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475A99" w:rsidRPr="007C3713" w:rsidTr="00475A99">
        <w:trPr>
          <w:trHeight w:val="1977"/>
        </w:trPr>
        <w:tc>
          <w:tcPr>
            <w:tcW w:w="4594" w:type="dxa"/>
            <w:tcBorders>
              <w:bottom w:val="single" w:sz="4" w:space="0" w:color="auto"/>
            </w:tcBorders>
            <w:tcMar>
              <w:bottom w:w="170" w:type="dxa"/>
            </w:tcMar>
          </w:tcPr>
          <w:p w:rsidR="00475A99" w:rsidRPr="007C3713" w:rsidRDefault="00475A99" w:rsidP="00475A99">
            <w:r w:rsidRPr="007C3713">
              <w:rPr>
                <w:noProof/>
              </w:rPr>
              <w:drawing>
                <wp:anchor distT="0" distB="0" distL="114300" distR="114300" simplePos="0" relativeHeight="251670528" behindDoc="1" locked="0" layoutInCell="0" allowOverlap="1" wp14:anchorId="48F18BD7" wp14:editId="758E8F98">
                  <wp:simplePos x="0" y="0"/>
                  <wp:positionH relativeFrom="page">
                    <wp:posOffset>3834130</wp:posOffset>
                  </wp:positionH>
                  <wp:positionV relativeFrom="margin">
                    <wp:posOffset>0</wp:posOffset>
                  </wp:positionV>
                  <wp:extent cx="866775" cy="1323975"/>
                  <wp:effectExtent l="0" t="0" r="9525" b="9525"/>
                  <wp:wrapNone/>
                  <wp:docPr id="5" name="图片 5"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475A99" w:rsidRPr="007C3713" w:rsidRDefault="00475A99" w:rsidP="00475A99"/>
        </w:tc>
        <w:tc>
          <w:tcPr>
            <w:tcW w:w="425" w:type="dxa"/>
            <w:tcBorders>
              <w:bottom w:val="single" w:sz="4" w:space="0" w:color="auto"/>
            </w:tcBorders>
            <w:tcMar>
              <w:left w:w="0" w:type="dxa"/>
              <w:right w:w="0" w:type="dxa"/>
            </w:tcMar>
          </w:tcPr>
          <w:p w:rsidR="00475A99" w:rsidRPr="007C3713" w:rsidRDefault="00475A99" w:rsidP="00475A99">
            <w:pPr>
              <w:jc w:val="right"/>
            </w:pPr>
            <w:r w:rsidRPr="007C3713">
              <w:rPr>
                <w:b/>
                <w:sz w:val="40"/>
                <w:szCs w:val="40"/>
              </w:rPr>
              <w:t>C</w:t>
            </w:r>
          </w:p>
        </w:tc>
      </w:tr>
      <w:tr w:rsidR="00475A99" w:rsidRPr="007C3713" w:rsidTr="00475A99">
        <w:trPr>
          <w:trHeight w:hRule="exact" w:val="340"/>
        </w:trPr>
        <w:tc>
          <w:tcPr>
            <w:tcW w:w="9356" w:type="dxa"/>
            <w:gridSpan w:val="3"/>
            <w:tcBorders>
              <w:top w:val="single" w:sz="4" w:space="0" w:color="auto"/>
            </w:tcBorders>
            <w:tcMar>
              <w:top w:w="170" w:type="dxa"/>
              <w:left w:w="0" w:type="dxa"/>
              <w:right w:w="0" w:type="dxa"/>
            </w:tcMar>
            <w:vAlign w:val="bottom"/>
          </w:tcPr>
          <w:p w:rsidR="00475A99" w:rsidRPr="007C3713" w:rsidRDefault="00475A99" w:rsidP="00475A99">
            <w:pPr>
              <w:jc w:val="right"/>
              <w:rPr>
                <w:rFonts w:ascii="Arial Black" w:hAnsi="Arial Black"/>
                <w:caps/>
                <w:sz w:val="15"/>
              </w:rPr>
            </w:pPr>
            <w:r w:rsidRPr="007C3713">
              <w:rPr>
                <w:rFonts w:ascii="Arial Black" w:hAnsi="Arial Black" w:hint="eastAsia"/>
                <w:caps/>
                <w:sz w:val="15"/>
              </w:rPr>
              <w:t>pct</w:t>
            </w:r>
            <w:r w:rsidRPr="007C3713">
              <w:rPr>
                <w:rFonts w:ascii="Arial Black" w:hAnsi="Arial Black"/>
                <w:caps/>
                <w:sz w:val="15"/>
              </w:rPr>
              <w:t>/</w:t>
            </w:r>
            <w:r w:rsidRPr="007C3713">
              <w:rPr>
                <w:rFonts w:ascii="Arial Black" w:hAnsi="Arial Black" w:hint="eastAsia"/>
                <w:caps/>
                <w:sz w:val="15"/>
              </w:rPr>
              <w:t>wg</w:t>
            </w:r>
            <w:r w:rsidRPr="007C3713">
              <w:rPr>
                <w:rFonts w:ascii="Arial Black" w:hAnsi="Arial Black"/>
                <w:caps/>
                <w:sz w:val="15"/>
              </w:rPr>
              <w:t>/</w:t>
            </w:r>
            <w:bookmarkStart w:id="0" w:name="Code"/>
            <w:bookmarkEnd w:id="0"/>
            <w:r w:rsidRPr="007C3713">
              <w:rPr>
                <w:rFonts w:ascii="Arial Black" w:hAnsi="Arial Black" w:hint="eastAsia"/>
                <w:caps/>
                <w:sz w:val="15"/>
              </w:rPr>
              <w:t>8/</w:t>
            </w:r>
            <w:r>
              <w:rPr>
                <w:rFonts w:ascii="Arial Black" w:hAnsi="Arial Black" w:hint="eastAsia"/>
                <w:caps/>
                <w:sz w:val="15"/>
              </w:rPr>
              <w:t>15</w:t>
            </w:r>
          </w:p>
        </w:tc>
      </w:tr>
      <w:tr w:rsidR="00475A99" w:rsidRPr="007C3713" w:rsidTr="00475A99">
        <w:trPr>
          <w:trHeight w:hRule="exact" w:val="170"/>
        </w:trPr>
        <w:tc>
          <w:tcPr>
            <w:tcW w:w="9356" w:type="dxa"/>
            <w:gridSpan w:val="3"/>
            <w:noWrap/>
            <w:tcMar>
              <w:left w:w="0" w:type="dxa"/>
              <w:right w:w="0" w:type="dxa"/>
            </w:tcMar>
            <w:vAlign w:val="bottom"/>
          </w:tcPr>
          <w:p w:rsidR="00475A99" w:rsidRPr="007C3713" w:rsidRDefault="00475A99" w:rsidP="00475A99">
            <w:pPr>
              <w:jc w:val="right"/>
              <w:rPr>
                <w:rFonts w:ascii="Arial Black" w:hAnsi="Arial Black"/>
                <w:b/>
                <w:caps/>
                <w:sz w:val="15"/>
                <w:szCs w:val="15"/>
              </w:rPr>
            </w:pPr>
            <w:r w:rsidRPr="007C3713">
              <w:rPr>
                <w:rFonts w:eastAsia="SimHei" w:hint="eastAsia"/>
                <w:b/>
                <w:sz w:val="15"/>
                <w:szCs w:val="15"/>
              </w:rPr>
              <w:t>原</w:t>
            </w:r>
            <w:r w:rsidRPr="007C3713">
              <w:rPr>
                <w:rFonts w:eastAsia="SimHei"/>
                <w:b/>
                <w:sz w:val="15"/>
                <w:szCs w:val="15"/>
                <w:lang w:val="pt-BR"/>
              </w:rPr>
              <w:t xml:space="preserve"> </w:t>
            </w:r>
            <w:r w:rsidRPr="007C3713">
              <w:rPr>
                <w:rFonts w:eastAsia="SimHei" w:hint="eastAsia"/>
                <w:b/>
                <w:sz w:val="15"/>
                <w:szCs w:val="15"/>
              </w:rPr>
              <w:t>文</w:t>
            </w:r>
            <w:r w:rsidRPr="007C3713">
              <w:rPr>
                <w:rFonts w:eastAsia="SimHei" w:hint="eastAsia"/>
                <w:b/>
                <w:sz w:val="15"/>
                <w:szCs w:val="15"/>
                <w:lang w:val="pt-BR"/>
              </w:rPr>
              <w:t>：英文</w:t>
            </w:r>
          </w:p>
        </w:tc>
      </w:tr>
      <w:tr w:rsidR="00475A99" w:rsidRPr="003F22F4" w:rsidTr="00475A99">
        <w:trPr>
          <w:trHeight w:hRule="exact" w:val="198"/>
        </w:trPr>
        <w:tc>
          <w:tcPr>
            <w:tcW w:w="9356" w:type="dxa"/>
            <w:gridSpan w:val="3"/>
            <w:tcMar>
              <w:left w:w="0" w:type="dxa"/>
              <w:right w:w="0" w:type="dxa"/>
            </w:tcMar>
            <w:vAlign w:val="bottom"/>
          </w:tcPr>
          <w:p w:rsidR="00475A99" w:rsidRPr="003F22F4" w:rsidRDefault="00475A99" w:rsidP="00475A99">
            <w:pPr>
              <w:jc w:val="right"/>
              <w:rPr>
                <w:rFonts w:ascii="Arial Black" w:eastAsia="SimHei" w:hAnsi="Arial Black"/>
                <w:b/>
                <w:sz w:val="15"/>
                <w:szCs w:val="15"/>
                <w:lang w:val="pt-BR"/>
              </w:rPr>
            </w:pPr>
            <w:r w:rsidRPr="003F22F4">
              <w:rPr>
                <w:rFonts w:ascii="Arial Black" w:eastAsia="SimHei" w:hAnsi="Arial Black" w:hint="eastAsia"/>
                <w:b/>
                <w:sz w:val="15"/>
                <w:szCs w:val="15"/>
                <w:lang w:val="pt-BR"/>
              </w:rPr>
              <w:t>日</w:t>
            </w:r>
            <w:r w:rsidRPr="003F22F4">
              <w:rPr>
                <w:rFonts w:ascii="Arial Black" w:eastAsia="SimHei" w:hAnsi="Arial Black" w:hint="eastAsia"/>
                <w:b/>
                <w:sz w:val="15"/>
                <w:szCs w:val="15"/>
                <w:lang w:val="pt-BR"/>
              </w:rPr>
              <w:t xml:space="preserve"> </w:t>
            </w:r>
            <w:r w:rsidRPr="003F22F4">
              <w:rPr>
                <w:rFonts w:ascii="Arial Black" w:eastAsia="SimHei" w:hAnsi="Arial Black" w:hint="eastAsia"/>
                <w:b/>
                <w:sz w:val="15"/>
                <w:szCs w:val="15"/>
                <w:lang w:val="pt-BR"/>
              </w:rPr>
              <w:t>期：</w:t>
            </w:r>
            <w:r w:rsidRPr="007C3713">
              <w:rPr>
                <w:rFonts w:ascii="Arial Black" w:eastAsia="SimHei" w:hAnsi="Arial Black" w:hint="eastAsia"/>
                <w:b/>
                <w:sz w:val="15"/>
                <w:szCs w:val="15"/>
                <w:lang w:val="pt-BR"/>
              </w:rPr>
              <w:t>2015</w:t>
            </w:r>
            <w:r w:rsidRPr="003F22F4">
              <w:rPr>
                <w:rFonts w:ascii="Arial Black" w:eastAsia="SimHei" w:hAnsi="Arial Black" w:hint="eastAsia"/>
                <w:b/>
                <w:sz w:val="15"/>
                <w:szCs w:val="15"/>
                <w:lang w:val="pt-BR"/>
              </w:rPr>
              <w:t>年</w:t>
            </w:r>
            <w:r>
              <w:rPr>
                <w:rFonts w:ascii="Arial Black" w:eastAsia="SimHei" w:hAnsi="Arial Black" w:hint="eastAsia"/>
                <w:b/>
                <w:sz w:val="15"/>
                <w:szCs w:val="15"/>
                <w:lang w:val="pt-BR"/>
              </w:rPr>
              <w:t>5</w:t>
            </w:r>
            <w:r w:rsidRPr="003F22F4">
              <w:rPr>
                <w:rFonts w:ascii="Arial Black" w:eastAsia="SimHei" w:hAnsi="Arial Black" w:hint="eastAsia"/>
                <w:b/>
                <w:sz w:val="15"/>
                <w:szCs w:val="15"/>
                <w:lang w:val="pt-BR"/>
              </w:rPr>
              <w:t>月</w:t>
            </w:r>
            <w:r w:rsidRPr="003F22F4">
              <w:rPr>
                <w:rFonts w:ascii="Arial Black" w:eastAsia="SimHei" w:hAnsi="Arial Black" w:hint="eastAsia"/>
                <w:b/>
                <w:sz w:val="15"/>
                <w:szCs w:val="15"/>
                <w:lang w:val="pt-BR"/>
              </w:rPr>
              <w:t>1</w:t>
            </w:r>
            <w:r>
              <w:rPr>
                <w:rFonts w:ascii="Arial Black" w:eastAsia="SimHei" w:hAnsi="Arial Black" w:hint="eastAsia"/>
                <w:b/>
                <w:sz w:val="15"/>
                <w:szCs w:val="15"/>
                <w:lang w:val="pt-BR"/>
              </w:rPr>
              <w:t>2</w:t>
            </w:r>
            <w:r w:rsidRPr="003F22F4">
              <w:rPr>
                <w:rFonts w:ascii="Arial Black" w:eastAsia="SimHei" w:hAnsi="Arial Black" w:hint="eastAsia"/>
                <w:b/>
                <w:sz w:val="15"/>
                <w:szCs w:val="15"/>
                <w:lang w:val="pt-BR"/>
              </w:rPr>
              <w:t>日</w:t>
            </w:r>
            <w:r w:rsidRPr="003F22F4">
              <w:rPr>
                <w:rFonts w:ascii="Arial Black" w:eastAsia="SimHei" w:hAnsi="Arial Black" w:hint="eastAsia"/>
                <w:b/>
                <w:sz w:val="15"/>
                <w:szCs w:val="15"/>
                <w:lang w:val="pt-BR"/>
              </w:rPr>
              <w:t xml:space="preserve">  </w:t>
            </w:r>
            <w:bookmarkStart w:id="1" w:name="Date"/>
            <w:bookmarkEnd w:id="1"/>
          </w:p>
        </w:tc>
      </w:tr>
    </w:tbl>
    <w:p w:rsidR="00475A99" w:rsidRPr="008B2CC1" w:rsidRDefault="00475A99" w:rsidP="00475A99"/>
    <w:p w:rsidR="00475A99" w:rsidRPr="008B2CC1" w:rsidRDefault="00475A99" w:rsidP="00475A99"/>
    <w:p w:rsidR="00475A99" w:rsidRPr="008B2CC1" w:rsidRDefault="00475A99" w:rsidP="00475A99"/>
    <w:p w:rsidR="00475A99" w:rsidRPr="008B2CC1" w:rsidRDefault="00475A99" w:rsidP="00475A99"/>
    <w:p w:rsidR="00475A99" w:rsidRDefault="00475A99" w:rsidP="00475A99">
      <w:pPr>
        <w:spacing w:line="360" w:lineRule="atLeast"/>
        <w:rPr>
          <w:rFonts w:ascii="SimHei" w:eastAsia="SimHei"/>
          <w:sz w:val="28"/>
          <w:szCs w:val="28"/>
        </w:rPr>
      </w:pPr>
      <w:r>
        <w:rPr>
          <w:rFonts w:ascii="SimHei" w:eastAsia="SimHei" w:hint="eastAsia"/>
          <w:sz w:val="28"/>
          <w:szCs w:val="28"/>
        </w:rPr>
        <w:t>专利合作条约(PCT)</w:t>
      </w:r>
    </w:p>
    <w:p w:rsidR="00475A99" w:rsidRPr="0089232A" w:rsidRDefault="00475A99" w:rsidP="00475A99">
      <w:pPr>
        <w:spacing w:line="360" w:lineRule="atLeast"/>
        <w:rPr>
          <w:rFonts w:ascii="SimHei" w:eastAsia="SimHei"/>
          <w:sz w:val="28"/>
          <w:szCs w:val="28"/>
        </w:rPr>
      </w:pPr>
      <w:r>
        <w:rPr>
          <w:rFonts w:ascii="SimHei" w:eastAsia="SimHei" w:hint="eastAsia"/>
          <w:sz w:val="28"/>
          <w:szCs w:val="28"/>
        </w:rPr>
        <w:t>工作组</w:t>
      </w:r>
    </w:p>
    <w:p w:rsidR="00475A99" w:rsidRPr="0089232A" w:rsidRDefault="00475A99" w:rsidP="00475A99"/>
    <w:p w:rsidR="00475A99" w:rsidRPr="0089232A" w:rsidRDefault="00475A99" w:rsidP="00475A99">
      <w:pPr>
        <w:rPr>
          <w:sz w:val="24"/>
          <w:szCs w:val="24"/>
        </w:rPr>
      </w:pPr>
    </w:p>
    <w:p w:rsidR="00475A99" w:rsidRPr="0089232A" w:rsidRDefault="00475A99" w:rsidP="00475A99">
      <w:pPr>
        <w:spacing w:line="360" w:lineRule="atLeast"/>
        <w:textAlignment w:val="bottom"/>
        <w:rPr>
          <w:rFonts w:ascii="KaiTi" w:eastAsia="KaiTi"/>
          <w:b/>
          <w:sz w:val="24"/>
          <w:szCs w:val="24"/>
        </w:rPr>
      </w:pPr>
      <w:r w:rsidRPr="0089232A">
        <w:rPr>
          <w:rFonts w:ascii="KaiTi" w:eastAsia="KaiTi" w:hint="eastAsia"/>
          <w:b/>
          <w:sz w:val="24"/>
          <w:szCs w:val="24"/>
        </w:rPr>
        <w:t>第</w:t>
      </w:r>
      <w:r>
        <w:rPr>
          <w:rFonts w:ascii="KaiTi" w:eastAsia="KaiTi" w:hint="eastAsia"/>
          <w:b/>
          <w:sz w:val="24"/>
          <w:szCs w:val="24"/>
        </w:rPr>
        <w:t>八</w:t>
      </w:r>
      <w:r w:rsidRPr="0089232A">
        <w:rPr>
          <w:rFonts w:ascii="KaiTi" w:eastAsia="KaiTi" w:hint="eastAsia"/>
          <w:b/>
          <w:sz w:val="24"/>
          <w:szCs w:val="24"/>
        </w:rPr>
        <w:t>届会议</w:t>
      </w:r>
    </w:p>
    <w:p w:rsidR="00475A99" w:rsidRPr="003845C1" w:rsidRDefault="00475A99" w:rsidP="00475A99">
      <w:pPr>
        <w:rPr>
          <w:b/>
          <w:sz w:val="24"/>
          <w:szCs w:val="24"/>
        </w:rPr>
      </w:pPr>
      <w:r w:rsidRPr="0089232A">
        <w:rPr>
          <w:rFonts w:ascii="KaiTi" w:eastAsia="KaiTi" w:hAnsi="KaiTi" w:hint="eastAsia"/>
          <w:sz w:val="24"/>
          <w:szCs w:val="24"/>
        </w:rPr>
        <w:t>201</w:t>
      </w:r>
      <w:r>
        <w:rPr>
          <w:rFonts w:ascii="KaiTi" w:eastAsia="KaiTi" w:hAnsi="KaiTi" w:hint="eastAsia"/>
          <w:sz w:val="24"/>
          <w:szCs w:val="24"/>
        </w:rPr>
        <w:t>5</w:t>
      </w:r>
      <w:r w:rsidRPr="0089232A">
        <w:rPr>
          <w:rFonts w:ascii="KaiTi" w:eastAsia="KaiTi" w:hAnsi="KaiTi" w:hint="eastAsia"/>
          <w:b/>
          <w:sz w:val="24"/>
          <w:szCs w:val="24"/>
        </w:rPr>
        <w:t>年</w:t>
      </w:r>
      <w:r w:rsidRPr="005F0D85">
        <w:rPr>
          <w:rFonts w:ascii="KaiTi" w:eastAsia="KaiTi" w:hAnsi="KaiTi" w:hint="eastAsia"/>
          <w:sz w:val="24"/>
          <w:szCs w:val="24"/>
        </w:rPr>
        <w:t>5</w:t>
      </w:r>
      <w:r w:rsidRPr="0089232A">
        <w:rPr>
          <w:rFonts w:ascii="KaiTi" w:eastAsia="KaiTi" w:hAnsi="KaiTi" w:hint="eastAsia"/>
          <w:b/>
          <w:sz w:val="24"/>
          <w:szCs w:val="24"/>
        </w:rPr>
        <w:t>月</w:t>
      </w:r>
      <w:r w:rsidRPr="005F0D85">
        <w:rPr>
          <w:rFonts w:ascii="KaiTi" w:eastAsia="KaiTi" w:hAnsi="KaiTi" w:hint="eastAsia"/>
          <w:sz w:val="24"/>
          <w:szCs w:val="24"/>
        </w:rPr>
        <w:t>26</w:t>
      </w:r>
      <w:r w:rsidRPr="0089232A">
        <w:rPr>
          <w:rFonts w:ascii="KaiTi" w:eastAsia="KaiTi" w:hAnsi="KaiTi" w:hint="eastAsia"/>
          <w:b/>
          <w:sz w:val="24"/>
          <w:szCs w:val="24"/>
        </w:rPr>
        <w:t>日至</w:t>
      </w:r>
      <w:r w:rsidRPr="005F0D85">
        <w:rPr>
          <w:rFonts w:ascii="KaiTi" w:eastAsia="KaiTi" w:hAnsi="KaiTi" w:hint="eastAsia"/>
          <w:sz w:val="24"/>
          <w:szCs w:val="24"/>
        </w:rPr>
        <w:t>29</w:t>
      </w:r>
      <w:r w:rsidRPr="0089232A">
        <w:rPr>
          <w:rFonts w:ascii="KaiTi" w:eastAsia="KaiTi" w:hAnsi="KaiTi" w:hint="eastAsia"/>
          <w:b/>
          <w:sz w:val="24"/>
          <w:szCs w:val="24"/>
        </w:rPr>
        <w:t>日，日内瓦</w:t>
      </w:r>
    </w:p>
    <w:p w:rsidR="00475A99" w:rsidRPr="008B2CC1" w:rsidRDefault="00475A99" w:rsidP="00475A99"/>
    <w:p w:rsidR="00475A99" w:rsidRPr="008B2CC1" w:rsidRDefault="00475A99" w:rsidP="00475A99"/>
    <w:p w:rsidR="00475A99" w:rsidRPr="008B2CC1" w:rsidRDefault="00475A99" w:rsidP="00475A99"/>
    <w:p w:rsidR="00475A99" w:rsidRPr="00A1011E" w:rsidRDefault="00475A99" w:rsidP="00475A99">
      <w:pPr>
        <w:rPr>
          <w:rFonts w:ascii="KaiTi" w:eastAsia="KaiTi" w:hAnsi="KaiTi"/>
          <w:sz w:val="24"/>
          <w:szCs w:val="32"/>
        </w:rPr>
      </w:pPr>
      <w:bookmarkStart w:id="2" w:name="TitleOfDoc"/>
      <w:bookmarkEnd w:id="2"/>
      <w:r w:rsidRPr="00475A99">
        <w:rPr>
          <w:rFonts w:ascii="KaiTi" w:eastAsia="KaiTi" w:hAnsi="KaiTi" w:hint="eastAsia"/>
          <w:sz w:val="24"/>
          <w:szCs w:val="32"/>
        </w:rPr>
        <w:t>PCT费用收入：为减少汇率波动风险可能采取的措施</w:t>
      </w:r>
    </w:p>
    <w:p w:rsidR="00475A99" w:rsidRPr="008B2CC1" w:rsidRDefault="00475A99" w:rsidP="00475A99"/>
    <w:p w:rsidR="00475A99" w:rsidRPr="00F05D1A" w:rsidRDefault="00475A99" w:rsidP="00475A99">
      <w:pPr>
        <w:rPr>
          <w:rFonts w:ascii="KaiTi" w:eastAsia="KaiTi" w:hAnsi="KaiTi"/>
          <w:i/>
          <w:sz w:val="21"/>
          <w:szCs w:val="21"/>
        </w:rPr>
      </w:pPr>
      <w:bookmarkStart w:id="3" w:name="Prepared"/>
      <w:bookmarkEnd w:id="3"/>
      <w:r w:rsidRPr="00475A99">
        <w:rPr>
          <w:rFonts w:ascii="KaiTi" w:eastAsia="KaiTi" w:hAnsi="KaiTi" w:hint="eastAsia"/>
          <w:i/>
          <w:sz w:val="21"/>
          <w:szCs w:val="21"/>
        </w:rPr>
        <w:t>国际局编拟的文件</w:t>
      </w:r>
    </w:p>
    <w:p w:rsidR="00475A99" w:rsidRPr="00F05D1A" w:rsidRDefault="00475A99" w:rsidP="00475A99">
      <w:pPr>
        <w:rPr>
          <w:rFonts w:ascii="KaiTi" w:eastAsia="KaiTi" w:hAnsi="KaiTi"/>
          <w:i/>
          <w:sz w:val="21"/>
          <w:szCs w:val="21"/>
        </w:rPr>
      </w:pPr>
    </w:p>
    <w:p w:rsidR="00475A99" w:rsidRDefault="00475A99" w:rsidP="00475A99"/>
    <w:p w:rsidR="00475A99" w:rsidRDefault="00475A99" w:rsidP="00475A99"/>
    <w:p w:rsidR="00475A99" w:rsidRPr="00133013" w:rsidRDefault="00475A99" w:rsidP="00475A99">
      <w:pPr>
        <w:rPr>
          <w:rFonts w:asciiTheme="minorEastAsia" w:eastAsiaTheme="minorEastAsia" w:hAnsiTheme="minorEastAsia"/>
        </w:rPr>
      </w:pPr>
    </w:p>
    <w:p w:rsidR="00C85064" w:rsidRPr="00C7249B" w:rsidRDefault="00681731" w:rsidP="005F3FE7">
      <w:pPr>
        <w:pStyle w:val="1"/>
        <w:adjustRightInd w:val="0"/>
        <w:spacing w:beforeLines="100" w:afterLines="50" w:after="120" w:line="340" w:lineRule="atLeast"/>
        <w:jc w:val="both"/>
        <w:rPr>
          <w:rFonts w:ascii="SimHei" w:eastAsia="SimHei" w:hAnsi="SimHei"/>
          <w:b w:val="0"/>
          <w:sz w:val="21"/>
          <w:szCs w:val="21"/>
        </w:rPr>
      </w:pPr>
      <w:r>
        <w:rPr>
          <w:rFonts w:ascii="SimHei" w:eastAsia="SimHei" w:hAnsi="SimHei" w:hint="eastAsia"/>
          <w:b w:val="0"/>
          <w:sz w:val="21"/>
          <w:szCs w:val="21"/>
        </w:rPr>
        <w:t>概</w:t>
      </w:r>
      <w:r w:rsidR="00475A99">
        <w:rPr>
          <w:rFonts w:ascii="SimHei" w:eastAsia="SimHei" w:hAnsi="SimHei" w:hint="eastAsia"/>
          <w:b w:val="0"/>
          <w:sz w:val="21"/>
          <w:szCs w:val="21"/>
        </w:rPr>
        <w:t xml:space="preserve">　</w:t>
      </w:r>
      <w:r w:rsidR="00182CD6">
        <w:rPr>
          <w:rFonts w:ascii="SimHei" w:eastAsia="SimHei" w:hAnsi="SimHei" w:hint="eastAsia"/>
          <w:b w:val="0"/>
          <w:sz w:val="21"/>
          <w:szCs w:val="21"/>
        </w:rPr>
        <w:t>述</w:t>
      </w:r>
    </w:p>
    <w:p w:rsidR="00C85064" w:rsidRPr="00C7249B" w:rsidRDefault="00182CD6"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国际局</w:t>
      </w:r>
      <w:r>
        <w:rPr>
          <w:rFonts w:ascii="SimSun" w:hAnsi="SimSun"/>
          <w:sz w:val="21"/>
          <w:szCs w:val="21"/>
        </w:rPr>
        <w:t>(IB)</w:t>
      </w:r>
      <w:r w:rsidR="00EC0789">
        <w:rPr>
          <w:rFonts w:ascii="SimSun" w:hAnsi="SimSun" w:hint="eastAsia"/>
          <w:sz w:val="21"/>
          <w:szCs w:val="21"/>
        </w:rPr>
        <w:t>通过</w:t>
      </w:r>
      <w:r>
        <w:rPr>
          <w:rFonts w:ascii="SimSun" w:hAnsi="SimSun" w:hint="eastAsia"/>
          <w:sz w:val="21"/>
          <w:szCs w:val="21"/>
        </w:rPr>
        <w:t>发</w:t>
      </w:r>
      <w:r w:rsidR="00EC0789">
        <w:rPr>
          <w:rFonts w:ascii="SimSun" w:hAnsi="SimSun" w:hint="eastAsia"/>
          <w:sz w:val="21"/>
          <w:szCs w:val="21"/>
        </w:rPr>
        <w:t>送</w:t>
      </w:r>
      <w:r>
        <w:rPr>
          <w:rFonts w:ascii="SimSun" w:hAnsi="SimSun" w:hint="eastAsia"/>
          <w:sz w:val="21"/>
          <w:szCs w:val="21"/>
        </w:rPr>
        <w:t>通函</w:t>
      </w:r>
      <w:r w:rsidR="00C85064" w:rsidRPr="00C7249B">
        <w:rPr>
          <w:rFonts w:ascii="SimSun" w:hAnsi="SimSun"/>
          <w:sz w:val="21"/>
          <w:szCs w:val="21"/>
        </w:rPr>
        <w:t>C.</w:t>
      </w:r>
      <w:r>
        <w:rPr>
          <w:rFonts w:ascii="SimSun" w:hAnsi="SimSun"/>
          <w:sz w:val="21"/>
          <w:szCs w:val="21"/>
        </w:rPr>
        <w:t>PCT 1440</w:t>
      </w:r>
      <w:r w:rsidR="00EC0789">
        <w:rPr>
          <w:rFonts w:ascii="SimSun" w:hAnsi="SimSun" w:hint="eastAsia"/>
          <w:sz w:val="21"/>
          <w:szCs w:val="21"/>
        </w:rPr>
        <w:t>的方式，就</w:t>
      </w:r>
      <w:r w:rsidR="00FE4752">
        <w:rPr>
          <w:rFonts w:ascii="SimSun" w:hAnsi="SimSun" w:hint="eastAsia"/>
          <w:sz w:val="21"/>
          <w:szCs w:val="21"/>
        </w:rPr>
        <w:t>减少</w:t>
      </w:r>
      <w:r w:rsidR="00C85064" w:rsidRPr="00C7249B">
        <w:rPr>
          <w:rFonts w:ascii="SimSun" w:hAnsi="SimSun"/>
          <w:sz w:val="21"/>
          <w:szCs w:val="21"/>
        </w:rPr>
        <w:t>PCT</w:t>
      </w:r>
      <w:r w:rsidR="00EC0789">
        <w:rPr>
          <w:rFonts w:ascii="SimSun" w:hAnsi="SimSun" w:hint="eastAsia"/>
          <w:sz w:val="21"/>
          <w:szCs w:val="21"/>
        </w:rPr>
        <w:t>费用收入的</w:t>
      </w:r>
      <w:r w:rsidR="00FE4752">
        <w:rPr>
          <w:rFonts w:ascii="SimSun" w:hAnsi="SimSun" w:hint="eastAsia"/>
          <w:sz w:val="21"/>
          <w:szCs w:val="21"/>
        </w:rPr>
        <w:t>汇率波动</w:t>
      </w:r>
      <w:r w:rsidR="007149D3">
        <w:rPr>
          <w:rFonts w:ascii="SimSun" w:hAnsi="SimSun" w:hint="eastAsia"/>
          <w:sz w:val="21"/>
          <w:szCs w:val="21"/>
        </w:rPr>
        <w:t>敞口风险</w:t>
      </w:r>
      <w:r w:rsidR="00EC0789">
        <w:rPr>
          <w:rFonts w:ascii="SimSun" w:hAnsi="SimSun" w:hint="eastAsia"/>
          <w:sz w:val="21"/>
          <w:szCs w:val="21"/>
        </w:rPr>
        <w:t>所</w:t>
      </w:r>
      <w:r w:rsidR="00FE4752">
        <w:rPr>
          <w:rFonts w:ascii="SimSun" w:hAnsi="SimSun" w:hint="eastAsia"/>
          <w:sz w:val="21"/>
          <w:szCs w:val="21"/>
        </w:rPr>
        <w:t>拟采取的措施</w:t>
      </w:r>
      <w:r w:rsidR="00EC0789">
        <w:rPr>
          <w:rFonts w:ascii="SimSun" w:hAnsi="SimSun" w:hint="eastAsia"/>
          <w:sz w:val="21"/>
          <w:szCs w:val="21"/>
        </w:rPr>
        <w:t>，征询了PCT利益相关者</w:t>
      </w:r>
      <w:r w:rsidR="006F04C5">
        <w:rPr>
          <w:rFonts w:ascii="SimSun" w:hAnsi="SimSun" w:hint="eastAsia"/>
          <w:sz w:val="21"/>
          <w:szCs w:val="21"/>
        </w:rPr>
        <w:t>的意见，其目的是为了</w:t>
      </w:r>
      <w:r w:rsidR="00EC0789">
        <w:rPr>
          <w:rFonts w:ascii="SimSun" w:hAnsi="SimSun" w:hint="eastAsia"/>
          <w:sz w:val="21"/>
          <w:szCs w:val="21"/>
        </w:rPr>
        <w:t>使</w:t>
      </w:r>
      <w:r w:rsidR="00FE4752">
        <w:rPr>
          <w:rFonts w:ascii="SimSun" w:hAnsi="SimSun" w:hint="eastAsia"/>
          <w:sz w:val="21"/>
          <w:szCs w:val="21"/>
        </w:rPr>
        <w:t>预算程序具有更大的可预见性并由此提高世界知识产权组织</w:t>
      </w:r>
      <w:r w:rsidR="00C85064" w:rsidRPr="00C7249B">
        <w:rPr>
          <w:rFonts w:ascii="SimSun" w:hAnsi="SimSun"/>
          <w:sz w:val="21"/>
          <w:szCs w:val="21"/>
        </w:rPr>
        <w:t>(WIPO)</w:t>
      </w:r>
      <w:r w:rsidR="00EC0789">
        <w:rPr>
          <w:rFonts w:ascii="SimSun" w:hAnsi="SimSun" w:hint="eastAsia"/>
          <w:sz w:val="21"/>
          <w:szCs w:val="21"/>
        </w:rPr>
        <w:t>的财务</w:t>
      </w:r>
      <w:r w:rsidR="00FE4752">
        <w:rPr>
          <w:rFonts w:ascii="SimSun" w:hAnsi="SimSun" w:hint="eastAsia"/>
          <w:sz w:val="21"/>
          <w:szCs w:val="21"/>
        </w:rPr>
        <w:t>稳定性。</w:t>
      </w:r>
    </w:p>
    <w:p w:rsidR="00C85064" w:rsidRPr="00FE4752" w:rsidRDefault="00FE4752"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sidRPr="00FE4752">
        <w:rPr>
          <w:rFonts w:ascii="SimSun" w:hAnsi="SimSun" w:hint="eastAsia"/>
          <w:sz w:val="21"/>
          <w:szCs w:val="21"/>
        </w:rPr>
        <w:t>本文件概述了</w:t>
      </w:r>
      <w:r w:rsidR="006F04C5">
        <w:rPr>
          <w:rFonts w:ascii="SimSun" w:hAnsi="SimSun" w:hint="eastAsia"/>
          <w:sz w:val="21"/>
          <w:szCs w:val="21"/>
        </w:rPr>
        <w:t>已</w:t>
      </w:r>
      <w:r w:rsidRPr="00FE4752">
        <w:rPr>
          <w:rFonts w:ascii="SimSun" w:hAnsi="SimSun" w:hint="eastAsia"/>
          <w:sz w:val="21"/>
          <w:szCs w:val="21"/>
        </w:rPr>
        <w:t>收到的对通函</w:t>
      </w:r>
      <w:r w:rsidR="00C85064" w:rsidRPr="00FE4752">
        <w:rPr>
          <w:rFonts w:ascii="SimSun" w:hAnsi="SimSun"/>
          <w:sz w:val="21"/>
          <w:szCs w:val="21"/>
        </w:rPr>
        <w:t>C.PCT</w:t>
      </w:r>
      <w:r w:rsidRPr="00FE4752">
        <w:rPr>
          <w:rFonts w:ascii="SimSun" w:hAnsi="SimSun" w:hint="eastAsia"/>
          <w:sz w:val="21"/>
          <w:szCs w:val="21"/>
        </w:rPr>
        <w:t xml:space="preserve"> </w:t>
      </w:r>
      <w:r w:rsidR="00C85064" w:rsidRPr="00FE4752">
        <w:rPr>
          <w:rFonts w:ascii="SimSun" w:hAnsi="SimSun"/>
          <w:sz w:val="21"/>
          <w:szCs w:val="21"/>
        </w:rPr>
        <w:t>1440</w:t>
      </w:r>
      <w:r w:rsidR="006F04C5">
        <w:rPr>
          <w:rFonts w:ascii="SimSun" w:hAnsi="SimSun" w:hint="eastAsia"/>
          <w:sz w:val="21"/>
          <w:szCs w:val="21"/>
        </w:rPr>
        <w:t>的答复意见，阐述了推进旨在</w:t>
      </w:r>
      <w:r w:rsidRPr="00FE4752">
        <w:rPr>
          <w:rFonts w:ascii="SimSun" w:hAnsi="SimSun" w:hint="eastAsia"/>
          <w:sz w:val="21"/>
          <w:szCs w:val="21"/>
        </w:rPr>
        <w:t>减少该通函所述</w:t>
      </w:r>
      <w:r w:rsidR="00A963EE">
        <w:rPr>
          <w:rFonts w:ascii="SimSun" w:hAnsi="SimSun" w:hint="eastAsia"/>
          <w:sz w:val="21"/>
          <w:szCs w:val="21"/>
        </w:rPr>
        <w:t>的</w:t>
      </w:r>
      <w:r w:rsidR="004531AF" w:rsidRPr="00FE4752">
        <w:rPr>
          <w:rFonts w:ascii="SimSun" w:hAnsi="SimSun"/>
          <w:sz w:val="21"/>
          <w:szCs w:val="21"/>
        </w:rPr>
        <w:t>PCT</w:t>
      </w:r>
      <w:r w:rsidRPr="00FE4752">
        <w:rPr>
          <w:rFonts w:ascii="SimSun" w:hAnsi="SimSun" w:hint="eastAsia"/>
          <w:sz w:val="21"/>
          <w:szCs w:val="21"/>
        </w:rPr>
        <w:t>费用收入</w:t>
      </w:r>
      <w:r w:rsidR="00A963EE">
        <w:rPr>
          <w:rFonts w:ascii="SimSun" w:hAnsi="SimSun" w:hint="eastAsia"/>
          <w:sz w:val="21"/>
          <w:szCs w:val="21"/>
        </w:rPr>
        <w:t>的</w:t>
      </w:r>
      <w:r w:rsidRPr="00FE4752">
        <w:rPr>
          <w:rFonts w:ascii="SimSun" w:hAnsi="SimSun" w:hint="eastAsia"/>
          <w:sz w:val="21"/>
          <w:szCs w:val="21"/>
        </w:rPr>
        <w:t>汇率波动</w:t>
      </w:r>
      <w:r w:rsidR="007149D3">
        <w:rPr>
          <w:rFonts w:ascii="SimSun" w:hAnsi="SimSun" w:hint="eastAsia"/>
          <w:sz w:val="21"/>
          <w:szCs w:val="21"/>
        </w:rPr>
        <w:t>敞口风险</w:t>
      </w:r>
      <w:r w:rsidR="00A963EE">
        <w:rPr>
          <w:rFonts w:ascii="SimSun" w:hAnsi="SimSun" w:hint="eastAsia"/>
          <w:sz w:val="21"/>
          <w:szCs w:val="21"/>
        </w:rPr>
        <w:t>所能采取的各项措施的拟议方法。其中特别是有关对冲因外汇交易所产生的风险的建议，该文件建议在</w:t>
      </w:r>
      <w:r w:rsidRPr="00FE4752">
        <w:rPr>
          <w:rFonts w:ascii="SimSun" w:hAnsi="SimSun" w:hint="eastAsia"/>
          <w:sz w:val="21"/>
          <w:szCs w:val="21"/>
        </w:rPr>
        <w:t>以欧元</w:t>
      </w:r>
      <w:r w:rsidRPr="00FE4752">
        <w:rPr>
          <w:rFonts w:ascii="SimSun" w:hAnsi="SimSun"/>
          <w:sz w:val="21"/>
          <w:szCs w:val="21"/>
        </w:rPr>
        <w:t>(EUR)</w:t>
      </w:r>
      <w:r>
        <w:rPr>
          <w:rFonts w:ascii="SimSun" w:hAnsi="SimSun" w:hint="eastAsia"/>
          <w:sz w:val="21"/>
          <w:szCs w:val="21"/>
        </w:rPr>
        <w:t>、日元</w:t>
      </w:r>
      <w:r w:rsidRPr="00FE4752">
        <w:rPr>
          <w:rFonts w:ascii="SimSun" w:hAnsi="SimSun"/>
          <w:sz w:val="21"/>
          <w:szCs w:val="21"/>
        </w:rPr>
        <w:t>(JPY)</w:t>
      </w:r>
      <w:r>
        <w:rPr>
          <w:rFonts w:ascii="SimSun" w:hAnsi="SimSun" w:hint="eastAsia"/>
          <w:sz w:val="21"/>
          <w:szCs w:val="21"/>
        </w:rPr>
        <w:t>和美元</w:t>
      </w:r>
      <w:r w:rsidRPr="00FE4752">
        <w:rPr>
          <w:rFonts w:ascii="SimSun" w:hAnsi="SimSun"/>
          <w:sz w:val="21"/>
          <w:szCs w:val="21"/>
        </w:rPr>
        <w:t>(USD)</w:t>
      </w:r>
      <w:r w:rsidR="00A963EE">
        <w:rPr>
          <w:rFonts w:ascii="SimSun" w:hAnsi="SimSun" w:hint="eastAsia"/>
          <w:sz w:val="21"/>
          <w:szCs w:val="21"/>
        </w:rPr>
        <w:t>进行交易所产生的风险方面，国际局应启动国际申请费</w:t>
      </w:r>
      <w:r w:rsidR="00C4341B">
        <w:rPr>
          <w:rFonts w:ascii="SimSun" w:hAnsi="SimSun" w:hint="eastAsia"/>
          <w:sz w:val="21"/>
          <w:szCs w:val="21"/>
        </w:rPr>
        <w:t>用</w:t>
      </w:r>
      <w:r w:rsidR="00A963EE">
        <w:rPr>
          <w:rFonts w:ascii="SimSun" w:hAnsi="SimSun" w:hint="eastAsia"/>
          <w:sz w:val="21"/>
          <w:szCs w:val="21"/>
        </w:rPr>
        <w:t>的对冲举措</w:t>
      </w:r>
      <w:r>
        <w:rPr>
          <w:rFonts w:ascii="SimSun" w:hAnsi="SimSun" w:hint="eastAsia"/>
          <w:sz w:val="21"/>
          <w:szCs w:val="21"/>
        </w:rPr>
        <w:t>。</w:t>
      </w:r>
    </w:p>
    <w:p w:rsidR="00C85064" w:rsidRPr="00C7249B" w:rsidRDefault="00FE4752" w:rsidP="005F3FE7">
      <w:pPr>
        <w:pStyle w:val="1"/>
        <w:adjustRightInd w:val="0"/>
        <w:spacing w:beforeLines="100" w:afterLines="50" w:after="120" w:line="340" w:lineRule="atLeast"/>
        <w:jc w:val="both"/>
        <w:rPr>
          <w:rFonts w:ascii="SimHei" w:eastAsia="SimHei" w:hAnsi="SimHei"/>
          <w:b w:val="0"/>
          <w:sz w:val="21"/>
          <w:szCs w:val="21"/>
        </w:rPr>
      </w:pPr>
      <w:r>
        <w:rPr>
          <w:rFonts w:ascii="SimHei" w:eastAsia="SimHei" w:hAnsi="SimHei" w:hint="eastAsia"/>
          <w:b w:val="0"/>
          <w:sz w:val="21"/>
          <w:szCs w:val="21"/>
        </w:rPr>
        <w:t>背</w:t>
      </w:r>
      <w:r w:rsidR="00475A99">
        <w:rPr>
          <w:rFonts w:ascii="SimHei" w:eastAsia="SimHei" w:hAnsi="SimHei" w:hint="eastAsia"/>
          <w:b w:val="0"/>
          <w:sz w:val="21"/>
          <w:szCs w:val="21"/>
        </w:rPr>
        <w:t xml:space="preserve">　</w:t>
      </w:r>
      <w:r>
        <w:rPr>
          <w:rFonts w:ascii="SimHei" w:eastAsia="SimHei" w:hAnsi="SimHei" w:hint="eastAsia"/>
          <w:b w:val="0"/>
          <w:sz w:val="21"/>
          <w:szCs w:val="21"/>
        </w:rPr>
        <w:t>景</w:t>
      </w:r>
    </w:p>
    <w:p w:rsidR="00C85064" w:rsidRPr="00C7249B" w:rsidRDefault="00FE4752"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通函</w:t>
      </w:r>
      <w:r>
        <w:rPr>
          <w:rFonts w:ascii="SimSun" w:hAnsi="SimSun"/>
          <w:sz w:val="21"/>
          <w:szCs w:val="21"/>
        </w:rPr>
        <w:t>C.PCT 1440</w:t>
      </w:r>
      <w:r w:rsidR="00C4341B">
        <w:rPr>
          <w:rFonts w:ascii="SimSun" w:hAnsi="SimSun" w:hint="eastAsia"/>
          <w:sz w:val="21"/>
          <w:szCs w:val="21"/>
        </w:rPr>
        <w:t>阐述了需</w:t>
      </w:r>
      <w:r>
        <w:rPr>
          <w:rFonts w:ascii="SimSun" w:hAnsi="SimSun" w:hint="eastAsia"/>
          <w:sz w:val="21"/>
          <w:szCs w:val="21"/>
        </w:rPr>
        <w:t>采取</w:t>
      </w:r>
      <w:r w:rsidR="00C4341B">
        <w:rPr>
          <w:rFonts w:ascii="SimSun" w:hAnsi="SimSun" w:hint="eastAsia"/>
          <w:sz w:val="21"/>
          <w:szCs w:val="21"/>
        </w:rPr>
        <w:t>行动以</w:t>
      </w:r>
      <w:r>
        <w:rPr>
          <w:rFonts w:ascii="SimSun" w:hAnsi="SimSun" w:hint="eastAsia"/>
          <w:sz w:val="21"/>
          <w:szCs w:val="21"/>
        </w:rPr>
        <w:t>减少</w:t>
      </w:r>
      <w:r w:rsidR="008C033B" w:rsidRPr="00C7249B">
        <w:rPr>
          <w:rFonts w:ascii="SimSun" w:hAnsi="SimSun"/>
          <w:sz w:val="21"/>
          <w:szCs w:val="21"/>
        </w:rPr>
        <w:t>PCT</w:t>
      </w:r>
      <w:r w:rsidR="00C4341B">
        <w:rPr>
          <w:rFonts w:ascii="SimSun" w:hAnsi="SimSun" w:hint="eastAsia"/>
          <w:sz w:val="21"/>
          <w:szCs w:val="21"/>
        </w:rPr>
        <w:t>费用收入的</w:t>
      </w:r>
      <w:r>
        <w:rPr>
          <w:rFonts w:ascii="SimSun" w:hAnsi="SimSun" w:hint="eastAsia"/>
          <w:sz w:val="21"/>
          <w:szCs w:val="21"/>
        </w:rPr>
        <w:t>汇率波动</w:t>
      </w:r>
      <w:r w:rsidR="007149D3">
        <w:rPr>
          <w:rFonts w:ascii="SimSun" w:hAnsi="SimSun" w:hint="eastAsia"/>
          <w:sz w:val="21"/>
          <w:szCs w:val="21"/>
        </w:rPr>
        <w:t>敞口风险</w:t>
      </w:r>
      <w:r w:rsidR="00C4341B">
        <w:rPr>
          <w:rFonts w:ascii="SimSun" w:hAnsi="SimSun" w:hint="eastAsia"/>
          <w:sz w:val="21"/>
          <w:szCs w:val="21"/>
        </w:rPr>
        <w:t>的相关背景信息和理由，由此提高预算程序的可预见性并加强本组织的财务</w:t>
      </w:r>
      <w:r w:rsidR="008611E0">
        <w:rPr>
          <w:rFonts w:ascii="SimSun" w:hAnsi="SimSun" w:hint="eastAsia"/>
          <w:sz w:val="21"/>
          <w:szCs w:val="21"/>
        </w:rPr>
        <w:t>稳定性；为便于参考，</w:t>
      </w:r>
      <w:r>
        <w:rPr>
          <w:rFonts w:ascii="SimSun" w:hAnsi="SimSun" w:hint="eastAsia"/>
          <w:sz w:val="21"/>
          <w:szCs w:val="21"/>
        </w:rPr>
        <w:t>本文件</w:t>
      </w:r>
      <w:r w:rsidR="008611E0">
        <w:rPr>
          <w:rFonts w:ascii="SimSun" w:hAnsi="SimSun" w:hint="eastAsia"/>
          <w:sz w:val="21"/>
          <w:szCs w:val="21"/>
        </w:rPr>
        <w:t>的</w:t>
      </w:r>
      <w:r>
        <w:rPr>
          <w:rFonts w:ascii="SimSun" w:hAnsi="SimSun" w:hint="eastAsia"/>
          <w:sz w:val="21"/>
          <w:szCs w:val="21"/>
        </w:rPr>
        <w:t>附件一</w:t>
      </w:r>
      <w:r w:rsidR="008611E0">
        <w:rPr>
          <w:rFonts w:ascii="SimSun" w:hAnsi="SimSun" w:hint="eastAsia"/>
          <w:sz w:val="21"/>
          <w:szCs w:val="21"/>
        </w:rPr>
        <w:t>转录了该通函的副本</w:t>
      </w:r>
      <w:r>
        <w:rPr>
          <w:rFonts w:ascii="SimSun" w:hAnsi="SimSun" w:hint="eastAsia"/>
          <w:sz w:val="21"/>
          <w:szCs w:val="21"/>
        </w:rPr>
        <w:t>。在2012年10月和11月针对</w:t>
      </w:r>
      <w:r w:rsidR="00A80935">
        <w:rPr>
          <w:rFonts w:ascii="SimSun" w:hAnsi="SimSun"/>
          <w:sz w:val="21"/>
          <w:szCs w:val="21"/>
        </w:rPr>
        <w:t>PCT</w:t>
      </w:r>
      <w:r w:rsidR="00D97959">
        <w:rPr>
          <w:rFonts w:ascii="SimSun" w:hAnsi="SimSun" w:hint="eastAsia"/>
          <w:sz w:val="21"/>
          <w:szCs w:val="21"/>
        </w:rPr>
        <w:t>进行的审计中，产权组织内部审计与监督</w:t>
      </w:r>
      <w:proofErr w:type="gramStart"/>
      <w:r w:rsidR="00D97959">
        <w:rPr>
          <w:rFonts w:ascii="SimSun" w:hAnsi="SimSun" w:hint="eastAsia"/>
          <w:sz w:val="21"/>
          <w:szCs w:val="21"/>
        </w:rPr>
        <w:t>司以及</w:t>
      </w:r>
      <w:proofErr w:type="gramEnd"/>
      <w:r w:rsidR="00D97959">
        <w:rPr>
          <w:rFonts w:ascii="SimSun" w:hAnsi="SimSun" w:hint="eastAsia"/>
          <w:sz w:val="21"/>
          <w:szCs w:val="21"/>
        </w:rPr>
        <w:t>产权组织外聘</w:t>
      </w:r>
      <w:r w:rsidR="00A80935">
        <w:rPr>
          <w:rFonts w:ascii="SimSun" w:hAnsi="SimSun" w:hint="eastAsia"/>
          <w:sz w:val="21"/>
          <w:szCs w:val="21"/>
        </w:rPr>
        <w:t>审计员</w:t>
      </w:r>
      <w:r w:rsidR="00A80935">
        <w:rPr>
          <w:rFonts w:ascii="SimSun" w:hAnsi="SimSun"/>
          <w:sz w:val="21"/>
          <w:szCs w:val="21"/>
        </w:rPr>
        <w:t>—</w:t>
      </w:r>
      <w:r w:rsidR="00D97959">
        <w:rPr>
          <w:rFonts w:ascii="SimSun" w:hAnsi="SimSun" w:hint="eastAsia"/>
          <w:sz w:val="21"/>
          <w:szCs w:val="21"/>
        </w:rPr>
        <w:t>印度审计署在其报告中也都强调了采取相关措施的必要性；</w:t>
      </w:r>
      <w:r w:rsidR="00A80935">
        <w:rPr>
          <w:rFonts w:ascii="SimSun" w:hAnsi="SimSun" w:hint="eastAsia"/>
          <w:sz w:val="21"/>
          <w:szCs w:val="21"/>
        </w:rPr>
        <w:t>最后</w:t>
      </w:r>
      <w:r w:rsidR="00D97959">
        <w:rPr>
          <w:rFonts w:ascii="SimSun" w:hAnsi="SimSun" w:hint="eastAsia"/>
          <w:sz w:val="21"/>
          <w:szCs w:val="21"/>
        </w:rPr>
        <w:t>，但却并非</w:t>
      </w:r>
      <w:r w:rsidR="00A80935">
        <w:rPr>
          <w:rFonts w:ascii="SimSun" w:hAnsi="SimSun" w:hint="eastAsia"/>
          <w:sz w:val="21"/>
          <w:szCs w:val="21"/>
        </w:rPr>
        <w:t>最不重要的因素就是瑞士法郎</w:t>
      </w:r>
      <w:r w:rsidR="00AF7FDC" w:rsidRPr="00C7249B">
        <w:rPr>
          <w:rFonts w:ascii="SimSun" w:hAnsi="SimSun"/>
          <w:sz w:val="21"/>
          <w:szCs w:val="21"/>
        </w:rPr>
        <w:t>(CHF)</w:t>
      </w:r>
      <w:r w:rsidR="00D97959">
        <w:rPr>
          <w:rFonts w:ascii="SimSun" w:hAnsi="SimSun" w:hint="eastAsia"/>
          <w:sz w:val="21"/>
          <w:szCs w:val="21"/>
        </w:rPr>
        <w:t>对许多主要货币的比值突然且大幅度强势上扬，在瑞士法郎突然上扬的数月中，产权组织的整体收入受到</w:t>
      </w:r>
      <w:r w:rsidR="001C0D6F">
        <w:rPr>
          <w:rFonts w:ascii="SimSun" w:hAnsi="SimSun" w:hint="eastAsia"/>
          <w:sz w:val="21"/>
          <w:szCs w:val="21"/>
        </w:rPr>
        <w:t>了</w:t>
      </w:r>
      <w:r w:rsidR="00A80935">
        <w:rPr>
          <w:rFonts w:ascii="SimSun" w:hAnsi="SimSun" w:hint="eastAsia"/>
          <w:sz w:val="21"/>
          <w:szCs w:val="21"/>
        </w:rPr>
        <w:t>重大影响。</w:t>
      </w:r>
    </w:p>
    <w:p w:rsidR="00C85064" w:rsidRPr="00C7249B" w:rsidRDefault="00A80935"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lastRenderedPageBreak/>
        <w:t>国际局在通函</w:t>
      </w:r>
      <w:r w:rsidR="00FE4752">
        <w:rPr>
          <w:rFonts w:ascii="SimSun" w:hAnsi="SimSun"/>
          <w:sz w:val="21"/>
          <w:szCs w:val="21"/>
        </w:rPr>
        <w:t>C.PCT 1440</w:t>
      </w:r>
      <w:r>
        <w:rPr>
          <w:rFonts w:ascii="SimSun" w:hAnsi="SimSun" w:hint="eastAsia"/>
          <w:sz w:val="21"/>
          <w:szCs w:val="21"/>
        </w:rPr>
        <w:t>中，提出了四项可以采取的</w:t>
      </w:r>
      <w:r w:rsidR="00B357AA">
        <w:rPr>
          <w:rFonts w:ascii="SimSun" w:hAnsi="SimSun" w:hint="eastAsia"/>
          <w:sz w:val="21"/>
          <w:szCs w:val="21"/>
        </w:rPr>
        <w:t>可能措施，以</w:t>
      </w:r>
      <w:r>
        <w:rPr>
          <w:rFonts w:ascii="SimSun" w:hAnsi="SimSun" w:hint="eastAsia"/>
          <w:sz w:val="21"/>
          <w:szCs w:val="21"/>
        </w:rPr>
        <w:t>减少</w:t>
      </w:r>
      <w:r w:rsidR="00C85064" w:rsidRPr="00C7249B">
        <w:rPr>
          <w:rFonts w:ascii="SimSun" w:hAnsi="SimSun"/>
          <w:sz w:val="21"/>
          <w:szCs w:val="21"/>
        </w:rPr>
        <w:t>PCT</w:t>
      </w:r>
      <w:r w:rsidR="00B357AA">
        <w:rPr>
          <w:rFonts w:ascii="SimSun" w:hAnsi="SimSun" w:hint="eastAsia"/>
          <w:sz w:val="21"/>
          <w:szCs w:val="21"/>
        </w:rPr>
        <w:t>费用收入的汇率波动</w:t>
      </w:r>
      <w:r w:rsidR="007149D3">
        <w:rPr>
          <w:rFonts w:ascii="SimSun" w:hAnsi="SimSun" w:hint="eastAsia"/>
          <w:sz w:val="21"/>
          <w:szCs w:val="21"/>
        </w:rPr>
        <w:t>敞口风险</w:t>
      </w:r>
      <w:r w:rsidR="00B357AA">
        <w:rPr>
          <w:rFonts w:ascii="SimSun" w:hAnsi="SimSun" w:hint="eastAsia"/>
          <w:sz w:val="21"/>
          <w:szCs w:val="21"/>
        </w:rPr>
        <w:t>。</w:t>
      </w:r>
      <w:r>
        <w:rPr>
          <w:rFonts w:ascii="SimSun" w:hAnsi="SimSun" w:hint="eastAsia"/>
          <w:sz w:val="21"/>
          <w:szCs w:val="21"/>
        </w:rPr>
        <w:t>其中</w:t>
      </w:r>
      <w:r w:rsidR="00B357AA">
        <w:rPr>
          <w:rFonts w:ascii="SimSun" w:hAnsi="SimSun" w:hint="eastAsia"/>
          <w:sz w:val="21"/>
          <w:szCs w:val="21"/>
        </w:rPr>
        <w:t>的</w:t>
      </w:r>
      <w:r>
        <w:rPr>
          <w:rFonts w:ascii="SimSun" w:hAnsi="SimSun" w:hint="eastAsia"/>
          <w:sz w:val="21"/>
          <w:szCs w:val="21"/>
        </w:rPr>
        <w:t>两项</w:t>
      </w:r>
      <w:r w:rsidR="00B357AA">
        <w:rPr>
          <w:rFonts w:ascii="SimSun" w:hAnsi="SimSun" w:hint="eastAsia"/>
          <w:sz w:val="21"/>
          <w:szCs w:val="21"/>
        </w:rPr>
        <w:t>拟议</w:t>
      </w:r>
      <w:r>
        <w:rPr>
          <w:rFonts w:ascii="SimSun" w:hAnsi="SimSun" w:hint="eastAsia"/>
          <w:sz w:val="21"/>
          <w:szCs w:val="21"/>
        </w:rPr>
        <w:t>措施，即：在固定期限内对</w:t>
      </w:r>
      <w:r w:rsidR="00C85064" w:rsidRPr="00C7249B">
        <w:rPr>
          <w:rFonts w:ascii="SimSun" w:hAnsi="SimSun"/>
          <w:bCs/>
          <w:sz w:val="21"/>
          <w:szCs w:val="21"/>
        </w:rPr>
        <w:t>PCT</w:t>
      </w:r>
      <w:r w:rsidR="00B357AA">
        <w:rPr>
          <w:rFonts w:ascii="SimSun" w:hAnsi="SimSun" w:hint="eastAsia"/>
          <w:bCs/>
          <w:sz w:val="21"/>
          <w:szCs w:val="21"/>
        </w:rPr>
        <w:t>费用启动对</w:t>
      </w:r>
      <w:proofErr w:type="gramStart"/>
      <w:r w:rsidR="00B357AA">
        <w:rPr>
          <w:rFonts w:ascii="SimSun" w:hAnsi="SimSun" w:hint="eastAsia"/>
          <w:bCs/>
          <w:sz w:val="21"/>
          <w:szCs w:val="21"/>
        </w:rPr>
        <w:t>冲战略</w:t>
      </w:r>
      <w:proofErr w:type="gramEnd"/>
      <w:r w:rsidR="00B357AA">
        <w:rPr>
          <w:rFonts w:ascii="SimSun" w:hAnsi="SimSun" w:hint="eastAsia"/>
          <w:bCs/>
          <w:sz w:val="21"/>
          <w:szCs w:val="21"/>
        </w:rPr>
        <w:t>和设定</w:t>
      </w:r>
      <w:r>
        <w:rPr>
          <w:rFonts w:ascii="SimSun" w:hAnsi="SimSun" w:hint="eastAsia"/>
          <w:bCs/>
          <w:sz w:val="21"/>
          <w:szCs w:val="21"/>
        </w:rPr>
        <w:t>等值数额的建议</w:t>
      </w:r>
      <w:r w:rsidR="00C85064" w:rsidRPr="00C7249B">
        <w:rPr>
          <w:rFonts w:ascii="SimSun" w:hAnsi="SimSun"/>
          <w:bCs/>
          <w:sz w:val="21"/>
          <w:szCs w:val="21"/>
        </w:rPr>
        <w:t>(</w:t>
      </w:r>
      <w:r w:rsidR="00B357AA">
        <w:rPr>
          <w:rFonts w:ascii="SimSun" w:hAnsi="SimSun" w:hint="eastAsia"/>
          <w:bCs/>
          <w:sz w:val="21"/>
          <w:szCs w:val="21"/>
        </w:rPr>
        <w:t>如</w:t>
      </w:r>
      <w:r>
        <w:rPr>
          <w:rFonts w:ascii="SimSun" w:hAnsi="SimSun" w:hint="eastAsia"/>
          <w:bCs/>
          <w:sz w:val="21"/>
          <w:szCs w:val="21"/>
        </w:rPr>
        <w:t>附件一</w:t>
      </w:r>
      <w:r w:rsidR="00B357AA">
        <w:rPr>
          <w:rFonts w:ascii="SimSun" w:hAnsi="SimSun" w:hint="eastAsia"/>
          <w:bCs/>
          <w:sz w:val="21"/>
          <w:szCs w:val="21"/>
        </w:rPr>
        <w:t>转录</w:t>
      </w:r>
      <w:r>
        <w:rPr>
          <w:rFonts w:ascii="SimSun" w:hAnsi="SimSun" w:hint="eastAsia"/>
          <w:bCs/>
          <w:sz w:val="21"/>
          <w:szCs w:val="21"/>
        </w:rPr>
        <w:t>的该通函第20</w:t>
      </w:r>
      <w:r w:rsidR="00763D13">
        <w:rPr>
          <w:rFonts w:ascii="SimSun" w:hAnsi="SimSun" w:hint="eastAsia"/>
          <w:bCs/>
          <w:sz w:val="21"/>
          <w:szCs w:val="21"/>
        </w:rPr>
        <w:t>段至</w:t>
      </w:r>
      <w:r>
        <w:rPr>
          <w:rFonts w:ascii="SimSun" w:hAnsi="SimSun" w:hint="eastAsia"/>
          <w:bCs/>
          <w:sz w:val="21"/>
          <w:szCs w:val="21"/>
        </w:rPr>
        <w:t>36段所述</w:t>
      </w:r>
      <w:r w:rsidR="00C85064" w:rsidRPr="00C7249B">
        <w:rPr>
          <w:rFonts w:ascii="SimSun" w:hAnsi="SimSun"/>
          <w:bCs/>
          <w:sz w:val="21"/>
          <w:szCs w:val="21"/>
        </w:rPr>
        <w:t>)</w:t>
      </w:r>
      <w:r w:rsidR="00B357AA">
        <w:rPr>
          <w:rFonts w:ascii="SimSun" w:hAnsi="SimSun" w:hint="eastAsia"/>
          <w:bCs/>
          <w:sz w:val="21"/>
          <w:szCs w:val="21"/>
        </w:rPr>
        <w:t>，以及对费用转交采用</w:t>
      </w:r>
      <w:r>
        <w:rPr>
          <w:rFonts w:ascii="SimSun" w:hAnsi="SimSun" w:hint="eastAsia"/>
          <w:bCs/>
          <w:sz w:val="21"/>
          <w:szCs w:val="21"/>
        </w:rPr>
        <w:t>净额清算结构的建议</w:t>
      </w:r>
      <w:r w:rsidR="00C85064" w:rsidRPr="00C7249B">
        <w:rPr>
          <w:rFonts w:ascii="SimSun" w:hAnsi="SimSun"/>
          <w:bCs/>
          <w:sz w:val="21"/>
          <w:szCs w:val="21"/>
        </w:rPr>
        <w:t>(</w:t>
      </w:r>
      <w:r>
        <w:rPr>
          <w:rFonts w:ascii="SimSun" w:hAnsi="SimSun" w:hint="eastAsia"/>
          <w:bCs/>
          <w:sz w:val="21"/>
          <w:szCs w:val="21"/>
        </w:rPr>
        <w:t>如通函第37</w:t>
      </w:r>
      <w:r w:rsidR="00763D13">
        <w:rPr>
          <w:rFonts w:ascii="SimSun" w:hAnsi="SimSun" w:hint="eastAsia"/>
          <w:bCs/>
          <w:sz w:val="21"/>
          <w:szCs w:val="21"/>
        </w:rPr>
        <w:t>段至</w:t>
      </w:r>
      <w:r>
        <w:rPr>
          <w:rFonts w:ascii="SimSun" w:hAnsi="SimSun" w:hint="eastAsia"/>
          <w:bCs/>
          <w:sz w:val="21"/>
          <w:szCs w:val="21"/>
        </w:rPr>
        <w:t>53段所述</w:t>
      </w:r>
      <w:r w:rsidR="00C85064" w:rsidRPr="00C7249B">
        <w:rPr>
          <w:rFonts w:ascii="SimSun" w:hAnsi="SimSun"/>
          <w:bCs/>
          <w:sz w:val="21"/>
          <w:szCs w:val="21"/>
        </w:rPr>
        <w:t>)</w:t>
      </w:r>
      <w:r>
        <w:rPr>
          <w:rFonts w:ascii="SimSun" w:hAnsi="SimSun" w:hint="eastAsia"/>
          <w:bCs/>
          <w:sz w:val="21"/>
          <w:szCs w:val="21"/>
        </w:rPr>
        <w:t>，上述两项建议都是根据一家独立的专门财务提供商</w:t>
      </w:r>
      <w:r w:rsidR="00475A99">
        <w:rPr>
          <w:rFonts w:ascii="SimSun" w:hAnsi="SimSun" w:hint="eastAsia"/>
          <w:bCs/>
          <w:sz w:val="21"/>
          <w:szCs w:val="21"/>
        </w:rPr>
        <w:t>——</w:t>
      </w:r>
      <w:r w:rsidR="00C85064" w:rsidRPr="00C7249B">
        <w:rPr>
          <w:rFonts w:ascii="SimSun" w:hAnsi="SimSun"/>
          <w:bCs/>
          <w:sz w:val="21"/>
          <w:szCs w:val="21"/>
        </w:rPr>
        <w:t>FTI</w:t>
      </w:r>
      <w:r>
        <w:rPr>
          <w:rFonts w:ascii="SimSun" w:hAnsi="SimSun" w:hint="eastAsia"/>
          <w:bCs/>
          <w:sz w:val="21"/>
          <w:szCs w:val="21"/>
        </w:rPr>
        <w:t>财务公司</w:t>
      </w:r>
      <w:r w:rsidR="00C85064" w:rsidRPr="00C7249B">
        <w:rPr>
          <w:rFonts w:ascii="SimSun" w:hAnsi="SimSun"/>
          <w:bCs/>
          <w:sz w:val="21"/>
          <w:szCs w:val="21"/>
        </w:rPr>
        <w:t>(</w:t>
      </w:r>
      <w:r>
        <w:rPr>
          <w:rFonts w:ascii="SimSun" w:hAnsi="SimSun" w:hint="eastAsia"/>
          <w:bCs/>
          <w:sz w:val="21"/>
          <w:szCs w:val="21"/>
        </w:rPr>
        <w:t>爱尔兰</w:t>
      </w:r>
      <w:r w:rsidR="00C85064" w:rsidRPr="00C7249B">
        <w:rPr>
          <w:rFonts w:ascii="SimSun" w:hAnsi="SimSun"/>
          <w:bCs/>
          <w:sz w:val="21"/>
          <w:szCs w:val="21"/>
        </w:rPr>
        <w:t>)</w:t>
      </w:r>
      <w:r w:rsidR="00B357AA">
        <w:rPr>
          <w:rFonts w:ascii="SimSun" w:hAnsi="SimSun" w:hint="eastAsia"/>
          <w:bCs/>
          <w:sz w:val="21"/>
          <w:szCs w:val="21"/>
        </w:rPr>
        <w:t>提出的建议，该财务公司被特别要求审查了</w:t>
      </w:r>
      <w:r w:rsidR="00B357AA" w:rsidRPr="00475A99">
        <w:rPr>
          <w:rFonts w:ascii="SimSun" w:hAnsi="SimSun" w:hint="eastAsia"/>
          <w:sz w:val="21"/>
          <w:szCs w:val="21"/>
        </w:rPr>
        <w:t>产权</w:t>
      </w:r>
      <w:r w:rsidR="00B357AA">
        <w:rPr>
          <w:rFonts w:ascii="SimSun" w:hAnsi="SimSun" w:hint="eastAsia"/>
          <w:bCs/>
          <w:sz w:val="21"/>
          <w:szCs w:val="21"/>
        </w:rPr>
        <w:t>组织的</w:t>
      </w:r>
      <w:r>
        <w:rPr>
          <w:rFonts w:ascii="SimSun" w:hAnsi="SimSun" w:hint="eastAsia"/>
          <w:bCs/>
          <w:sz w:val="21"/>
          <w:szCs w:val="21"/>
        </w:rPr>
        <w:t>主要外汇</w:t>
      </w:r>
      <w:r w:rsidR="007149D3">
        <w:rPr>
          <w:rFonts w:ascii="SimSun" w:hAnsi="SimSun" w:hint="eastAsia"/>
          <w:bCs/>
          <w:sz w:val="21"/>
          <w:szCs w:val="21"/>
        </w:rPr>
        <w:t>敞口风险</w:t>
      </w:r>
      <w:r>
        <w:rPr>
          <w:rFonts w:ascii="SimSun" w:hAnsi="SimSun" w:hint="eastAsia"/>
          <w:bCs/>
          <w:sz w:val="21"/>
          <w:szCs w:val="21"/>
        </w:rPr>
        <w:t>。</w:t>
      </w:r>
      <w:r w:rsidR="00165D04" w:rsidRPr="00C7249B">
        <w:rPr>
          <w:rFonts w:ascii="SimSun" w:hAnsi="SimSun"/>
          <w:bCs/>
          <w:sz w:val="21"/>
          <w:szCs w:val="21"/>
        </w:rPr>
        <w:t>FTI</w:t>
      </w:r>
      <w:r w:rsidR="00B357AA">
        <w:rPr>
          <w:rFonts w:ascii="SimSun" w:hAnsi="SimSun" w:hint="eastAsia"/>
          <w:bCs/>
          <w:sz w:val="21"/>
          <w:szCs w:val="21"/>
        </w:rPr>
        <w:t>财务公司提出的建议认为比较理想的做法是实施这两项建议。另一项</w:t>
      </w:r>
      <w:r>
        <w:rPr>
          <w:rFonts w:ascii="SimSun" w:hAnsi="SimSun" w:hint="eastAsia"/>
          <w:bCs/>
          <w:sz w:val="21"/>
          <w:szCs w:val="21"/>
        </w:rPr>
        <w:t>拟议的措施，即在</w:t>
      </w:r>
      <w:r w:rsidR="007909AD">
        <w:rPr>
          <w:rFonts w:ascii="SimSun" w:hAnsi="SimSun" w:hint="eastAsia"/>
          <w:bCs/>
          <w:sz w:val="21"/>
          <w:szCs w:val="21"/>
        </w:rPr>
        <w:t>设定等值数额时须增加利润空间的建议</w:t>
      </w:r>
      <w:r w:rsidR="00C85064" w:rsidRPr="00C7249B">
        <w:rPr>
          <w:rFonts w:ascii="SimSun" w:hAnsi="SimSun"/>
          <w:sz w:val="21"/>
          <w:szCs w:val="21"/>
        </w:rPr>
        <w:t>(</w:t>
      </w:r>
      <w:r w:rsidR="007909AD">
        <w:rPr>
          <w:rFonts w:ascii="SimSun" w:hAnsi="SimSun" w:hint="eastAsia"/>
          <w:sz w:val="21"/>
          <w:szCs w:val="21"/>
        </w:rPr>
        <w:t>如该通函第55段所述</w:t>
      </w:r>
      <w:r w:rsidR="00C85064" w:rsidRPr="00C7249B">
        <w:rPr>
          <w:rFonts w:ascii="SimSun" w:hAnsi="SimSun"/>
          <w:bCs/>
          <w:sz w:val="21"/>
          <w:szCs w:val="21"/>
        </w:rPr>
        <w:t>)</w:t>
      </w:r>
      <w:r w:rsidR="00B357AA">
        <w:rPr>
          <w:rFonts w:ascii="SimSun" w:hAnsi="SimSun" w:hint="eastAsia"/>
          <w:bCs/>
          <w:sz w:val="21"/>
          <w:szCs w:val="21"/>
        </w:rPr>
        <w:t>和要求申请人以瑞士法郎支付国际申请费并以</w:t>
      </w:r>
      <w:r w:rsidR="00C24EF2">
        <w:rPr>
          <w:rFonts w:ascii="SimSun" w:hAnsi="SimSun" w:hint="eastAsia"/>
          <w:bCs/>
          <w:sz w:val="21"/>
          <w:szCs w:val="21"/>
        </w:rPr>
        <w:t>国际检索单位</w:t>
      </w:r>
      <w:r w:rsidR="00B357AA">
        <w:rPr>
          <w:rFonts w:ascii="SimSun" w:hAnsi="SimSun" w:hint="eastAsia"/>
          <w:bCs/>
          <w:sz w:val="21"/>
          <w:szCs w:val="21"/>
        </w:rPr>
        <w:t>的适用</w:t>
      </w:r>
      <w:r w:rsidR="00C24EF2">
        <w:rPr>
          <w:rFonts w:ascii="SimSun" w:hAnsi="SimSun" w:hint="eastAsia"/>
          <w:bCs/>
          <w:sz w:val="21"/>
          <w:szCs w:val="21"/>
        </w:rPr>
        <w:t>货币缴纳检索费的建议</w:t>
      </w:r>
      <w:r w:rsidR="00C24EF2" w:rsidRPr="00C7249B">
        <w:rPr>
          <w:rFonts w:ascii="SimSun" w:hAnsi="SimSun"/>
          <w:sz w:val="21"/>
          <w:szCs w:val="21"/>
        </w:rPr>
        <w:t>(</w:t>
      </w:r>
      <w:r w:rsidR="00C24EF2">
        <w:rPr>
          <w:rFonts w:ascii="SimSun" w:hAnsi="SimSun" w:hint="eastAsia"/>
          <w:sz w:val="21"/>
          <w:szCs w:val="21"/>
        </w:rPr>
        <w:t>如该通函第56</w:t>
      </w:r>
      <w:r w:rsidR="00763D13">
        <w:rPr>
          <w:rFonts w:ascii="SimSun" w:hAnsi="SimSun" w:hint="eastAsia"/>
          <w:sz w:val="21"/>
          <w:szCs w:val="21"/>
        </w:rPr>
        <w:t>段至</w:t>
      </w:r>
      <w:r w:rsidR="00C24EF2">
        <w:rPr>
          <w:rFonts w:ascii="SimSun" w:hAnsi="SimSun" w:hint="eastAsia"/>
          <w:sz w:val="21"/>
          <w:szCs w:val="21"/>
        </w:rPr>
        <w:t>61段所述</w:t>
      </w:r>
      <w:r w:rsidR="00C24EF2" w:rsidRPr="00C7249B">
        <w:rPr>
          <w:rFonts w:ascii="SimSun" w:hAnsi="SimSun"/>
          <w:sz w:val="21"/>
          <w:szCs w:val="21"/>
        </w:rPr>
        <w:t>)</w:t>
      </w:r>
      <w:r w:rsidR="00C24EF2">
        <w:rPr>
          <w:rFonts w:ascii="SimSun" w:hAnsi="SimSun" w:hint="eastAsia"/>
          <w:sz w:val="21"/>
          <w:szCs w:val="21"/>
        </w:rPr>
        <w:t>，这两项建议均</w:t>
      </w:r>
      <w:r w:rsidR="00AF5828">
        <w:rPr>
          <w:rFonts w:ascii="SimSun" w:hAnsi="SimSun" w:hint="eastAsia"/>
          <w:sz w:val="21"/>
          <w:szCs w:val="21"/>
        </w:rPr>
        <w:t>不属于前</w:t>
      </w:r>
      <w:r w:rsidR="00C24EF2">
        <w:rPr>
          <w:rFonts w:ascii="SimSun" w:hAnsi="SimSun" w:hint="eastAsia"/>
          <w:sz w:val="21"/>
          <w:szCs w:val="21"/>
        </w:rPr>
        <w:t>两项措施的范围，</w:t>
      </w:r>
      <w:r w:rsidR="001C0D6F">
        <w:rPr>
          <w:rFonts w:ascii="SimSun" w:hAnsi="SimSun" w:hint="eastAsia"/>
          <w:sz w:val="21"/>
          <w:szCs w:val="21"/>
        </w:rPr>
        <w:t>就</w:t>
      </w:r>
      <w:r w:rsidR="00AF5828">
        <w:rPr>
          <w:rFonts w:ascii="SimSun" w:hAnsi="SimSun" w:hint="eastAsia"/>
          <w:sz w:val="21"/>
          <w:szCs w:val="21"/>
        </w:rPr>
        <w:t>后两项建议而论，实际上是对启动对冲措施</w:t>
      </w:r>
      <w:r w:rsidR="00C24EF2">
        <w:rPr>
          <w:rFonts w:ascii="SimSun" w:hAnsi="SimSun" w:hint="eastAsia"/>
          <w:sz w:val="21"/>
          <w:szCs w:val="21"/>
        </w:rPr>
        <w:t>建议的一种备选方案。</w:t>
      </w:r>
    </w:p>
    <w:p w:rsidR="00C85064" w:rsidRPr="00C7249B" w:rsidRDefault="00603C42" w:rsidP="005F3FE7">
      <w:pPr>
        <w:pStyle w:val="1"/>
        <w:adjustRightInd w:val="0"/>
        <w:spacing w:beforeLines="100" w:afterLines="50" w:after="120" w:line="340" w:lineRule="atLeast"/>
        <w:jc w:val="both"/>
        <w:rPr>
          <w:rFonts w:ascii="SimHei" w:eastAsia="SimHei" w:hAnsi="SimHei"/>
          <w:b w:val="0"/>
          <w:sz w:val="21"/>
          <w:szCs w:val="21"/>
        </w:rPr>
      </w:pPr>
      <w:r>
        <w:rPr>
          <w:rFonts w:ascii="SimHei" w:eastAsia="SimHei" w:hAnsi="SimHei" w:hint="eastAsia"/>
          <w:b w:val="0"/>
          <w:sz w:val="21"/>
          <w:szCs w:val="21"/>
        </w:rPr>
        <w:t>从</w:t>
      </w:r>
      <w:r w:rsidR="001D3921">
        <w:rPr>
          <w:rFonts w:ascii="SimHei" w:eastAsia="SimHei" w:hAnsi="SimHei" w:hint="eastAsia"/>
          <w:b w:val="0"/>
          <w:sz w:val="21"/>
          <w:szCs w:val="21"/>
        </w:rPr>
        <w:t>对</w:t>
      </w:r>
      <w:r w:rsidR="00DB6255">
        <w:rPr>
          <w:rFonts w:ascii="SimHei" w:eastAsia="SimHei" w:hAnsi="SimHei" w:hint="eastAsia"/>
          <w:b w:val="0"/>
          <w:sz w:val="21"/>
          <w:szCs w:val="21"/>
        </w:rPr>
        <w:t>通函</w:t>
      </w:r>
      <w:r w:rsidR="00DB6255">
        <w:rPr>
          <w:rFonts w:ascii="SimHei" w:eastAsia="SimHei" w:hAnsi="SimHei"/>
          <w:b w:val="0"/>
          <w:sz w:val="21"/>
          <w:szCs w:val="21"/>
        </w:rPr>
        <w:t>C.PCT 1440</w:t>
      </w:r>
      <w:r>
        <w:rPr>
          <w:rFonts w:ascii="SimHei" w:eastAsia="SimHei" w:hAnsi="SimHei" w:hint="eastAsia"/>
          <w:b w:val="0"/>
          <w:sz w:val="21"/>
          <w:szCs w:val="21"/>
        </w:rPr>
        <w:t>的答复</w:t>
      </w:r>
      <w:r w:rsidR="00DB6255">
        <w:rPr>
          <w:rFonts w:ascii="SimHei" w:eastAsia="SimHei" w:hAnsi="SimHei" w:hint="eastAsia"/>
          <w:b w:val="0"/>
          <w:sz w:val="21"/>
          <w:szCs w:val="21"/>
        </w:rPr>
        <w:t>中收到的反馈</w:t>
      </w:r>
      <w:r>
        <w:rPr>
          <w:rFonts w:ascii="SimHei" w:eastAsia="SimHei" w:hAnsi="SimHei" w:hint="eastAsia"/>
          <w:b w:val="0"/>
          <w:sz w:val="21"/>
          <w:szCs w:val="21"/>
        </w:rPr>
        <w:t>意见</w:t>
      </w:r>
    </w:p>
    <w:p w:rsidR="00C85064" w:rsidRPr="00C7249B" w:rsidRDefault="009F0120"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从</w:t>
      </w:r>
      <w:r w:rsidR="00DB6255">
        <w:rPr>
          <w:rFonts w:ascii="SimSun" w:hAnsi="SimSun" w:hint="eastAsia"/>
          <w:sz w:val="21"/>
          <w:szCs w:val="21"/>
        </w:rPr>
        <w:t>30个国家知识产权局对通函</w:t>
      </w:r>
      <w:r w:rsidR="00FE4752">
        <w:rPr>
          <w:rFonts w:ascii="SimSun" w:hAnsi="SimSun"/>
          <w:sz w:val="21"/>
          <w:szCs w:val="21"/>
        </w:rPr>
        <w:t>C.PCT 1440</w:t>
      </w:r>
      <w:r>
        <w:rPr>
          <w:rFonts w:ascii="SimSun" w:hAnsi="SimSun" w:hint="eastAsia"/>
          <w:sz w:val="21"/>
          <w:szCs w:val="21"/>
        </w:rPr>
        <w:t>的答复中共收到</w:t>
      </w:r>
      <w:r w:rsidR="00DB6255">
        <w:rPr>
          <w:rFonts w:ascii="SimSun" w:hAnsi="SimSun" w:hint="eastAsia"/>
          <w:sz w:val="21"/>
          <w:szCs w:val="21"/>
        </w:rPr>
        <w:t>32</w:t>
      </w:r>
      <w:r>
        <w:rPr>
          <w:rFonts w:ascii="SimSun" w:hAnsi="SimSun" w:hint="eastAsia"/>
          <w:sz w:val="21"/>
          <w:szCs w:val="21"/>
        </w:rPr>
        <w:t>条</w:t>
      </w:r>
      <w:r w:rsidR="00DB6255">
        <w:rPr>
          <w:rFonts w:ascii="SimSun" w:hAnsi="SimSun" w:hint="eastAsia"/>
          <w:sz w:val="21"/>
          <w:szCs w:val="21"/>
        </w:rPr>
        <w:t>答复</w:t>
      </w:r>
      <w:r>
        <w:rPr>
          <w:rFonts w:ascii="SimSun" w:hAnsi="SimSun" w:hint="eastAsia"/>
          <w:sz w:val="21"/>
          <w:szCs w:val="21"/>
        </w:rPr>
        <w:t>意见</w:t>
      </w:r>
      <w:r w:rsidR="00C85064" w:rsidRPr="00C7249B">
        <w:rPr>
          <w:rFonts w:ascii="SimSun" w:hAnsi="SimSun"/>
          <w:sz w:val="21"/>
          <w:szCs w:val="21"/>
        </w:rPr>
        <w:t>(</w:t>
      </w:r>
      <w:r w:rsidR="00E77583">
        <w:rPr>
          <w:rFonts w:ascii="SimSun" w:hAnsi="SimSun"/>
          <w:sz w:val="21"/>
          <w:szCs w:val="21"/>
        </w:rPr>
        <w:t>奥地利</w:t>
      </w:r>
      <w:r w:rsidR="00E77583">
        <w:rPr>
          <w:rFonts w:ascii="SimSun" w:hAnsi="SimSun" w:hint="eastAsia"/>
          <w:sz w:val="21"/>
          <w:szCs w:val="21"/>
        </w:rPr>
        <w:t>、</w:t>
      </w:r>
      <w:r w:rsidR="00E77583">
        <w:rPr>
          <w:rFonts w:ascii="SimSun" w:hAnsi="SimSun"/>
          <w:sz w:val="21"/>
          <w:szCs w:val="21"/>
        </w:rPr>
        <w:t>加拿大</w:t>
      </w:r>
      <w:r w:rsidR="00E77583">
        <w:rPr>
          <w:rFonts w:ascii="SimSun" w:hAnsi="SimSun" w:hint="eastAsia"/>
          <w:sz w:val="21"/>
          <w:szCs w:val="21"/>
        </w:rPr>
        <w:t>、</w:t>
      </w:r>
      <w:r w:rsidR="00E77583">
        <w:rPr>
          <w:rFonts w:ascii="SimSun" w:hAnsi="SimSun"/>
          <w:sz w:val="21"/>
          <w:szCs w:val="21"/>
        </w:rPr>
        <w:t>智利</w:t>
      </w:r>
      <w:r w:rsidR="00E77583">
        <w:rPr>
          <w:rFonts w:ascii="SimSun" w:hAnsi="SimSun" w:hint="eastAsia"/>
          <w:sz w:val="21"/>
          <w:szCs w:val="21"/>
        </w:rPr>
        <w:t>、</w:t>
      </w:r>
      <w:r w:rsidR="00E77583">
        <w:rPr>
          <w:rFonts w:ascii="SimSun" w:hAnsi="SimSun"/>
          <w:sz w:val="21"/>
          <w:szCs w:val="21"/>
        </w:rPr>
        <w:t>中国</w:t>
      </w:r>
      <w:r w:rsidR="00E77583">
        <w:rPr>
          <w:rFonts w:ascii="SimSun" w:hAnsi="SimSun" w:hint="eastAsia"/>
          <w:sz w:val="21"/>
          <w:szCs w:val="21"/>
        </w:rPr>
        <w:t>、</w:t>
      </w:r>
      <w:r w:rsidR="00E77583">
        <w:rPr>
          <w:rFonts w:ascii="SimSun" w:hAnsi="SimSun"/>
          <w:sz w:val="21"/>
          <w:szCs w:val="21"/>
        </w:rPr>
        <w:t>哥伦比亚</w:t>
      </w:r>
      <w:r w:rsidR="00E77583">
        <w:rPr>
          <w:rFonts w:ascii="SimSun" w:hAnsi="SimSun" w:hint="eastAsia"/>
          <w:sz w:val="21"/>
          <w:szCs w:val="21"/>
        </w:rPr>
        <w:t>、</w:t>
      </w:r>
      <w:r w:rsidR="00E77583">
        <w:rPr>
          <w:rFonts w:ascii="SimSun" w:hAnsi="SimSun"/>
          <w:sz w:val="21"/>
          <w:szCs w:val="21"/>
        </w:rPr>
        <w:t>捷克共和国</w:t>
      </w:r>
      <w:r w:rsidR="00E77583">
        <w:rPr>
          <w:rFonts w:ascii="SimSun" w:hAnsi="SimSun" w:hint="eastAsia"/>
          <w:sz w:val="21"/>
          <w:szCs w:val="21"/>
        </w:rPr>
        <w:t>、</w:t>
      </w:r>
      <w:r w:rsidR="00E77583">
        <w:rPr>
          <w:rFonts w:ascii="SimSun" w:hAnsi="SimSun"/>
          <w:sz w:val="21"/>
          <w:szCs w:val="21"/>
        </w:rPr>
        <w:t>丹麦</w:t>
      </w:r>
      <w:r w:rsidR="00E77583">
        <w:rPr>
          <w:rFonts w:ascii="SimSun" w:hAnsi="SimSun" w:hint="eastAsia"/>
          <w:sz w:val="21"/>
          <w:szCs w:val="21"/>
        </w:rPr>
        <w:t>、</w:t>
      </w:r>
      <w:r w:rsidR="00E77583">
        <w:rPr>
          <w:rFonts w:ascii="SimSun" w:hAnsi="SimSun"/>
          <w:sz w:val="21"/>
          <w:szCs w:val="21"/>
        </w:rPr>
        <w:t>多米尼加共和国</w:t>
      </w:r>
      <w:r w:rsidR="00E77583">
        <w:rPr>
          <w:rFonts w:ascii="SimSun" w:hAnsi="SimSun" w:hint="eastAsia"/>
          <w:sz w:val="21"/>
          <w:szCs w:val="21"/>
        </w:rPr>
        <w:t>、</w:t>
      </w:r>
      <w:r w:rsidR="00E77583">
        <w:rPr>
          <w:rFonts w:ascii="SimSun" w:hAnsi="SimSun"/>
          <w:sz w:val="21"/>
          <w:szCs w:val="21"/>
        </w:rPr>
        <w:t>芬兰</w:t>
      </w:r>
      <w:r w:rsidR="00E77583">
        <w:rPr>
          <w:rFonts w:ascii="SimSun" w:hAnsi="SimSun" w:hint="eastAsia"/>
          <w:sz w:val="21"/>
          <w:szCs w:val="21"/>
        </w:rPr>
        <w:t>、</w:t>
      </w:r>
      <w:r w:rsidR="00E77583">
        <w:rPr>
          <w:rFonts w:ascii="SimSun" w:hAnsi="SimSun"/>
          <w:sz w:val="21"/>
          <w:szCs w:val="21"/>
        </w:rPr>
        <w:t>法国</w:t>
      </w:r>
      <w:r w:rsidR="00E77583">
        <w:rPr>
          <w:rFonts w:ascii="SimSun" w:hAnsi="SimSun" w:hint="eastAsia"/>
          <w:sz w:val="21"/>
          <w:szCs w:val="21"/>
        </w:rPr>
        <w:t>、</w:t>
      </w:r>
      <w:r w:rsidR="00E77583">
        <w:rPr>
          <w:rFonts w:ascii="SimSun" w:hAnsi="SimSun"/>
          <w:sz w:val="21"/>
          <w:szCs w:val="21"/>
        </w:rPr>
        <w:t>德国</w:t>
      </w:r>
      <w:r w:rsidR="00E77583">
        <w:rPr>
          <w:rFonts w:ascii="SimSun" w:hAnsi="SimSun" w:hint="eastAsia"/>
          <w:sz w:val="21"/>
          <w:szCs w:val="21"/>
        </w:rPr>
        <w:t>、</w:t>
      </w:r>
      <w:r w:rsidR="00E77583">
        <w:rPr>
          <w:rFonts w:ascii="SimSun" w:hAnsi="SimSun"/>
          <w:sz w:val="21"/>
          <w:szCs w:val="21"/>
        </w:rPr>
        <w:t>以色列</w:t>
      </w:r>
      <w:r w:rsidR="00E77583">
        <w:rPr>
          <w:rFonts w:ascii="SimSun" w:hAnsi="SimSun" w:hint="eastAsia"/>
          <w:sz w:val="21"/>
          <w:szCs w:val="21"/>
        </w:rPr>
        <w:t>、</w:t>
      </w:r>
      <w:r w:rsidR="00E77583">
        <w:rPr>
          <w:rFonts w:ascii="SimSun" w:hAnsi="SimSun"/>
          <w:sz w:val="21"/>
          <w:szCs w:val="21"/>
        </w:rPr>
        <w:t>意大利</w:t>
      </w:r>
      <w:r w:rsidR="00E77583">
        <w:rPr>
          <w:rFonts w:ascii="SimSun" w:hAnsi="SimSun" w:hint="eastAsia"/>
          <w:sz w:val="21"/>
          <w:szCs w:val="21"/>
        </w:rPr>
        <w:t>、</w:t>
      </w:r>
      <w:r w:rsidR="00E77583">
        <w:rPr>
          <w:rFonts w:ascii="SimSun" w:hAnsi="SimSun"/>
          <w:sz w:val="21"/>
          <w:szCs w:val="21"/>
        </w:rPr>
        <w:t>日本</w:t>
      </w:r>
      <w:r w:rsidR="00E77583">
        <w:rPr>
          <w:rFonts w:ascii="SimSun" w:hAnsi="SimSun" w:hint="eastAsia"/>
          <w:sz w:val="21"/>
          <w:szCs w:val="21"/>
        </w:rPr>
        <w:t>、</w:t>
      </w:r>
      <w:r w:rsidR="00E77583">
        <w:rPr>
          <w:rFonts w:ascii="SimSun" w:hAnsi="SimSun"/>
          <w:sz w:val="21"/>
          <w:szCs w:val="21"/>
        </w:rPr>
        <w:t>哈萨克斯坦</w:t>
      </w:r>
      <w:r w:rsidR="00E77583">
        <w:rPr>
          <w:rFonts w:ascii="SimSun" w:hAnsi="SimSun" w:hint="eastAsia"/>
          <w:sz w:val="21"/>
          <w:szCs w:val="21"/>
        </w:rPr>
        <w:t>、吉尔吉斯斯坦、</w:t>
      </w:r>
      <w:r w:rsidR="00E77583">
        <w:rPr>
          <w:rFonts w:ascii="SimSun" w:hAnsi="SimSun"/>
          <w:sz w:val="21"/>
          <w:szCs w:val="21"/>
        </w:rPr>
        <w:t>马来西亚</w:t>
      </w:r>
      <w:r w:rsidR="00E77583">
        <w:rPr>
          <w:rFonts w:ascii="SimSun" w:hAnsi="SimSun" w:hint="eastAsia"/>
          <w:sz w:val="21"/>
          <w:szCs w:val="21"/>
        </w:rPr>
        <w:t>、</w:t>
      </w:r>
      <w:r w:rsidR="00E77583">
        <w:rPr>
          <w:rFonts w:ascii="SimSun" w:hAnsi="SimSun"/>
          <w:sz w:val="21"/>
          <w:szCs w:val="21"/>
        </w:rPr>
        <w:t>墨西哥</w:t>
      </w:r>
      <w:r w:rsidR="00E77583">
        <w:rPr>
          <w:rFonts w:ascii="SimSun" w:hAnsi="SimSun" w:hint="eastAsia"/>
          <w:sz w:val="21"/>
          <w:szCs w:val="21"/>
        </w:rPr>
        <w:t>、</w:t>
      </w:r>
      <w:r w:rsidR="00E77583">
        <w:rPr>
          <w:rFonts w:ascii="SimSun" w:hAnsi="SimSun"/>
          <w:sz w:val="21"/>
          <w:szCs w:val="21"/>
        </w:rPr>
        <w:t>挪威</w:t>
      </w:r>
      <w:r w:rsidR="00E77583">
        <w:rPr>
          <w:rFonts w:ascii="SimSun" w:hAnsi="SimSun" w:hint="eastAsia"/>
          <w:sz w:val="21"/>
          <w:szCs w:val="21"/>
        </w:rPr>
        <w:t>、</w:t>
      </w:r>
      <w:r w:rsidR="00E77583">
        <w:rPr>
          <w:rFonts w:ascii="SimSun" w:hAnsi="SimSun"/>
          <w:sz w:val="21"/>
          <w:szCs w:val="21"/>
        </w:rPr>
        <w:t>波兰</w:t>
      </w:r>
      <w:r w:rsidR="00E77583">
        <w:rPr>
          <w:rFonts w:ascii="SimSun" w:hAnsi="SimSun" w:hint="eastAsia"/>
          <w:sz w:val="21"/>
          <w:szCs w:val="21"/>
        </w:rPr>
        <w:t>、</w:t>
      </w:r>
      <w:r w:rsidR="00E77583">
        <w:rPr>
          <w:rFonts w:ascii="SimSun" w:hAnsi="SimSun"/>
          <w:sz w:val="21"/>
          <w:szCs w:val="21"/>
        </w:rPr>
        <w:t>葡萄牙</w:t>
      </w:r>
      <w:r w:rsidR="00E77583">
        <w:rPr>
          <w:rFonts w:ascii="SimSun" w:hAnsi="SimSun" w:hint="eastAsia"/>
          <w:sz w:val="21"/>
          <w:szCs w:val="21"/>
        </w:rPr>
        <w:t>、</w:t>
      </w:r>
      <w:r w:rsidR="00E77583">
        <w:rPr>
          <w:rFonts w:ascii="SimSun" w:hAnsi="SimSun"/>
          <w:sz w:val="21"/>
          <w:szCs w:val="21"/>
        </w:rPr>
        <w:t>摩尔多瓦共和国</w:t>
      </w:r>
      <w:r w:rsidR="00E77583">
        <w:rPr>
          <w:rFonts w:ascii="SimSun" w:hAnsi="SimSun" w:hint="eastAsia"/>
          <w:sz w:val="21"/>
          <w:szCs w:val="21"/>
        </w:rPr>
        <w:t>、</w:t>
      </w:r>
      <w:r w:rsidR="00E77583">
        <w:rPr>
          <w:rFonts w:ascii="SimSun" w:hAnsi="SimSun"/>
          <w:sz w:val="21"/>
          <w:szCs w:val="21"/>
        </w:rPr>
        <w:t>俄罗斯联邦</w:t>
      </w:r>
      <w:r w:rsidR="00E77583">
        <w:rPr>
          <w:rFonts w:ascii="SimSun" w:hAnsi="SimSun" w:hint="eastAsia"/>
          <w:sz w:val="21"/>
          <w:szCs w:val="21"/>
        </w:rPr>
        <w:t>、</w:t>
      </w:r>
      <w:r w:rsidR="00E77583">
        <w:rPr>
          <w:rFonts w:ascii="SimSun" w:hAnsi="SimSun"/>
          <w:sz w:val="21"/>
          <w:szCs w:val="21"/>
        </w:rPr>
        <w:t>沙特阿拉伯</w:t>
      </w:r>
      <w:r w:rsidR="00E77583">
        <w:rPr>
          <w:rFonts w:ascii="SimSun" w:hAnsi="SimSun" w:hint="eastAsia"/>
          <w:sz w:val="21"/>
          <w:szCs w:val="21"/>
        </w:rPr>
        <w:t>、</w:t>
      </w:r>
      <w:r w:rsidR="00E77583">
        <w:rPr>
          <w:rFonts w:ascii="SimSun" w:hAnsi="SimSun"/>
          <w:sz w:val="21"/>
          <w:szCs w:val="21"/>
        </w:rPr>
        <w:t>斯洛伐克</w:t>
      </w:r>
      <w:r w:rsidR="00E77583">
        <w:rPr>
          <w:rFonts w:ascii="SimSun" w:hAnsi="SimSun" w:hint="eastAsia"/>
          <w:sz w:val="21"/>
          <w:szCs w:val="21"/>
        </w:rPr>
        <w:t>、</w:t>
      </w:r>
      <w:r w:rsidR="00E77583">
        <w:rPr>
          <w:rFonts w:ascii="SimSun" w:hAnsi="SimSun"/>
          <w:sz w:val="21"/>
          <w:szCs w:val="21"/>
        </w:rPr>
        <w:t>西班牙</w:t>
      </w:r>
      <w:r w:rsidR="00E77583">
        <w:rPr>
          <w:rFonts w:ascii="SimSun" w:hAnsi="SimSun" w:hint="eastAsia"/>
          <w:sz w:val="21"/>
          <w:szCs w:val="21"/>
        </w:rPr>
        <w:t>、</w:t>
      </w:r>
      <w:r w:rsidR="00E77583">
        <w:rPr>
          <w:rFonts w:ascii="SimSun" w:hAnsi="SimSun"/>
          <w:sz w:val="21"/>
          <w:szCs w:val="21"/>
        </w:rPr>
        <w:t>土耳其</w:t>
      </w:r>
      <w:r w:rsidR="00E77583">
        <w:rPr>
          <w:rFonts w:ascii="SimSun" w:hAnsi="SimSun" w:hint="eastAsia"/>
          <w:sz w:val="21"/>
          <w:szCs w:val="21"/>
        </w:rPr>
        <w:t>、</w:t>
      </w:r>
      <w:r w:rsidR="00E77583">
        <w:rPr>
          <w:rFonts w:ascii="SimSun" w:hAnsi="SimSun"/>
          <w:sz w:val="21"/>
          <w:szCs w:val="21"/>
        </w:rPr>
        <w:t>乌克兰</w:t>
      </w:r>
      <w:r w:rsidR="00E77583">
        <w:rPr>
          <w:rFonts w:ascii="SimSun" w:hAnsi="SimSun" w:hint="eastAsia"/>
          <w:sz w:val="21"/>
          <w:szCs w:val="21"/>
        </w:rPr>
        <w:t>、</w:t>
      </w:r>
      <w:r w:rsidR="00E77583">
        <w:rPr>
          <w:rFonts w:ascii="SimSun" w:hAnsi="SimSun"/>
          <w:sz w:val="21"/>
          <w:szCs w:val="21"/>
        </w:rPr>
        <w:t>联合王国</w:t>
      </w:r>
      <w:r w:rsidR="00E77583">
        <w:rPr>
          <w:rFonts w:ascii="SimSun" w:hAnsi="SimSun" w:hint="eastAsia"/>
          <w:sz w:val="21"/>
          <w:szCs w:val="21"/>
        </w:rPr>
        <w:t>和</w:t>
      </w:r>
      <w:r w:rsidR="00E77583">
        <w:rPr>
          <w:rFonts w:ascii="SimSun" w:hAnsi="SimSun"/>
          <w:sz w:val="21"/>
          <w:szCs w:val="21"/>
        </w:rPr>
        <w:t>美利坚合众国</w:t>
      </w:r>
      <w:r w:rsidR="00C85064" w:rsidRPr="00C7249B">
        <w:rPr>
          <w:rFonts w:ascii="SimSun" w:hAnsi="SimSun"/>
          <w:sz w:val="21"/>
          <w:szCs w:val="21"/>
        </w:rPr>
        <w:t>)</w:t>
      </w:r>
      <w:r w:rsidR="00E77583">
        <w:rPr>
          <w:rFonts w:ascii="SimSun" w:hAnsi="SimSun" w:hint="eastAsia"/>
          <w:sz w:val="21"/>
          <w:szCs w:val="21"/>
        </w:rPr>
        <w:t>，收到</w:t>
      </w:r>
      <w:r>
        <w:rPr>
          <w:rFonts w:ascii="SimSun" w:hAnsi="SimSun" w:hint="eastAsia"/>
          <w:sz w:val="21"/>
          <w:szCs w:val="21"/>
        </w:rPr>
        <w:t>的答复意见</w:t>
      </w:r>
      <w:r w:rsidR="00E77583">
        <w:rPr>
          <w:rFonts w:ascii="SimSun" w:hAnsi="SimSun" w:hint="eastAsia"/>
          <w:sz w:val="21"/>
          <w:szCs w:val="21"/>
        </w:rPr>
        <w:t>还包括两个政府间组织</w:t>
      </w:r>
      <w:r w:rsidR="00C85064" w:rsidRPr="00C7249B">
        <w:rPr>
          <w:rFonts w:ascii="SimSun" w:hAnsi="SimSun"/>
          <w:sz w:val="21"/>
          <w:szCs w:val="21"/>
        </w:rPr>
        <w:t>(</w:t>
      </w:r>
      <w:r w:rsidR="00E77583">
        <w:rPr>
          <w:rFonts w:ascii="SimSun" w:hAnsi="SimSun" w:hint="eastAsia"/>
          <w:sz w:val="21"/>
          <w:szCs w:val="21"/>
        </w:rPr>
        <w:t>欧亚专利组织和欧洲专利局</w:t>
      </w:r>
      <w:r w:rsidR="00C85064" w:rsidRPr="00C7249B">
        <w:rPr>
          <w:rFonts w:ascii="SimSun" w:hAnsi="SimSun"/>
          <w:sz w:val="21"/>
          <w:szCs w:val="21"/>
        </w:rPr>
        <w:t>)</w:t>
      </w:r>
      <w:r w:rsidR="00E77583">
        <w:rPr>
          <w:rFonts w:ascii="SimSun" w:hAnsi="SimSun" w:hint="eastAsia"/>
          <w:sz w:val="21"/>
          <w:szCs w:val="21"/>
        </w:rPr>
        <w:t>。</w:t>
      </w:r>
    </w:p>
    <w:p w:rsidR="00C85064" w:rsidRPr="00475A99" w:rsidRDefault="005D5799" w:rsidP="00475A99">
      <w:pPr>
        <w:pStyle w:val="1"/>
        <w:adjustRightInd w:val="0"/>
        <w:spacing w:before="0" w:afterLines="50" w:after="120" w:line="340" w:lineRule="atLeast"/>
        <w:jc w:val="both"/>
        <w:rPr>
          <w:rFonts w:ascii="SimSun" w:hAnsi="SimSun"/>
          <w:sz w:val="21"/>
          <w:szCs w:val="21"/>
        </w:rPr>
      </w:pPr>
      <w:r w:rsidRPr="00475A99">
        <w:rPr>
          <w:rFonts w:ascii="SimSun" w:hAnsi="SimSun" w:hint="eastAsia"/>
          <w:sz w:val="21"/>
          <w:szCs w:val="21"/>
        </w:rPr>
        <w:t>在固定期限内为</w:t>
      </w:r>
      <w:r w:rsidR="00C85064" w:rsidRPr="00475A99">
        <w:rPr>
          <w:rFonts w:ascii="SimSun" w:hAnsi="SimSun"/>
          <w:sz w:val="21"/>
          <w:szCs w:val="21"/>
        </w:rPr>
        <w:t>PCT</w:t>
      </w:r>
      <w:r w:rsidR="00C06076" w:rsidRPr="00475A99">
        <w:rPr>
          <w:rFonts w:ascii="SimSun" w:hAnsi="SimSun" w:hint="eastAsia"/>
          <w:sz w:val="21"/>
          <w:szCs w:val="21"/>
        </w:rPr>
        <w:t>费用启动对</w:t>
      </w:r>
      <w:proofErr w:type="gramStart"/>
      <w:r w:rsidR="00C06076" w:rsidRPr="00475A99">
        <w:rPr>
          <w:rFonts w:ascii="SimSun" w:hAnsi="SimSun" w:hint="eastAsia"/>
          <w:sz w:val="21"/>
          <w:szCs w:val="21"/>
        </w:rPr>
        <w:t>冲战</w:t>
      </w:r>
      <w:r w:rsidRPr="00475A99">
        <w:rPr>
          <w:rFonts w:ascii="SimSun" w:hAnsi="SimSun" w:hint="eastAsia"/>
          <w:sz w:val="21"/>
          <w:szCs w:val="21"/>
        </w:rPr>
        <w:t>略</w:t>
      </w:r>
      <w:proofErr w:type="gramEnd"/>
      <w:r w:rsidRPr="00475A99">
        <w:rPr>
          <w:rFonts w:ascii="SimSun" w:hAnsi="SimSun" w:hint="eastAsia"/>
          <w:sz w:val="21"/>
          <w:szCs w:val="21"/>
        </w:rPr>
        <w:t>和设置等值数额的建议</w:t>
      </w:r>
    </w:p>
    <w:p w:rsidR="00C85064" w:rsidRPr="00C7249B" w:rsidRDefault="0094127E"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从</w:t>
      </w:r>
      <w:r w:rsidR="005D5799">
        <w:rPr>
          <w:rFonts w:ascii="SimSun" w:hAnsi="SimSun" w:hint="eastAsia"/>
          <w:sz w:val="21"/>
          <w:szCs w:val="21"/>
        </w:rPr>
        <w:t>对通函</w:t>
      </w:r>
      <w:r w:rsidR="00FE4752">
        <w:rPr>
          <w:rFonts w:ascii="SimSun" w:hAnsi="SimSun"/>
          <w:sz w:val="21"/>
          <w:szCs w:val="21"/>
        </w:rPr>
        <w:t>C.PCT 1440</w:t>
      </w:r>
      <w:r w:rsidR="00FD3D05">
        <w:rPr>
          <w:rFonts w:ascii="SimSun" w:hAnsi="SimSun" w:hint="eastAsia"/>
          <w:sz w:val="21"/>
          <w:szCs w:val="21"/>
        </w:rPr>
        <w:t>的</w:t>
      </w:r>
      <w:r w:rsidR="00E75DE8">
        <w:rPr>
          <w:rFonts w:ascii="SimSun" w:hAnsi="SimSun" w:hint="eastAsia"/>
          <w:sz w:val="21"/>
          <w:szCs w:val="21"/>
        </w:rPr>
        <w:t>回</w:t>
      </w:r>
      <w:r w:rsidR="00FD3D05">
        <w:rPr>
          <w:rFonts w:ascii="SimSun" w:hAnsi="SimSun" w:hint="eastAsia"/>
          <w:sz w:val="21"/>
          <w:szCs w:val="21"/>
        </w:rPr>
        <w:t>复中</w:t>
      </w:r>
      <w:r w:rsidR="005D5799">
        <w:rPr>
          <w:rFonts w:ascii="SimSun" w:hAnsi="SimSun" w:hint="eastAsia"/>
          <w:sz w:val="21"/>
          <w:szCs w:val="21"/>
        </w:rPr>
        <w:t>收到的32</w:t>
      </w:r>
      <w:r w:rsidR="00FD3D05">
        <w:rPr>
          <w:rFonts w:ascii="SimSun" w:hAnsi="SimSun" w:hint="eastAsia"/>
          <w:sz w:val="21"/>
          <w:szCs w:val="21"/>
        </w:rPr>
        <w:t>条答复意见里</w:t>
      </w:r>
      <w:r w:rsidR="005D5799">
        <w:rPr>
          <w:rFonts w:ascii="SimSun" w:hAnsi="SimSun" w:hint="eastAsia"/>
          <w:sz w:val="21"/>
          <w:szCs w:val="21"/>
        </w:rPr>
        <w:t>，</w:t>
      </w:r>
      <w:r w:rsidR="00C85064" w:rsidRPr="00C7249B">
        <w:rPr>
          <w:rFonts w:ascii="SimSun" w:hAnsi="SimSun"/>
          <w:sz w:val="21"/>
          <w:szCs w:val="21"/>
        </w:rPr>
        <w:t>27</w:t>
      </w:r>
      <w:r w:rsidR="00341932">
        <w:rPr>
          <w:rFonts w:ascii="SimSun" w:hAnsi="SimSun" w:hint="eastAsia"/>
          <w:sz w:val="21"/>
          <w:szCs w:val="21"/>
        </w:rPr>
        <w:t>个</w:t>
      </w:r>
      <w:r w:rsidR="00FD3D05">
        <w:rPr>
          <w:rFonts w:ascii="SimSun" w:hAnsi="SimSun" w:hint="eastAsia"/>
          <w:sz w:val="21"/>
          <w:szCs w:val="21"/>
        </w:rPr>
        <w:t>主管局表示原则上支持</w:t>
      </w:r>
      <w:proofErr w:type="gramStart"/>
      <w:r w:rsidR="00FD3D05">
        <w:rPr>
          <w:rFonts w:ascii="SimSun" w:hAnsi="SimSun" w:hint="eastAsia"/>
          <w:sz w:val="21"/>
          <w:szCs w:val="21"/>
        </w:rPr>
        <w:t>对冲因外汇交易</w:t>
      </w:r>
      <w:proofErr w:type="gramEnd"/>
      <w:r w:rsidR="00FD3D05">
        <w:rPr>
          <w:rFonts w:ascii="SimSun" w:hAnsi="SimSun" w:hint="eastAsia"/>
          <w:sz w:val="21"/>
          <w:szCs w:val="21"/>
        </w:rPr>
        <w:t>而产生的风险</w:t>
      </w:r>
      <w:r w:rsidR="005D5799">
        <w:rPr>
          <w:rFonts w:ascii="SimSun" w:hAnsi="SimSun" w:hint="eastAsia"/>
          <w:sz w:val="21"/>
          <w:szCs w:val="21"/>
        </w:rPr>
        <w:t>并修改针对</w:t>
      </w:r>
      <w:r w:rsidR="00C85064" w:rsidRPr="00C7249B">
        <w:rPr>
          <w:rFonts w:ascii="SimSun" w:hAnsi="SimSun"/>
          <w:bCs/>
          <w:sz w:val="21"/>
          <w:szCs w:val="21"/>
        </w:rPr>
        <w:t>PCT</w:t>
      </w:r>
      <w:r w:rsidR="00FD3D05">
        <w:rPr>
          <w:rFonts w:ascii="SimSun" w:hAnsi="SimSun" w:hint="eastAsia"/>
          <w:bCs/>
          <w:sz w:val="21"/>
          <w:szCs w:val="21"/>
        </w:rPr>
        <w:t>费用的目前的</w:t>
      </w:r>
      <w:r w:rsidR="005D5799">
        <w:rPr>
          <w:rFonts w:ascii="SimSun" w:hAnsi="SimSun" w:hint="eastAsia"/>
          <w:bCs/>
          <w:sz w:val="21"/>
          <w:szCs w:val="21"/>
        </w:rPr>
        <w:t>等值数额程序</w:t>
      </w:r>
      <w:r w:rsidR="00FD3D05">
        <w:rPr>
          <w:rFonts w:ascii="SimSun" w:hAnsi="SimSun" w:hint="eastAsia"/>
          <w:bCs/>
          <w:sz w:val="21"/>
          <w:szCs w:val="21"/>
        </w:rPr>
        <w:t>的建议，这样</w:t>
      </w:r>
      <w:r w:rsidR="005D5799">
        <w:rPr>
          <w:rFonts w:ascii="SimSun" w:hAnsi="SimSun" w:hint="eastAsia"/>
          <w:bCs/>
          <w:sz w:val="21"/>
          <w:szCs w:val="21"/>
        </w:rPr>
        <w:t>每年仅</w:t>
      </w:r>
      <w:r w:rsidR="00FD3D05">
        <w:rPr>
          <w:rFonts w:ascii="SimSun" w:hAnsi="SimSun" w:hint="eastAsia"/>
          <w:bCs/>
          <w:sz w:val="21"/>
          <w:szCs w:val="21"/>
        </w:rPr>
        <w:t>需</w:t>
      </w:r>
      <w:r w:rsidR="005D5799">
        <w:rPr>
          <w:rFonts w:ascii="SimSun" w:hAnsi="SimSun" w:hint="eastAsia"/>
          <w:bCs/>
          <w:sz w:val="21"/>
          <w:szCs w:val="21"/>
        </w:rPr>
        <w:t>确定一次</w:t>
      </w:r>
      <w:r w:rsidR="00C85064" w:rsidRPr="00C7249B">
        <w:rPr>
          <w:rFonts w:ascii="SimSun" w:hAnsi="SimSun"/>
          <w:sz w:val="21"/>
          <w:szCs w:val="21"/>
        </w:rPr>
        <w:t>PCT</w:t>
      </w:r>
      <w:r w:rsidR="00FD3D05">
        <w:rPr>
          <w:rFonts w:ascii="SimSun" w:hAnsi="SimSun" w:hint="eastAsia"/>
          <w:sz w:val="21"/>
          <w:szCs w:val="21"/>
        </w:rPr>
        <w:t>费用的新等值数额，该数额</w:t>
      </w:r>
      <w:r w:rsidR="005D5799">
        <w:rPr>
          <w:rFonts w:ascii="SimSun" w:hAnsi="SimSun" w:hint="eastAsia"/>
          <w:sz w:val="21"/>
          <w:szCs w:val="21"/>
        </w:rPr>
        <w:t>在12</w:t>
      </w:r>
      <w:r w:rsidR="00FD3D05">
        <w:rPr>
          <w:rFonts w:ascii="SimSun" w:hAnsi="SimSun" w:hint="eastAsia"/>
          <w:sz w:val="21"/>
          <w:szCs w:val="21"/>
        </w:rPr>
        <w:t>个月的期限内保持不变，并在上述</w:t>
      </w:r>
      <w:r w:rsidR="005D5799">
        <w:rPr>
          <w:rFonts w:ascii="SimSun" w:hAnsi="SimSun" w:hint="eastAsia"/>
          <w:sz w:val="21"/>
          <w:szCs w:val="21"/>
        </w:rPr>
        <w:t>12</w:t>
      </w:r>
      <w:r w:rsidR="00182948">
        <w:rPr>
          <w:rFonts w:ascii="SimSun" w:hAnsi="SimSun" w:hint="eastAsia"/>
          <w:sz w:val="21"/>
          <w:szCs w:val="21"/>
        </w:rPr>
        <w:t>个月期限内实施对冲战略</w:t>
      </w:r>
      <w:r w:rsidR="005D5799">
        <w:rPr>
          <w:rFonts w:ascii="SimSun" w:hAnsi="SimSun" w:hint="eastAsia"/>
          <w:sz w:val="21"/>
          <w:szCs w:val="21"/>
        </w:rPr>
        <w:t>。5</w:t>
      </w:r>
      <w:r w:rsidR="00181933">
        <w:rPr>
          <w:rFonts w:ascii="SimSun" w:hAnsi="SimSun" w:hint="eastAsia"/>
          <w:sz w:val="21"/>
          <w:szCs w:val="21"/>
        </w:rPr>
        <w:t>个主管局抑或未对该建议进行评论或表示需</w:t>
      </w:r>
      <w:r w:rsidR="005D5799">
        <w:rPr>
          <w:rFonts w:ascii="SimSun" w:hAnsi="SimSun" w:hint="eastAsia"/>
          <w:sz w:val="21"/>
          <w:szCs w:val="21"/>
        </w:rPr>
        <w:t>提供进一步信息。普遍支持该项建议的若干主管局要求提供有关这项建议各方面情况的进一步信息，诸如</w:t>
      </w:r>
      <w:r w:rsidR="00C85064" w:rsidRPr="00C7249B">
        <w:rPr>
          <w:rFonts w:ascii="SimSun" w:hAnsi="SimSun"/>
          <w:sz w:val="21"/>
          <w:szCs w:val="21"/>
        </w:rPr>
        <w:t>PCT</w:t>
      </w:r>
      <w:r w:rsidR="00BC1A17">
        <w:rPr>
          <w:rFonts w:ascii="SimSun" w:hAnsi="SimSun" w:hint="eastAsia"/>
          <w:sz w:val="21"/>
          <w:szCs w:val="21"/>
        </w:rPr>
        <w:t>费用收入以往因汇率浮动所致损益的</w:t>
      </w:r>
      <w:r w:rsidR="00C769AB">
        <w:rPr>
          <w:rFonts w:ascii="SimSun" w:hAnsi="SimSun" w:hint="eastAsia"/>
          <w:sz w:val="21"/>
          <w:szCs w:val="21"/>
        </w:rPr>
        <w:t>详细信息，以及有关拟议的对冲战略</w:t>
      </w:r>
      <w:r w:rsidR="00C85064" w:rsidRPr="00C7249B">
        <w:rPr>
          <w:rFonts w:ascii="SimSun" w:hAnsi="SimSun"/>
          <w:sz w:val="21"/>
          <w:szCs w:val="21"/>
        </w:rPr>
        <w:t>(</w:t>
      </w:r>
      <w:r w:rsidR="00C769AB">
        <w:rPr>
          <w:rFonts w:ascii="SimSun" w:hAnsi="SimSun" w:hint="eastAsia"/>
          <w:sz w:val="21"/>
          <w:szCs w:val="21"/>
        </w:rPr>
        <w:t>例如代价、风险、战略、拟对冲的货币、对冲期、</w:t>
      </w:r>
      <w:r w:rsidR="00BC1A17">
        <w:rPr>
          <w:rFonts w:ascii="SimSun" w:hAnsi="SimSun" w:hint="eastAsia"/>
          <w:sz w:val="21"/>
          <w:szCs w:val="21"/>
        </w:rPr>
        <w:t>遵守产权组织投资政策，等等</w:t>
      </w:r>
      <w:r w:rsidR="00C85064" w:rsidRPr="00C7249B">
        <w:rPr>
          <w:rFonts w:ascii="SimSun" w:hAnsi="SimSun"/>
          <w:sz w:val="21"/>
          <w:szCs w:val="21"/>
        </w:rPr>
        <w:t>)</w:t>
      </w:r>
      <w:r w:rsidR="00C769AB">
        <w:rPr>
          <w:rFonts w:ascii="SimSun" w:hAnsi="SimSun" w:hint="eastAsia"/>
          <w:sz w:val="21"/>
          <w:szCs w:val="21"/>
        </w:rPr>
        <w:t>的详细信息。</w:t>
      </w:r>
    </w:p>
    <w:p w:rsidR="00C85064" w:rsidRPr="00475A99" w:rsidRDefault="00E75DE8" w:rsidP="00475A99">
      <w:pPr>
        <w:pStyle w:val="1"/>
        <w:adjustRightInd w:val="0"/>
        <w:spacing w:before="0" w:afterLines="50" w:after="120" w:line="340" w:lineRule="atLeast"/>
        <w:jc w:val="both"/>
        <w:rPr>
          <w:rFonts w:ascii="SimSun" w:hAnsi="SimSun"/>
          <w:sz w:val="21"/>
          <w:szCs w:val="21"/>
        </w:rPr>
      </w:pPr>
      <w:r w:rsidRPr="00475A99">
        <w:rPr>
          <w:rFonts w:ascii="SimSun" w:hAnsi="SimSun" w:hint="eastAsia"/>
          <w:sz w:val="21"/>
          <w:szCs w:val="21"/>
        </w:rPr>
        <w:t>对费用转入</w:t>
      </w:r>
      <w:r w:rsidR="00F348CF" w:rsidRPr="00475A99">
        <w:rPr>
          <w:rFonts w:ascii="SimSun" w:hAnsi="SimSun" w:hint="eastAsia"/>
          <w:sz w:val="21"/>
          <w:szCs w:val="21"/>
        </w:rPr>
        <w:t>采取净额清算结构的建议</w:t>
      </w:r>
    </w:p>
    <w:p w:rsidR="00C85064" w:rsidRPr="00C7249B" w:rsidRDefault="0094127E"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从</w:t>
      </w:r>
      <w:r w:rsidR="00F348CF">
        <w:rPr>
          <w:rFonts w:ascii="SimSun" w:hAnsi="SimSun" w:hint="eastAsia"/>
          <w:sz w:val="21"/>
          <w:szCs w:val="21"/>
        </w:rPr>
        <w:t>对通函</w:t>
      </w:r>
      <w:r w:rsidR="00FE4752">
        <w:rPr>
          <w:rFonts w:ascii="SimSun" w:hAnsi="SimSun"/>
          <w:sz w:val="21"/>
          <w:szCs w:val="21"/>
        </w:rPr>
        <w:t>C.PCT 1440</w:t>
      </w:r>
      <w:r w:rsidR="00E75DE8">
        <w:rPr>
          <w:rFonts w:ascii="SimSun" w:hAnsi="SimSun" w:hint="eastAsia"/>
          <w:sz w:val="21"/>
          <w:szCs w:val="21"/>
        </w:rPr>
        <w:t>的</w:t>
      </w:r>
      <w:r w:rsidR="00876ED1">
        <w:rPr>
          <w:rFonts w:ascii="SimSun" w:hAnsi="SimSun" w:hint="eastAsia"/>
          <w:sz w:val="21"/>
          <w:szCs w:val="21"/>
        </w:rPr>
        <w:t>回复里</w:t>
      </w:r>
      <w:r w:rsidR="00E75DE8">
        <w:rPr>
          <w:rFonts w:ascii="SimSun" w:hAnsi="SimSun" w:hint="eastAsia"/>
          <w:sz w:val="21"/>
          <w:szCs w:val="21"/>
        </w:rPr>
        <w:t>收到的</w:t>
      </w:r>
      <w:r w:rsidR="00F348CF">
        <w:rPr>
          <w:rFonts w:ascii="SimSun" w:hAnsi="SimSun" w:hint="eastAsia"/>
          <w:sz w:val="21"/>
          <w:szCs w:val="21"/>
        </w:rPr>
        <w:t>32</w:t>
      </w:r>
      <w:r w:rsidR="00E75DE8">
        <w:rPr>
          <w:rFonts w:ascii="SimSun" w:hAnsi="SimSun" w:hint="eastAsia"/>
          <w:sz w:val="21"/>
          <w:szCs w:val="21"/>
        </w:rPr>
        <w:t>条答复意见</w:t>
      </w:r>
      <w:r w:rsidR="00F348CF">
        <w:rPr>
          <w:rFonts w:ascii="SimSun" w:hAnsi="SimSun" w:hint="eastAsia"/>
          <w:sz w:val="21"/>
          <w:szCs w:val="21"/>
        </w:rPr>
        <w:t>中，25个主管局表示</w:t>
      </w:r>
      <w:r w:rsidR="00195FD0">
        <w:rPr>
          <w:rFonts w:ascii="SimSun" w:hAnsi="SimSun" w:hint="eastAsia"/>
          <w:sz w:val="21"/>
          <w:szCs w:val="21"/>
        </w:rPr>
        <w:t>它们原则上支持在受理局</w:t>
      </w:r>
      <w:r w:rsidR="00165D04" w:rsidRPr="00C7249B">
        <w:rPr>
          <w:rFonts w:ascii="SimSun" w:hAnsi="SimSun"/>
          <w:sz w:val="21"/>
          <w:szCs w:val="21"/>
        </w:rPr>
        <w:t>(RO)</w:t>
      </w:r>
      <w:r w:rsidR="00195FD0">
        <w:rPr>
          <w:rFonts w:ascii="SimSun" w:hAnsi="SimSun" w:hint="eastAsia"/>
          <w:sz w:val="21"/>
          <w:szCs w:val="21"/>
        </w:rPr>
        <w:t>、国际检索单位</w:t>
      </w:r>
      <w:r w:rsidR="00C85064" w:rsidRPr="00C7249B">
        <w:rPr>
          <w:rFonts w:ascii="SimSun" w:hAnsi="SimSun"/>
          <w:sz w:val="21"/>
          <w:szCs w:val="21"/>
        </w:rPr>
        <w:t>(ISA)</w:t>
      </w:r>
      <w:r w:rsidR="00195FD0">
        <w:rPr>
          <w:rFonts w:ascii="SimSun" w:hAnsi="SimSun" w:hint="eastAsia"/>
          <w:sz w:val="21"/>
          <w:szCs w:val="21"/>
        </w:rPr>
        <w:t>和国际局之间的所有</w:t>
      </w:r>
      <w:r w:rsidR="00195FD0">
        <w:rPr>
          <w:rFonts w:ascii="SimSun" w:hAnsi="SimSun"/>
          <w:sz w:val="21"/>
          <w:szCs w:val="21"/>
        </w:rPr>
        <w:t>PCT</w:t>
      </w:r>
      <w:r w:rsidR="00195FD0">
        <w:rPr>
          <w:rFonts w:ascii="SimSun" w:hAnsi="SimSun" w:hint="eastAsia"/>
          <w:sz w:val="21"/>
          <w:szCs w:val="21"/>
        </w:rPr>
        <w:t>费用交易</w:t>
      </w:r>
      <w:r w:rsidR="007637DC">
        <w:rPr>
          <w:rFonts w:ascii="SimSun" w:hAnsi="SimSun" w:hint="eastAsia"/>
          <w:sz w:val="21"/>
          <w:szCs w:val="21"/>
        </w:rPr>
        <w:t>中</w:t>
      </w:r>
      <w:r w:rsidR="00195FD0">
        <w:rPr>
          <w:rFonts w:ascii="SimSun" w:hAnsi="SimSun" w:hint="eastAsia"/>
          <w:sz w:val="21"/>
          <w:szCs w:val="21"/>
        </w:rPr>
        <w:t>采用一种“净</w:t>
      </w:r>
      <w:r w:rsidR="00DC17C9">
        <w:rPr>
          <w:rFonts w:ascii="SimSun" w:hAnsi="SimSun" w:hint="eastAsia"/>
          <w:sz w:val="21"/>
          <w:szCs w:val="21"/>
        </w:rPr>
        <w:t>额清算结构”的建议。一个主管局指出：它不能接受此项建议，因为作为一个受理局，该建议迫使</w:t>
      </w:r>
      <w:r w:rsidR="00195FD0">
        <w:rPr>
          <w:rFonts w:ascii="SimSun" w:hAnsi="SimSun" w:hint="eastAsia"/>
          <w:sz w:val="21"/>
          <w:szCs w:val="21"/>
        </w:rPr>
        <w:t>其</w:t>
      </w:r>
      <w:r w:rsidR="00DC17C9">
        <w:rPr>
          <w:rFonts w:ascii="SimSun" w:hAnsi="SimSun" w:hint="eastAsia"/>
          <w:sz w:val="21"/>
          <w:szCs w:val="21"/>
        </w:rPr>
        <w:t>能力承受了超额负担</w:t>
      </w:r>
      <w:r w:rsidR="00527C15">
        <w:rPr>
          <w:rFonts w:ascii="SimSun" w:hAnsi="SimSun" w:hint="eastAsia"/>
          <w:sz w:val="21"/>
          <w:szCs w:val="21"/>
        </w:rPr>
        <w:t>。5个</w:t>
      </w:r>
      <w:r w:rsidR="00366FB1">
        <w:rPr>
          <w:rFonts w:ascii="SimSun" w:hAnsi="SimSun" w:hint="eastAsia"/>
          <w:sz w:val="21"/>
          <w:szCs w:val="21"/>
        </w:rPr>
        <w:t>局要么</w:t>
      </w:r>
      <w:r w:rsidR="007637DC">
        <w:rPr>
          <w:rFonts w:ascii="SimSun" w:hAnsi="SimSun" w:hint="eastAsia"/>
          <w:sz w:val="21"/>
          <w:szCs w:val="21"/>
        </w:rPr>
        <w:t>对此</w:t>
      </w:r>
      <w:r w:rsidR="00366FB1">
        <w:rPr>
          <w:rFonts w:ascii="SimSun" w:hAnsi="SimSun" w:hint="eastAsia"/>
          <w:sz w:val="21"/>
          <w:szCs w:val="21"/>
        </w:rPr>
        <w:t>建议未作评论，或者表示</w:t>
      </w:r>
      <w:r w:rsidR="00527C15">
        <w:rPr>
          <w:rFonts w:ascii="SimSun" w:hAnsi="SimSun" w:hint="eastAsia"/>
          <w:sz w:val="21"/>
          <w:szCs w:val="21"/>
        </w:rPr>
        <w:t>在它们</w:t>
      </w:r>
      <w:r w:rsidR="007637DC">
        <w:rPr>
          <w:rFonts w:ascii="SimSun" w:hAnsi="SimSun" w:hint="eastAsia"/>
          <w:sz w:val="21"/>
          <w:szCs w:val="21"/>
        </w:rPr>
        <w:t>在能够就该</w:t>
      </w:r>
      <w:r w:rsidR="00527C15">
        <w:rPr>
          <w:rFonts w:ascii="SimSun" w:hAnsi="SimSun" w:hint="eastAsia"/>
          <w:sz w:val="21"/>
          <w:szCs w:val="21"/>
        </w:rPr>
        <w:t>建议采取立场之前需要提供进一步信息，特别是有关此项建议</w:t>
      </w:r>
      <w:r w:rsidR="00366FB1">
        <w:rPr>
          <w:rFonts w:ascii="SimSun" w:hAnsi="SimSun" w:hint="eastAsia"/>
          <w:sz w:val="21"/>
          <w:szCs w:val="21"/>
        </w:rPr>
        <w:t>可能对受理局</w:t>
      </w:r>
      <w:r w:rsidR="00527C15">
        <w:rPr>
          <w:rFonts w:ascii="SimSun" w:hAnsi="SimSun" w:hint="eastAsia"/>
          <w:sz w:val="21"/>
          <w:szCs w:val="21"/>
        </w:rPr>
        <w:t>产生的财务和信息技术方面影响的信息。一个主管局指出，目前其申请人已被要求将国际申请费和检索费分别以国际局和</w:t>
      </w:r>
      <w:r w:rsidR="00366FB1">
        <w:rPr>
          <w:rFonts w:ascii="SimSun" w:hAnsi="SimSun" w:hint="eastAsia"/>
          <w:sz w:val="21"/>
          <w:szCs w:val="21"/>
        </w:rPr>
        <w:t>国际检索单位</w:t>
      </w:r>
      <w:r w:rsidR="00527C15">
        <w:rPr>
          <w:rFonts w:ascii="SimSun" w:hAnsi="SimSun" w:hint="eastAsia"/>
          <w:sz w:val="21"/>
          <w:szCs w:val="21"/>
        </w:rPr>
        <w:t>可以接受的货币直接转入国际局和</w:t>
      </w:r>
      <w:r w:rsidR="00366FB1">
        <w:rPr>
          <w:rFonts w:ascii="SimSun" w:hAnsi="SimSun" w:hint="eastAsia"/>
          <w:sz w:val="21"/>
          <w:szCs w:val="21"/>
        </w:rPr>
        <w:t>国际检索单位</w:t>
      </w:r>
      <w:r w:rsidR="00527C15">
        <w:rPr>
          <w:rFonts w:ascii="SimSun" w:hAnsi="SimSun" w:hint="eastAsia"/>
          <w:sz w:val="21"/>
          <w:szCs w:val="21"/>
        </w:rPr>
        <w:t>。部分原则上支持该建议的主管局要求提供有关此项建议各方面情况的进一步</w:t>
      </w:r>
      <w:r w:rsidR="000F3134">
        <w:rPr>
          <w:rFonts w:ascii="SimSun" w:hAnsi="SimSun" w:hint="eastAsia"/>
          <w:sz w:val="21"/>
          <w:szCs w:val="21"/>
        </w:rPr>
        <w:t>信息，例如：</w:t>
      </w:r>
      <w:r w:rsidR="00B213A9">
        <w:rPr>
          <w:rFonts w:ascii="SimSun" w:hAnsi="SimSun" w:hint="eastAsia"/>
          <w:sz w:val="21"/>
          <w:szCs w:val="21"/>
        </w:rPr>
        <w:t>有关预想的费用调节程序、它与通过电子形式借助</w:t>
      </w:r>
      <w:r w:rsidR="00366FB1">
        <w:rPr>
          <w:rFonts w:ascii="SimSun" w:hAnsi="SimSun" w:hint="eastAsia"/>
          <w:sz w:val="21"/>
          <w:szCs w:val="21"/>
        </w:rPr>
        <w:t>国际局从受理</w:t>
      </w:r>
      <w:r w:rsidR="00527C15">
        <w:rPr>
          <w:rFonts w:ascii="SimSun" w:hAnsi="SimSun" w:hint="eastAsia"/>
          <w:sz w:val="21"/>
          <w:szCs w:val="21"/>
        </w:rPr>
        <w:t>局</w:t>
      </w:r>
      <w:r w:rsidR="00B213A9">
        <w:rPr>
          <w:rFonts w:ascii="SimSun" w:hAnsi="SimSun" w:hint="eastAsia"/>
          <w:sz w:val="21"/>
          <w:szCs w:val="21"/>
        </w:rPr>
        <w:t>向国际检索单位传送</w:t>
      </w:r>
      <w:r w:rsidR="00CF7814">
        <w:rPr>
          <w:rFonts w:ascii="SimSun" w:hAnsi="SimSun" w:hint="eastAsia"/>
          <w:sz w:val="21"/>
          <w:szCs w:val="21"/>
        </w:rPr>
        <w:t>检索副本的关系，</w:t>
      </w:r>
      <w:r w:rsidR="00C85064" w:rsidRPr="00C7249B">
        <w:rPr>
          <w:rFonts w:ascii="SimSun" w:hAnsi="SimSun"/>
          <w:sz w:val="21"/>
          <w:szCs w:val="21"/>
        </w:rPr>
        <w:t>“</w:t>
      </w:r>
      <w:r w:rsidR="00CF7814">
        <w:rPr>
          <w:rFonts w:ascii="SimSun" w:hAnsi="SimSun" w:hint="eastAsia"/>
          <w:sz w:val="21"/>
          <w:szCs w:val="21"/>
        </w:rPr>
        <w:t>净额清算结构</w:t>
      </w:r>
      <w:r w:rsidR="00C85064" w:rsidRPr="00C7249B">
        <w:rPr>
          <w:rFonts w:ascii="SimSun" w:hAnsi="SimSun"/>
          <w:sz w:val="21"/>
          <w:szCs w:val="21"/>
        </w:rPr>
        <w:t>”</w:t>
      </w:r>
      <w:r w:rsidR="00CF7814">
        <w:rPr>
          <w:rFonts w:ascii="SimSun" w:hAnsi="SimSun" w:hint="eastAsia"/>
          <w:sz w:val="21"/>
          <w:szCs w:val="21"/>
        </w:rPr>
        <w:t>对</w:t>
      </w:r>
      <w:r w:rsidR="000F3134">
        <w:rPr>
          <w:rFonts w:ascii="SimSun" w:hAnsi="SimSun" w:hint="eastAsia"/>
          <w:sz w:val="21"/>
          <w:szCs w:val="21"/>
        </w:rPr>
        <w:t>规模</w:t>
      </w:r>
      <w:r w:rsidR="00CF7814">
        <w:rPr>
          <w:rFonts w:ascii="SimSun" w:hAnsi="SimSun" w:hint="eastAsia"/>
          <w:sz w:val="21"/>
          <w:szCs w:val="21"/>
        </w:rPr>
        <w:t>较小</w:t>
      </w:r>
      <w:r w:rsidR="000F3134">
        <w:rPr>
          <w:rFonts w:ascii="SimSun" w:hAnsi="SimSun" w:hint="eastAsia"/>
          <w:sz w:val="21"/>
          <w:szCs w:val="21"/>
        </w:rPr>
        <w:t>的</w:t>
      </w:r>
      <w:r w:rsidR="00CF7814">
        <w:rPr>
          <w:rFonts w:ascii="SimSun" w:hAnsi="SimSun" w:hint="eastAsia"/>
          <w:sz w:val="21"/>
          <w:szCs w:val="21"/>
        </w:rPr>
        <w:t>接收局</w:t>
      </w:r>
      <w:r w:rsidR="00B213A9">
        <w:rPr>
          <w:rFonts w:ascii="SimSun" w:hAnsi="SimSun" w:hint="eastAsia"/>
          <w:sz w:val="21"/>
          <w:szCs w:val="21"/>
        </w:rPr>
        <w:t>具有</w:t>
      </w:r>
      <w:r w:rsidR="00CF7814">
        <w:rPr>
          <w:rFonts w:ascii="SimSun" w:hAnsi="SimSun" w:hint="eastAsia"/>
          <w:sz w:val="21"/>
          <w:szCs w:val="21"/>
        </w:rPr>
        <w:t>的指令性以及</w:t>
      </w:r>
      <w:r w:rsidR="000F3134">
        <w:rPr>
          <w:rFonts w:ascii="SimSun" w:hAnsi="SimSun" w:hint="eastAsia"/>
          <w:sz w:val="21"/>
          <w:szCs w:val="21"/>
        </w:rPr>
        <w:t>提供</w:t>
      </w:r>
      <w:r w:rsidR="00CF7814">
        <w:rPr>
          <w:rFonts w:ascii="SimSun" w:hAnsi="SimSun" w:hint="eastAsia"/>
          <w:sz w:val="21"/>
          <w:szCs w:val="21"/>
        </w:rPr>
        <w:t>适宜过渡期的必要性。</w:t>
      </w:r>
    </w:p>
    <w:p w:rsidR="00C85064" w:rsidRPr="00475A99" w:rsidRDefault="009653BB" w:rsidP="00475A99">
      <w:pPr>
        <w:pStyle w:val="1"/>
        <w:adjustRightInd w:val="0"/>
        <w:spacing w:before="0" w:afterLines="50" w:after="120" w:line="340" w:lineRule="atLeast"/>
        <w:jc w:val="both"/>
        <w:rPr>
          <w:rFonts w:ascii="SimSun" w:hAnsi="SimSun"/>
          <w:sz w:val="21"/>
          <w:szCs w:val="21"/>
        </w:rPr>
      </w:pPr>
      <w:r w:rsidRPr="00475A99">
        <w:rPr>
          <w:rFonts w:ascii="SimSun" w:hAnsi="SimSun" w:hint="eastAsia"/>
          <w:sz w:val="21"/>
          <w:szCs w:val="21"/>
        </w:rPr>
        <w:t>在设定</w:t>
      </w:r>
      <w:r w:rsidR="00E04086" w:rsidRPr="00475A99">
        <w:rPr>
          <w:rFonts w:ascii="SimSun" w:hAnsi="SimSun" w:hint="eastAsia"/>
          <w:sz w:val="21"/>
          <w:szCs w:val="21"/>
        </w:rPr>
        <w:t>等值数额时增加利润空间的建议</w:t>
      </w:r>
    </w:p>
    <w:p w:rsidR="00C85064" w:rsidRPr="00C7249B" w:rsidRDefault="0094127E"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从</w:t>
      </w:r>
      <w:r w:rsidR="001D24CE">
        <w:rPr>
          <w:rFonts w:ascii="SimSun" w:hAnsi="SimSun" w:hint="eastAsia"/>
          <w:sz w:val="21"/>
          <w:szCs w:val="21"/>
        </w:rPr>
        <w:t>对</w:t>
      </w:r>
      <w:r w:rsidR="00E04086">
        <w:rPr>
          <w:rFonts w:ascii="SimSun" w:hAnsi="SimSun" w:hint="eastAsia"/>
          <w:sz w:val="21"/>
          <w:szCs w:val="21"/>
        </w:rPr>
        <w:t>通函</w:t>
      </w:r>
      <w:r w:rsidR="00FE4752">
        <w:rPr>
          <w:rFonts w:ascii="SimSun" w:hAnsi="SimSun"/>
          <w:sz w:val="21"/>
          <w:szCs w:val="21"/>
        </w:rPr>
        <w:t>C.PCT 1440</w:t>
      </w:r>
      <w:r w:rsidR="001D24CE">
        <w:rPr>
          <w:rFonts w:ascii="SimSun" w:hAnsi="SimSun" w:hint="eastAsia"/>
          <w:sz w:val="21"/>
          <w:szCs w:val="21"/>
        </w:rPr>
        <w:t>的回复中收到</w:t>
      </w:r>
      <w:r w:rsidR="00E04086">
        <w:rPr>
          <w:rFonts w:ascii="SimSun" w:hAnsi="SimSun" w:hint="eastAsia"/>
          <w:sz w:val="21"/>
          <w:szCs w:val="21"/>
        </w:rPr>
        <w:t>的32</w:t>
      </w:r>
      <w:r w:rsidR="001D24CE">
        <w:rPr>
          <w:rFonts w:ascii="SimSun" w:hAnsi="SimSun" w:hint="eastAsia"/>
          <w:sz w:val="21"/>
          <w:szCs w:val="21"/>
        </w:rPr>
        <w:t>条答复意见里</w:t>
      </w:r>
      <w:r w:rsidR="00E04086">
        <w:rPr>
          <w:rFonts w:ascii="SimSun" w:hAnsi="SimSun" w:hint="eastAsia"/>
          <w:sz w:val="21"/>
          <w:szCs w:val="21"/>
        </w:rPr>
        <w:t>，18</w:t>
      </w:r>
      <w:r w:rsidR="00BA70B4">
        <w:rPr>
          <w:rFonts w:ascii="SimSun" w:hAnsi="SimSun" w:hint="eastAsia"/>
          <w:sz w:val="21"/>
          <w:szCs w:val="21"/>
        </w:rPr>
        <w:t>个主管局表示，从国际局和国际检索单位的利益考虑，</w:t>
      </w:r>
      <w:r w:rsidR="00E04086">
        <w:rPr>
          <w:rFonts w:ascii="SimSun" w:hAnsi="SimSun" w:hint="eastAsia"/>
          <w:sz w:val="21"/>
          <w:szCs w:val="21"/>
        </w:rPr>
        <w:t>如</w:t>
      </w:r>
      <w:r w:rsidR="00BA70B4">
        <w:rPr>
          <w:rFonts w:ascii="SimSun" w:hAnsi="SimSun" w:hint="eastAsia"/>
          <w:sz w:val="21"/>
          <w:szCs w:val="21"/>
        </w:rPr>
        <w:t>果</w:t>
      </w:r>
      <w:r w:rsidR="00E04086">
        <w:rPr>
          <w:rFonts w:ascii="SimSun" w:hAnsi="SimSun" w:hint="eastAsia"/>
          <w:sz w:val="21"/>
          <w:szCs w:val="21"/>
        </w:rPr>
        <w:t>不</w:t>
      </w:r>
      <w:r w:rsidR="00BA70B4">
        <w:rPr>
          <w:rFonts w:ascii="SimSun" w:hAnsi="SimSun" w:hint="eastAsia"/>
          <w:sz w:val="21"/>
          <w:szCs w:val="21"/>
        </w:rPr>
        <w:t>计划采用净额清算结构，它们就无法支持</w:t>
      </w:r>
      <w:r w:rsidR="00E04086">
        <w:rPr>
          <w:rFonts w:ascii="SimSun" w:hAnsi="SimSun" w:hint="eastAsia"/>
          <w:sz w:val="21"/>
          <w:szCs w:val="21"/>
        </w:rPr>
        <w:t>为国际申请费和检索费的等值数额增加一</w:t>
      </w:r>
      <w:r w:rsidR="002F5F6A">
        <w:rPr>
          <w:rFonts w:ascii="SimSun" w:hAnsi="SimSun" w:hint="eastAsia"/>
          <w:sz w:val="21"/>
          <w:szCs w:val="21"/>
        </w:rPr>
        <w:t>种</w:t>
      </w:r>
      <w:r w:rsidR="00E04086">
        <w:rPr>
          <w:rFonts w:ascii="SimSun" w:hAnsi="SimSun" w:hint="eastAsia"/>
          <w:sz w:val="21"/>
          <w:szCs w:val="21"/>
        </w:rPr>
        <w:t>小</w:t>
      </w:r>
      <w:r w:rsidR="00BA70B4">
        <w:rPr>
          <w:rFonts w:ascii="SimSun" w:hAnsi="SimSun" w:hint="eastAsia"/>
          <w:sz w:val="21"/>
          <w:szCs w:val="21"/>
        </w:rPr>
        <w:t>数额、</w:t>
      </w:r>
      <w:r w:rsidR="00E04086">
        <w:rPr>
          <w:rFonts w:ascii="SimSun" w:hAnsi="SimSun" w:hint="eastAsia"/>
          <w:sz w:val="21"/>
          <w:szCs w:val="21"/>
        </w:rPr>
        <w:t>低百分数的利润空间的建议。四个局支持这项建议，其中</w:t>
      </w:r>
      <w:r w:rsidR="007660B2">
        <w:rPr>
          <w:rFonts w:ascii="SimSun" w:hAnsi="SimSun" w:hint="eastAsia"/>
          <w:sz w:val="21"/>
          <w:szCs w:val="21"/>
        </w:rPr>
        <w:t>两个</w:t>
      </w:r>
      <w:r w:rsidR="00E04086">
        <w:rPr>
          <w:rFonts w:ascii="SimSun" w:hAnsi="SimSun" w:hint="eastAsia"/>
          <w:sz w:val="21"/>
          <w:szCs w:val="21"/>
        </w:rPr>
        <w:t>局</w:t>
      </w:r>
      <w:r w:rsidR="007660B2">
        <w:rPr>
          <w:rFonts w:ascii="SimSun" w:hAnsi="SimSun" w:hint="eastAsia"/>
          <w:sz w:val="21"/>
          <w:szCs w:val="21"/>
        </w:rPr>
        <w:t>对该建议给予有</w:t>
      </w:r>
      <w:r w:rsidR="007660B2">
        <w:rPr>
          <w:rFonts w:ascii="SimSun" w:hAnsi="SimSun" w:hint="eastAsia"/>
          <w:sz w:val="21"/>
          <w:szCs w:val="21"/>
        </w:rPr>
        <w:lastRenderedPageBreak/>
        <w:t>条件的支持：一个局只有在拟增加的利润空间</w:t>
      </w:r>
      <w:r w:rsidR="00E04086">
        <w:rPr>
          <w:rFonts w:ascii="SimSun" w:hAnsi="SimSun" w:hint="eastAsia"/>
          <w:sz w:val="21"/>
          <w:szCs w:val="21"/>
        </w:rPr>
        <w:t>保持低水平</w:t>
      </w:r>
      <w:r w:rsidR="007660B2">
        <w:rPr>
          <w:rFonts w:ascii="SimSun" w:hAnsi="SimSun" w:hint="eastAsia"/>
          <w:sz w:val="21"/>
          <w:szCs w:val="21"/>
        </w:rPr>
        <w:t>的情况下才予支持；另一个</w:t>
      </w:r>
      <w:r w:rsidR="00E04086">
        <w:rPr>
          <w:rFonts w:ascii="SimSun" w:hAnsi="SimSun" w:hint="eastAsia"/>
          <w:sz w:val="21"/>
          <w:szCs w:val="21"/>
        </w:rPr>
        <w:t>局</w:t>
      </w:r>
      <w:r w:rsidR="007660B2">
        <w:rPr>
          <w:rFonts w:ascii="SimSun" w:hAnsi="SimSun" w:hint="eastAsia"/>
          <w:sz w:val="21"/>
          <w:szCs w:val="21"/>
        </w:rPr>
        <w:t>则</w:t>
      </w:r>
      <w:r w:rsidR="00E04086">
        <w:rPr>
          <w:rFonts w:ascii="SimSun" w:hAnsi="SimSun" w:hint="eastAsia"/>
          <w:sz w:val="21"/>
          <w:szCs w:val="21"/>
        </w:rPr>
        <w:t>表明只有在既不采用对冲也不采用净额清算结构的条件下才会支持这项建议。</w:t>
      </w:r>
      <w:r w:rsidR="002F5F6A">
        <w:rPr>
          <w:rFonts w:ascii="SimSun" w:hAnsi="SimSun" w:hint="eastAsia"/>
          <w:sz w:val="21"/>
          <w:szCs w:val="21"/>
        </w:rPr>
        <w:t>9</w:t>
      </w:r>
      <w:r w:rsidR="007660B2">
        <w:rPr>
          <w:rFonts w:ascii="SimSun" w:hAnsi="SimSun" w:hint="eastAsia"/>
          <w:sz w:val="21"/>
          <w:szCs w:val="21"/>
        </w:rPr>
        <w:t>个局要么未对建议发表评论或者指出在</w:t>
      </w:r>
      <w:r w:rsidR="00D62AB8">
        <w:rPr>
          <w:rFonts w:ascii="SimSun" w:hAnsi="SimSun" w:hint="eastAsia"/>
          <w:sz w:val="21"/>
          <w:szCs w:val="21"/>
        </w:rPr>
        <w:t>对此项建议采取立场之前</w:t>
      </w:r>
      <w:r w:rsidR="007660B2">
        <w:rPr>
          <w:rFonts w:ascii="SimSun" w:hAnsi="SimSun" w:hint="eastAsia"/>
          <w:sz w:val="21"/>
          <w:szCs w:val="21"/>
        </w:rPr>
        <w:t>它们需</w:t>
      </w:r>
      <w:r w:rsidR="00D62AB8">
        <w:rPr>
          <w:rFonts w:ascii="SimSun" w:hAnsi="SimSun" w:hint="eastAsia"/>
          <w:sz w:val="21"/>
          <w:szCs w:val="21"/>
        </w:rPr>
        <w:t>了解进一步的信息。</w:t>
      </w:r>
    </w:p>
    <w:p w:rsidR="00C85064" w:rsidRPr="00475A99" w:rsidRDefault="00D62AB8" w:rsidP="00475A99">
      <w:pPr>
        <w:pStyle w:val="1"/>
        <w:adjustRightInd w:val="0"/>
        <w:spacing w:before="0" w:afterLines="50" w:after="120" w:line="340" w:lineRule="atLeast"/>
        <w:jc w:val="both"/>
        <w:rPr>
          <w:rFonts w:ascii="SimSun" w:hAnsi="SimSun"/>
          <w:sz w:val="21"/>
          <w:szCs w:val="21"/>
        </w:rPr>
      </w:pPr>
      <w:r w:rsidRPr="00475A99">
        <w:rPr>
          <w:rFonts w:ascii="SimSun" w:hAnsi="SimSun" w:hint="eastAsia"/>
          <w:sz w:val="21"/>
          <w:szCs w:val="21"/>
        </w:rPr>
        <w:t>要求申请人以瑞士法郎缴纳国际申请费和以国际检索单位接受的货币缴纳检索费的建议</w:t>
      </w:r>
    </w:p>
    <w:p w:rsidR="00C85064" w:rsidRPr="00C7249B" w:rsidRDefault="008D3FF4"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在</w:t>
      </w:r>
      <w:r w:rsidR="00D62AB8">
        <w:rPr>
          <w:rFonts w:ascii="SimSun" w:hAnsi="SimSun" w:hint="eastAsia"/>
          <w:sz w:val="21"/>
          <w:szCs w:val="21"/>
        </w:rPr>
        <w:t>对通函</w:t>
      </w:r>
      <w:r w:rsidR="00D62AB8">
        <w:rPr>
          <w:rFonts w:ascii="SimSun" w:hAnsi="SimSun"/>
          <w:sz w:val="21"/>
          <w:szCs w:val="21"/>
        </w:rPr>
        <w:t>C.PCT 1440</w:t>
      </w:r>
      <w:r w:rsidR="00D62AB8">
        <w:rPr>
          <w:rFonts w:ascii="SimSun" w:hAnsi="SimSun" w:hint="eastAsia"/>
          <w:sz w:val="21"/>
          <w:szCs w:val="21"/>
        </w:rPr>
        <w:t>的</w:t>
      </w:r>
      <w:r>
        <w:rPr>
          <w:rFonts w:ascii="SimSun" w:hAnsi="SimSun" w:hint="eastAsia"/>
          <w:sz w:val="21"/>
          <w:szCs w:val="21"/>
        </w:rPr>
        <w:t>回复中收到的</w:t>
      </w:r>
      <w:r w:rsidR="00D62AB8">
        <w:rPr>
          <w:rFonts w:ascii="SimSun" w:hAnsi="SimSun" w:hint="eastAsia"/>
          <w:sz w:val="21"/>
          <w:szCs w:val="21"/>
        </w:rPr>
        <w:t>32</w:t>
      </w:r>
      <w:r>
        <w:rPr>
          <w:rFonts w:ascii="SimSun" w:hAnsi="SimSun" w:hint="eastAsia"/>
          <w:sz w:val="21"/>
          <w:szCs w:val="21"/>
        </w:rPr>
        <w:t>条答复意见里</w:t>
      </w:r>
      <w:r w:rsidR="00D62AB8">
        <w:rPr>
          <w:rFonts w:ascii="SimSun" w:hAnsi="SimSun" w:hint="eastAsia"/>
          <w:sz w:val="21"/>
          <w:szCs w:val="21"/>
        </w:rPr>
        <w:t>，</w:t>
      </w:r>
      <w:r w:rsidR="00C85064" w:rsidRPr="00C7249B">
        <w:rPr>
          <w:rFonts w:ascii="SimSun" w:hAnsi="SimSun"/>
          <w:sz w:val="21"/>
          <w:szCs w:val="21"/>
        </w:rPr>
        <w:t>20</w:t>
      </w:r>
      <w:r w:rsidR="00D62AB8">
        <w:rPr>
          <w:rFonts w:ascii="SimSun" w:hAnsi="SimSun" w:hint="eastAsia"/>
          <w:sz w:val="21"/>
          <w:szCs w:val="21"/>
        </w:rPr>
        <w:t>个局表明它们无法接受使申请人以瑞士法郎缴纳国际申请费并以国际检索单位接受的货币向受理局缴纳检索费的建议</w:t>
      </w:r>
      <w:r w:rsidR="00C85064" w:rsidRPr="00C7249B">
        <w:rPr>
          <w:rFonts w:ascii="SimSun" w:hAnsi="SimSun"/>
          <w:sz w:val="21"/>
          <w:szCs w:val="21"/>
        </w:rPr>
        <w:t>(</w:t>
      </w:r>
      <w:r w:rsidR="00732B9F">
        <w:rPr>
          <w:rFonts w:ascii="SimSun" w:hAnsi="SimSun" w:hint="eastAsia"/>
          <w:sz w:val="21"/>
          <w:szCs w:val="21"/>
        </w:rPr>
        <w:t>注意：没有建议</w:t>
      </w:r>
      <w:r w:rsidR="004E2D0F">
        <w:rPr>
          <w:rFonts w:ascii="SimSun" w:hAnsi="SimSun" w:hint="eastAsia"/>
          <w:sz w:val="21"/>
          <w:szCs w:val="21"/>
        </w:rPr>
        <w:t>受理局</w:t>
      </w:r>
      <w:r w:rsidR="00732B9F">
        <w:rPr>
          <w:rFonts w:ascii="SimSun" w:hAnsi="SimSun" w:hint="eastAsia"/>
          <w:sz w:val="21"/>
          <w:szCs w:val="21"/>
        </w:rPr>
        <w:t>将</w:t>
      </w:r>
      <w:r w:rsidR="004E2D0F">
        <w:rPr>
          <w:rFonts w:ascii="SimSun" w:hAnsi="SimSun" w:hint="eastAsia"/>
          <w:sz w:val="21"/>
          <w:szCs w:val="21"/>
        </w:rPr>
        <w:t>允许或要求以瑞士法郎缴纳</w:t>
      </w:r>
      <w:r w:rsidR="00732B9F">
        <w:rPr>
          <w:rFonts w:ascii="SimSun" w:hAnsi="SimSun" w:hint="eastAsia"/>
          <w:sz w:val="21"/>
          <w:szCs w:val="21"/>
        </w:rPr>
        <w:t>国际申请费和以国际检索单位接受的货币缴纳</w:t>
      </w:r>
      <w:r w:rsidR="00D62AB8">
        <w:rPr>
          <w:rFonts w:ascii="SimSun" w:hAnsi="SimSun" w:hint="eastAsia"/>
          <w:sz w:val="21"/>
          <w:szCs w:val="21"/>
        </w:rPr>
        <w:t>检索费作为</w:t>
      </w:r>
      <w:r w:rsidR="00C410D9">
        <w:rPr>
          <w:rFonts w:ascii="SimSun" w:hAnsi="SimSun" w:hint="eastAsia"/>
          <w:sz w:val="21"/>
          <w:szCs w:val="21"/>
        </w:rPr>
        <w:t>指令性规定</w:t>
      </w:r>
      <w:r w:rsidR="00C85064" w:rsidRPr="00C7249B">
        <w:rPr>
          <w:rFonts w:ascii="SimSun" w:hAnsi="SimSun"/>
          <w:sz w:val="21"/>
          <w:szCs w:val="21"/>
        </w:rPr>
        <w:t>)</w:t>
      </w:r>
      <w:r w:rsidR="00C410D9">
        <w:rPr>
          <w:rFonts w:ascii="SimSun" w:hAnsi="SimSun" w:hint="eastAsia"/>
          <w:sz w:val="21"/>
          <w:szCs w:val="21"/>
        </w:rPr>
        <w:t>。8</w:t>
      </w:r>
      <w:r w:rsidR="00E3740D">
        <w:rPr>
          <w:rFonts w:ascii="SimSun" w:hAnsi="SimSun" w:hint="eastAsia"/>
          <w:sz w:val="21"/>
          <w:szCs w:val="21"/>
        </w:rPr>
        <w:t>个局指出目前它们已经分别以瑞士法郎或</w:t>
      </w:r>
      <w:r w:rsidR="00C410D9">
        <w:rPr>
          <w:rFonts w:ascii="SimSun" w:hAnsi="SimSun" w:hint="eastAsia"/>
          <w:sz w:val="21"/>
          <w:szCs w:val="21"/>
        </w:rPr>
        <w:t>国际检索单位</w:t>
      </w:r>
      <w:r w:rsidR="00E3740D">
        <w:rPr>
          <w:rFonts w:ascii="SimSun" w:hAnsi="SimSun" w:hint="eastAsia"/>
          <w:sz w:val="21"/>
          <w:szCs w:val="21"/>
        </w:rPr>
        <w:t>适用</w:t>
      </w:r>
      <w:r w:rsidR="00C410D9">
        <w:rPr>
          <w:rFonts w:ascii="SimSun" w:hAnsi="SimSun" w:hint="eastAsia"/>
          <w:sz w:val="21"/>
          <w:szCs w:val="21"/>
        </w:rPr>
        <w:t>的货币</w:t>
      </w:r>
      <w:r w:rsidR="00C85064" w:rsidRPr="00C7249B">
        <w:rPr>
          <w:rFonts w:ascii="SimSun" w:hAnsi="SimSun"/>
          <w:sz w:val="21"/>
          <w:szCs w:val="21"/>
        </w:rPr>
        <w:t>(</w:t>
      </w:r>
      <w:r w:rsidR="00C410D9">
        <w:rPr>
          <w:rFonts w:ascii="SimSun" w:hAnsi="SimSun" w:hint="eastAsia"/>
          <w:sz w:val="21"/>
          <w:szCs w:val="21"/>
        </w:rPr>
        <w:t>从申请人</w:t>
      </w:r>
      <w:r w:rsidR="00C85064" w:rsidRPr="00C7249B">
        <w:rPr>
          <w:rFonts w:ascii="SimSun" w:hAnsi="SimSun"/>
          <w:sz w:val="21"/>
          <w:szCs w:val="21"/>
        </w:rPr>
        <w:t>)</w:t>
      </w:r>
      <w:r w:rsidR="00C410D9">
        <w:rPr>
          <w:rFonts w:ascii="SimSun" w:hAnsi="SimSun" w:hint="eastAsia"/>
          <w:sz w:val="21"/>
          <w:szCs w:val="21"/>
        </w:rPr>
        <w:t>那里收取和/或</w:t>
      </w:r>
      <w:r w:rsidR="00C85064" w:rsidRPr="00C7249B">
        <w:rPr>
          <w:rFonts w:ascii="SimSun" w:hAnsi="SimSun"/>
          <w:sz w:val="21"/>
          <w:szCs w:val="21"/>
        </w:rPr>
        <w:t>(</w:t>
      </w:r>
      <w:r w:rsidR="00C410D9">
        <w:rPr>
          <w:rFonts w:ascii="SimSun" w:hAnsi="SimSun" w:hint="eastAsia"/>
          <w:sz w:val="21"/>
          <w:szCs w:val="21"/>
        </w:rPr>
        <w:t>向国际局或国际检索单位</w:t>
      </w:r>
      <w:r w:rsidR="00C85064" w:rsidRPr="00C7249B">
        <w:rPr>
          <w:rFonts w:ascii="SimSun" w:hAnsi="SimSun"/>
          <w:sz w:val="21"/>
          <w:szCs w:val="21"/>
        </w:rPr>
        <w:t>)</w:t>
      </w:r>
      <w:r w:rsidR="00E3740D">
        <w:rPr>
          <w:rFonts w:ascii="SimSun" w:hAnsi="SimSun" w:hint="eastAsia"/>
          <w:sz w:val="21"/>
          <w:szCs w:val="21"/>
        </w:rPr>
        <w:t>转入</w:t>
      </w:r>
      <w:r w:rsidR="00C410D9">
        <w:rPr>
          <w:rFonts w:ascii="SimSun" w:hAnsi="SimSun" w:hint="eastAsia"/>
          <w:sz w:val="21"/>
          <w:szCs w:val="21"/>
        </w:rPr>
        <w:t>国际申请费和检索费；或者它们以美元进行上述业务但预计能够分别转换为瑞士法郎或国际检索单位</w:t>
      </w:r>
      <w:r w:rsidR="00E3740D">
        <w:rPr>
          <w:rFonts w:ascii="SimSun" w:hAnsi="SimSun" w:hint="eastAsia"/>
          <w:sz w:val="21"/>
          <w:szCs w:val="21"/>
        </w:rPr>
        <w:t>的适用</w:t>
      </w:r>
      <w:r w:rsidR="00C410D9">
        <w:rPr>
          <w:rFonts w:ascii="SimSun" w:hAnsi="SimSun" w:hint="eastAsia"/>
          <w:sz w:val="21"/>
          <w:szCs w:val="21"/>
        </w:rPr>
        <w:t>货币。一个主</w:t>
      </w:r>
      <w:r w:rsidR="00E3740D">
        <w:rPr>
          <w:rFonts w:ascii="SimSun" w:hAnsi="SimSun" w:hint="eastAsia"/>
          <w:sz w:val="21"/>
          <w:szCs w:val="21"/>
        </w:rPr>
        <w:t>管局表示目前它已要求其申请人分别以国际局和国际检索单位接受的某一货币直接向国际局转入国际申请费和直接向国际检索单位转入</w:t>
      </w:r>
      <w:r w:rsidR="00C410D9">
        <w:rPr>
          <w:rFonts w:ascii="SimSun" w:hAnsi="SimSun" w:hint="eastAsia"/>
          <w:sz w:val="21"/>
          <w:szCs w:val="21"/>
        </w:rPr>
        <w:t>检索费。7个局要么未</w:t>
      </w:r>
      <w:r w:rsidR="00E3740D">
        <w:rPr>
          <w:rFonts w:ascii="SimSun" w:hAnsi="SimSun" w:hint="eastAsia"/>
          <w:sz w:val="21"/>
          <w:szCs w:val="21"/>
        </w:rPr>
        <w:t>对此项建议发表评论意见或者表明在它们能够就这一建议采取立场前需</w:t>
      </w:r>
      <w:r w:rsidR="00C410D9">
        <w:rPr>
          <w:rFonts w:ascii="SimSun" w:hAnsi="SimSun" w:hint="eastAsia"/>
          <w:sz w:val="21"/>
          <w:szCs w:val="21"/>
        </w:rPr>
        <w:t>提供进一步信息。</w:t>
      </w:r>
    </w:p>
    <w:p w:rsidR="00C85064" w:rsidRPr="00C7249B" w:rsidRDefault="005F3FE7"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几乎所有针对这一问题发表意见的主管局</w:t>
      </w:r>
      <w:r w:rsidR="00C85064" w:rsidRPr="00C7249B">
        <w:rPr>
          <w:rFonts w:ascii="SimSun" w:hAnsi="SimSun"/>
          <w:sz w:val="21"/>
          <w:szCs w:val="21"/>
        </w:rPr>
        <w:t>(</w:t>
      </w:r>
      <w:r w:rsidR="008A496F" w:rsidRPr="00C7249B">
        <w:rPr>
          <w:rFonts w:ascii="SimSun" w:hAnsi="SimSun"/>
          <w:sz w:val="21"/>
          <w:szCs w:val="21"/>
        </w:rPr>
        <w:t>10</w:t>
      </w:r>
      <w:r>
        <w:rPr>
          <w:rFonts w:ascii="SimSun" w:hAnsi="SimSun" w:hint="eastAsia"/>
          <w:sz w:val="21"/>
          <w:szCs w:val="21"/>
        </w:rPr>
        <w:t>个主管局已经这样做了</w:t>
      </w:r>
      <w:r w:rsidR="00C85064" w:rsidRPr="00C7249B">
        <w:rPr>
          <w:rFonts w:ascii="SimSun" w:hAnsi="SimSun"/>
          <w:sz w:val="21"/>
          <w:szCs w:val="21"/>
        </w:rPr>
        <w:t>)</w:t>
      </w:r>
      <w:r>
        <w:rPr>
          <w:rFonts w:ascii="SimSun" w:hAnsi="SimSun" w:hint="eastAsia"/>
          <w:sz w:val="21"/>
          <w:szCs w:val="21"/>
        </w:rPr>
        <w:t>，包括部分已经表</w:t>
      </w:r>
      <w:r w:rsidR="00200303">
        <w:rPr>
          <w:rFonts w:ascii="SimSun" w:hAnsi="SimSun" w:hint="eastAsia"/>
          <w:sz w:val="21"/>
          <w:szCs w:val="21"/>
        </w:rPr>
        <w:t>明它们无法支持让申请人以瑞士法郎向受理局缴纳国际申请费和以</w:t>
      </w:r>
      <w:r>
        <w:rPr>
          <w:rFonts w:ascii="SimSun" w:hAnsi="SimSun" w:hint="eastAsia"/>
          <w:sz w:val="21"/>
          <w:szCs w:val="21"/>
        </w:rPr>
        <w:t>国际检索单位</w:t>
      </w:r>
      <w:r w:rsidR="00200303">
        <w:rPr>
          <w:rFonts w:ascii="SimSun" w:hAnsi="SimSun" w:hint="eastAsia"/>
          <w:sz w:val="21"/>
          <w:szCs w:val="21"/>
        </w:rPr>
        <w:t>的适用</w:t>
      </w:r>
      <w:r>
        <w:rPr>
          <w:rFonts w:ascii="SimSun" w:hAnsi="SimSun" w:hint="eastAsia"/>
          <w:sz w:val="21"/>
          <w:szCs w:val="21"/>
        </w:rPr>
        <w:t>货币缴纳检索费的此项建议的主管局，都表示它们在整体上支持进一步制定解决方案的建议，这些解决方案将允许申请人在使用</w:t>
      </w:r>
      <w:proofErr w:type="spellStart"/>
      <w:r w:rsidR="00307006">
        <w:rPr>
          <w:rFonts w:ascii="SimSun" w:hAnsi="SimSun"/>
          <w:sz w:val="21"/>
          <w:szCs w:val="21"/>
        </w:rPr>
        <w:t>ePCT</w:t>
      </w:r>
      <w:proofErr w:type="spellEnd"/>
      <w:r w:rsidR="00200303">
        <w:rPr>
          <w:rFonts w:ascii="SimSun" w:hAnsi="SimSun" w:hint="eastAsia"/>
          <w:sz w:val="21"/>
          <w:szCs w:val="21"/>
        </w:rPr>
        <w:t>申请系统提交申请时，</w:t>
      </w:r>
      <w:r w:rsidR="00307006">
        <w:rPr>
          <w:rFonts w:ascii="SimSun" w:hAnsi="SimSun" w:hint="eastAsia"/>
          <w:sz w:val="21"/>
          <w:szCs w:val="21"/>
        </w:rPr>
        <w:t>无论已向其提交了国际申请的是哪一个受理局，均可</w:t>
      </w:r>
      <w:r w:rsidR="00200303">
        <w:rPr>
          <w:rFonts w:ascii="SimSun" w:hAnsi="SimSun" w:hint="eastAsia"/>
          <w:sz w:val="21"/>
          <w:szCs w:val="21"/>
        </w:rPr>
        <w:t>以瑞士法郎向国际局缴纳国际申请费并以</w:t>
      </w:r>
      <w:r w:rsidR="00307006">
        <w:rPr>
          <w:rFonts w:ascii="SimSun" w:hAnsi="SimSun" w:hint="eastAsia"/>
          <w:sz w:val="21"/>
          <w:szCs w:val="21"/>
        </w:rPr>
        <w:t>国际检索单位</w:t>
      </w:r>
      <w:r w:rsidR="00200303">
        <w:rPr>
          <w:rFonts w:ascii="SimSun" w:hAnsi="SimSun" w:hint="eastAsia"/>
          <w:sz w:val="21"/>
          <w:szCs w:val="21"/>
        </w:rPr>
        <w:t>的适用货币</w:t>
      </w:r>
      <w:r w:rsidR="00307006">
        <w:rPr>
          <w:rFonts w:ascii="SimSun" w:hAnsi="SimSun" w:hint="eastAsia"/>
          <w:sz w:val="21"/>
          <w:szCs w:val="21"/>
        </w:rPr>
        <w:t>缴纳检索费，例如</w:t>
      </w:r>
      <w:r w:rsidR="00200303">
        <w:rPr>
          <w:rFonts w:ascii="SimSun" w:hAnsi="SimSun" w:hint="eastAsia"/>
          <w:sz w:val="21"/>
          <w:szCs w:val="21"/>
        </w:rPr>
        <w:t>，既可通过网上信用卡交易</w:t>
      </w:r>
      <w:r w:rsidR="00307006">
        <w:rPr>
          <w:rFonts w:ascii="SimSun" w:hAnsi="SimSun" w:hint="eastAsia"/>
          <w:sz w:val="21"/>
          <w:szCs w:val="21"/>
        </w:rPr>
        <w:t>或向产权组织或国际检索单位提供活期</w:t>
      </w:r>
      <w:r w:rsidR="00C85064" w:rsidRPr="00C7249B">
        <w:rPr>
          <w:rFonts w:ascii="SimSun" w:hAnsi="SimSun"/>
          <w:sz w:val="21"/>
          <w:szCs w:val="21"/>
        </w:rPr>
        <w:t>(</w:t>
      </w:r>
      <w:r w:rsidR="00307006">
        <w:rPr>
          <w:rFonts w:ascii="SimSun" w:hAnsi="SimSun" w:hint="eastAsia"/>
          <w:sz w:val="21"/>
          <w:szCs w:val="21"/>
        </w:rPr>
        <w:t>存款</w:t>
      </w:r>
      <w:r w:rsidR="00C85064" w:rsidRPr="00C7249B">
        <w:rPr>
          <w:rFonts w:ascii="SimSun" w:hAnsi="SimSun"/>
          <w:sz w:val="21"/>
          <w:szCs w:val="21"/>
        </w:rPr>
        <w:t>)</w:t>
      </w:r>
      <w:r w:rsidR="00307006">
        <w:rPr>
          <w:rFonts w:ascii="SimSun" w:hAnsi="SimSun" w:hint="eastAsia"/>
          <w:sz w:val="21"/>
          <w:szCs w:val="21"/>
        </w:rPr>
        <w:t>账</w:t>
      </w:r>
      <w:r w:rsidR="00200303">
        <w:rPr>
          <w:rFonts w:ascii="SimSun" w:hAnsi="SimSun" w:hint="eastAsia"/>
          <w:sz w:val="21"/>
          <w:szCs w:val="21"/>
        </w:rPr>
        <w:t>户</w:t>
      </w:r>
      <w:r w:rsidR="002322EB">
        <w:rPr>
          <w:rFonts w:ascii="SimSun" w:hAnsi="SimSun" w:hint="eastAsia"/>
          <w:sz w:val="21"/>
          <w:szCs w:val="21"/>
        </w:rPr>
        <w:t>细节</w:t>
      </w:r>
      <w:r w:rsidR="00200303">
        <w:rPr>
          <w:rFonts w:ascii="SimSun" w:hAnsi="SimSun" w:hint="eastAsia"/>
          <w:sz w:val="21"/>
          <w:szCs w:val="21"/>
        </w:rPr>
        <w:t>的</w:t>
      </w:r>
      <w:r w:rsidR="00155AE9">
        <w:rPr>
          <w:rFonts w:ascii="SimSun" w:hAnsi="SimSun" w:hint="eastAsia"/>
          <w:sz w:val="21"/>
          <w:szCs w:val="21"/>
        </w:rPr>
        <w:t>方式，或还可能借助银行转账进行交易的方式，</w:t>
      </w:r>
      <w:r w:rsidR="002322EB">
        <w:rPr>
          <w:rFonts w:ascii="SimSun" w:hAnsi="SimSun" w:hint="eastAsia"/>
          <w:sz w:val="21"/>
          <w:szCs w:val="21"/>
        </w:rPr>
        <w:t>提</w:t>
      </w:r>
      <w:r w:rsidR="00307006">
        <w:rPr>
          <w:rFonts w:ascii="SimSun" w:hAnsi="SimSun" w:hint="eastAsia"/>
          <w:sz w:val="21"/>
          <w:szCs w:val="21"/>
        </w:rPr>
        <w:t>交易方式</w:t>
      </w:r>
      <w:r w:rsidR="00155AE9">
        <w:rPr>
          <w:rFonts w:ascii="SimSun" w:hAnsi="SimSun" w:hint="eastAsia"/>
          <w:sz w:val="21"/>
          <w:szCs w:val="21"/>
        </w:rPr>
        <w:t>可视具体情况而定</w:t>
      </w:r>
      <w:r w:rsidR="00307006">
        <w:rPr>
          <w:rFonts w:ascii="SimSun" w:hAnsi="SimSun" w:hint="eastAsia"/>
          <w:sz w:val="21"/>
          <w:szCs w:val="21"/>
        </w:rPr>
        <w:t>。</w:t>
      </w:r>
    </w:p>
    <w:p w:rsidR="00C85064" w:rsidRPr="00C7249B" w:rsidRDefault="00307006" w:rsidP="005F3FE7">
      <w:pPr>
        <w:pStyle w:val="1"/>
        <w:adjustRightInd w:val="0"/>
        <w:spacing w:beforeLines="100" w:afterLines="50" w:after="120" w:line="340" w:lineRule="atLeast"/>
        <w:jc w:val="both"/>
        <w:rPr>
          <w:rFonts w:ascii="SimHei" w:eastAsia="SimHei" w:hAnsi="SimHei"/>
          <w:b w:val="0"/>
          <w:sz w:val="21"/>
          <w:szCs w:val="21"/>
        </w:rPr>
      </w:pPr>
      <w:r>
        <w:rPr>
          <w:rFonts w:ascii="SimHei" w:eastAsia="SimHei" w:hAnsi="SimHei" w:hint="eastAsia"/>
          <w:b w:val="0"/>
          <w:sz w:val="21"/>
          <w:szCs w:val="21"/>
        </w:rPr>
        <w:t>拟议的</w:t>
      </w:r>
      <w:r w:rsidR="002322EB">
        <w:rPr>
          <w:rFonts w:ascii="SimHei" w:eastAsia="SimHei" w:hAnsi="SimHei" w:hint="eastAsia"/>
          <w:b w:val="0"/>
          <w:sz w:val="21"/>
          <w:szCs w:val="21"/>
        </w:rPr>
        <w:t>推进</w:t>
      </w:r>
      <w:r>
        <w:rPr>
          <w:rFonts w:ascii="SimHei" w:eastAsia="SimHei" w:hAnsi="SimHei" w:hint="eastAsia"/>
          <w:b w:val="0"/>
          <w:sz w:val="21"/>
          <w:szCs w:val="21"/>
        </w:rPr>
        <w:t>方法</w:t>
      </w:r>
    </w:p>
    <w:p w:rsidR="00AB122D" w:rsidRPr="00C7249B" w:rsidRDefault="00307006" w:rsidP="00487616">
      <w:pPr>
        <w:pStyle w:val="ONUME"/>
        <w:tabs>
          <w:tab w:val="clear" w:pos="6237"/>
        </w:tabs>
        <w:overflowPunct w:val="0"/>
        <w:adjustRightInd w:val="0"/>
        <w:spacing w:afterLines="50" w:after="120" w:line="340" w:lineRule="atLeast"/>
        <w:ind w:left="0"/>
        <w:jc w:val="both"/>
        <w:rPr>
          <w:rFonts w:ascii="SimSun" w:hAnsi="SimSun"/>
          <w:sz w:val="21"/>
          <w:szCs w:val="21"/>
        </w:rPr>
      </w:pPr>
      <w:bookmarkStart w:id="4" w:name="_Ref418511098"/>
      <w:r>
        <w:rPr>
          <w:rFonts w:ascii="SimSun" w:hAnsi="SimSun" w:hint="eastAsia"/>
          <w:sz w:val="21"/>
          <w:szCs w:val="21"/>
        </w:rPr>
        <w:t>考虑到在通函</w:t>
      </w:r>
      <w:r w:rsidR="00FE4752">
        <w:rPr>
          <w:rFonts w:ascii="SimSun" w:hAnsi="SimSun"/>
          <w:sz w:val="21"/>
          <w:szCs w:val="21"/>
        </w:rPr>
        <w:t>C.PCT 1440</w:t>
      </w:r>
      <w:r w:rsidR="00B0775A">
        <w:rPr>
          <w:rFonts w:ascii="SimSun" w:hAnsi="SimSun" w:hint="eastAsia"/>
          <w:sz w:val="21"/>
          <w:szCs w:val="21"/>
        </w:rPr>
        <w:t>答复意见中对启动对冲外汇交易风险并相应修改设定</w:t>
      </w:r>
      <w:r w:rsidR="00AB122D" w:rsidRPr="00C7249B">
        <w:rPr>
          <w:rFonts w:ascii="SimSun" w:hAnsi="SimSun"/>
          <w:bCs/>
          <w:sz w:val="21"/>
          <w:szCs w:val="21"/>
        </w:rPr>
        <w:t>PCT</w:t>
      </w:r>
      <w:r w:rsidR="00B0775A">
        <w:rPr>
          <w:rFonts w:ascii="SimSun" w:hAnsi="SimSun" w:hint="eastAsia"/>
          <w:bCs/>
          <w:sz w:val="21"/>
          <w:szCs w:val="21"/>
        </w:rPr>
        <w:t>费用目前</w:t>
      </w:r>
      <w:r w:rsidR="002A33E0">
        <w:rPr>
          <w:rFonts w:ascii="SimSun" w:hAnsi="SimSun" w:hint="eastAsia"/>
          <w:bCs/>
          <w:sz w:val="21"/>
          <w:szCs w:val="21"/>
        </w:rPr>
        <w:t>等值数额程序的建议给予的大力支持，</w:t>
      </w:r>
      <w:r w:rsidR="00B0775A">
        <w:rPr>
          <w:rFonts w:ascii="SimSun" w:hAnsi="SimSun" w:hint="eastAsia"/>
          <w:bCs/>
          <w:sz w:val="21"/>
          <w:szCs w:val="21"/>
        </w:rPr>
        <w:t>建议对因使用</w:t>
      </w:r>
      <w:r w:rsidR="00F7304D">
        <w:rPr>
          <w:rFonts w:ascii="SimSun" w:hAnsi="SimSun" w:hint="eastAsia"/>
          <w:bCs/>
          <w:sz w:val="21"/>
          <w:szCs w:val="21"/>
        </w:rPr>
        <w:t>欧元、日元和美元交易而产生的风险启动国际申请费的对冲程序。在下文第16</w:t>
      </w:r>
      <w:r w:rsidR="00763D13">
        <w:rPr>
          <w:rFonts w:ascii="SimSun" w:hAnsi="SimSun" w:hint="eastAsia"/>
          <w:bCs/>
          <w:sz w:val="21"/>
          <w:szCs w:val="21"/>
        </w:rPr>
        <w:t>段至</w:t>
      </w:r>
      <w:r w:rsidR="00F7304D">
        <w:rPr>
          <w:rFonts w:ascii="SimSun" w:hAnsi="SimSun" w:hint="eastAsia"/>
          <w:bCs/>
          <w:sz w:val="21"/>
          <w:szCs w:val="21"/>
        </w:rPr>
        <w:t>39段中阐述了该提案的详细内容，包括各主管局在回复通函</w:t>
      </w:r>
      <w:bookmarkEnd w:id="4"/>
      <w:r w:rsidR="00FE4752">
        <w:rPr>
          <w:rFonts w:ascii="SimSun" w:hAnsi="SimSun"/>
          <w:sz w:val="21"/>
          <w:szCs w:val="21"/>
        </w:rPr>
        <w:t>C.PCT 1440</w:t>
      </w:r>
      <w:r w:rsidR="00B0775A">
        <w:rPr>
          <w:rFonts w:ascii="SimSun" w:hAnsi="SimSun" w:hint="eastAsia"/>
          <w:sz w:val="21"/>
          <w:szCs w:val="21"/>
        </w:rPr>
        <w:t>时</w:t>
      </w:r>
      <w:r w:rsidR="00F7304D">
        <w:rPr>
          <w:rFonts w:ascii="SimSun" w:hAnsi="SimSun" w:hint="eastAsia"/>
          <w:sz w:val="21"/>
          <w:szCs w:val="21"/>
        </w:rPr>
        <w:t>要求</w:t>
      </w:r>
      <w:r w:rsidR="00B0775A">
        <w:rPr>
          <w:rFonts w:ascii="SimSun" w:hAnsi="SimSun" w:hint="eastAsia"/>
          <w:sz w:val="21"/>
          <w:szCs w:val="21"/>
        </w:rPr>
        <w:t>提供</w:t>
      </w:r>
      <w:r w:rsidR="00F7304D">
        <w:rPr>
          <w:rFonts w:ascii="SimSun" w:hAnsi="SimSun" w:hint="eastAsia"/>
          <w:sz w:val="21"/>
          <w:szCs w:val="21"/>
        </w:rPr>
        <w:t>的</w:t>
      </w:r>
      <w:r w:rsidR="00B0775A">
        <w:rPr>
          <w:rFonts w:ascii="SimSun" w:hAnsi="SimSun" w:hint="eastAsia"/>
          <w:sz w:val="21"/>
          <w:szCs w:val="21"/>
        </w:rPr>
        <w:t>有关对冲外汇交易</w:t>
      </w:r>
      <w:r w:rsidR="00F7304D">
        <w:rPr>
          <w:rFonts w:ascii="SimSun" w:hAnsi="SimSun" w:hint="eastAsia"/>
          <w:sz w:val="21"/>
          <w:szCs w:val="21"/>
        </w:rPr>
        <w:t>风险建议的各方面</w:t>
      </w:r>
      <w:r w:rsidR="00B0775A">
        <w:rPr>
          <w:rFonts w:ascii="SimSun" w:hAnsi="SimSun" w:hint="eastAsia"/>
          <w:sz w:val="21"/>
          <w:szCs w:val="21"/>
        </w:rPr>
        <w:t>的相关</w:t>
      </w:r>
      <w:r w:rsidR="00F7304D">
        <w:rPr>
          <w:rFonts w:ascii="SimSun" w:hAnsi="SimSun" w:hint="eastAsia"/>
          <w:sz w:val="21"/>
          <w:szCs w:val="21"/>
        </w:rPr>
        <w:t>补充信息。</w:t>
      </w:r>
    </w:p>
    <w:p w:rsidR="008176EE" w:rsidRPr="00D51A88" w:rsidRDefault="00D51A88"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sidRPr="00D51A88">
        <w:rPr>
          <w:rFonts w:ascii="SimSun" w:hAnsi="SimSun" w:hint="eastAsia"/>
          <w:sz w:val="21"/>
          <w:szCs w:val="21"/>
        </w:rPr>
        <w:t>考虑到将在下文第40</w:t>
      </w:r>
      <w:r w:rsidR="00763D13">
        <w:rPr>
          <w:rFonts w:ascii="SimSun" w:hAnsi="SimSun" w:hint="eastAsia"/>
          <w:sz w:val="21"/>
          <w:szCs w:val="21"/>
        </w:rPr>
        <w:t>段至</w:t>
      </w:r>
      <w:r w:rsidRPr="00D51A88">
        <w:rPr>
          <w:rFonts w:ascii="SimSun" w:hAnsi="SimSun" w:hint="eastAsia"/>
          <w:sz w:val="21"/>
          <w:szCs w:val="21"/>
        </w:rPr>
        <w:t>46段中进一步详细介绍的一些关注意见，故不建议在现阶段同时对检索费也启动对冲战略</w:t>
      </w:r>
      <w:r w:rsidR="008F647B" w:rsidRPr="00D51A88">
        <w:rPr>
          <w:rFonts w:ascii="SimSun" w:hAnsi="SimSun"/>
          <w:sz w:val="21"/>
          <w:szCs w:val="21"/>
        </w:rPr>
        <w:t>(</w:t>
      </w:r>
      <w:r w:rsidRPr="00D51A88">
        <w:rPr>
          <w:rFonts w:ascii="SimSun" w:hAnsi="SimSun" w:hint="eastAsia"/>
          <w:sz w:val="21"/>
          <w:szCs w:val="21"/>
        </w:rPr>
        <w:t>或更</w:t>
      </w:r>
      <w:r w:rsidRPr="00D51A88">
        <w:rPr>
          <w:rFonts w:ascii="SimSun" w:hAnsi="SimSun" w:hint="eastAsia"/>
          <w:bCs/>
          <w:sz w:val="21"/>
          <w:szCs w:val="21"/>
        </w:rPr>
        <w:t>准确</w:t>
      </w:r>
      <w:r w:rsidR="00D20B47">
        <w:rPr>
          <w:rFonts w:ascii="SimSun" w:hAnsi="SimSun" w:hint="eastAsia"/>
          <w:sz w:val="21"/>
          <w:szCs w:val="21"/>
        </w:rPr>
        <w:t>地说，即</w:t>
      </w:r>
      <w:r w:rsidRPr="00D51A88">
        <w:rPr>
          <w:rFonts w:ascii="SimSun" w:hAnsi="SimSun" w:hint="eastAsia"/>
          <w:sz w:val="21"/>
          <w:szCs w:val="21"/>
        </w:rPr>
        <w:t>针对</w:t>
      </w:r>
      <w:r w:rsidR="00D20B47">
        <w:rPr>
          <w:rFonts w:ascii="SimSun" w:hAnsi="SimSun" w:hint="eastAsia"/>
          <w:sz w:val="21"/>
          <w:szCs w:val="21"/>
        </w:rPr>
        <w:t>因</w:t>
      </w:r>
      <w:r w:rsidRPr="00D51A88">
        <w:rPr>
          <w:rFonts w:ascii="SimSun" w:hAnsi="SimSun" w:hint="eastAsia"/>
          <w:sz w:val="21"/>
          <w:szCs w:val="21"/>
        </w:rPr>
        <w:t>国际检索单位要求国际局根据</w:t>
      </w:r>
      <w:r w:rsidRPr="00D51A88">
        <w:rPr>
          <w:rFonts w:ascii="SimSun" w:hAnsi="SimSun"/>
          <w:sz w:val="21"/>
          <w:szCs w:val="21"/>
        </w:rPr>
        <w:t>PCT</w:t>
      </w:r>
      <w:r w:rsidRPr="00D51A88">
        <w:rPr>
          <w:rFonts w:ascii="SimSun" w:hAnsi="SimSun" w:hint="eastAsia"/>
          <w:sz w:val="21"/>
          <w:szCs w:val="21"/>
        </w:rPr>
        <w:t>实施细则第</w:t>
      </w:r>
      <w:r w:rsidRPr="00D51A88">
        <w:rPr>
          <w:rFonts w:ascii="SimSun" w:hAnsi="SimSun"/>
          <w:sz w:val="21"/>
          <w:szCs w:val="21"/>
        </w:rPr>
        <w:t>16.1(e)</w:t>
      </w:r>
      <w:r w:rsidR="00D20B47">
        <w:rPr>
          <w:rFonts w:ascii="SimSun" w:hAnsi="SimSun" w:hint="eastAsia"/>
          <w:sz w:val="21"/>
          <w:szCs w:val="21"/>
        </w:rPr>
        <w:t>条的规定对其检索费收入</w:t>
      </w:r>
      <w:r>
        <w:rPr>
          <w:rFonts w:ascii="SimSun" w:hAnsi="SimSun" w:hint="eastAsia"/>
          <w:sz w:val="21"/>
          <w:szCs w:val="21"/>
        </w:rPr>
        <w:t>的损失给予补偿</w:t>
      </w:r>
      <w:r w:rsidR="00D20B47">
        <w:rPr>
          <w:rFonts w:ascii="SimSun" w:hAnsi="SimSun" w:hint="eastAsia"/>
          <w:sz w:val="21"/>
          <w:szCs w:val="21"/>
        </w:rPr>
        <w:t>所产生</w:t>
      </w:r>
      <w:r>
        <w:rPr>
          <w:rFonts w:ascii="SimSun" w:hAnsi="SimSun" w:hint="eastAsia"/>
          <w:sz w:val="21"/>
          <w:szCs w:val="21"/>
        </w:rPr>
        <w:t>的风险启动对冲程序</w:t>
      </w:r>
      <w:r w:rsidR="008F647B" w:rsidRPr="00D51A88">
        <w:rPr>
          <w:rFonts w:ascii="SimSun" w:hAnsi="SimSun"/>
          <w:sz w:val="21"/>
          <w:szCs w:val="21"/>
        </w:rPr>
        <w:t>)</w:t>
      </w:r>
      <w:r>
        <w:rPr>
          <w:rFonts w:ascii="SimSun" w:hAnsi="SimSun" w:hint="eastAsia"/>
          <w:sz w:val="21"/>
          <w:szCs w:val="21"/>
        </w:rPr>
        <w:t>。恰恰相反，正如下文第40</w:t>
      </w:r>
      <w:r w:rsidR="00763D13">
        <w:rPr>
          <w:rFonts w:ascii="SimSun" w:hAnsi="SimSun" w:hint="eastAsia"/>
          <w:sz w:val="21"/>
          <w:szCs w:val="21"/>
        </w:rPr>
        <w:t>段至</w:t>
      </w:r>
      <w:r>
        <w:rPr>
          <w:rFonts w:ascii="SimSun" w:hAnsi="SimSun" w:hint="eastAsia"/>
          <w:sz w:val="21"/>
          <w:szCs w:val="21"/>
        </w:rPr>
        <w:t>46段所述，建议国际局应从2015</w:t>
      </w:r>
      <w:r w:rsidR="00D20B47">
        <w:rPr>
          <w:rFonts w:ascii="SimSun" w:hAnsi="SimSun" w:hint="eastAsia"/>
          <w:sz w:val="21"/>
          <w:szCs w:val="21"/>
        </w:rPr>
        <w:t>年夏</w:t>
      </w:r>
      <w:r w:rsidR="002322EB">
        <w:rPr>
          <w:rFonts w:ascii="SimSun" w:hAnsi="SimSun" w:hint="eastAsia"/>
          <w:sz w:val="21"/>
          <w:szCs w:val="21"/>
        </w:rPr>
        <w:t>季</w:t>
      </w:r>
      <w:r w:rsidR="00D20B47">
        <w:rPr>
          <w:rFonts w:ascii="SimSun" w:hAnsi="SimSun" w:hint="eastAsia"/>
          <w:sz w:val="21"/>
          <w:szCs w:val="21"/>
        </w:rPr>
        <w:t>起，</w:t>
      </w:r>
      <w:r>
        <w:rPr>
          <w:rFonts w:ascii="SimSun" w:hAnsi="SimSun" w:hint="eastAsia"/>
          <w:sz w:val="21"/>
          <w:szCs w:val="21"/>
        </w:rPr>
        <w:t>开始实行一种</w:t>
      </w:r>
      <w:r w:rsidR="00344F96" w:rsidRPr="00D51A88">
        <w:rPr>
          <w:rFonts w:ascii="SimSun" w:hAnsi="SimSun"/>
          <w:sz w:val="21"/>
          <w:szCs w:val="21"/>
        </w:rPr>
        <w:t>“</w:t>
      </w:r>
      <w:r>
        <w:rPr>
          <w:rFonts w:ascii="SimSun" w:hAnsi="SimSun" w:hint="eastAsia"/>
          <w:sz w:val="21"/>
          <w:szCs w:val="21"/>
        </w:rPr>
        <w:t>概念验证</w:t>
      </w:r>
      <w:r w:rsidR="00344F96" w:rsidRPr="00D51A88">
        <w:rPr>
          <w:rFonts w:ascii="SimSun" w:hAnsi="SimSun"/>
          <w:sz w:val="21"/>
          <w:szCs w:val="21"/>
        </w:rPr>
        <w:t>”</w:t>
      </w:r>
      <w:r w:rsidR="00D20B47">
        <w:rPr>
          <w:rFonts w:ascii="SimSun" w:hAnsi="SimSun" w:hint="eastAsia"/>
          <w:sz w:val="21"/>
          <w:szCs w:val="21"/>
        </w:rPr>
        <w:t>的模拟</w:t>
      </w:r>
      <w:r>
        <w:rPr>
          <w:rFonts w:ascii="SimSun" w:hAnsi="SimSun" w:hint="eastAsia"/>
          <w:sz w:val="21"/>
          <w:szCs w:val="21"/>
        </w:rPr>
        <w:t>方式，并在模拟取得成功的情况下，向</w:t>
      </w:r>
      <w:r w:rsidR="00D20B47">
        <w:rPr>
          <w:rFonts w:ascii="SimSun" w:hAnsi="SimSun" w:hint="eastAsia"/>
          <w:sz w:val="21"/>
          <w:szCs w:val="21"/>
        </w:rPr>
        <w:t>2016年举行的</w:t>
      </w:r>
      <w:r>
        <w:rPr>
          <w:rFonts w:ascii="SimSun" w:hAnsi="SimSun" w:hint="eastAsia"/>
          <w:sz w:val="21"/>
          <w:szCs w:val="21"/>
        </w:rPr>
        <w:t>工作组的下届会议提交一份有关对冲检索费的建议。</w:t>
      </w:r>
    </w:p>
    <w:p w:rsidR="00C85064" w:rsidRPr="00C7249B" w:rsidRDefault="00720E1E"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鉴于回复通函的大多数主管局原则上表示的强烈支持，建议国际局应在考虑</w:t>
      </w:r>
      <w:r w:rsidR="00D51A88">
        <w:rPr>
          <w:rFonts w:ascii="SimSun" w:hAnsi="SimSun" w:hint="eastAsia"/>
          <w:sz w:val="21"/>
          <w:szCs w:val="21"/>
        </w:rPr>
        <w:t>通函答复意见中提出的</w:t>
      </w:r>
      <w:r>
        <w:rPr>
          <w:rFonts w:ascii="SimSun" w:hAnsi="SimSun" w:hint="eastAsia"/>
          <w:sz w:val="21"/>
          <w:szCs w:val="21"/>
        </w:rPr>
        <w:t>种种</w:t>
      </w:r>
      <w:r w:rsidR="00D51A88">
        <w:rPr>
          <w:rFonts w:ascii="SimSun" w:hAnsi="SimSun" w:hint="eastAsia"/>
          <w:sz w:val="21"/>
          <w:szCs w:val="21"/>
        </w:rPr>
        <w:t>问题的情况下，</w:t>
      </w:r>
      <w:r>
        <w:rPr>
          <w:rFonts w:ascii="SimSun" w:hAnsi="SimSun" w:hint="eastAsia"/>
          <w:sz w:val="21"/>
          <w:szCs w:val="21"/>
        </w:rPr>
        <w:t>制定一项对受理局、</w:t>
      </w:r>
      <w:r w:rsidR="00D51A88">
        <w:rPr>
          <w:rFonts w:ascii="SimSun" w:hAnsi="SimSun" w:hint="eastAsia"/>
          <w:sz w:val="21"/>
          <w:szCs w:val="21"/>
        </w:rPr>
        <w:t>国际检索单位和国际局之间所有</w:t>
      </w:r>
      <w:r>
        <w:rPr>
          <w:rFonts w:ascii="SimSun" w:hAnsi="SimSun" w:hint="eastAsia"/>
          <w:sz w:val="21"/>
          <w:szCs w:val="21"/>
        </w:rPr>
        <w:t>的</w:t>
      </w:r>
      <w:r w:rsidR="00C85064" w:rsidRPr="00C7249B">
        <w:rPr>
          <w:rFonts w:ascii="SimSun" w:hAnsi="SimSun"/>
          <w:sz w:val="21"/>
          <w:szCs w:val="21"/>
        </w:rPr>
        <w:t>PCT</w:t>
      </w:r>
      <w:r>
        <w:rPr>
          <w:rFonts w:ascii="SimSun" w:hAnsi="SimSun" w:hint="eastAsia"/>
          <w:sz w:val="21"/>
          <w:szCs w:val="21"/>
        </w:rPr>
        <w:t>费用交易采用</w:t>
      </w:r>
      <w:r w:rsidR="00D13A9C">
        <w:rPr>
          <w:rFonts w:ascii="SimSun" w:hAnsi="SimSun" w:hint="eastAsia"/>
          <w:sz w:val="21"/>
          <w:szCs w:val="21"/>
        </w:rPr>
        <w:t>“净额清算结构”</w:t>
      </w:r>
      <w:r>
        <w:rPr>
          <w:rFonts w:ascii="SimSun" w:hAnsi="SimSun" w:hint="eastAsia"/>
          <w:sz w:val="21"/>
          <w:szCs w:val="21"/>
        </w:rPr>
        <w:t>的建议</w:t>
      </w:r>
      <w:r w:rsidR="00D13A9C">
        <w:rPr>
          <w:rFonts w:ascii="SimSun" w:hAnsi="SimSun" w:hint="eastAsia"/>
          <w:sz w:val="21"/>
          <w:szCs w:val="21"/>
        </w:rPr>
        <w:t>，以便向</w:t>
      </w:r>
      <w:r>
        <w:rPr>
          <w:rFonts w:ascii="SimSun" w:hAnsi="SimSun" w:hint="eastAsia"/>
          <w:sz w:val="21"/>
          <w:szCs w:val="21"/>
        </w:rPr>
        <w:t>工作组</w:t>
      </w:r>
      <w:r w:rsidR="00D13A9C">
        <w:rPr>
          <w:rFonts w:ascii="SimSun" w:hAnsi="SimSun" w:hint="eastAsia"/>
          <w:sz w:val="21"/>
          <w:szCs w:val="21"/>
        </w:rPr>
        <w:t>2016</w:t>
      </w:r>
      <w:r>
        <w:rPr>
          <w:rFonts w:ascii="SimSun" w:hAnsi="SimSun" w:hint="eastAsia"/>
          <w:sz w:val="21"/>
          <w:szCs w:val="21"/>
        </w:rPr>
        <w:t>年下届会议的讨论提供详细</w:t>
      </w:r>
      <w:r w:rsidR="00D13A9C">
        <w:rPr>
          <w:rFonts w:ascii="SimSun" w:hAnsi="SimSun" w:hint="eastAsia"/>
          <w:sz w:val="21"/>
          <w:szCs w:val="21"/>
        </w:rPr>
        <w:t>建议。</w:t>
      </w:r>
    </w:p>
    <w:p w:rsidR="004526C3" w:rsidRPr="00C7249B" w:rsidRDefault="00497EE4"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鉴于对通函</w:t>
      </w:r>
      <w:r w:rsidR="00FE4752">
        <w:rPr>
          <w:rFonts w:ascii="SimSun" w:hAnsi="SimSun"/>
          <w:sz w:val="21"/>
          <w:szCs w:val="21"/>
        </w:rPr>
        <w:t>C.PCT 1440</w:t>
      </w:r>
      <w:r w:rsidR="003E1D02">
        <w:rPr>
          <w:rFonts w:ascii="SimSun" w:hAnsi="SimSun" w:hint="eastAsia"/>
          <w:sz w:val="21"/>
          <w:szCs w:val="21"/>
        </w:rPr>
        <w:t>有关为国际申请费和检索费的等值数额增加</w:t>
      </w:r>
      <w:r>
        <w:rPr>
          <w:rFonts w:ascii="SimSun" w:hAnsi="SimSun" w:hint="eastAsia"/>
          <w:sz w:val="21"/>
          <w:szCs w:val="21"/>
        </w:rPr>
        <w:t>小</w:t>
      </w:r>
      <w:r w:rsidR="003E1D02">
        <w:rPr>
          <w:rFonts w:ascii="SimSun" w:hAnsi="SimSun" w:hint="eastAsia"/>
          <w:sz w:val="21"/>
          <w:szCs w:val="21"/>
        </w:rPr>
        <w:t>数额、低百分数利润空间建议的回复</w:t>
      </w:r>
      <w:r w:rsidR="0062708B">
        <w:rPr>
          <w:rFonts w:ascii="SimSun" w:hAnsi="SimSun" w:hint="eastAsia"/>
          <w:sz w:val="21"/>
          <w:szCs w:val="21"/>
        </w:rPr>
        <w:t>，</w:t>
      </w:r>
      <w:r w:rsidR="003E1D02">
        <w:rPr>
          <w:rFonts w:ascii="SimSun" w:hAnsi="SimSun" w:hint="eastAsia"/>
          <w:sz w:val="21"/>
          <w:szCs w:val="21"/>
        </w:rPr>
        <w:t>绝大多数为负面意见</w:t>
      </w:r>
      <w:r w:rsidR="0062708B">
        <w:rPr>
          <w:rFonts w:ascii="SimSun" w:hAnsi="SimSun" w:hint="eastAsia"/>
          <w:sz w:val="21"/>
          <w:szCs w:val="21"/>
        </w:rPr>
        <w:t>，故</w:t>
      </w:r>
      <w:r w:rsidR="003E1D02">
        <w:rPr>
          <w:rFonts w:ascii="SimSun" w:hAnsi="SimSun" w:hint="eastAsia"/>
          <w:sz w:val="21"/>
          <w:szCs w:val="21"/>
        </w:rPr>
        <w:t>不再寻求推行</w:t>
      </w:r>
      <w:r>
        <w:rPr>
          <w:rFonts w:ascii="SimSun" w:hAnsi="SimSun" w:hint="eastAsia"/>
          <w:sz w:val="21"/>
          <w:szCs w:val="21"/>
        </w:rPr>
        <w:t>这一建议。</w:t>
      </w:r>
    </w:p>
    <w:p w:rsidR="003B7426" w:rsidRPr="00C7249B" w:rsidRDefault="00497EE4" w:rsidP="00487616">
      <w:pPr>
        <w:pStyle w:val="ONUME"/>
        <w:tabs>
          <w:tab w:val="clear" w:pos="6237"/>
        </w:tabs>
        <w:overflowPunct w:val="0"/>
        <w:adjustRightInd w:val="0"/>
        <w:spacing w:afterLines="50" w:after="120" w:line="340" w:lineRule="atLeast"/>
        <w:ind w:left="0"/>
        <w:jc w:val="both"/>
        <w:rPr>
          <w:rFonts w:ascii="SimSun" w:hAnsi="SimSun"/>
          <w:sz w:val="21"/>
          <w:szCs w:val="21"/>
        </w:rPr>
      </w:pPr>
      <w:bookmarkStart w:id="5" w:name="_Ref418082533"/>
      <w:r>
        <w:rPr>
          <w:rFonts w:ascii="SimSun" w:hAnsi="SimSun" w:hint="eastAsia"/>
          <w:sz w:val="21"/>
          <w:szCs w:val="21"/>
        </w:rPr>
        <w:t>鉴于部分主管局对允许使用</w:t>
      </w:r>
      <w:proofErr w:type="spellStart"/>
      <w:r w:rsidR="003B7426" w:rsidRPr="00C7249B">
        <w:rPr>
          <w:rFonts w:ascii="SimSun" w:hAnsi="SimSun"/>
          <w:sz w:val="21"/>
          <w:szCs w:val="21"/>
        </w:rPr>
        <w:t>ePCT</w:t>
      </w:r>
      <w:proofErr w:type="spellEnd"/>
      <w:r>
        <w:rPr>
          <w:rFonts w:ascii="SimSun" w:hAnsi="SimSun" w:hint="eastAsia"/>
          <w:sz w:val="21"/>
          <w:szCs w:val="21"/>
        </w:rPr>
        <w:t>系统直接向国际局缴纳</w:t>
      </w:r>
      <w:r w:rsidR="00D774B4">
        <w:rPr>
          <w:rFonts w:ascii="SimSun" w:hAnsi="SimSun" w:hint="eastAsia"/>
          <w:sz w:val="21"/>
          <w:szCs w:val="21"/>
        </w:rPr>
        <w:t>费用</w:t>
      </w:r>
      <w:r>
        <w:rPr>
          <w:rFonts w:ascii="SimSun" w:hAnsi="SimSun" w:hint="eastAsia"/>
          <w:sz w:val="21"/>
          <w:szCs w:val="21"/>
        </w:rPr>
        <w:t>这一做法表现</w:t>
      </w:r>
      <w:r w:rsidR="009A5BCC">
        <w:rPr>
          <w:rFonts w:ascii="SimSun" w:hAnsi="SimSun" w:hint="eastAsia"/>
          <w:sz w:val="21"/>
          <w:szCs w:val="21"/>
        </w:rPr>
        <w:t>出的兴趣，建议国际局对适宜的机制进行深入</w:t>
      </w:r>
      <w:r>
        <w:rPr>
          <w:rFonts w:ascii="SimSun" w:hAnsi="SimSun" w:hint="eastAsia"/>
          <w:sz w:val="21"/>
          <w:szCs w:val="21"/>
        </w:rPr>
        <w:t>调研，并在</w:t>
      </w:r>
      <w:r w:rsidR="003B7426" w:rsidRPr="00C7249B">
        <w:rPr>
          <w:rFonts w:ascii="SimSun" w:hAnsi="SimSun"/>
          <w:sz w:val="21"/>
          <w:szCs w:val="21"/>
        </w:rPr>
        <w:t>PCT</w:t>
      </w:r>
      <w:r>
        <w:rPr>
          <w:rFonts w:ascii="SimSun" w:hAnsi="SimSun" w:hint="eastAsia"/>
          <w:sz w:val="21"/>
          <w:szCs w:val="21"/>
        </w:rPr>
        <w:t>通函中提出一项有关任择安排的建议，借助这种安排</w:t>
      </w:r>
      <w:r w:rsidR="009A5BCC">
        <w:rPr>
          <w:rFonts w:ascii="SimSun" w:hAnsi="SimSun" w:hint="eastAsia"/>
          <w:sz w:val="21"/>
          <w:szCs w:val="21"/>
        </w:rPr>
        <w:t>，</w:t>
      </w:r>
      <w:r>
        <w:rPr>
          <w:rFonts w:ascii="SimSun" w:hAnsi="SimSun" w:hint="eastAsia"/>
          <w:sz w:val="21"/>
          <w:szCs w:val="21"/>
        </w:rPr>
        <w:t>可以</w:t>
      </w:r>
      <w:r w:rsidR="009A5BCC">
        <w:rPr>
          <w:rFonts w:ascii="SimSun" w:hAnsi="SimSun" w:hint="eastAsia"/>
          <w:sz w:val="21"/>
          <w:szCs w:val="21"/>
        </w:rPr>
        <w:t>代表参与业务的受理局</w:t>
      </w:r>
      <w:r>
        <w:rPr>
          <w:rFonts w:ascii="SimSun" w:hAnsi="SimSun" w:hint="eastAsia"/>
          <w:sz w:val="21"/>
          <w:szCs w:val="21"/>
        </w:rPr>
        <w:t>通过</w:t>
      </w:r>
      <w:proofErr w:type="spellStart"/>
      <w:r w:rsidR="003B7426" w:rsidRPr="00C7249B">
        <w:rPr>
          <w:rFonts w:ascii="SimSun" w:hAnsi="SimSun"/>
          <w:sz w:val="21"/>
          <w:szCs w:val="21"/>
        </w:rPr>
        <w:t>ePCT</w:t>
      </w:r>
      <w:proofErr w:type="spellEnd"/>
      <w:r>
        <w:rPr>
          <w:rFonts w:ascii="SimSun" w:hAnsi="SimSun" w:hint="eastAsia"/>
          <w:sz w:val="21"/>
          <w:szCs w:val="21"/>
        </w:rPr>
        <w:t>直接向国际局缴纳</w:t>
      </w:r>
      <w:r w:rsidR="009A5BCC">
        <w:rPr>
          <w:rFonts w:ascii="SimSun" w:hAnsi="SimSun" w:hint="eastAsia"/>
          <w:sz w:val="21"/>
          <w:szCs w:val="21"/>
        </w:rPr>
        <w:t>主要</w:t>
      </w:r>
      <w:r>
        <w:rPr>
          <w:rFonts w:ascii="SimSun" w:hAnsi="SimSun" w:hint="eastAsia"/>
          <w:sz w:val="21"/>
          <w:szCs w:val="21"/>
        </w:rPr>
        <w:t>费用。此项建议将具体涉及以下几个方面：</w:t>
      </w:r>
      <w:bookmarkEnd w:id="5"/>
    </w:p>
    <w:p w:rsidR="003B7426" w:rsidRPr="00C7249B" w:rsidRDefault="00315C3E" w:rsidP="00D30735">
      <w:pPr>
        <w:pStyle w:val="ONUME"/>
        <w:numPr>
          <w:ilvl w:val="1"/>
          <w:numId w:val="2"/>
        </w:numPr>
        <w:adjustRightInd w:val="0"/>
        <w:spacing w:afterLines="50" w:after="120" w:line="340" w:lineRule="atLeast"/>
        <w:jc w:val="both"/>
        <w:rPr>
          <w:rFonts w:ascii="SimSun" w:hAnsi="SimSun"/>
          <w:sz w:val="21"/>
          <w:szCs w:val="21"/>
        </w:rPr>
      </w:pPr>
      <w:r>
        <w:rPr>
          <w:rFonts w:ascii="SimSun" w:hAnsi="SimSun" w:hint="eastAsia"/>
          <w:sz w:val="21"/>
          <w:szCs w:val="21"/>
        </w:rPr>
        <w:lastRenderedPageBreak/>
        <w:t>该系统所能</w:t>
      </w:r>
      <w:r w:rsidR="00497EE4">
        <w:rPr>
          <w:rFonts w:ascii="SimSun" w:hAnsi="SimSun" w:hint="eastAsia"/>
          <w:sz w:val="21"/>
          <w:szCs w:val="21"/>
        </w:rPr>
        <w:t>支持的是哪种缴费货币；</w:t>
      </w:r>
    </w:p>
    <w:p w:rsidR="003B7426" w:rsidRPr="00C7249B" w:rsidRDefault="0097430E" w:rsidP="00D30735">
      <w:pPr>
        <w:pStyle w:val="ONUME"/>
        <w:numPr>
          <w:ilvl w:val="1"/>
          <w:numId w:val="2"/>
        </w:numPr>
        <w:adjustRightInd w:val="0"/>
        <w:spacing w:afterLines="50" w:after="120" w:line="340" w:lineRule="atLeast"/>
        <w:jc w:val="both"/>
        <w:rPr>
          <w:rFonts w:ascii="SimSun" w:hAnsi="SimSun"/>
          <w:sz w:val="21"/>
          <w:szCs w:val="21"/>
        </w:rPr>
      </w:pPr>
      <w:r>
        <w:rPr>
          <w:rFonts w:ascii="SimSun" w:hAnsi="SimSun" w:hint="eastAsia"/>
          <w:sz w:val="21"/>
          <w:szCs w:val="21"/>
        </w:rPr>
        <w:t>该系统能够支持哪种缴费</w:t>
      </w:r>
      <w:r w:rsidR="00497EE4">
        <w:rPr>
          <w:rFonts w:ascii="SimSun" w:hAnsi="SimSun" w:hint="eastAsia"/>
          <w:sz w:val="21"/>
          <w:szCs w:val="21"/>
        </w:rPr>
        <w:t>方式</w:t>
      </w:r>
      <w:r w:rsidR="003B7426" w:rsidRPr="00C7249B">
        <w:rPr>
          <w:rFonts w:ascii="SimSun" w:hAnsi="SimSun"/>
          <w:sz w:val="21"/>
          <w:szCs w:val="21"/>
        </w:rPr>
        <w:t>(</w:t>
      </w:r>
      <w:r w:rsidR="00497EE4">
        <w:rPr>
          <w:rFonts w:ascii="SimSun" w:hAnsi="SimSun" w:hint="eastAsia"/>
          <w:sz w:val="21"/>
          <w:szCs w:val="21"/>
        </w:rPr>
        <w:t>信用卡、在国际局或在国际检索单位开设的经常/存款账户</w:t>
      </w:r>
      <w:r w:rsidR="003B7426" w:rsidRPr="00C7249B">
        <w:rPr>
          <w:rFonts w:ascii="SimSun" w:hAnsi="SimSun"/>
          <w:sz w:val="21"/>
          <w:szCs w:val="21"/>
        </w:rPr>
        <w:t>)</w:t>
      </w:r>
      <w:r w:rsidR="00497EE4">
        <w:rPr>
          <w:rFonts w:ascii="SimSun" w:hAnsi="SimSun" w:hint="eastAsia"/>
          <w:sz w:val="21"/>
          <w:szCs w:val="21"/>
        </w:rPr>
        <w:t>；</w:t>
      </w:r>
    </w:p>
    <w:p w:rsidR="00BA59E4" w:rsidRPr="00C7249B" w:rsidRDefault="00497EE4" w:rsidP="00D30735">
      <w:pPr>
        <w:pStyle w:val="ONUME"/>
        <w:numPr>
          <w:ilvl w:val="1"/>
          <w:numId w:val="2"/>
        </w:numPr>
        <w:adjustRightInd w:val="0"/>
        <w:spacing w:afterLines="50" w:after="120" w:line="340" w:lineRule="atLeast"/>
        <w:jc w:val="both"/>
        <w:rPr>
          <w:rFonts w:ascii="SimSun" w:hAnsi="SimSun"/>
          <w:sz w:val="21"/>
          <w:szCs w:val="21"/>
        </w:rPr>
      </w:pPr>
      <w:r>
        <w:rPr>
          <w:rFonts w:ascii="SimSun" w:hAnsi="SimSun" w:hint="eastAsia"/>
          <w:sz w:val="21"/>
          <w:szCs w:val="21"/>
        </w:rPr>
        <w:t>除国际申请费用和检索费外，缴费系统能否支持传送费</w:t>
      </w:r>
      <w:r w:rsidR="0097430E">
        <w:rPr>
          <w:rFonts w:ascii="SimSun" w:hAnsi="SimSun" w:hint="eastAsia"/>
          <w:sz w:val="21"/>
          <w:szCs w:val="21"/>
        </w:rPr>
        <w:t>的缴纳</w:t>
      </w:r>
      <w:r>
        <w:rPr>
          <w:rFonts w:ascii="SimSun" w:hAnsi="SimSun" w:hint="eastAsia"/>
          <w:sz w:val="21"/>
          <w:szCs w:val="21"/>
        </w:rPr>
        <w:t>；</w:t>
      </w:r>
    </w:p>
    <w:p w:rsidR="00BA59E4" w:rsidRPr="00C7249B" w:rsidRDefault="00497EE4" w:rsidP="00D30735">
      <w:pPr>
        <w:pStyle w:val="ONUME"/>
        <w:numPr>
          <w:ilvl w:val="1"/>
          <w:numId w:val="2"/>
        </w:numPr>
        <w:adjustRightInd w:val="0"/>
        <w:spacing w:afterLines="50" w:after="120" w:line="340" w:lineRule="atLeast"/>
        <w:jc w:val="both"/>
        <w:rPr>
          <w:rFonts w:ascii="SimSun" w:hAnsi="SimSun"/>
          <w:sz w:val="21"/>
          <w:szCs w:val="21"/>
        </w:rPr>
      </w:pPr>
      <w:r>
        <w:rPr>
          <w:rFonts w:ascii="SimSun" w:hAnsi="SimSun" w:hint="eastAsia"/>
          <w:sz w:val="21"/>
          <w:szCs w:val="21"/>
        </w:rPr>
        <w:t>怎样通知受理局和国际检索单位有关费用</w:t>
      </w:r>
      <w:r w:rsidR="008209BA">
        <w:rPr>
          <w:rFonts w:ascii="SimSun" w:hAnsi="SimSun" w:hint="eastAsia"/>
          <w:sz w:val="21"/>
          <w:szCs w:val="21"/>
        </w:rPr>
        <w:t>的缴纳</w:t>
      </w:r>
      <w:r>
        <w:rPr>
          <w:rFonts w:ascii="SimSun" w:hAnsi="SimSun" w:hint="eastAsia"/>
          <w:sz w:val="21"/>
          <w:szCs w:val="21"/>
        </w:rPr>
        <w:t>情况；以及</w:t>
      </w:r>
    </w:p>
    <w:p w:rsidR="00BA59E4" w:rsidRPr="00C7249B" w:rsidRDefault="00497EE4" w:rsidP="00D30735">
      <w:pPr>
        <w:pStyle w:val="ONUME"/>
        <w:numPr>
          <w:ilvl w:val="1"/>
          <w:numId w:val="2"/>
        </w:numPr>
        <w:adjustRightInd w:val="0"/>
        <w:spacing w:afterLines="50" w:after="120" w:line="340" w:lineRule="atLeast"/>
        <w:jc w:val="both"/>
        <w:rPr>
          <w:rFonts w:ascii="SimSun" w:hAnsi="SimSun"/>
          <w:sz w:val="21"/>
          <w:szCs w:val="21"/>
        </w:rPr>
      </w:pPr>
      <w:r>
        <w:rPr>
          <w:rFonts w:ascii="SimSun" w:hAnsi="SimSun" w:hint="eastAsia"/>
          <w:sz w:val="21"/>
          <w:szCs w:val="21"/>
        </w:rPr>
        <w:t>参与</w:t>
      </w:r>
      <w:r w:rsidR="008209BA">
        <w:rPr>
          <w:rFonts w:ascii="SimSun" w:hAnsi="SimSun" w:hint="eastAsia"/>
          <w:sz w:val="21"/>
          <w:szCs w:val="21"/>
        </w:rPr>
        <w:t>业务</w:t>
      </w:r>
      <w:r>
        <w:rPr>
          <w:rFonts w:ascii="SimSun" w:hAnsi="SimSun" w:hint="eastAsia"/>
          <w:sz w:val="21"/>
          <w:szCs w:val="21"/>
        </w:rPr>
        <w:t>的接收局是否有必要也参加净额清算结</w:t>
      </w:r>
      <w:r w:rsidR="008209BA">
        <w:rPr>
          <w:rFonts w:ascii="SimSun" w:hAnsi="SimSun" w:hint="eastAsia"/>
          <w:sz w:val="21"/>
          <w:szCs w:val="21"/>
        </w:rPr>
        <w:t>构的安排，以便有效管理传送费的转入</w:t>
      </w:r>
      <w:r>
        <w:rPr>
          <w:rFonts w:ascii="SimSun" w:hAnsi="SimSun" w:hint="eastAsia"/>
          <w:sz w:val="21"/>
          <w:szCs w:val="21"/>
        </w:rPr>
        <w:t>。</w:t>
      </w:r>
    </w:p>
    <w:p w:rsidR="00C85064" w:rsidRPr="00C7249B" w:rsidRDefault="00E77C06" w:rsidP="005F3FE7">
      <w:pPr>
        <w:pStyle w:val="1"/>
        <w:adjustRightInd w:val="0"/>
        <w:spacing w:beforeLines="100" w:afterLines="50" w:after="120" w:line="340" w:lineRule="atLeast"/>
        <w:jc w:val="both"/>
        <w:rPr>
          <w:rFonts w:ascii="SimHei" w:eastAsia="SimHei" w:hAnsi="SimHei"/>
          <w:b w:val="0"/>
          <w:sz w:val="21"/>
          <w:szCs w:val="21"/>
        </w:rPr>
      </w:pPr>
      <w:r>
        <w:rPr>
          <w:rFonts w:ascii="SimHei" w:eastAsia="SimHei" w:hAnsi="SimHei" w:hint="eastAsia"/>
          <w:b w:val="0"/>
          <w:sz w:val="21"/>
          <w:szCs w:val="21"/>
        </w:rPr>
        <w:t>对以某些币种缴纳的国际申请费的对冲</w:t>
      </w:r>
    </w:p>
    <w:p w:rsidR="00C85064" w:rsidRPr="00C7249B" w:rsidRDefault="00E72EF4" w:rsidP="00487616">
      <w:pPr>
        <w:pStyle w:val="ONUME"/>
        <w:tabs>
          <w:tab w:val="clear" w:pos="6237"/>
        </w:tabs>
        <w:overflowPunct w:val="0"/>
        <w:adjustRightInd w:val="0"/>
        <w:spacing w:afterLines="50" w:after="120" w:line="340" w:lineRule="atLeast"/>
        <w:ind w:left="0"/>
        <w:jc w:val="both"/>
        <w:rPr>
          <w:rFonts w:ascii="SimSun" w:hAnsi="SimSun"/>
          <w:sz w:val="21"/>
          <w:szCs w:val="21"/>
        </w:rPr>
      </w:pPr>
      <w:bookmarkStart w:id="6" w:name="_Ref418082154"/>
      <w:r>
        <w:rPr>
          <w:rFonts w:ascii="SimSun" w:hAnsi="SimSun" w:hint="eastAsia"/>
          <w:sz w:val="21"/>
          <w:szCs w:val="21"/>
        </w:rPr>
        <w:t>对有关</w:t>
      </w:r>
      <w:r w:rsidR="00E77C06">
        <w:rPr>
          <w:rFonts w:ascii="SimSun" w:hAnsi="SimSun" w:hint="eastAsia"/>
          <w:sz w:val="21"/>
          <w:szCs w:val="21"/>
        </w:rPr>
        <w:t>冲因外汇交易而产生的风险的建议所作的详细解释，参见在本文件附件一中转录的通函</w:t>
      </w:r>
      <w:r w:rsidR="00FE4752">
        <w:rPr>
          <w:rFonts w:ascii="SimSun" w:hAnsi="SimSun"/>
          <w:sz w:val="21"/>
          <w:szCs w:val="21"/>
        </w:rPr>
        <w:t>C.PCT 1440</w:t>
      </w:r>
      <w:r w:rsidR="00E77C06">
        <w:rPr>
          <w:rFonts w:ascii="SimSun" w:hAnsi="SimSun" w:hint="eastAsia"/>
          <w:sz w:val="21"/>
          <w:szCs w:val="21"/>
        </w:rPr>
        <w:t>第20</w:t>
      </w:r>
      <w:r w:rsidR="00763D13">
        <w:rPr>
          <w:rFonts w:ascii="SimSun" w:hAnsi="SimSun" w:hint="eastAsia"/>
          <w:sz w:val="21"/>
          <w:szCs w:val="21"/>
        </w:rPr>
        <w:t>段至</w:t>
      </w:r>
      <w:r w:rsidR="00E77C06">
        <w:rPr>
          <w:rFonts w:ascii="SimSun" w:hAnsi="SimSun" w:hint="eastAsia"/>
          <w:sz w:val="21"/>
          <w:szCs w:val="21"/>
        </w:rPr>
        <w:t>36段</w:t>
      </w:r>
      <w:r>
        <w:rPr>
          <w:rFonts w:ascii="SimSun" w:hAnsi="SimSun" w:hint="eastAsia"/>
          <w:sz w:val="21"/>
          <w:szCs w:val="21"/>
        </w:rPr>
        <w:t>的内容</w:t>
      </w:r>
      <w:r w:rsidR="00E77C06">
        <w:rPr>
          <w:rFonts w:ascii="SimSun" w:hAnsi="SimSun" w:hint="eastAsia"/>
          <w:sz w:val="21"/>
          <w:szCs w:val="21"/>
        </w:rPr>
        <w:t>。</w:t>
      </w:r>
      <w:bookmarkEnd w:id="6"/>
    </w:p>
    <w:p w:rsidR="00C85064" w:rsidRPr="00E77C06" w:rsidRDefault="007D67C5"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下图说明了在用欧元、日元和美元进行交易所产生的风险的情况下，启动对国际申请费的对冲程序并修改</w:t>
      </w:r>
      <w:r w:rsidR="00344F96" w:rsidRPr="00E77C06">
        <w:rPr>
          <w:rFonts w:ascii="SimSun" w:hAnsi="SimSun"/>
          <w:bCs/>
          <w:sz w:val="21"/>
          <w:szCs w:val="21"/>
        </w:rPr>
        <w:t>PCT</w:t>
      </w:r>
      <w:r w:rsidR="00E77C06" w:rsidRPr="00E77C06">
        <w:rPr>
          <w:rFonts w:ascii="SimSun" w:hAnsi="SimSun" w:hint="eastAsia"/>
          <w:bCs/>
          <w:sz w:val="21"/>
          <w:szCs w:val="21"/>
        </w:rPr>
        <w:t>费用</w:t>
      </w:r>
      <w:r>
        <w:rPr>
          <w:rFonts w:ascii="SimSun" w:hAnsi="SimSun" w:hint="eastAsia"/>
          <w:bCs/>
          <w:sz w:val="21"/>
          <w:szCs w:val="21"/>
        </w:rPr>
        <w:t>目前的</w:t>
      </w:r>
      <w:r w:rsidRPr="00487616">
        <w:rPr>
          <w:rFonts w:ascii="SimSun" w:hAnsi="SimSun" w:hint="eastAsia"/>
          <w:sz w:val="21"/>
          <w:szCs w:val="21"/>
        </w:rPr>
        <w:t>等值</w:t>
      </w:r>
      <w:r>
        <w:rPr>
          <w:rFonts w:ascii="SimSun" w:hAnsi="SimSun" w:hint="eastAsia"/>
          <w:bCs/>
          <w:sz w:val="21"/>
          <w:szCs w:val="21"/>
        </w:rPr>
        <w:t>数额</w:t>
      </w:r>
      <w:r w:rsidRPr="00475A99">
        <w:rPr>
          <w:rFonts w:ascii="SimSun" w:hAnsi="SimSun" w:hint="eastAsia"/>
          <w:sz w:val="21"/>
          <w:szCs w:val="21"/>
        </w:rPr>
        <w:t>程序</w:t>
      </w:r>
      <w:r>
        <w:rPr>
          <w:rFonts w:ascii="SimSun" w:hAnsi="SimSun" w:hint="eastAsia"/>
          <w:bCs/>
          <w:sz w:val="21"/>
          <w:szCs w:val="21"/>
        </w:rPr>
        <w:t>的详细建议，从而</w:t>
      </w:r>
      <w:r w:rsidR="00E77C06" w:rsidRPr="00E77C06">
        <w:rPr>
          <w:rFonts w:ascii="SimSun" w:hAnsi="SimSun" w:hint="eastAsia"/>
          <w:bCs/>
          <w:sz w:val="21"/>
          <w:szCs w:val="21"/>
        </w:rPr>
        <w:t>每年仅</w:t>
      </w:r>
      <w:r>
        <w:rPr>
          <w:rFonts w:ascii="SimSun" w:hAnsi="SimSun" w:hint="eastAsia"/>
          <w:bCs/>
          <w:sz w:val="21"/>
          <w:szCs w:val="21"/>
        </w:rPr>
        <w:t>需确定一次所有国际申请费的等值数额，这一数值</w:t>
      </w:r>
      <w:r w:rsidR="00E77C06" w:rsidRPr="00E77C06">
        <w:rPr>
          <w:rFonts w:ascii="SimSun" w:hAnsi="SimSun" w:hint="eastAsia"/>
          <w:bCs/>
          <w:sz w:val="21"/>
          <w:szCs w:val="21"/>
        </w:rPr>
        <w:t>在12个月</w:t>
      </w:r>
      <w:r w:rsidR="00D774B4">
        <w:rPr>
          <w:rFonts w:ascii="SimSun" w:hAnsi="SimSun" w:hint="eastAsia"/>
          <w:bCs/>
          <w:sz w:val="21"/>
          <w:szCs w:val="21"/>
        </w:rPr>
        <w:t>的</w:t>
      </w:r>
      <w:r>
        <w:rPr>
          <w:rFonts w:ascii="SimSun" w:hAnsi="SimSun" w:hint="eastAsia"/>
          <w:bCs/>
          <w:sz w:val="21"/>
          <w:szCs w:val="21"/>
        </w:rPr>
        <w:t>期限内</w:t>
      </w:r>
      <w:r w:rsidR="00E77C06" w:rsidRPr="00E77C06">
        <w:rPr>
          <w:rFonts w:ascii="SimSun" w:hAnsi="SimSun" w:hint="eastAsia"/>
          <w:bCs/>
          <w:sz w:val="21"/>
          <w:szCs w:val="21"/>
        </w:rPr>
        <w:t>保持不变，并在同一12个月的期限内使</w:t>
      </w:r>
      <w:r w:rsidR="00344F96" w:rsidRPr="00E77C06">
        <w:rPr>
          <w:rFonts w:ascii="SimSun" w:hAnsi="SimSun"/>
          <w:sz w:val="21"/>
          <w:szCs w:val="21"/>
        </w:rPr>
        <w:t>(</w:t>
      </w:r>
      <w:r>
        <w:rPr>
          <w:rFonts w:ascii="SimSun" w:hAnsi="SimSun" w:hint="eastAsia"/>
          <w:sz w:val="21"/>
          <w:szCs w:val="21"/>
        </w:rPr>
        <w:t>针对</w:t>
      </w:r>
      <w:r w:rsidR="00E77C06">
        <w:rPr>
          <w:rFonts w:ascii="SimSun" w:hAnsi="SimSun" w:hint="eastAsia"/>
          <w:sz w:val="21"/>
          <w:szCs w:val="21"/>
        </w:rPr>
        <w:t>欧元、日元和美元</w:t>
      </w:r>
      <w:r>
        <w:rPr>
          <w:rFonts w:ascii="SimSun" w:hAnsi="SimSun" w:hint="eastAsia"/>
          <w:sz w:val="21"/>
          <w:szCs w:val="21"/>
        </w:rPr>
        <w:t>交易的</w:t>
      </w:r>
      <w:r w:rsidR="00344F96" w:rsidRPr="00E77C06">
        <w:rPr>
          <w:rFonts w:ascii="SimSun" w:hAnsi="SimSun"/>
          <w:sz w:val="21"/>
          <w:szCs w:val="21"/>
        </w:rPr>
        <w:t>)</w:t>
      </w:r>
      <w:r w:rsidR="00E77C06">
        <w:rPr>
          <w:rFonts w:ascii="SimSun" w:hAnsi="SimSun" w:hint="eastAsia"/>
          <w:sz w:val="21"/>
          <w:szCs w:val="21"/>
        </w:rPr>
        <w:t>对冲战略到位。</w:t>
      </w:r>
    </w:p>
    <w:p w:rsidR="00115887" w:rsidRPr="00475A99" w:rsidRDefault="00BF3A99" w:rsidP="00475A99">
      <w:pPr>
        <w:pStyle w:val="1"/>
        <w:adjustRightInd w:val="0"/>
        <w:spacing w:before="0" w:afterLines="50" w:after="120" w:line="340" w:lineRule="atLeast"/>
        <w:jc w:val="both"/>
        <w:rPr>
          <w:rFonts w:ascii="SimSun" w:hAnsi="SimSun"/>
          <w:sz w:val="21"/>
          <w:szCs w:val="21"/>
        </w:rPr>
      </w:pPr>
      <w:bookmarkStart w:id="7" w:name="_Ref416186279"/>
      <w:r w:rsidRPr="00475A99">
        <w:rPr>
          <w:rFonts w:ascii="SimSun" w:hAnsi="SimSun" w:hint="eastAsia"/>
          <w:sz w:val="21"/>
          <w:szCs w:val="21"/>
        </w:rPr>
        <w:t>拟对冲的货币</w:t>
      </w:r>
    </w:p>
    <w:p w:rsidR="00A8714C" w:rsidRPr="00BF3A99" w:rsidRDefault="009431A2" w:rsidP="00487616">
      <w:pPr>
        <w:pStyle w:val="ONUME"/>
        <w:tabs>
          <w:tab w:val="clear" w:pos="6237"/>
        </w:tabs>
        <w:overflowPunct w:val="0"/>
        <w:adjustRightInd w:val="0"/>
        <w:spacing w:afterLines="50" w:after="120" w:line="340" w:lineRule="atLeast"/>
        <w:ind w:left="0"/>
        <w:jc w:val="both"/>
        <w:rPr>
          <w:rFonts w:ascii="SimSun" w:hAnsi="SimSun"/>
          <w:sz w:val="21"/>
          <w:szCs w:val="21"/>
        </w:rPr>
      </w:pPr>
      <w:bookmarkStart w:id="8" w:name="_Ref418866236"/>
      <w:r>
        <w:rPr>
          <w:rFonts w:ascii="SimSun" w:hAnsi="SimSun" w:hint="eastAsia"/>
          <w:sz w:val="21"/>
          <w:szCs w:val="21"/>
        </w:rPr>
        <w:t>下图显示出</w:t>
      </w:r>
      <w:r w:rsidR="00BF3A99" w:rsidRPr="00BF3A99">
        <w:rPr>
          <w:rFonts w:ascii="SimSun" w:hAnsi="SimSun" w:hint="eastAsia"/>
          <w:sz w:val="21"/>
          <w:szCs w:val="21"/>
        </w:rPr>
        <w:t>国际局在</w:t>
      </w:r>
      <w:r w:rsidR="0037345C" w:rsidRPr="00BF3A99">
        <w:rPr>
          <w:rFonts w:ascii="SimSun" w:hAnsi="SimSun"/>
          <w:sz w:val="21"/>
          <w:szCs w:val="21"/>
        </w:rPr>
        <w:t>2006</w:t>
      </w:r>
      <w:r w:rsidR="00BF3A99" w:rsidRPr="00BF3A99">
        <w:rPr>
          <w:rFonts w:ascii="SimSun" w:hAnsi="SimSun"/>
          <w:sz w:val="21"/>
          <w:szCs w:val="21"/>
        </w:rPr>
        <w:t>–</w:t>
      </w:r>
      <w:r w:rsidR="0037345C" w:rsidRPr="00BF3A99">
        <w:rPr>
          <w:rFonts w:ascii="SimSun" w:hAnsi="SimSun"/>
          <w:sz w:val="21"/>
          <w:szCs w:val="21"/>
        </w:rPr>
        <w:t>2014</w:t>
      </w:r>
      <w:r w:rsidR="00BF3A99" w:rsidRPr="00BF3A99">
        <w:rPr>
          <w:rFonts w:ascii="SimSun" w:hAnsi="SimSun" w:hint="eastAsia"/>
          <w:sz w:val="21"/>
          <w:szCs w:val="21"/>
        </w:rPr>
        <w:t>年期间国际申请</w:t>
      </w:r>
      <w:r>
        <w:rPr>
          <w:rFonts w:ascii="SimSun" w:hAnsi="SimSun" w:hint="eastAsia"/>
          <w:sz w:val="21"/>
          <w:szCs w:val="21"/>
        </w:rPr>
        <w:t>费</w:t>
      </w:r>
      <w:r w:rsidR="00BF3A99" w:rsidRPr="00BF3A99">
        <w:rPr>
          <w:rFonts w:ascii="SimSun" w:hAnsi="SimSun" w:hint="eastAsia"/>
          <w:sz w:val="21"/>
          <w:szCs w:val="21"/>
        </w:rPr>
        <w:t>和</w:t>
      </w:r>
      <w:r w:rsidR="00763D13">
        <w:rPr>
          <w:rFonts w:ascii="SimSun" w:hAnsi="SimSun" w:hint="eastAsia"/>
          <w:sz w:val="21"/>
          <w:szCs w:val="21"/>
        </w:rPr>
        <w:t>手续费</w:t>
      </w:r>
      <w:r>
        <w:rPr>
          <w:rFonts w:ascii="SimSun" w:hAnsi="SimSun" w:hint="eastAsia"/>
          <w:sz w:val="21"/>
          <w:szCs w:val="21"/>
        </w:rPr>
        <w:t>所出现的汇兑</w:t>
      </w:r>
      <w:r w:rsidR="00BF3A99" w:rsidRPr="00BF3A99">
        <w:rPr>
          <w:rFonts w:ascii="SimSun" w:hAnsi="SimSun" w:hint="eastAsia"/>
          <w:sz w:val="21"/>
          <w:szCs w:val="21"/>
        </w:rPr>
        <w:t>损益。在通函</w:t>
      </w:r>
      <w:r w:rsidR="00FE4752" w:rsidRPr="00BF3A99">
        <w:rPr>
          <w:rFonts w:ascii="SimSun" w:hAnsi="SimSun"/>
          <w:sz w:val="21"/>
          <w:szCs w:val="21"/>
        </w:rPr>
        <w:t>C.PCT 1440</w:t>
      </w:r>
      <w:r w:rsidR="00BF3A99" w:rsidRPr="00BF3A99">
        <w:rPr>
          <w:rFonts w:ascii="SimSun" w:hAnsi="SimSun" w:hint="eastAsia"/>
          <w:sz w:val="21"/>
          <w:szCs w:val="21"/>
        </w:rPr>
        <w:t>第12</w:t>
      </w:r>
      <w:r>
        <w:rPr>
          <w:rFonts w:ascii="SimSun" w:hAnsi="SimSun" w:hint="eastAsia"/>
          <w:sz w:val="21"/>
          <w:szCs w:val="21"/>
        </w:rPr>
        <w:t>段中提供了对货币</w:t>
      </w:r>
      <w:r w:rsidR="00BF3A99" w:rsidRPr="00BF3A99">
        <w:rPr>
          <w:rFonts w:ascii="SimSun" w:hAnsi="SimSun" w:hint="eastAsia"/>
          <w:sz w:val="21"/>
          <w:szCs w:val="21"/>
        </w:rPr>
        <w:t>损失的进一步分析</w:t>
      </w:r>
      <w:r w:rsidR="00744B77" w:rsidRPr="00BF3A99">
        <w:rPr>
          <w:rFonts w:ascii="SimSun" w:hAnsi="SimSun"/>
          <w:sz w:val="21"/>
          <w:szCs w:val="21"/>
        </w:rPr>
        <w:t>(</w:t>
      </w:r>
      <w:r w:rsidR="00BF3A99" w:rsidRPr="00BF3A99">
        <w:rPr>
          <w:rFonts w:ascii="SimSun" w:hAnsi="SimSun" w:hint="eastAsia"/>
          <w:sz w:val="21"/>
          <w:szCs w:val="21"/>
        </w:rPr>
        <w:t>参见附件一第4页</w:t>
      </w:r>
      <w:r w:rsidR="00744B77" w:rsidRPr="00BF3A99">
        <w:rPr>
          <w:rFonts w:ascii="SimSun" w:hAnsi="SimSun"/>
          <w:sz w:val="21"/>
          <w:szCs w:val="21"/>
        </w:rPr>
        <w:t>)</w:t>
      </w:r>
      <w:bookmarkEnd w:id="8"/>
      <w:r w:rsidR="00BF3A99" w:rsidRPr="00BF3A99">
        <w:rPr>
          <w:rFonts w:ascii="SimSun" w:hAnsi="SimSun" w:hint="eastAsia"/>
          <w:sz w:val="21"/>
          <w:szCs w:val="21"/>
        </w:rPr>
        <w:t>。</w:t>
      </w:r>
    </w:p>
    <w:p w:rsidR="004B2884" w:rsidRPr="00C7249B" w:rsidRDefault="00FC43E5" w:rsidP="00475A99">
      <w:pPr>
        <w:pStyle w:val="ONUME"/>
        <w:numPr>
          <w:ilvl w:val="0"/>
          <w:numId w:val="0"/>
        </w:numPr>
        <w:adjustRightInd w:val="0"/>
        <w:spacing w:after="0"/>
        <w:jc w:val="both"/>
        <w:rPr>
          <w:rFonts w:ascii="SimSun" w:hAnsi="SimSun"/>
          <w:sz w:val="21"/>
          <w:szCs w:val="21"/>
        </w:rPr>
      </w:pPr>
      <w:r>
        <w:rPr>
          <w:noProof/>
        </w:rPr>
        <w:drawing>
          <wp:anchor distT="0" distB="0" distL="114300" distR="114300" simplePos="0" relativeHeight="251668480" behindDoc="0" locked="0" layoutInCell="1" allowOverlap="1" wp14:anchorId="52A65A6B" wp14:editId="52E79CCD">
            <wp:simplePos x="0" y="0"/>
            <wp:positionH relativeFrom="column">
              <wp:posOffset>215265</wp:posOffset>
            </wp:positionH>
            <wp:positionV relativeFrom="paragraph">
              <wp:posOffset>84455</wp:posOffset>
            </wp:positionV>
            <wp:extent cx="5460365" cy="3244850"/>
            <wp:effectExtent l="0" t="0" r="26035" b="12700"/>
            <wp:wrapTopAndBottom/>
            <wp:docPr id="19"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F52F56" w:rsidRPr="00C7249B" w:rsidRDefault="0078325B" w:rsidP="00487616">
      <w:pPr>
        <w:pStyle w:val="ONUME"/>
        <w:tabs>
          <w:tab w:val="clear" w:pos="6237"/>
        </w:tabs>
        <w:overflowPunct w:val="0"/>
        <w:adjustRightInd w:val="0"/>
        <w:spacing w:afterLines="50" w:after="120" w:line="340" w:lineRule="atLeast"/>
        <w:ind w:left="0"/>
        <w:jc w:val="both"/>
        <w:rPr>
          <w:rFonts w:ascii="SimSun" w:hAnsi="SimSun"/>
          <w:sz w:val="21"/>
          <w:szCs w:val="21"/>
        </w:rPr>
      </w:pPr>
      <w:bookmarkStart w:id="9" w:name="OLE_LINK1"/>
      <w:bookmarkStart w:id="10" w:name="OLE_LINK2"/>
      <w:bookmarkStart w:id="11" w:name="_Ref418082436"/>
      <w:r>
        <w:rPr>
          <w:rFonts w:ascii="SimSun" w:hAnsi="SimSun" w:hint="eastAsia"/>
          <w:sz w:val="21"/>
          <w:szCs w:val="21"/>
        </w:rPr>
        <w:t>就国际申请费而言，主要货币的</w:t>
      </w:r>
      <w:r w:rsidR="007149D3">
        <w:rPr>
          <w:rFonts w:ascii="SimSun" w:hAnsi="SimSun" w:hint="eastAsia"/>
          <w:sz w:val="21"/>
          <w:szCs w:val="21"/>
        </w:rPr>
        <w:t>敞口风险</w:t>
      </w:r>
      <w:r w:rsidR="00160BC7">
        <w:rPr>
          <w:rFonts w:ascii="SimSun" w:hAnsi="SimSun" w:hint="eastAsia"/>
          <w:sz w:val="21"/>
          <w:szCs w:val="21"/>
        </w:rPr>
        <w:t>涉及到</w:t>
      </w:r>
      <w:r w:rsidR="00061D15">
        <w:rPr>
          <w:rFonts w:ascii="SimSun" w:hAnsi="SimSun" w:hint="eastAsia"/>
          <w:sz w:val="21"/>
          <w:szCs w:val="21"/>
        </w:rPr>
        <w:t>欧元、日元和美元。尽管</w:t>
      </w:r>
      <w:r w:rsidR="00F52F56" w:rsidRPr="00C7249B">
        <w:rPr>
          <w:rFonts w:ascii="SimSun" w:hAnsi="SimSun"/>
          <w:sz w:val="21"/>
          <w:szCs w:val="21"/>
        </w:rPr>
        <w:t>PCT</w:t>
      </w:r>
      <w:r w:rsidR="00061D15">
        <w:rPr>
          <w:rFonts w:ascii="SimSun" w:hAnsi="SimSun" w:hint="eastAsia"/>
          <w:sz w:val="21"/>
          <w:szCs w:val="21"/>
        </w:rPr>
        <w:t>费用收入所面临的其他货币</w:t>
      </w:r>
      <w:r w:rsidR="007149D3">
        <w:rPr>
          <w:rFonts w:ascii="SimSun" w:hAnsi="SimSun" w:hint="eastAsia"/>
          <w:sz w:val="21"/>
          <w:szCs w:val="21"/>
        </w:rPr>
        <w:t>敞口风险</w:t>
      </w:r>
      <w:r w:rsidR="00160BC7">
        <w:rPr>
          <w:rFonts w:ascii="SimSun" w:hAnsi="SimSun" w:hint="eastAsia"/>
          <w:sz w:val="21"/>
          <w:szCs w:val="21"/>
        </w:rPr>
        <w:t>的范围也很大，但欧元、日元和美元过去仍占货币</w:t>
      </w:r>
      <w:r w:rsidR="007149D3">
        <w:rPr>
          <w:rFonts w:ascii="SimSun" w:hAnsi="SimSun" w:hint="eastAsia"/>
          <w:sz w:val="21"/>
          <w:szCs w:val="21"/>
        </w:rPr>
        <w:t>敞口风险</w:t>
      </w:r>
      <w:r w:rsidR="00D25E1C">
        <w:rPr>
          <w:rFonts w:ascii="SimSun" w:hAnsi="SimSun" w:hint="eastAsia"/>
          <w:sz w:val="21"/>
          <w:szCs w:val="21"/>
        </w:rPr>
        <w:t>的主体，一项有关预测</w:t>
      </w:r>
      <w:bookmarkEnd w:id="9"/>
      <w:bookmarkEnd w:id="10"/>
      <w:r w:rsidR="00F52F56" w:rsidRPr="00C7249B">
        <w:rPr>
          <w:rFonts w:ascii="SimSun" w:hAnsi="SimSun"/>
          <w:sz w:val="21"/>
          <w:szCs w:val="21"/>
        </w:rPr>
        <w:t>2016</w:t>
      </w:r>
      <w:r w:rsidR="00160BC7">
        <w:rPr>
          <w:rFonts w:ascii="SimSun" w:hAnsi="SimSun" w:hint="eastAsia"/>
          <w:sz w:val="21"/>
          <w:szCs w:val="21"/>
        </w:rPr>
        <w:t>年</w:t>
      </w:r>
      <w:r w:rsidR="00D25E1C">
        <w:rPr>
          <w:rFonts w:ascii="SimSun" w:hAnsi="SimSun" w:hint="eastAsia"/>
          <w:sz w:val="21"/>
          <w:szCs w:val="21"/>
        </w:rPr>
        <w:t>和</w:t>
      </w:r>
      <w:r w:rsidR="00F52F56" w:rsidRPr="00C7249B">
        <w:rPr>
          <w:rFonts w:ascii="SimSun" w:hAnsi="SimSun"/>
          <w:sz w:val="21"/>
          <w:szCs w:val="21"/>
        </w:rPr>
        <w:t>2017</w:t>
      </w:r>
      <w:r w:rsidR="00160BC7">
        <w:rPr>
          <w:rFonts w:ascii="SimSun" w:hAnsi="SimSun" w:hint="eastAsia"/>
          <w:sz w:val="21"/>
          <w:szCs w:val="21"/>
        </w:rPr>
        <w:t>年国际申请提交情况的审查报告指出，这方面的情况将继续维</w:t>
      </w:r>
      <w:r w:rsidR="00D25E1C">
        <w:rPr>
          <w:rFonts w:ascii="SimSun" w:hAnsi="SimSun" w:hint="eastAsia"/>
          <w:sz w:val="21"/>
          <w:szCs w:val="21"/>
        </w:rPr>
        <w:t>持现状。</w:t>
      </w:r>
      <w:bookmarkEnd w:id="11"/>
    </w:p>
    <w:p w:rsidR="00115887" w:rsidRPr="00C7249B" w:rsidRDefault="00D25E1C"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lastRenderedPageBreak/>
        <w:t>2015年1月</w:t>
      </w:r>
      <w:proofErr w:type="gramStart"/>
      <w:r>
        <w:rPr>
          <w:rFonts w:ascii="SimSun" w:hAnsi="SimSun" w:hint="eastAsia"/>
          <w:sz w:val="21"/>
          <w:szCs w:val="21"/>
        </w:rPr>
        <w:t>作出</w:t>
      </w:r>
      <w:proofErr w:type="gramEnd"/>
      <w:r>
        <w:rPr>
          <w:rFonts w:ascii="SimSun" w:hAnsi="SimSun" w:hint="eastAsia"/>
          <w:sz w:val="21"/>
          <w:szCs w:val="21"/>
        </w:rPr>
        <w:t>的预测显示，以上述三种货币收到的</w:t>
      </w:r>
      <w:r w:rsidR="00115887" w:rsidRPr="00C7249B">
        <w:rPr>
          <w:rFonts w:ascii="SimSun" w:hAnsi="SimSun"/>
          <w:sz w:val="21"/>
          <w:szCs w:val="21"/>
        </w:rPr>
        <w:t>PCT</w:t>
      </w:r>
      <w:r>
        <w:rPr>
          <w:rFonts w:ascii="SimSun" w:hAnsi="SimSun" w:hint="eastAsia"/>
          <w:sz w:val="21"/>
          <w:szCs w:val="21"/>
        </w:rPr>
        <w:t>费用收入将约占2016</w:t>
      </w:r>
      <w:r w:rsidR="005A59D6">
        <w:rPr>
          <w:rFonts w:ascii="SimSun" w:hAnsi="SimSun" w:hint="eastAsia"/>
          <w:sz w:val="21"/>
          <w:szCs w:val="21"/>
        </w:rPr>
        <w:t>年</w:t>
      </w:r>
      <w:r>
        <w:rPr>
          <w:rFonts w:ascii="SimSun" w:hAnsi="SimSun" w:hint="eastAsia"/>
          <w:sz w:val="21"/>
          <w:szCs w:val="21"/>
        </w:rPr>
        <w:t>和2017年</w:t>
      </w:r>
      <w:r>
        <w:rPr>
          <w:rFonts w:ascii="SimSun" w:hAnsi="SimSun"/>
          <w:sz w:val="21"/>
          <w:szCs w:val="21"/>
        </w:rPr>
        <w:t>PCT</w:t>
      </w:r>
      <w:r>
        <w:rPr>
          <w:rFonts w:ascii="SimSun" w:hAnsi="SimSun" w:hint="eastAsia"/>
          <w:sz w:val="21"/>
          <w:szCs w:val="21"/>
        </w:rPr>
        <w:t>费用收</w:t>
      </w:r>
      <w:r w:rsidR="005A59D6">
        <w:rPr>
          <w:rFonts w:ascii="SimSun" w:hAnsi="SimSun" w:hint="eastAsia"/>
          <w:sz w:val="21"/>
          <w:szCs w:val="21"/>
        </w:rPr>
        <w:t>入</w:t>
      </w:r>
      <w:r>
        <w:rPr>
          <w:rFonts w:ascii="SimSun" w:hAnsi="SimSun" w:hint="eastAsia"/>
          <w:sz w:val="21"/>
          <w:szCs w:val="21"/>
        </w:rPr>
        <w:t>的</w:t>
      </w:r>
      <w:r w:rsidR="00115887" w:rsidRPr="00C7249B">
        <w:rPr>
          <w:rFonts w:ascii="SimSun" w:hAnsi="SimSun"/>
          <w:sz w:val="21"/>
          <w:szCs w:val="21"/>
        </w:rPr>
        <w:t>83</w:t>
      </w:r>
      <w:r>
        <w:rPr>
          <w:rFonts w:ascii="SimSun" w:hAnsi="SimSun" w:hint="eastAsia"/>
          <w:sz w:val="21"/>
          <w:szCs w:val="21"/>
        </w:rPr>
        <w:t>%。有关国际申请费，</w:t>
      </w:r>
      <w:r w:rsidR="005A59D6">
        <w:rPr>
          <w:rFonts w:ascii="SimSun" w:hAnsi="SimSun" w:hint="eastAsia"/>
          <w:sz w:val="21"/>
          <w:szCs w:val="21"/>
        </w:rPr>
        <w:t>故该建议</w:t>
      </w:r>
      <w:r>
        <w:rPr>
          <w:rFonts w:ascii="SimSun" w:hAnsi="SimSun" w:hint="eastAsia"/>
          <w:sz w:val="21"/>
          <w:szCs w:val="21"/>
        </w:rPr>
        <w:t>仅对冲</w:t>
      </w:r>
      <w:r w:rsidR="00D774B4">
        <w:rPr>
          <w:rFonts w:ascii="SimSun" w:hAnsi="SimSun" w:hint="eastAsia"/>
          <w:sz w:val="21"/>
          <w:szCs w:val="21"/>
        </w:rPr>
        <w:t>因</w:t>
      </w:r>
      <w:r>
        <w:rPr>
          <w:rFonts w:ascii="SimSun" w:hAnsi="SimSun" w:hint="eastAsia"/>
          <w:sz w:val="21"/>
          <w:szCs w:val="21"/>
        </w:rPr>
        <w:t>欧元、日元和美元交易而产生的风险。</w:t>
      </w:r>
    </w:p>
    <w:p w:rsidR="00115887" w:rsidRPr="00C7249B" w:rsidRDefault="00D25E1C" w:rsidP="00487616">
      <w:pPr>
        <w:pStyle w:val="ONUME"/>
        <w:tabs>
          <w:tab w:val="clear" w:pos="6237"/>
        </w:tabs>
        <w:overflowPunct w:val="0"/>
        <w:adjustRightInd w:val="0"/>
        <w:spacing w:afterLines="50" w:after="120" w:line="340" w:lineRule="atLeast"/>
        <w:ind w:left="0"/>
        <w:jc w:val="both"/>
        <w:rPr>
          <w:rFonts w:ascii="SimSun" w:hAnsi="SimSun"/>
          <w:sz w:val="21"/>
          <w:szCs w:val="21"/>
        </w:rPr>
      </w:pPr>
      <w:bookmarkStart w:id="12" w:name="_Ref418866253"/>
      <w:r>
        <w:rPr>
          <w:rFonts w:ascii="SimSun" w:hAnsi="SimSun" w:hint="eastAsia"/>
          <w:sz w:val="21"/>
          <w:szCs w:val="21"/>
        </w:rPr>
        <w:t>就其他币种而言，预测显示</w:t>
      </w:r>
      <w:r w:rsidR="00115887" w:rsidRPr="00C7249B">
        <w:rPr>
          <w:rFonts w:ascii="SimSun" w:hAnsi="SimSun"/>
          <w:sz w:val="21"/>
          <w:szCs w:val="21"/>
        </w:rPr>
        <w:t>PCT</w:t>
      </w:r>
      <w:r>
        <w:rPr>
          <w:rFonts w:ascii="SimSun" w:hAnsi="SimSun" w:hint="eastAsia"/>
          <w:sz w:val="21"/>
          <w:szCs w:val="21"/>
        </w:rPr>
        <w:t>国际申请费收入将收到11</w:t>
      </w:r>
      <w:r w:rsidR="00880E55">
        <w:rPr>
          <w:rFonts w:ascii="SimSun" w:hAnsi="SimSun" w:hint="eastAsia"/>
          <w:sz w:val="21"/>
          <w:szCs w:val="21"/>
        </w:rPr>
        <w:t>种</w:t>
      </w:r>
      <w:r w:rsidR="00571D50">
        <w:rPr>
          <w:rFonts w:ascii="SimSun" w:hAnsi="SimSun" w:hint="eastAsia"/>
          <w:sz w:val="21"/>
          <w:szCs w:val="21"/>
        </w:rPr>
        <w:t>其他的非瑞士法郎货币，这一块收入预测将占</w:t>
      </w:r>
      <w:r>
        <w:rPr>
          <w:rFonts w:ascii="SimSun" w:hAnsi="SimSun" w:hint="eastAsia"/>
          <w:sz w:val="21"/>
          <w:szCs w:val="21"/>
        </w:rPr>
        <w:t>上述两年</w:t>
      </w:r>
      <w:r w:rsidR="00571D50">
        <w:rPr>
          <w:rFonts w:ascii="SimSun" w:hAnsi="SimSun" w:hint="eastAsia"/>
          <w:sz w:val="21"/>
          <w:szCs w:val="21"/>
        </w:rPr>
        <w:t>期</w:t>
      </w:r>
      <w:r w:rsidR="00115887" w:rsidRPr="00C7249B">
        <w:rPr>
          <w:rFonts w:ascii="SimSun" w:hAnsi="SimSun"/>
          <w:sz w:val="21"/>
          <w:szCs w:val="21"/>
        </w:rPr>
        <w:t>PCT</w:t>
      </w:r>
      <w:r>
        <w:rPr>
          <w:rFonts w:ascii="SimSun" w:hAnsi="SimSun" w:hint="eastAsia"/>
          <w:sz w:val="21"/>
          <w:szCs w:val="21"/>
        </w:rPr>
        <w:t>国际申请费收入总额的6%</w:t>
      </w:r>
      <w:r w:rsidR="00571D50">
        <w:rPr>
          <w:rFonts w:ascii="SimSun" w:hAnsi="SimSun" w:hint="eastAsia"/>
          <w:sz w:val="21"/>
          <w:szCs w:val="21"/>
        </w:rPr>
        <w:t>。所以</w:t>
      </w:r>
      <w:r>
        <w:rPr>
          <w:rFonts w:ascii="SimSun" w:hAnsi="SimSun" w:hint="eastAsia"/>
          <w:sz w:val="21"/>
          <w:szCs w:val="21"/>
        </w:rPr>
        <w:t>无需考虑对冲这些较小的货币</w:t>
      </w:r>
      <w:r w:rsidR="007149D3">
        <w:rPr>
          <w:rFonts w:ascii="SimSun" w:hAnsi="SimSun" w:hint="eastAsia"/>
          <w:sz w:val="21"/>
          <w:szCs w:val="21"/>
        </w:rPr>
        <w:t>敞口风险</w:t>
      </w:r>
      <w:r>
        <w:rPr>
          <w:rFonts w:ascii="SimSun" w:hAnsi="SimSun" w:hint="eastAsia"/>
          <w:sz w:val="21"/>
          <w:szCs w:val="21"/>
        </w:rPr>
        <w:t>。然而，在未来几年中，将有可能调整拟对冲</w:t>
      </w:r>
      <w:r w:rsidR="00571D50">
        <w:rPr>
          <w:rFonts w:ascii="SimSun" w:hAnsi="SimSun" w:hint="eastAsia"/>
          <w:sz w:val="21"/>
          <w:szCs w:val="21"/>
        </w:rPr>
        <w:t>的货币组合，以</w:t>
      </w:r>
      <w:r>
        <w:rPr>
          <w:rFonts w:ascii="SimSun" w:hAnsi="SimSun" w:hint="eastAsia"/>
          <w:sz w:val="21"/>
          <w:szCs w:val="21"/>
        </w:rPr>
        <w:t>反映出货币收入流在一段时间内的变化。</w:t>
      </w:r>
      <w:bookmarkEnd w:id="12"/>
    </w:p>
    <w:p w:rsidR="00810906" w:rsidRPr="00475A99" w:rsidRDefault="00D25E1C" w:rsidP="00475A99">
      <w:pPr>
        <w:pStyle w:val="1"/>
        <w:adjustRightInd w:val="0"/>
        <w:spacing w:before="0" w:afterLines="50" w:after="120" w:line="340" w:lineRule="atLeast"/>
        <w:jc w:val="both"/>
        <w:rPr>
          <w:rFonts w:ascii="SimSun" w:hAnsi="SimSun"/>
          <w:sz w:val="21"/>
          <w:szCs w:val="21"/>
        </w:rPr>
      </w:pPr>
      <w:r w:rsidRPr="00475A99">
        <w:rPr>
          <w:rFonts w:ascii="SimSun" w:hAnsi="SimSun" w:hint="eastAsia"/>
          <w:sz w:val="21"/>
          <w:szCs w:val="21"/>
        </w:rPr>
        <w:t>通过外汇</w:t>
      </w:r>
      <w:r w:rsidR="008903ED" w:rsidRPr="00475A99">
        <w:rPr>
          <w:rFonts w:ascii="SimSun" w:hAnsi="SimSun" w:hint="eastAsia"/>
          <w:sz w:val="21"/>
          <w:szCs w:val="21"/>
        </w:rPr>
        <w:t>远期合同的方式进行对冲</w:t>
      </w:r>
    </w:p>
    <w:p w:rsidR="00CE6DD6" w:rsidRPr="00C7249B" w:rsidRDefault="008903ED"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正如通函</w:t>
      </w:r>
      <w:r w:rsidR="00FE4752">
        <w:rPr>
          <w:rFonts w:ascii="SimSun" w:hAnsi="SimSun"/>
          <w:sz w:val="21"/>
          <w:szCs w:val="21"/>
        </w:rPr>
        <w:t>C.PCT 1440</w:t>
      </w:r>
      <w:r>
        <w:rPr>
          <w:rFonts w:ascii="SimSun" w:hAnsi="SimSun" w:hint="eastAsia"/>
          <w:sz w:val="21"/>
          <w:szCs w:val="21"/>
        </w:rPr>
        <w:t>所说明的</w:t>
      </w:r>
      <w:r w:rsidR="00AB4962">
        <w:rPr>
          <w:rFonts w:ascii="SimSun" w:hAnsi="SimSun" w:hint="eastAsia"/>
          <w:sz w:val="21"/>
          <w:szCs w:val="21"/>
        </w:rPr>
        <w:t>，建议用一系列外汇远期合同</w:t>
      </w:r>
      <w:r w:rsidR="00810906" w:rsidRPr="00C7249B">
        <w:rPr>
          <w:rFonts w:ascii="SimSun" w:hAnsi="SimSun"/>
          <w:sz w:val="21"/>
          <w:szCs w:val="21"/>
        </w:rPr>
        <w:t>(“</w:t>
      </w:r>
      <w:r w:rsidR="0047263A">
        <w:rPr>
          <w:rFonts w:ascii="SimSun" w:hAnsi="SimSun" w:hint="eastAsia"/>
          <w:sz w:val="21"/>
          <w:szCs w:val="21"/>
        </w:rPr>
        <w:t>期汇交易</w:t>
      </w:r>
      <w:r w:rsidR="00AB4962">
        <w:rPr>
          <w:rFonts w:ascii="SimSun" w:hAnsi="SimSun"/>
          <w:sz w:val="21"/>
          <w:szCs w:val="21"/>
        </w:rPr>
        <w:t>”)</w:t>
      </w:r>
      <w:r w:rsidR="00AB4962">
        <w:rPr>
          <w:rFonts w:ascii="SimSun" w:hAnsi="SimSun" w:hint="eastAsia"/>
          <w:sz w:val="21"/>
          <w:szCs w:val="21"/>
        </w:rPr>
        <w:t>的</w:t>
      </w:r>
      <w:r w:rsidR="0047263A">
        <w:rPr>
          <w:rFonts w:ascii="SimSun" w:hAnsi="SimSun" w:hint="eastAsia"/>
          <w:sz w:val="21"/>
          <w:szCs w:val="21"/>
        </w:rPr>
        <w:t>方法来对冲欧元、日元和美元对国际申请费造成的</w:t>
      </w:r>
      <w:r w:rsidR="007149D3">
        <w:rPr>
          <w:rFonts w:ascii="SimSun" w:hAnsi="SimSun" w:hint="eastAsia"/>
          <w:sz w:val="21"/>
          <w:szCs w:val="21"/>
        </w:rPr>
        <w:t>敞口风险</w:t>
      </w:r>
      <w:r w:rsidR="0047263A">
        <w:rPr>
          <w:rFonts w:ascii="SimSun" w:hAnsi="SimSun" w:hint="eastAsia"/>
          <w:sz w:val="21"/>
          <w:szCs w:val="21"/>
        </w:rPr>
        <w:t>，期汇交易</w:t>
      </w:r>
      <w:r w:rsidR="00AB4962">
        <w:rPr>
          <w:rFonts w:ascii="SimSun" w:hAnsi="SimSun" w:hint="eastAsia"/>
          <w:sz w:val="21"/>
          <w:szCs w:val="21"/>
        </w:rPr>
        <w:t>乃是实施和管理的最直接的金融工具之一。这是双方之间的一种契约</w:t>
      </w:r>
      <w:r w:rsidR="0047263A">
        <w:rPr>
          <w:rFonts w:ascii="SimSun" w:hAnsi="SimSun" w:hint="eastAsia"/>
          <w:sz w:val="21"/>
          <w:szCs w:val="21"/>
        </w:rPr>
        <w:t>协议，当事人通过这种协议在未来的某一固定日期以双方商定的汇率</w:t>
      </w:r>
      <w:r w:rsidR="00AB4962">
        <w:rPr>
          <w:rFonts w:ascii="SimSun" w:hAnsi="SimSun" w:hint="eastAsia"/>
          <w:sz w:val="21"/>
          <w:szCs w:val="21"/>
        </w:rPr>
        <w:t>兑换一定数额的货币。该协议所包含的</w:t>
      </w:r>
      <w:r w:rsidR="0047263A">
        <w:rPr>
          <w:rFonts w:ascii="SimSun" w:hAnsi="SimSun" w:hint="eastAsia"/>
          <w:sz w:val="21"/>
          <w:szCs w:val="21"/>
        </w:rPr>
        <w:t>汇率就是人们所熟知的“远期汇率”。远期汇率体现出货币所涉国家的现行</w:t>
      </w:r>
      <w:r w:rsidR="00AB4962">
        <w:rPr>
          <w:rFonts w:ascii="SimSun" w:hAnsi="SimSun" w:hint="eastAsia"/>
          <w:sz w:val="21"/>
          <w:szCs w:val="21"/>
        </w:rPr>
        <w:t>利率之间的差异，并非是对未来汇率的预测。</w:t>
      </w:r>
    </w:p>
    <w:p w:rsidR="00810906" w:rsidRPr="00C7249B" w:rsidRDefault="00F93A1A"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国际局</w:t>
      </w:r>
      <w:r w:rsidR="00014C15">
        <w:rPr>
          <w:rFonts w:ascii="SimSun" w:hAnsi="SimSun" w:hint="eastAsia"/>
          <w:sz w:val="21"/>
          <w:szCs w:val="21"/>
        </w:rPr>
        <w:t>将</w:t>
      </w:r>
      <w:r w:rsidR="00005D7D">
        <w:rPr>
          <w:rFonts w:ascii="SimSun" w:hAnsi="SimSun" w:hint="eastAsia"/>
          <w:sz w:val="21"/>
          <w:szCs w:val="21"/>
        </w:rPr>
        <w:t>针对上述三种相关</w:t>
      </w:r>
      <w:r>
        <w:rPr>
          <w:rFonts w:ascii="SimSun" w:hAnsi="SimSun" w:hint="eastAsia"/>
          <w:sz w:val="21"/>
          <w:szCs w:val="21"/>
        </w:rPr>
        <w:t>货币中的每一种</w:t>
      </w:r>
      <w:r w:rsidR="00005D7D">
        <w:rPr>
          <w:rFonts w:ascii="SimSun" w:hAnsi="SimSun" w:hint="eastAsia"/>
          <w:sz w:val="21"/>
          <w:szCs w:val="21"/>
        </w:rPr>
        <w:t>货币</w:t>
      </w:r>
      <w:r w:rsidR="004E2F7D">
        <w:rPr>
          <w:rFonts w:ascii="SimSun" w:hAnsi="SimSun" w:hint="eastAsia"/>
          <w:sz w:val="21"/>
          <w:szCs w:val="21"/>
        </w:rPr>
        <w:t>，</w:t>
      </w:r>
      <w:r w:rsidR="005C7862">
        <w:rPr>
          <w:rFonts w:ascii="SimSun" w:hAnsi="SimSun" w:hint="eastAsia"/>
          <w:sz w:val="21"/>
          <w:szCs w:val="21"/>
        </w:rPr>
        <w:t>议定一项此种</w:t>
      </w:r>
      <w:r>
        <w:rPr>
          <w:rFonts w:ascii="SimSun" w:hAnsi="SimSun" w:hint="eastAsia"/>
          <w:sz w:val="21"/>
          <w:szCs w:val="21"/>
        </w:rPr>
        <w:t>远期合同</w:t>
      </w:r>
      <w:r w:rsidR="00810906" w:rsidRPr="00C7249B">
        <w:rPr>
          <w:rFonts w:ascii="SimSun" w:hAnsi="SimSun"/>
          <w:sz w:val="21"/>
          <w:szCs w:val="21"/>
        </w:rPr>
        <w:t>(</w:t>
      </w:r>
      <w:r w:rsidR="005C7862">
        <w:rPr>
          <w:rFonts w:ascii="SimSun" w:hAnsi="SimSun" w:hint="eastAsia"/>
          <w:sz w:val="21"/>
          <w:szCs w:val="21"/>
        </w:rPr>
        <w:t>并就</w:t>
      </w:r>
      <w:r>
        <w:rPr>
          <w:rFonts w:ascii="SimSun" w:hAnsi="SimSun" w:hint="eastAsia"/>
          <w:sz w:val="21"/>
          <w:szCs w:val="21"/>
        </w:rPr>
        <w:t>每月对</w:t>
      </w:r>
      <w:r w:rsidR="001E4BD6">
        <w:rPr>
          <w:rFonts w:ascii="SimSun" w:hAnsi="SimSun" w:hint="eastAsia"/>
          <w:sz w:val="21"/>
          <w:szCs w:val="21"/>
        </w:rPr>
        <w:t>该货币流入的预测，卖出此种货币并回收</w:t>
      </w:r>
      <w:r>
        <w:rPr>
          <w:rFonts w:ascii="SimSun" w:hAnsi="SimSun" w:hint="eastAsia"/>
          <w:sz w:val="21"/>
          <w:szCs w:val="21"/>
        </w:rPr>
        <w:t>瑞士法郎</w:t>
      </w:r>
      <w:r w:rsidR="00B63CCC" w:rsidRPr="00C7249B">
        <w:rPr>
          <w:rFonts w:ascii="SimSun" w:hAnsi="SimSun"/>
          <w:sz w:val="21"/>
          <w:szCs w:val="21"/>
        </w:rPr>
        <w:t>)</w:t>
      </w:r>
      <w:r w:rsidR="00190628">
        <w:rPr>
          <w:rFonts w:ascii="SimSun" w:hAnsi="SimSun" w:hint="eastAsia"/>
          <w:sz w:val="21"/>
          <w:szCs w:val="21"/>
        </w:rPr>
        <w:t>。</w:t>
      </w:r>
    </w:p>
    <w:p w:rsidR="00967C5B" w:rsidRPr="00C7249B" w:rsidRDefault="00050B49" w:rsidP="00487616">
      <w:pPr>
        <w:pStyle w:val="ONUME"/>
        <w:tabs>
          <w:tab w:val="clear" w:pos="6237"/>
        </w:tabs>
        <w:overflowPunct w:val="0"/>
        <w:adjustRightInd w:val="0"/>
        <w:spacing w:afterLines="50" w:after="120" w:line="340" w:lineRule="atLeast"/>
        <w:ind w:left="0"/>
        <w:jc w:val="both"/>
        <w:rPr>
          <w:rFonts w:ascii="SimSun" w:hAnsi="SimSun"/>
          <w:sz w:val="21"/>
          <w:szCs w:val="21"/>
        </w:rPr>
      </w:pPr>
      <w:bookmarkStart w:id="13" w:name="_Ref418082404"/>
      <w:r>
        <w:rPr>
          <w:rFonts w:ascii="SimSun" w:hAnsi="SimSun" w:hint="eastAsia"/>
          <w:sz w:val="21"/>
          <w:szCs w:val="21"/>
        </w:rPr>
        <w:t>国际局将从</w:t>
      </w:r>
      <w:r w:rsidR="00FA41D2">
        <w:rPr>
          <w:rFonts w:ascii="SimSun" w:hAnsi="SimSun" w:hint="eastAsia"/>
          <w:sz w:val="21"/>
          <w:szCs w:val="21"/>
        </w:rPr>
        <w:t>主要的金融交易对手那里获取远期合同，条件是这些金融</w:t>
      </w:r>
      <w:r>
        <w:rPr>
          <w:rFonts w:ascii="SimSun" w:hAnsi="SimSun" w:hint="eastAsia"/>
          <w:sz w:val="21"/>
          <w:szCs w:val="21"/>
        </w:rPr>
        <w:t>机构须符合《产权组织金库交易对手风险政策》中规定的下限信用评级</w:t>
      </w:r>
      <w:r w:rsidR="00FA41D2">
        <w:rPr>
          <w:rFonts w:ascii="SimSun" w:hAnsi="SimSun" w:hint="eastAsia"/>
          <w:sz w:val="21"/>
          <w:szCs w:val="21"/>
        </w:rPr>
        <w:t>标准</w:t>
      </w:r>
      <w:r w:rsidR="00813807" w:rsidRPr="00C7249B">
        <w:rPr>
          <w:rFonts w:ascii="SimSun" w:hAnsi="SimSun"/>
          <w:sz w:val="21"/>
          <w:szCs w:val="21"/>
        </w:rPr>
        <w:t>(</w:t>
      </w:r>
      <w:r w:rsidR="00FA41D2">
        <w:rPr>
          <w:rFonts w:ascii="SimSun" w:hAnsi="SimSun" w:hint="eastAsia"/>
          <w:sz w:val="21"/>
          <w:szCs w:val="21"/>
        </w:rPr>
        <w:t>参见下文第39段</w:t>
      </w:r>
      <w:r w:rsidR="00813807" w:rsidRPr="00C7249B">
        <w:rPr>
          <w:rFonts w:ascii="SimSun" w:hAnsi="SimSun"/>
          <w:sz w:val="21"/>
          <w:szCs w:val="21"/>
        </w:rPr>
        <w:t>)</w:t>
      </w:r>
      <w:r>
        <w:rPr>
          <w:rFonts w:ascii="SimSun" w:hAnsi="SimSun" w:hint="eastAsia"/>
          <w:sz w:val="21"/>
          <w:szCs w:val="21"/>
        </w:rPr>
        <w:t>。根据所涉</w:t>
      </w:r>
      <w:r w:rsidR="00FA41D2">
        <w:rPr>
          <w:rFonts w:ascii="SimSun" w:hAnsi="SimSun" w:hint="eastAsia"/>
          <w:sz w:val="21"/>
          <w:szCs w:val="21"/>
        </w:rPr>
        <w:t>数额，</w:t>
      </w:r>
      <w:r w:rsidR="005A5CEE">
        <w:rPr>
          <w:rFonts w:ascii="SimSun" w:hAnsi="SimSun" w:hint="eastAsia"/>
          <w:sz w:val="21"/>
          <w:szCs w:val="21"/>
        </w:rPr>
        <w:t>此类</w:t>
      </w:r>
      <w:r>
        <w:rPr>
          <w:rFonts w:ascii="SimSun" w:hAnsi="SimSun" w:hint="eastAsia"/>
          <w:sz w:val="21"/>
          <w:szCs w:val="21"/>
        </w:rPr>
        <w:t>合同</w:t>
      </w:r>
      <w:r w:rsidR="00FA41D2">
        <w:rPr>
          <w:rFonts w:ascii="SimSun" w:hAnsi="SimSun" w:hint="eastAsia"/>
          <w:sz w:val="21"/>
          <w:szCs w:val="21"/>
        </w:rPr>
        <w:t>至少</w:t>
      </w:r>
      <w:r>
        <w:rPr>
          <w:rFonts w:ascii="SimSun" w:hAnsi="SimSun" w:hint="eastAsia"/>
          <w:sz w:val="21"/>
          <w:szCs w:val="21"/>
        </w:rPr>
        <w:t>会在三家银行中分配，并将通过银行为</w:t>
      </w:r>
      <w:r w:rsidR="00FA41D2">
        <w:rPr>
          <w:rFonts w:ascii="SimSun" w:hAnsi="SimSun" w:hint="eastAsia"/>
          <w:sz w:val="21"/>
          <w:szCs w:val="21"/>
        </w:rPr>
        <w:t>远期合同提供实时汇率的在线外汇交易平台获取远期合同。</w:t>
      </w:r>
      <w:r>
        <w:rPr>
          <w:rFonts w:ascii="SimSun" w:hAnsi="SimSun" w:hint="eastAsia"/>
          <w:sz w:val="21"/>
          <w:szCs w:val="21"/>
        </w:rPr>
        <w:t>此类平台可采用</w:t>
      </w:r>
      <w:proofErr w:type="spellStart"/>
      <w:r w:rsidR="00967C5B" w:rsidRPr="00C7249B">
        <w:rPr>
          <w:rFonts w:ascii="SimSun" w:hAnsi="SimSun"/>
          <w:sz w:val="21"/>
          <w:szCs w:val="21"/>
        </w:rPr>
        <w:t>FXall</w:t>
      </w:r>
      <w:proofErr w:type="spellEnd"/>
      <w:r w:rsidR="00C11FD7">
        <w:rPr>
          <w:rFonts w:ascii="SimSun" w:hAnsi="SimSun" w:hint="eastAsia"/>
          <w:sz w:val="21"/>
          <w:szCs w:val="21"/>
        </w:rPr>
        <w:t>，这是一种国际局已经订购的服务。为达成此类合同，国际局必须在有关的银行那里开设对开账户。</w:t>
      </w:r>
      <w:bookmarkEnd w:id="13"/>
    </w:p>
    <w:p w:rsidR="00810906" w:rsidRPr="00C7249B" w:rsidRDefault="00150749" w:rsidP="00487616">
      <w:pPr>
        <w:pStyle w:val="ONUME"/>
        <w:tabs>
          <w:tab w:val="clear" w:pos="6237"/>
        </w:tabs>
        <w:overflowPunct w:val="0"/>
        <w:adjustRightInd w:val="0"/>
        <w:spacing w:afterLines="50" w:after="120" w:line="340" w:lineRule="atLeast"/>
        <w:ind w:left="0"/>
        <w:jc w:val="both"/>
        <w:rPr>
          <w:rFonts w:ascii="SimSun" w:hAnsi="SimSun"/>
          <w:sz w:val="21"/>
          <w:szCs w:val="21"/>
        </w:rPr>
      </w:pPr>
      <w:bookmarkStart w:id="14" w:name="_Ref419119930"/>
      <w:r>
        <w:rPr>
          <w:rFonts w:ascii="SimSun" w:hAnsi="SimSun" w:hint="eastAsia"/>
          <w:sz w:val="21"/>
          <w:szCs w:val="21"/>
        </w:rPr>
        <w:t>对冲防护将不针对全部预测收入，但会长每种货币的某一百分数</w:t>
      </w:r>
      <w:r w:rsidR="00C11FD7">
        <w:rPr>
          <w:rFonts w:ascii="SimSun" w:hAnsi="SimSun" w:hint="eastAsia"/>
          <w:sz w:val="21"/>
          <w:szCs w:val="21"/>
        </w:rPr>
        <w:t>的水准</w:t>
      </w:r>
      <w:r>
        <w:rPr>
          <w:rFonts w:ascii="SimSun" w:hAnsi="SimSun" w:hint="eastAsia"/>
          <w:sz w:val="21"/>
          <w:szCs w:val="21"/>
        </w:rPr>
        <w:t>上</w:t>
      </w:r>
      <w:r w:rsidR="00810906" w:rsidRPr="00C7249B">
        <w:rPr>
          <w:rFonts w:ascii="SimSun" w:hAnsi="SimSun"/>
          <w:sz w:val="21"/>
          <w:szCs w:val="21"/>
        </w:rPr>
        <w:t>(</w:t>
      </w:r>
      <w:r w:rsidR="00C11FD7">
        <w:rPr>
          <w:rFonts w:ascii="SimSun" w:hAnsi="SimSun" w:hint="eastAsia"/>
          <w:sz w:val="21"/>
          <w:szCs w:val="21"/>
        </w:rPr>
        <w:t>例如在70%和90%之间</w:t>
      </w:r>
      <w:r w:rsidR="00810906" w:rsidRPr="00C7249B">
        <w:rPr>
          <w:rFonts w:ascii="SimSun" w:hAnsi="SimSun"/>
          <w:sz w:val="21"/>
          <w:szCs w:val="21"/>
        </w:rPr>
        <w:t>)</w:t>
      </w:r>
      <w:r>
        <w:rPr>
          <w:rFonts w:ascii="SimSun" w:hAnsi="SimSun" w:hint="eastAsia"/>
          <w:sz w:val="21"/>
          <w:szCs w:val="21"/>
        </w:rPr>
        <w:t>确定对冲防护</w:t>
      </w:r>
      <w:r w:rsidR="00C11FD7">
        <w:rPr>
          <w:rFonts w:ascii="SimSun" w:hAnsi="SimSun" w:hint="eastAsia"/>
          <w:sz w:val="21"/>
          <w:szCs w:val="21"/>
        </w:rPr>
        <w:t>，以便把收入预测数额与实际收入数额之间的差异考虑进来。</w:t>
      </w:r>
      <w:bookmarkEnd w:id="14"/>
    </w:p>
    <w:p w:rsidR="00B63CCC" w:rsidRPr="00475A99" w:rsidRDefault="00C11FD7" w:rsidP="00475A99">
      <w:pPr>
        <w:pStyle w:val="1"/>
        <w:adjustRightInd w:val="0"/>
        <w:spacing w:before="0" w:afterLines="50" w:after="120" w:line="340" w:lineRule="atLeast"/>
        <w:jc w:val="both"/>
        <w:rPr>
          <w:rFonts w:ascii="SimSun" w:hAnsi="SimSun"/>
          <w:sz w:val="21"/>
          <w:szCs w:val="21"/>
        </w:rPr>
      </w:pPr>
      <w:r w:rsidRPr="00475A99">
        <w:rPr>
          <w:rFonts w:ascii="SimSun" w:hAnsi="SimSun" w:hint="eastAsia"/>
          <w:sz w:val="21"/>
          <w:szCs w:val="21"/>
        </w:rPr>
        <w:t>使用混合对冲汇率</w:t>
      </w:r>
      <w:r w:rsidR="00CF446D" w:rsidRPr="00475A99">
        <w:rPr>
          <w:rFonts w:ascii="SimSun" w:hAnsi="SimSun" w:hint="eastAsia"/>
          <w:sz w:val="21"/>
          <w:szCs w:val="21"/>
        </w:rPr>
        <w:t>确定等值数额</w:t>
      </w:r>
    </w:p>
    <w:p w:rsidR="00CE6DD6" w:rsidRPr="00C7249B" w:rsidRDefault="00D0335D"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建议为</w:t>
      </w:r>
      <w:r w:rsidR="00C11FD7">
        <w:rPr>
          <w:rFonts w:ascii="SimSun" w:hAnsi="SimSun" w:hint="eastAsia"/>
          <w:sz w:val="21"/>
          <w:szCs w:val="21"/>
        </w:rPr>
        <w:t>国际申请费的</w:t>
      </w:r>
      <w:r>
        <w:rPr>
          <w:rFonts w:ascii="SimSun" w:hAnsi="SimSun" w:hint="eastAsia"/>
          <w:sz w:val="21"/>
          <w:szCs w:val="21"/>
        </w:rPr>
        <w:t>三种</w:t>
      </w:r>
      <w:r w:rsidR="00C11FD7">
        <w:rPr>
          <w:rFonts w:ascii="SimSun" w:hAnsi="SimSun" w:hint="eastAsia"/>
          <w:sz w:val="21"/>
          <w:szCs w:val="21"/>
        </w:rPr>
        <w:t>货币</w:t>
      </w:r>
      <w:r w:rsidR="00B63CCC" w:rsidRPr="00C7249B">
        <w:rPr>
          <w:rFonts w:ascii="SimSun" w:hAnsi="SimSun"/>
          <w:sz w:val="21"/>
          <w:szCs w:val="21"/>
        </w:rPr>
        <w:t>(</w:t>
      </w:r>
      <w:r w:rsidR="00C11FD7">
        <w:rPr>
          <w:rFonts w:ascii="SimSun" w:hAnsi="SimSun"/>
          <w:sz w:val="21"/>
          <w:szCs w:val="21"/>
        </w:rPr>
        <w:t>欧元、日元和美元</w:t>
      </w:r>
      <w:r w:rsidR="00B63CCC" w:rsidRPr="00C7249B">
        <w:rPr>
          <w:rFonts w:ascii="SimSun" w:hAnsi="SimSun"/>
          <w:sz w:val="21"/>
          <w:szCs w:val="21"/>
        </w:rPr>
        <w:t>)</w:t>
      </w:r>
      <w:r>
        <w:rPr>
          <w:rFonts w:ascii="SimSun" w:hAnsi="SimSun" w:hint="eastAsia"/>
          <w:sz w:val="21"/>
          <w:szCs w:val="21"/>
        </w:rPr>
        <w:t>中的每种货币计算出一个</w:t>
      </w:r>
      <w:r w:rsidR="00C11FD7">
        <w:rPr>
          <w:rFonts w:ascii="SimSun" w:hAnsi="SimSun" w:hint="eastAsia"/>
          <w:sz w:val="21"/>
          <w:szCs w:val="21"/>
        </w:rPr>
        <w:t>混合对冲汇率，并使用这种混合对冲汇率</w:t>
      </w:r>
      <w:r w:rsidR="000F2961" w:rsidRPr="00C7249B">
        <w:rPr>
          <w:rFonts w:ascii="SimSun" w:hAnsi="SimSun"/>
          <w:sz w:val="21"/>
          <w:szCs w:val="21"/>
        </w:rPr>
        <w:t>(</w:t>
      </w:r>
      <w:r w:rsidR="00C11FD7">
        <w:rPr>
          <w:rFonts w:ascii="SimSun" w:hAnsi="SimSun" w:hint="eastAsia"/>
          <w:sz w:val="21"/>
          <w:szCs w:val="21"/>
        </w:rPr>
        <w:t>而不是目前的</w:t>
      </w:r>
      <w:r w:rsidR="00C11FD7" w:rsidRPr="00C7249B">
        <w:rPr>
          <w:rFonts w:ascii="SimSun" w:hAnsi="SimSun"/>
          <w:sz w:val="21"/>
          <w:szCs w:val="21"/>
        </w:rPr>
        <w:t>“</w:t>
      </w:r>
      <w:r w:rsidR="00C11FD7">
        <w:rPr>
          <w:rFonts w:ascii="SimSun" w:hAnsi="SimSun" w:hint="eastAsia"/>
          <w:sz w:val="21"/>
          <w:szCs w:val="21"/>
        </w:rPr>
        <w:t>即期</w:t>
      </w:r>
      <w:r w:rsidR="00C11FD7" w:rsidRPr="00C7249B">
        <w:rPr>
          <w:rFonts w:ascii="SimSun" w:hAnsi="SimSun"/>
          <w:sz w:val="21"/>
          <w:szCs w:val="21"/>
        </w:rPr>
        <w:t>”</w:t>
      </w:r>
      <w:r w:rsidR="00C11FD7">
        <w:rPr>
          <w:rFonts w:ascii="SimSun" w:hAnsi="SimSun" w:hint="eastAsia"/>
          <w:sz w:val="21"/>
          <w:szCs w:val="21"/>
        </w:rPr>
        <w:t>汇率或</w:t>
      </w:r>
      <w:r w:rsidR="000F2961" w:rsidRPr="00C7249B">
        <w:rPr>
          <w:rFonts w:ascii="SimSun" w:hAnsi="SimSun"/>
          <w:sz w:val="21"/>
          <w:szCs w:val="21"/>
        </w:rPr>
        <w:t>“</w:t>
      </w:r>
      <w:r w:rsidR="00C11FD7">
        <w:rPr>
          <w:rFonts w:ascii="SimSun" w:hAnsi="SimSun" w:hint="eastAsia"/>
          <w:sz w:val="21"/>
          <w:szCs w:val="21"/>
        </w:rPr>
        <w:t>市场</w:t>
      </w:r>
      <w:r w:rsidR="000F2961" w:rsidRPr="00C7249B">
        <w:rPr>
          <w:rFonts w:ascii="SimSun" w:hAnsi="SimSun"/>
          <w:sz w:val="21"/>
          <w:szCs w:val="21"/>
        </w:rPr>
        <w:t>”</w:t>
      </w:r>
      <w:r w:rsidR="00C11FD7">
        <w:rPr>
          <w:rFonts w:ascii="SimSun" w:hAnsi="SimSun" w:hint="eastAsia"/>
          <w:sz w:val="21"/>
          <w:szCs w:val="21"/>
        </w:rPr>
        <w:t>汇率</w:t>
      </w:r>
      <w:r w:rsidR="00CE6DD6" w:rsidRPr="00C7249B">
        <w:rPr>
          <w:rFonts w:ascii="SimSun" w:hAnsi="SimSun"/>
          <w:sz w:val="21"/>
          <w:szCs w:val="21"/>
        </w:rPr>
        <w:t>)</w:t>
      </w:r>
      <w:r>
        <w:rPr>
          <w:rFonts w:ascii="SimSun" w:hAnsi="SimSun" w:hint="eastAsia"/>
          <w:sz w:val="21"/>
          <w:szCs w:val="21"/>
        </w:rPr>
        <w:t>，</w:t>
      </w:r>
      <w:r w:rsidR="00C11FD7">
        <w:rPr>
          <w:rFonts w:ascii="SimSun" w:hAnsi="SimSun" w:hint="eastAsia"/>
          <w:sz w:val="21"/>
          <w:szCs w:val="21"/>
        </w:rPr>
        <w:t>为三种对冲货币</w:t>
      </w:r>
      <w:r w:rsidR="00854261" w:rsidRPr="00C7249B">
        <w:rPr>
          <w:rFonts w:ascii="SimSun" w:hAnsi="SimSun"/>
          <w:sz w:val="21"/>
          <w:szCs w:val="21"/>
        </w:rPr>
        <w:t>(</w:t>
      </w:r>
      <w:r w:rsidR="00C11FD7">
        <w:rPr>
          <w:rFonts w:ascii="SimSun" w:hAnsi="SimSun"/>
          <w:sz w:val="21"/>
          <w:szCs w:val="21"/>
        </w:rPr>
        <w:t>欧元、日元和美元</w:t>
      </w:r>
      <w:r w:rsidR="00854261" w:rsidRPr="00C7249B">
        <w:rPr>
          <w:rFonts w:ascii="SimSun" w:hAnsi="SimSun"/>
          <w:sz w:val="21"/>
          <w:szCs w:val="21"/>
        </w:rPr>
        <w:t>)</w:t>
      </w:r>
      <w:r>
        <w:rPr>
          <w:rFonts w:ascii="SimSun" w:hAnsi="SimSun" w:hint="eastAsia"/>
          <w:sz w:val="21"/>
          <w:szCs w:val="21"/>
        </w:rPr>
        <w:t>确定国际申请费的新</w:t>
      </w:r>
      <w:r w:rsidR="00C11FD7">
        <w:rPr>
          <w:rFonts w:ascii="SimSun" w:hAnsi="SimSun" w:hint="eastAsia"/>
          <w:sz w:val="21"/>
          <w:szCs w:val="21"/>
        </w:rPr>
        <w:t>等值数额。</w:t>
      </w:r>
    </w:p>
    <w:p w:rsidR="00D831D1" w:rsidRPr="00C7249B" w:rsidRDefault="00C11FD7"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使用</w:t>
      </w:r>
      <w:r w:rsidR="00EA48E1">
        <w:rPr>
          <w:rFonts w:ascii="SimSun" w:hAnsi="SimSun" w:hint="eastAsia"/>
          <w:sz w:val="21"/>
          <w:szCs w:val="21"/>
        </w:rPr>
        <w:t>混合对冲汇率来确定价格乃是标准的财政</w:t>
      </w:r>
      <w:r w:rsidR="00A552B4">
        <w:rPr>
          <w:rFonts w:ascii="SimSun" w:hAnsi="SimSun" w:hint="eastAsia"/>
          <w:sz w:val="21"/>
          <w:szCs w:val="21"/>
        </w:rPr>
        <w:t>做法。正如通函</w:t>
      </w:r>
      <w:r w:rsidR="00FE4752">
        <w:rPr>
          <w:rFonts w:ascii="SimSun" w:hAnsi="SimSun"/>
          <w:sz w:val="21"/>
          <w:szCs w:val="21"/>
        </w:rPr>
        <w:t>C.PCT 1440</w:t>
      </w:r>
      <w:r w:rsidR="00A552B4">
        <w:rPr>
          <w:rFonts w:ascii="SimSun" w:hAnsi="SimSun" w:hint="eastAsia"/>
          <w:sz w:val="21"/>
          <w:szCs w:val="21"/>
        </w:rPr>
        <w:t>第24</w:t>
      </w:r>
      <w:r w:rsidR="00EA48E1">
        <w:rPr>
          <w:rFonts w:ascii="SimSun" w:hAnsi="SimSun" w:hint="eastAsia"/>
          <w:sz w:val="21"/>
          <w:szCs w:val="21"/>
        </w:rPr>
        <w:t>段</w:t>
      </w:r>
      <w:r w:rsidR="00A552B4">
        <w:rPr>
          <w:rFonts w:ascii="SimSun" w:hAnsi="SimSun" w:hint="eastAsia"/>
          <w:sz w:val="21"/>
          <w:szCs w:val="21"/>
        </w:rPr>
        <w:t>和25段所阐明的，混合对冲汇率考虑</w:t>
      </w:r>
      <w:r w:rsidR="00014C15">
        <w:rPr>
          <w:rFonts w:ascii="SimSun" w:hAnsi="SimSun" w:hint="eastAsia"/>
          <w:sz w:val="21"/>
          <w:szCs w:val="21"/>
        </w:rPr>
        <w:t>了</w:t>
      </w:r>
      <w:r w:rsidR="00A552B4">
        <w:rPr>
          <w:rFonts w:ascii="SimSun" w:hAnsi="SimSun" w:hint="eastAsia"/>
          <w:sz w:val="21"/>
          <w:szCs w:val="21"/>
        </w:rPr>
        <w:t>每个远期合同的远期汇率，并对每份远期合同中的货币金额给予加权，从而生成了一种加权平均远期汇率</w:t>
      </w:r>
      <w:r w:rsidR="00810906" w:rsidRPr="00C7249B">
        <w:rPr>
          <w:rFonts w:ascii="SimSun" w:hAnsi="SimSun"/>
          <w:sz w:val="21"/>
          <w:szCs w:val="21"/>
        </w:rPr>
        <w:t>(</w:t>
      </w:r>
      <w:r w:rsidR="00A552B4">
        <w:rPr>
          <w:rFonts w:ascii="SimSun" w:hAnsi="SimSun" w:hint="eastAsia"/>
          <w:sz w:val="21"/>
          <w:szCs w:val="21"/>
        </w:rPr>
        <w:t>混合汇率</w:t>
      </w:r>
      <w:r w:rsidR="00810906" w:rsidRPr="00C7249B">
        <w:rPr>
          <w:rFonts w:ascii="SimSun" w:hAnsi="SimSun"/>
          <w:sz w:val="21"/>
          <w:szCs w:val="21"/>
        </w:rPr>
        <w:t>)</w:t>
      </w:r>
      <w:r w:rsidR="00A552B4">
        <w:rPr>
          <w:rFonts w:ascii="SimSun" w:hAnsi="SimSun" w:hint="eastAsia"/>
          <w:sz w:val="21"/>
          <w:szCs w:val="21"/>
        </w:rPr>
        <w:t>。</w:t>
      </w:r>
    </w:p>
    <w:p w:rsidR="00810906" w:rsidRPr="00C7249B" w:rsidRDefault="00036CB9"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参照混合对冲汇率计算出的新</w:t>
      </w:r>
      <w:r w:rsidR="001F54C0">
        <w:rPr>
          <w:rFonts w:ascii="SimSun" w:hAnsi="SimSun" w:hint="eastAsia"/>
          <w:sz w:val="21"/>
          <w:szCs w:val="21"/>
        </w:rPr>
        <w:t>等值数额</w:t>
      </w:r>
      <w:r>
        <w:rPr>
          <w:rFonts w:ascii="SimSun" w:hAnsi="SimSun" w:hint="eastAsia"/>
          <w:sz w:val="21"/>
          <w:szCs w:val="21"/>
        </w:rPr>
        <w:t>，</w:t>
      </w:r>
      <w:r w:rsidR="001F54C0">
        <w:rPr>
          <w:rFonts w:ascii="SimSun" w:hAnsi="SimSun" w:hint="eastAsia"/>
          <w:sz w:val="21"/>
          <w:szCs w:val="21"/>
        </w:rPr>
        <w:t>将在每年1月份生效，从而确保设定的</w:t>
      </w:r>
      <w:r w:rsidR="00C503A9">
        <w:rPr>
          <w:rFonts w:ascii="SimSun" w:hAnsi="SimSun" w:hint="eastAsia"/>
          <w:sz w:val="21"/>
          <w:szCs w:val="21"/>
        </w:rPr>
        <w:t>费用能反映出该年度内使用的汇率，而不是上一年度10</w:t>
      </w:r>
      <w:r>
        <w:rPr>
          <w:rFonts w:ascii="SimSun" w:hAnsi="SimSun" w:hint="eastAsia"/>
          <w:sz w:val="21"/>
          <w:szCs w:val="21"/>
        </w:rPr>
        <w:t>月份首</w:t>
      </w:r>
      <w:r w:rsidR="00C503A9">
        <w:rPr>
          <w:rFonts w:ascii="SimSun" w:hAnsi="SimSun" w:hint="eastAsia"/>
          <w:sz w:val="21"/>
          <w:szCs w:val="21"/>
        </w:rPr>
        <w:t>个星期一使用的即期汇率</w:t>
      </w:r>
      <w:r w:rsidR="00810906" w:rsidRPr="00C7249B">
        <w:rPr>
          <w:rFonts w:ascii="SimSun" w:hAnsi="SimSun"/>
          <w:sz w:val="21"/>
          <w:szCs w:val="21"/>
        </w:rPr>
        <w:t>(</w:t>
      </w:r>
      <w:bookmarkStart w:id="15" w:name="OLE_LINK3"/>
      <w:bookmarkStart w:id="16" w:name="OLE_LINK4"/>
      <w:r>
        <w:rPr>
          <w:rFonts w:ascii="SimSun" w:hAnsi="SimSun" w:hint="eastAsia"/>
          <w:sz w:val="21"/>
          <w:szCs w:val="21"/>
        </w:rPr>
        <w:t>目前用以确立新</w:t>
      </w:r>
      <w:r w:rsidR="008A553B">
        <w:rPr>
          <w:rFonts w:ascii="SimSun" w:hAnsi="SimSun" w:hint="eastAsia"/>
          <w:sz w:val="21"/>
          <w:szCs w:val="21"/>
        </w:rPr>
        <w:t>等值数额的汇率</w:t>
      </w:r>
      <w:bookmarkEnd w:id="15"/>
      <w:bookmarkEnd w:id="16"/>
      <w:r w:rsidR="00910B50" w:rsidRPr="00C7249B">
        <w:rPr>
          <w:rFonts w:ascii="SimSun" w:hAnsi="SimSun"/>
          <w:sz w:val="21"/>
          <w:szCs w:val="21"/>
        </w:rPr>
        <w:t>)</w:t>
      </w:r>
      <w:r w:rsidR="008A553B">
        <w:rPr>
          <w:rFonts w:ascii="SimSun" w:hAnsi="SimSun" w:hint="eastAsia"/>
          <w:sz w:val="21"/>
          <w:szCs w:val="21"/>
        </w:rPr>
        <w:t>。这一混合对冲汇率将有别于目前所使用的即期汇率</w:t>
      </w:r>
      <w:r>
        <w:rPr>
          <w:rFonts w:ascii="SimSun" w:hAnsi="SimSun" w:hint="eastAsia"/>
          <w:sz w:val="21"/>
          <w:szCs w:val="21"/>
        </w:rPr>
        <w:t>并会生成一个新的等值数额，这一数额</w:t>
      </w:r>
      <w:r w:rsidR="007D6CD9">
        <w:rPr>
          <w:rFonts w:ascii="SimSun" w:hAnsi="SimSun" w:hint="eastAsia"/>
          <w:sz w:val="21"/>
          <w:szCs w:val="21"/>
        </w:rPr>
        <w:t>比适用即期汇率计算</w:t>
      </w:r>
      <w:r>
        <w:rPr>
          <w:rFonts w:ascii="SimSun" w:hAnsi="SimSun" w:hint="eastAsia"/>
          <w:sz w:val="21"/>
          <w:szCs w:val="21"/>
        </w:rPr>
        <w:t>出的新等值数额的水平要略高或略低一点。正如上文所述，这是因为远期汇率所反映的是相关货币所涉各国的现行利率之间的差异，而不是对未来汇率的预测数额</w:t>
      </w:r>
      <w:r w:rsidR="007D6CD9">
        <w:rPr>
          <w:rFonts w:ascii="SimSun" w:hAnsi="SimSun" w:hint="eastAsia"/>
          <w:sz w:val="21"/>
          <w:szCs w:val="21"/>
        </w:rPr>
        <w:t>。</w:t>
      </w:r>
    </w:p>
    <w:p w:rsidR="00810906" w:rsidRPr="00C7249B" w:rsidRDefault="007D6CD9"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lastRenderedPageBreak/>
        <w:t>事例：国际局预计在2015年以美元缴纳的国际申请费将有三笔资金流入。3月为1</w:t>
      </w:r>
      <w:r>
        <w:rPr>
          <w:rFonts w:ascii="SimSun" w:hAnsi="SimSun"/>
          <w:sz w:val="21"/>
          <w:szCs w:val="21"/>
        </w:rPr>
        <w:t>,</w:t>
      </w:r>
      <w:r>
        <w:rPr>
          <w:rFonts w:ascii="SimSun" w:hAnsi="SimSun" w:hint="eastAsia"/>
          <w:sz w:val="21"/>
          <w:szCs w:val="21"/>
        </w:rPr>
        <w:t>000万美元，6月为1</w:t>
      </w:r>
      <w:r>
        <w:rPr>
          <w:rFonts w:ascii="SimSun" w:hAnsi="SimSun"/>
          <w:sz w:val="21"/>
          <w:szCs w:val="21"/>
        </w:rPr>
        <w:t>,</w:t>
      </w:r>
      <w:r>
        <w:rPr>
          <w:rFonts w:ascii="SimSun" w:hAnsi="SimSun" w:hint="eastAsia"/>
          <w:sz w:val="21"/>
          <w:szCs w:val="21"/>
        </w:rPr>
        <w:t>500万美元以及9月为2</w:t>
      </w:r>
      <w:r>
        <w:rPr>
          <w:rFonts w:ascii="SimSun" w:hAnsi="SimSun"/>
          <w:sz w:val="21"/>
          <w:szCs w:val="21"/>
        </w:rPr>
        <w:t>,</w:t>
      </w:r>
      <w:r>
        <w:rPr>
          <w:rFonts w:ascii="SimSun" w:hAnsi="SimSun" w:hint="eastAsia"/>
          <w:sz w:val="21"/>
          <w:szCs w:val="21"/>
        </w:rPr>
        <w:t>000万美元。2014年10月6日</w:t>
      </w:r>
      <w:r w:rsidR="00952FCC" w:rsidRPr="00C7249B">
        <w:rPr>
          <w:rFonts w:ascii="SimSun" w:hAnsi="SimSun"/>
          <w:sz w:val="21"/>
          <w:szCs w:val="21"/>
        </w:rPr>
        <w:t>(</w:t>
      </w:r>
      <w:r>
        <w:rPr>
          <w:rFonts w:ascii="SimSun" w:hAnsi="SimSun" w:hint="eastAsia"/>
          <w:sz w:val="21"/>
          <w:szCs w:val="21"/>
        </w:rPr>
        <w:t>10月份的第一个星期一</w:t>
      </w:r>
      <w:r w:rsidR="00952FCC" w:rsidRPr="00C7249B">
        <w:rPr>
          <w:rFonts w:ascii="SimSun" w:hAnsi="SimSun"/>
          <w:sz w:val="21"/>
          <w:szCs w:val="21"/>
        </w:rPr>
        <w:t>)</w:t>
      </w:r>
      <w:r w:rsidR="00810906" w:rsidRPr="00C7249B">
        <w:rPr>
          <w:rFonts w:ascii="SimSun" w:hAnsi="SimSun"/>
          <w:sz w:val="21"/>
          <w:szCs w:val="21"/>
        </w:rPr>
        <w:t>(</w:t>
      </w:r>
      <w:r>
        <w:rPr>
          <w:rFonts w:ascii="SimSun" w:hAnsi="SimSun" w:hint="eastAsia"/>
          <w:sz w:val="21"/>
          <w:szCs w:val="21"/>
        </w:rPr>
        <w:t>即期汇率：美元</w:t>
      </w:r>
      <w:r w:rsidR="00810906" w:rsidRPr="00C7249B">
        <w:rPr>
          <w:rFonts w:ascii="SimSun" w:hAnsi="SimSun"/>
          <w:sz w:val="21"/>
          <w:szCs w:val="21"/>
        </w:rPr>
        <w:t>/</w:t>
      </w:r>
      <w:r>
        <w:rPr>
          <w:rFonts w:ascii="SimSun" w:hAnsi="SimSun" w:hint="eastAsia"/>
          <w:sz w:val="21"/>
          <w:szCs w:val="21"/>
        </w:rPr>
        <w:t>瑞士法郎</w:t>
      </w:r>
      <w:r w:rsidR="00810906" w:rsidRPr="00C7249B">
        <w:rPr>
          <w:rFonts w:ascii="SimSun" w:hAnsi="SimSun"/>
          <w:sz w:val="21"/>
          <w:szCs w:val="21"/>
        </w:rPr>
        <w:t xml:space="preserve"> = 0.9690</w:t>
      </w:r>
      <w:r w:rsidR="00952FCC" w:rsidRPr="00C7249B">
        <w:rPr>
          <w:rStyle w:val="ae"/>
          <w:rFonts w:ascii="SimSun" w:hAnsi="SimSun"/>
          <w:sz w:val="21"/>
          <w:szCs w:val="21"/>
        </w:rPr>
        <w:footnoteReference w:id="2"/>
      </w:r>
      <w:r w:rsidR="00810906" w:rsidRPr="00C7249B">
        <w:rPr>
          <w:rFonts w:ascii="SimSun" w:hAnsi="SimSun"/>
          <w:sz w:val="21"/>
          <w:szCs w:val="21"/>
        </w:rPr>
        <w:t>)</w:t>
      </w:r>
      <w:r>
        <w:rPr>
          <w:rFonts w:ascii="SimSun" w:hAnsi="SimSun" w:hint="eastAsia"/>
          <w:sz w:val="21"/>
          <w:szCs w:val="21"/>
        </w:rPr>
        <w:t>，对冲了</w:t>
      </w:r>
      <w:r w:rsidR="00F27896">
        <w:rPr>
          <w:rFonts w:ascii="SimSun" w:hAnsi="SimSun" w:hint="eastAsia"/>
          <w:sz w:val="21"/>
          <w:szCs w:val="21"/>
        </w:rPr>
        <w:t>流入资金</w:t>
      </w:r>
      <w:r w:rsidR="00810906" w:rsidRPr="00C7249B">
        <w:rPr>
          <w:rFonts w:ascii="SimSun" w:hAnsi="SimSun"/>
          <w:sz w:val="21"/>
          <w:szCs w:val="21"/>
        </w:rPr>
        <w:t>80</w:t>
      </w:r>
      <w:r>
        <w:rPr>
          <w:rFonts w:ascii="SimSun" w:hAnsi="SimSun" w:hint="eastAsia"/>
          <w:sz w:val="21"/>
          <w:szCs w:val="21"/>
        </w:rPr>
        <w:t>%</w:t>
      </w:r>
      <w:r w:rsidR="00F27896">
        <w:rPr>
          <w:rFonts w:ascii="SimSun" w:hAnsi="SimSun" w:hint="eastAsia"/>
          <w:sz w:val="21"/>
          <w:szCs w:val="21"/>
        </w:rPr>
        <w:t>的金额，并</w:t>
      </w:r>
      <w:r>
        <w:rPr>
          <w:rFonts w:ascii="SimSun" w:hAnsi="SimSun" w:hint="eastAsia"/>
          <w:sz w:val="21"/>
          <w:szCs w:val="21"/>
        </w:rPr>
        <w:t>得</w:t>
      </w:r>
      <w:r w:rsidR="00F27896">
        <w:rPr>
          <w:rFonts w:ascii="SimSun" w:hAnsi="SimSun" w:hint="eastAsia"/>
          <w:sz w:val="21"/>
          <w:szCs w:val="21"/>
        </w:rPr>
        <w:t>出</w:t>
      </w:r>
      <w:r>
        <w:rPr>
          <w:rFonts w:ascii="SimSun" w:hAnsi="SimSun" w:hint="eastAsia"/>
          <w:sz w:val="21"/>
          <w:szCs w:val="21"/>
        </w:rPr>
        <w:t>如下远期合同汇率：</w:t>
      </w:r>
    </w:p>
    <w:tbl>
      <w:tblPr>
        <w:tblStyle w:val="af0"/>
        <w:tblW w:w="0" w:type="auto"/>
        <w:tblInd w:w="108" w:type="dxa"/>
        <w:tblLook w:val="04A0" w:firstRow="1" w:lastRow="0" w:firstColumn="1" w:lastColumn="0" w:noHBand="0" w:noVBand="1"/>
      </w:tblPr>
      <w:tblGrid>
        <w:gridCol w:w="2294"/>
        <w:gridCol w:w="2295"/>
        <w:gridCol w:w="2295"/>
        <w:gridCol w:w="2295"/>
      </w:tblGrid>
      <w:tr w:rsidR="00810906" w:rsidRPr="00B50868" w:rsidTr="003E06BC">
        <w:trPr>
          <w:trHeight w:val="277"/>
        </w:trPr>
        <w:tc>
          <w:tcPr>
            <w:tcW w:w="2294" w:type="dxa"/>
          </w:tcPr>
          <w:p w:rsidR="00810906" w:rsidRPr="00B50868" w:rsidRDefault="00810906" w:rsidP="00B95AA1">
            <w:pPr>
              <w:adjustRightInd w:val="0"/>
              <w:spacing w:afterLines="50" w:after="120" w:line="340" w:lineRule="atLeast"/>
              <w:ind w:leftChars="114" w:left="251"/>
              <w:rPr>
                <w:rFonts w:ascii="SimHei" w:eastAsia="SimHei" w:hAnsi="SimHei"/>
                <w:sz w:val="21"/>
                <w:szCs w:val="21"/>
              </w:rPr>
            </w:pPr>
          </w:p>
        </w:tc>
        <w:tc>
          <w:tcPr>
            <w:tcW w:w="2295" w:type="dxa"/>
            <w:vAlign w:val="center"/>
          </w:tcPr>
          <w:p w:rsidR="00810906" w:rsidRPr="00B50868" w:rsidRDefault="007D6CD9" w:rsidP="00B50868">
            <w:pPr>
              <w:adjustRightInd w:val="0"/>
              <w:spacing w:afterLines="50" w:after="120" w:line="340" w:lineRule="atLeast"/>
              <w:jc w:val="center"/>
              <w:rPr>
                <w:rFonts w:ascii="SimHei" w:eastAsia="SimHei" w:hAnsi="SimHei"/>
                <w:sz w:val="21"/>
                <w:szCs w:val="21"/>
              </w:rPr>
            </w:pPr>
            <w:r>
              <w:rPr>
                <w:rFonts w:ascii="SimHei" w:eastAsia="SimHei" w:hAnsi="SimHei" w:hint="eastAsia"/>
                <w:sz w:val="21"/>
                <w:szCs w:val="21"/>
              </w:rPr>
              <w:t>对冲金额</w:t>
            </w:r>
          </w:p>
        </w:tc>
        <w:tc>
          <w:tcPr>
            <w:tcW w:w="2295" w:type="dxa"/>
            <w:vAlign w:val="center"/>
          </w:tcPr>
          <w:p w:rsidR="00810906" w:rsidRPr="00B50868" w:rsidRDefault="007D6CD9" w:rsidP="00B50868">
            <w:pPr>
              <w:adjustRightInd w:val="0"/>
              <w:spacing w:afterLines="50" w:after="120" w:line="340" w:lineRule="atLeast"/>
              <w:jc w:val="center"/>
              <w:rPr>
                <w:rFonts w:ascii="SimHei" w:eastAsia="SimHei" w:hAnsi="SimHei"/>
                <w:sz w:val="21"/>
                <w:szCs w:val="21"/>
              </w:rPr>
            </w:pPr>
            <w:r>
              <w:rPr>
                <w:rFonts w:ascii="SimHei" w:eastAsia="SimHei" w:hAnsi="SimHei" w:hint="eastAsia"/>
                <w:sz w:val="21"/>
                <w:szCs w:val="21"/>
              </w:rPr>
              <w:t>汇</w:t>
            </w:r>
            <w:r w:rsidR="00BD1E1D">
              <w:rPr>
                <w:rFonts w:ascii="SimHei" w:eastAsia="SimHei" w:hAnsi="SimHei" w:hint="eastAsia"/>
                <w:sz w:val="21"/>
                <w:szCs w:val="21"/>
              </w:rPr>
              <w:t xml:space="preserve">  </w:t>
            </w:r>
            <w:r>
              <w:rPr>
                <w:rFonts w:ascii="SimHei" w:eastAsia="SimHei" w:hAnsi="SimHei" w:hint="eastAsia"/>
                <w:sz w:val="21"/>
                <w:szCs w:val="21"/>
              </w:rPr>
              <w:t>率</w:t>
            </w:r>
          </w:p>
        </w:tc>
        <w:tc>
          <w:tcPr>
            <w:tcW w:w="2295" w:type="dxa"/>
            <w:vAlign w:val="center"/>
          </w:tcPr>
          <w:p w:rsidR="00810906" w:rsidRPr="00B50868" w:rsidRDefault="007D6CD9" w:rsidP="00B50868">
            <w:pPr>
              <w:adjustRightInd w:val="0"/>
              <w:spacing w:afterLines="50" w:after="120" w:line="340" w:lineRule="atLeast"/>
              <w:jc w:val="center"/>
              <w:rPr>
                <w:rFonts w:ascii="SimHei" w:eastAsia="SimHei" w:hAnsi="SimHei"/>
                <w:sz w:val="21"/>
                <w:szCs w:val="21"/>
              </w:rPr>
            </w:pPr>
            <w:r>
              <w:rPr>
                <w:rFonts w:ascii="SimHei" w:eastAsia="SimHei" w:hAnsi="SimHei" w:hint="eastAsia"/>
                <w:sz w:val="21"/>
                <w:szCs w:val="21"/>
              </w:rPr>
              <w:t>应收取的瑞士法郎</w:t>
            </w:r>
          </w:p>
        </w:tc>
      </w:tr>
      <w:tr w:rsidR="00810906" w:rsidRPr="00C7249B" w:rsidTr="003E06BC">
        <w:trPr>
          <w:trHeight w:val="387"/>
        </w:trPr>
        <w:tc>
          <w:tcPr>
            <w:tcW w:w="2294" w:type="dxa"/>
          </w:tcPr>
          <w:p w:rsidR="00810906" w:rsidRPr="00B95AA1" w:rsidRDefault="005D5799" w:rsidP="00B95AA1">
            <w:pPr>
              <w:adjustRightInd w:val="0"/>
              <w:spacing w:afterLines="50" w:after="120" w:line="340" w:lineRule="atLeast"/>
              <w:ind w:leftChars="114" w:left="251"/>
              <w:rPr>
                <w:rFonts w:ascii="SimHei" w:eastAsia="SimHei" w:hAnsi="SimHei"/>
                <w:sz w:val="21"/>
                <w:szCs w:val="21"/>
              </w:rPr>
            </w:pPr>
            <w:r>
              <w:rPr>
                <w:rFonts w:ascii="SimHei" w:eastAsia="SimHei" w:hAnsi="SimHei" w:hint="eastAsia"/>
                <w:sz w:val="21"/>
                <w:szCs w:val="21"/>
              </w:rPr>
              <w:t xml:space="preserve">3 </w:t>
            </w:r>
            <w:r w:rsidR="00295E9E">
              <w:rPr>
                <w:rFonts w:ascii="SimHei" w:eastAsia="SimHei" w:hAnsi="SimHei" w:hint="eastAsia"/>
                <w:sz w:val="21"/>
                <w:szCs w:val="21"/>
              </w:rPr>
              <w:t xml:space="preserve"> </w:t>
            </w:r>
            <w:r w:rsidR="00B95AA1" w:rsidRPr="00B95AA1">
              <w:rPr>
                <w:rFonts w:ascii="SimHei" w:eastAsia="SimHei" w:hAnsi="SimHei" w:hint="eastAsia"/>
                <w:sz w:val="21"/>
                <w:szCs w:val="21"/>
              </w:rPr>
              <w:t>月</w:t>
            </w:r>
          </w:p>
        </w:tc>
        <w:tc>
          <w:tcPr>
            <w:tcW w:w="2295" w:type="dxa"/>
          </w:tcPr>
          <w:p w:rsidR="00810906" w:rsidRPr="00C7249B" w:rsidRDefault="00810906" w:rsidP="005D5799">
            <w:pPr>
              <w:adjustRightInd w:val="0"/>
              <w:spacing w:afterLines="50" w:after="120" w:line="340" w:lineRule="atLeast"/>
              <w:ind w:rightChars="300" w:right="660"/>
              <w:jc w:val="right"/>
              <w:rPr>
                <w:rFonts w:ascii="SimSun" w:hAnsi="SimSun"/>
                <w:sz w:val="21"/>
                <w:szCs w:val="21"/>
              </w:rPr>
            </w:pPr>
            <w:r w:rsidRPr="00C7249B">
              <w:rPr>
                <w:rFonts w:ascii="SimSun" w:hAnsi="SimSun"/>
                <w:sz w:val="21"/>
                <w:szCs w:val="21"/>
                <w:lang w:eastAsia="en-US"/>
              </w:rPr>
              <w:t>8</w:t>
            </w:r>
            <w:r w:rsidR="00363C8B">
              <w:rPr>
                <w:rFonts w:ascii="SimSun" w:hAnsi="SimSun" w:hint="eastAsia"/>
                <w:sz w:val="21"/>
                <w:szCs w:val="21"/>
              </w:rPr>
              <w:t>00万</w:t>
            </w:r>
          </w:p>
        </w:tc>
        <w:tc>
          <w:tcPr>
            <w:tcW w:w="2295" w:type="dxa"/>
          </w:tcPr>
          <w:p w:rsidR="00810906" w:rsidRPr="00C7249B" w:rsidRDefault="00810906" w:rsidP="00AD30D5">
            <w:pPr>
              <w:adjustRightInd w:val="0"/>
              <w:spacing w:afterLines="50" w:after="120" w:line="340" w:lineRule="atLeast"/>
              <w:ind w:rightChars="350" w:right="770"/>
              <w:jc w:val="right"/>
              <w:rPr>
                <w:rFonts w:ascii="SimSun" w:hAnsi="SimSun"/>
                <w:sz w:val="21"/>
                <w:szCs w:val="21"/>
                <w:lang w:eastAsia="en-US"/>
              </w:rPr>
            </w:pPr>
            <w:r w:rsidRPr="00C7249B">
              <w:rPr>
                <w:rFonts w:ascii="SimSun" w:hAnsi="SimSun"/>
                <w:sz w:val="21"/>
                <w:szCs w:val="21"/>
                <w:lang w:eastAsia="en-US"/>
              </w:rPr>
              <w:t>0.9672</w:t>
            </w:r>
          </w:p>
        </w:tc>
        <w:tc>
          <w:tcPr>
            <w:tcW w:w="2295" w:type="dxa"/>
          </w:tcPr>
          <w:p w:rsidR="00810906" w:rsidRPr="00C7249B" w:rsidRDefault="00810906" w:rsidP="00AD30D5">
            <w:pPr>
              <w:adjustRightInd w:val="0"/>
              <w:spacing w:afterLines="50" w:after="120" w:line="340" w:lineRule="atLeast"/>
              <w:ind w:rightChars="200" w:right="440"/>
              <w:jc w:val="right"/>
              <w:rPr>
                <w:rFonts w:ascii="SimSun" w:hAnsi="SimSun"/>
                <w:sz w:val="21"/>
                <w:szCs w:val="21"/>
                <w:lang w:eastAsia="en-US"/>
              </w:rPr>
            </w:pPr>
            <w:r w:rsidRPr="00C7249B">
              <w:rPr>
                <w:rFonts w:ascii="SimSun" w:hAnsi="SimSun"/>
                <w:sz w:val="21"/>
                <w:szCs w:val="21"/>
                <w:lang w:eastAsia="en-US"/>
              </w:rPr>
              <w:t>7,737,600</w:t>
            </w:r>
          </w:p>
        </w:tc>
      </w:tr>
      <w:tr w:rsidR="00810906" w:rsidRPr="00C7249B" w:rsidTr="003E06BC">
        <w:trPr>
          <w:trHeight w:val="337"/>
        </w:trPr>
        <w:tc>
          <w:tcPr>
            <w:tcW w:w="2294" w:type="dxa"/>
          </w:tcPr>
          <w:p w:rsidR="00810906" w:rsidRPr="00B95AA1" w:rsidRDefault="005D5799" w:rsidP="00B95AA1">
            <w:pPr>
              <w:adjustRightInd w:val="0"/>
              <w:spacing w:afterLines="50" w:after="120" w:line="340" w:lineRule="atLeast"/>
              <w:ind w:leftChars="114" w:left="251"/>
              <w:rPr>
                <w:rFonts w:ascii="SimHei" w:eastAsia="SimHei" w:hAnsi="SimHei"/>
                <w:sz w:val="21"/>
                <w:szCs w:val="21"/>
              </w:rPr>
            </w:pPr>
            <w:r>
              <w:rPr>
                <w:rFonts w:ascii="SimHei" w:eastAsia="SimHei" w:hAnsi="SimHei" w:hint="eastAsia"/>
                <w:sz w:val="21"/>
                <w:szCs w:val="21"/>
              </w:rPr>
              <w:t xml:space="preserve">6 </w:t>
            </w:r>
            <w:r w:rsidR="00295E9E">
              <w:rPr>
                <w:rFonts w:ascii="SimHei" w:eastAsia="SimHei" w:hAnsi="SimHei" w:hint="eastAsia"/>
                <w:sz w:val="21"/>
                <w:szCs w:val="21"/>
              </w:rPr>
              <w:t xml:space="preserve"> </w:t>
            </w:r>
            <w:r w:rsidR="00B95AA1" w:rsidRPr="00B95AA1">
              <w:rPr>
                <w:rFonts w:ascii="SimHei" w:eastAsia="SimHei" w:hAnsi="SimHei" w:hint="eastAsia"/>
                <w:sz w:val="21"/>
                <w:szCs w:val="21"/>
              </w:rPr>
              <w:t>月</w:t>
            </w:r>
          </w:p>
        </w:tc>
        <w:tc>
          <w:tcPr>
            <w:tcW w:w="2295" w:type="dxa"/>
          </w:tcPr>
          <w:p w:rsidR="00810906" w:rsidRPr="00C7249B" w:rsidRDefault="00810906" w:rsidP="005D5799">
            <w:pPr>
              <w:adjustRightInd w:val="0"/>
              <w:spacing w:afterLines="50" w:after="120" w:line="340" w:lineRule="atLeast"/>
              <w:ind w:rightChars="300" w:right="660"/>
              <w:jc w:val="right"/>
              <w:rPr>
                <w:rFonts w:ascii="SimSun" w:hAnsi="SimSun"/>
                <w:sz w:val="21"/>
                <w:szCs w:val="21"/>
              </w:rPr>
            </w:pPr>
            <w:r w:rsidRPr="00C7249B">
              <w:rPr>
                <w:rFonts w:ascii="SimSun" w:hAnsi="SimSun"/>
                <w:sz w:val="21"/>
                <w:szCs w:val="21"/>
                <w:lang w:eastAsia="en-US"/>
              </w:rPr>
              <w:t>1</w:t>
            </w:r>
            <w:r w:rsidR="007D6CD9">
              <w:rPr>
                <w:rFonts w:ascii="SimSun" w:hAnsi="SimSun"/>
                <w:sz w:val="21"/>
                <w:szCs w:val="21"/>
                <w:lang w:eastAsia="en-US"/>
              </w:rPr>
              <w:t>,</w:t>
            </w:r>
            <w:r w:rsidRPr="00C7249B">
              <w:rPr>
                <w:rFonts w:ascii="SimSun" w:hAnsi="SimSun"/>
                <w:sz w:val="21"/>
                <w:szCs w:val="21"/>
                <w:lang w:eastAsia="en-US"/>
              </w:rPr>
              <w:t>2</w:t>
            </w:r>
            <w:r w:rsidR="00363C8B">
              <w:rPr>
                <w:rFonts w:ascii="SimSun" w:hAnsi="SimSun" w:hint="eastAsia"/>
                <w:sz w:val="21"/>
                <w:szCs w:val="21"/>
              </w:rPr>
              <w:t>00万</w:t>
            </w:r>
          </w:p>
        </w:tc>
        <w:tc>
          <w:tcPr>
            <w:tcW w:w="2295" w:type="dxa"/>
          </w:tcPr>
          <w:p w:rsidR="00810906" w:rsidRPr="00C7249B" w:rsidRDefault="00810906" w:rsidP="00AD30D5">
            <w:pPr>
              <w:adjustRightInd w:val="0"/>
              <w:spacing w:afterLines="50" w:after="120" w:line="340" w:lineRule="atLeast"/>
              <w:ind w:rightChars="350" w:right="770"/>
              <w:jc w:val="right"/>
              <w:rPr>
                <w:rFonts w:ascii="SimSun" w:hAnsi="SimSun"/>
                <w:sz w:val="21"/>
                <w:szCs w:val="21"/>
                <w:lang w:eastAsia="en-US"/>
              </w:rPr>
            </w:pPr>
            <w:r w:rsidRPr="00C7249B">
              <w:rPr>
                <w:rFonts w:ascii="SimSun" w:hAnsi="SimSun"/>
                <w:sz w:val="21"/>
                <w:szCs w:val="21"/>
                <w:lang w:eastAsia="en-US"/>
              </w:rPr>
              <w:t>0.9656</w:t>
            </w:r>
          </w:p>
        </w:tc>
        <w:tc>
          <w:tcPr>
            <w:tcW w:w="2295" w:type="dxa"/>
          </w:tcPr>
          <w:p w:rsidR="00810906" w:rsidRPr="00C7249B" w:rsidRDefault="00810906" w:rsidP="00AD30D5">
            <w:pPr>
              <w:adjustRightInd w:val="0"/>
              <w:spacing w:afterLines="50" w:after="120" w:line="340" w:lineRule="atLeast"/>
              <w:ind w:rightChars="200" w:right="440"/>
              <w:jc w:val="right"/>
              <w:rPr>
                <w:rFonts w:ascii="SimSun" w:hAnsi="SimSun"/>
                <w:sz w:val="21"/>
                <w:szCs w:val="21"/>
                <w:lang w:eastAsia="en-US"/>
              </w:rPr>
            </w:pPr>
            <w:r w:rsidRPr="00C7249B">
              <w:rPr>
                <w:rFonts w:ascii="SimSun" w:hAnsi="SimSun"/>
                <w:sz w:val="21"/>
                <w:szCs w:val="21"/>
                <w:lang w:eastAsia="en-US"/>
              </w:rPr>
              <w:t>11,587,200</w:t>
            </w:r>
          </w:p>
        </w:tc>
      </w:tr>
      <w:tr w:rsidR="00810906" w:rsidRPr="00C7249B" w:rsidTr="003E06BC">
        <w:tc>
          <w:tcPr>
            <w:tcW w:w="2294" w:type="dxa"/>
          </w:tcPr>
          <w:p w:rsidR="00810906" w:rsidRPr="00B95AA1" w:rsidRDefault="005D5799" w:rsidP="00B95AA1">
            <w:pPr>
              <w:adjustRightInd w:val="0"/>
              <w:spacing w:afterLines="50" w:after="120" w:line="340" w:lineRule="atLeast"/>
              <w:ind w:leftChars="114" w:left="251"/>
              <w:rPr>
                <w:rFonts w:ascii="SimHei" w:eastAsia="SimHei" w:hAnsi="SimHei"/>
                <w:sz w:val="21"/>
                <w:szCs w:val="21"/>
              </w:rPr>
            </w:pPr>
            <w:r>
              <w:rPr>
                <w:rFonts w:ascii="SimHei" w:eastAsia="SimHei" w:hAnsi="SimHei" w:hint="eastAsia"/>
                <w:sz w:val="21"/>
                <w:szCs w:val="21"/>
              </w:rPr>
              <w:t xml:space="preserve">9 </w:t>
            </w:r>
            <w:r w:rsidR="00295E9E">
              <w:rPr>
                <w:rFonts w:ascii="SimHei" w:eastAsia="SimHei" w:hAnsi="SimHei" w:hint="eastAsia"/>
                <w:sz w:val="21"/>
                <w:szCs w:val="21"/>
              </w:rPr>
              <w:t xml:space="preserve"> </w:t>
            </w:r>
            <w:r w:rsidR="00B95AA1" w:rsidRPr="00B95AA1">
              <w:rPr>
                <w:rFonts w:ascii="SimHei" w:eastAsia="SimHei" w:hAnsi="SimHei" w:hint="eastAsia"/>
                <w:sz w:val="21"/>
                <w:szCs w:val="21"/>
              </w:rPr>
              <w:t>月</w:t>
            </w:r>
          </w:p>
        </w:tc>
        <w:tc>
          <w:tcPr>
            <w:tcW w:w="2295" w:type="dxa"/>
          </w:tcPr>
          <w:p w:rsidR="00810906" w:rsidRPr="00C7249B" w:rsidRDefault="00810906" w:rsidP="005D5799">
            <w:pPr>
              <w:adjustRightInd w:val="0"/>
              <w:spacing w:afterLines="50" w:after="120" w:line="340" w:lineRule="atLeast"/>
              <w:ind w:rightChars="300" w:right="660"/>
              <w:jc w:val="right"/>
              <w:rPr>
                <w:rFonts w:ascii="SimSun" w:hAnsi="SimSun"/>
                <w:sz w:val="21"/>
                <w:szCs w:val="21"/>
                <w:lang w:eastAsia="en-US"/>
              </w:rPr>
            </w:pPr>
            <w:r w:rsidRPr="00C7249B">
              <w:rPr>
                <w:rFonts w:ascii="SimSun" w:hAnsi="SimSun"/>
                <w:sz w:val="21"/>
                <w:szCs w:val="21"/>
                <w:lang w:eastAsia="en-US"/>
              </w:rPr>
              <w:t>1</w:t>
            </w:r>
            <w:r w:rsidR="007D6CD9">
              <w:rPr>
                <w:rFonts w:ascii="SimSun" w:hAnsi="SimSun"/>
                <w:sz w:val="21"/>
                <w:szCs w:val="21"/>
                <w:lang w:eastAsia="en-US"/>
              </w:rPr>
              <w:t>,</w:t>
            </w:r>
            <w:r w:rsidRPr="00C7249B">
              <w:rPr>
                <w:rFonts w:ascii="SimSun" w:hAnsi="SimSun"/>
                <w:sz w:val="21"/>
                <w:szCs w:val="21"/>
                <w:lang w:eastAsia="en-US"/>
              </w:rPr>
              <w:t>6</w:t>
            </w:r>
            <w:r w:rsidR="00363C8B">
              <w:rPr>
                <w:rFonts w:ascii="SimSun" w:hAnsi="SimSun" w:hint="eastAsia"/>
                <w:sz w:val="21"/>
                <w:szCs w:val="21"/>
              </w:rPr>
              <w:t>00万</w:t>
            </w:r>
          </w:p>
        </w:tc>
        <w:tc>
          <w:tcPr>
            <w:tcW w:w="2295" w:type="dxa"/>
          </w:tcPr>
          <w:p w:rsidR="00810906" w:rsidRPr="00C7249B" w:rsidRDefault="00810906" w:rsidP="00AD30D5">
            <w:pPr>
              <w:adjustRightInd w:val="0"/>
              <w:spacing w:afterLines="50" w:after="120" w:line="340" w:lineRule="atLeast"/>
              <w:ind w:rightChars="350" w:right="770"/>
              <w:jc w:val="right"/>
              <w:rPr>
                <w:rFonts w:ascii="SimSun" w:hAnsi="SimSun"/>
                <w:sz w:val="21"/>
                <w:szCs w:val="21"/>
                <w:lang w:eastAsia="en-US"/>
              </w:rPr>
            </w:pPr>
            <w:r w:rsidRPr="00C7249B">
              <w:rPr>
                <w:rFonts w:ascii="SimSun" w:hAnsi="SimSun"/>
                <w:sz w:val="21"/>
                <w:szCs w:val="21"/>
                <w:lang w:eastAsia="en-US"/>
              </w:rPr>
              <w:t>0.9635</w:t>
            </w:r>
          </w:p>
        </w:tc>
        <w:tc>
          <w:tcPr>
            <w:tcW w:w="2295" w:type="dxa"/>
          </w:tcPr>
          <w:p w:rsidR="00810906" w:rsidRPr="00C7249B" w:rsidRDefault="00810906" w:rsidP="00AD30D5">
            <w:pPr>
              <w:adjustRightInd w:val="0"/>
              <w:spacing w:afterLines="50" w:after="120" w:line="340" w:lineRule="atLeast"/>
              <w:ind w:rightChars="200" w:right="440"/>
              <w:jc w:val="right"/>
              <w:rPr>
                <w:rFonts w:ascii="SimSun" w:hAnsi="SimSun"/>
                <w:sz w:val="21"/>
                <w:szCs w:val="21"/>
                <w:lang w:eastAsia="en-US"/>
              </w:rPr>
            </w:pPr>
            <w:r w:rsidRPr="00C7249B">
              <w:rPr>
                <w:rFonts w:ascii="SimSun" w:hAnsi="SimSun"/>
                <w:sz w:val="21"/>
                <w:szCs w:val="21"/>
                <w:lang w:eastAsia="en-US"/>
              </w:rPr>
              <w:t>15,416,000</w:t>
            </w:r>
          </w:p>
        </w:tc>
      </w:tr>
      <w:tr w:rsidR="00810906" w:rsidRPr="00C7249B" w:rsidTr="003E06BC">
        <w:tc>
          <w:tcPr>
            <w:tcW w:w="2294" w:type="dxa"/>
          </w:tcPr>
          <w:p w:rsidR="00810906" w:rsidRPr="00B95AA1" w:rsidRDefault="00B95AA1" w:rsidP="00B95AA1">
            <w:pPr>
              <w:adjustRightInd w:val="0"/>
              <w:spacing w:afterLines="50" w:after="120" w:line="340" w:lineRule="atLeast"/>
              <w:ind w:leftChars="114" w:left="251"/>
              <w:rPr>
                <w:rFonts w:ascii="SimHei" w:eastAsia="SimHei" w:hAnsi="SimHei"/>
                <w:sz w:val="21"/>
                <w:szCs w:val="21"/>
              </w:rPr>
            </w:pPr>
            <w:r w:rsidRPr="00B95AA1">
              <w:rPr>
                <w:rFonts w:ascii="SimHei" w:eastAsia="SimHei" w:hAnsi="SimHei" w:hint="eastAsia"/>
                <w:sz w:val="21"/>
                <w:szCs w:val="21"/>
              </w:rPr>
              <w:t>总</w:t>
            </w:r>
            <w:r w:rsidR="005D5799">
              <w:rPr>
                <w:rFonts w:ascii="SimHei" w:eastAsia="SimHei" w:hAnsi="SimHei" w:hint="eastAsia"/>
                <w:sz w:val="21"/>
                <w:szCs w:val="21"/>
              </w:rPr>
              <w:t xml:space="preserve"> </w:t>
            </w:r>
            <w:r w:rsidRPr="00B95AA1">
              <w:rPr>
                <w:rFonts w:ascii="SimHei" w:eastAsia="SimHei" w:hAnsi="SimHei" w:hint="eastAsia"/>
                <w:sz w:val="21"/>
                <w:szCs w:val="21"/>
              </w:rPr>
              <w:t>计</w:t>
            </w:r>
          </w:p>
        </w:tc>
        <w:tc>
          <w:tcPr>
            <w:tcW w:w="2295" w:type="dxa"/>
          </w:tcPr>
          <w:p w:rsidR="00810906" w:rsidRPr="00C7249B" w:rsidRDefault="00810906" w:rsidP="005D5799">
            <w:pPr>
              <w:adjustRightInd w:val="0"/>
              <w:spacing w:afterLines="50" w:after="120" w:line="340" w:lineRule="atLeast"/>
              <w:ind w:rightChars="300" w:right="660"/>
              <w:jc w:val="right"/>
              <w:rPr>
                <w:rFonts w:ascii="SimSun" w:hAnsi="SimSun"/>
                <w:sz w:val="21"/>
                <w:szCs w:val="21"/>
                <w:lang w:eastAsia="en-US"/>
              </w:rPr>
            </w:pPr>
            <w:r w:rsidRPr="00C7249B">
              <w:rPr>
                <w:rFonts w:ascii="SimSun" w:hAnsi="SimSun"/>
                <w:sz w:val="21"/>
                <w:szCs w:val="21"/>
                <w:lang w:eastAsia="en-US"/>
              </w:rPr>
              <w:t>3</w:t>
            </w:r>
            <w:r w:rsidR="007D6CD9">
              <w:rPr>
                <w:rFonts w:ascii="SimSun" w:hAnsi="SimSun"/>
                <w:sz w:val="21"/>
                <w:szCs w:val="21"/>
                <w:lang w:eastAsia="en-US"/>
              </w:rPr>
              <w:t>,</w:t>
            </w:r>
            <w:r w:rsidRPr="00C7249B">
              <w:rPr>
                <w:rFonts w:ascii="SimSun" w:hAnsi="SimSun"/>
                <w:sz w:val="21"/>
                <w:szCs w:val="21"/>
                <w:lang w:eastAsia="en-US"/>
              </w:rPr>
              <w:t>6</w:t>
            </w:r>
            <w:r w:rsidR="00363C8B">
              <w:rPr>
                <w:rFonts w:ascii="SimSun" w:hAnsi="SimSun" w:hint="eastAsia"/>
                <w:sz w:val="21"/>
                <w:szCs w:val="21"/>
              </w:rPr>
              <w:t>00万</w:t>
            </w:r>
          </w:p>
        </w:tc>
        <w:tc>
          <w:tcPr>
            <w:tcW w:w="2295" w:type="dxa"/>
          </w:tcPr>
          <w:p w:rsidR="00810906" w:rsidRPr="00C7249B" w:rsidRDefault="00810906" w:rsidP="00AD30D5">
            <w:pPr>
              <w:adjustRightInd w:val="0"/>
              <w:spacing w:afterLines="50" w:after="120" w:line="340" w:lineRule="atLeast"/>
              <w:ind w:rightChars="350" w:right="770"/>
              <w:jc w:val="right"/>
              <w:rPr>
                <w:rFonts w:ascii="SimSun" w:hAnsi="SimSun"/>
                <w:sz w:val="21"/>
                <w:szCs w:val="21"/>
                <w:lang w:eastAsia="en-US"/>
              </w:rPr>
            </w:pPr>
          </w:p>
        </w:tc>
        <w:tc>
          <w:tcPr>
            <w:tcW w:w="2295" w:type="dxa"/>
          </w:tcPr>
          <w:p w:rsidR="00810906" w:rsidRPr="00C7249B" w:rsidRDefault="00810906" w:rsidP="00AD30D5">
            <w:pPr>
              <w:adjustRightInd w:val="0"/>
              <w:spacing w:afterLines="50" w:after="120" w:line="340" w:lineRule="atLeast"/>
              <w:ind w:rightChars="200" w:right="440"/>
              <w:jc w:val="right"/>
              <w:rPr>
                <w:rFonts w:ascii="SimSun" w:hAnsi="SimSun"/>
                <w:sz w:val="21"/>
                <w:szCs w:val="21"/>
                <w:lang w:eastAsia="en-US"/>
              </w:rPr>
            </w:pPr>
            <w:r w:rsidRPr="00C7249B">
              <w:rPr>
                <w:rFonts w:ascii="SimSun" w:hAnsi="SimSun"/>
                <w:sz w:val="21"/>
                <w:szCs w:val="21"/>
                <w:lang w:eastAsia="en-US"/>
              </w:rPr>
              <w:t>34,740,800</w:t>
            </w:r>
          </w:p>
        </w:tc>
      </w:tr>
    </w:tbl>
    <w:p w:rsidR="003E06BC" w:rsidRPr="00B50868" w:rsidRDefault="007D6CD9" w:rsidP="007D6CD9">
      <w:pPr>
        <w:tabs>
          <w:tab w:val="left" w:pos="5535"/>
        </w:tabs>
        <w:spacing w:beforeLines="150" w:before="360" w:afterLines="100" w:after="240"/>
        <w:ind w:left="3179" w:hangingChars="1514" w:hanging="3179"/>
        <w:rPr>
          <w:rFonts w:ascii="SimSun" w:hAnsi="SimSun"/>
          <w:sz w:val="21"/>
          <w:szCs w:val="21"/>
        </w:rPr>
      </w:pPr>
      <w:r>
        <w:rPr>
          <w:rFonts w:ascii="SimSun" w:hAnsi="SimSun" w:hint="eastAsia"/>
          <w:color w:val="000000"/>
          <w:sz w:val="21"/>
          <w:szCs w:val="21"/>
        </w:rPr>
        <w:t>加权平均远期汇率的计算公式为：</w:t>
      </w:r>
      <w:r w:rsidR="00B50868" w:rsidRPr="00996ABC">
        <w:rPr>
          <w:rFonts w:ascii="SimSun" w:hAnsi="SimSun"/>
          <w:color w:val="000000"/>
          <w:sz w:val="21"/>
          <w:szCs w:val="21"/>
          <w:u w:val="single"/>
        </w:rPr>
        <w:t>34,740,000</w:t>
      </w:r>
      <w:r>
        <w:rPr>
          <w:rFonts w:ascii="SimSun" w:hAnsi="SimSun"/>
          <w:color w:val="000000"/>
          <w:sz w:val="21"/>
          <w:szCs w:val="21"/>
        </w:rPr>
        <w:t xml:space="preserve"> = </w:t>
      </w:r>
      <w:r w:rsidR="00B50868" w:rsidRPr="00B50868">
        <w:rPr>
          <w:rFonts w:ascii="SimSun" w:hAnsi="SimSun"/>
          <w:color w:val="000000"/>
          <w:sz w:val="21"/>
          <w:szCs w:val="21"/>
        </w:rPr>
        <w:t>0.96502</w:t>
      </w:r>
      <w:r w:rsidR="00B50868">
        <w:rPr>
          <w:rFonts w:ascii="SimSun" w:hAnsi="SimSun" w:hint="eastAsia"/>
          <w:color w:val="000000"/>
          <w:sz w:val="21"/>
          <w:szCs w:val="21"/>
        </w:rPr>
        <w:br/>
      </w:r>
      <w:r w:rsidR="00B50868" w:rsidRPr="00B50868">
        <w:rPr>
          <w:rFonts w:ascii="SimSun" w:hAnsi="SimSun"/>
          <w:color w:val="000000"/>
          <w:sz w:val="21"/>
          <w:szCs w:val="21"/>
        </w:rPr>
        <w:t>36,000,000</w:t>
      </w:r>
    </w:p>
    <w:p w:rsidR="00810906" w:rsidRPr="00C7249B" w:rsidRDefault="007D6CD9"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数值为</w:t>
      </w:r>
      <w:r w:rsidR="00810906" w:rsidRPr="00C7249B">
        <w:rPr>
          <w:rFonts w:ascii="SimSun" w:hAnsi="SimSun"/>
          <w:sz w:val="21"/>
          <w:szCs w:val="21"/>
        </w:rPr>
        <w:t>0.96502</w:t>
      </w:r>
      <w:r>
        <w:rPr>
          <w:rFonts w:ascii="SimSun" w:hAnsi="SimSun" w:hint="eastAsia"/>
          <w:sz w:val="21"/>
          <w:szCs w:val="21"/>
        </w:rPr>
        <w:t>的远期汇率因此将被用作确定1月份等值数额的基础。这一汇率将有别于2014年10月6</w:t>
      </w:r>
      <w:r w:rsidR="008D3BA2">
        <w:rPr>
          <w:rFonts w:ascii="SimSun" w:hAnsi="SimSun" w:hint="eastAsia"/>
          <w:sz w:val="21"/>
          <w:szCs w:val="21"/>
        </w:rPr>
        <w:t>日的即期汇率，并将由此</w:t>
      </w:r>
      <w:r>
        <w:rPr>
          <w:rFonts w:ascii="SimSun" w:hAnsi="SimSun" w:hint="eastAsia"/>
          <w:sz w:val="21"/>
          <w:szCs w:val="21"/>
        </w:rPr>
        <w:t>生</w:t>
      </w:r>
      <w:r w:rsidR="008D3BA2">
        <w:rPr>
          <w:rFonts w:ascii="SimSun" w:hAnsi="SimSun" w:hint="eastAsia"/>
          <w:sz w:val="21"/>
          <w:szCs w:val="21"/>
        </w:rPr>
        <w:t>成</w:t>
      </w:r>
      <w:r>
        <w:rPr>
          <w:rFonts w:ascii="SimSun" w:hAnsi="SimSun" w:hint="eastAsia"/>
          <w:sz w:val="21"/>
          <w:szCs w:val="21"/>
        </w:rPr>
        <w:t>一个以</w:t>
      </w:r>
      <w:r w:rsidR="00892009">
        <w:rPr>
          <w:rFonts w:ascii="SimSun" w:hAnsi="SimSun" w:hint="eastAsia"/>
          <w:sz w:val="21"/>
          <w:szCs w:val="21"/>
        </w:rPr>
        <w:t>美元标明</w:t>
      </w:r>
      <w:r w:rsidR="008D3BA2">
        <w:rPr>
          <w:rFonts w:ascii="SimSun" w:hAnsi="SimSun" w:hint="eastAsia"/>
          <w:sz w:val="21"/>
          <w:szCs w:val="21"/>
        </w:rPr>
        <w:t>的新等值数额，其数值要略高于如</w:t>
      </w:r>
      <w:r>
        <w:rPr>
          <w:rFonts w:ascii="SimSun" w:hAnsi="SimSun" w:hint="eastAsia"/>
          <w:sz w:val="21"/>
          <w:szCs w:val="21"/>
        </w:rPr>
        <w:t>适用</w:t>
      </w:r>
      <w:r w:rsidR="008D3BA2">
        <w:rPr>
          <w:rFonts w:ascii="SimSun" w:hAnsi="SimSun" w:hint="eastAsia"/>
          <w:sz w:val="21"/>
          <w:szCs w:val="21"/>
        </w:rPr>
        <w:t>即期汇率</w:t>
      </w:r>
      <w:r w:rsidR="003866F8">
        <w:rPr>
          <w:rFonts w:ascii="SimSun" w:hAnsi="SimSun" w:hint="eastAsia"/>
          <w:sz w:val="21"/>
          <w:szCs w:val="21"/>
        </w:rPr>
        <w:t>计算</w:t>
      </w:r>
      <w:r w:rsidR="008D3BA2">
        <w:rPr>
          <w:rFonts w:ascii="SimSun" w:hAnsi="SimSun" w:hint="eastAsia"/>
          <w:sz w:val="21"/>
          <w:szCs w:val="21"/>
        </w:rPr>
        <w:t>出</w:t>
      </w:r>
      <w:r w:rsidR="003866F8">
        <w:rPr>
          <w:rFonts w:ascii="SimSun" w:hAnsi="SimSun" w:hint="eastAsia"/>
          <w:sz w:val="21"/>
          <w:szCs w:val="21"/>
        </w:rPr>
        <w:t>的</w:t>
      </w:r>
      <w:r w:rsidR="00744B77" w:rsidRPr="00C7249B">
        <w:rPr>
          <w:rFonts w:ascii="SimSun" w:hAnsi="SimSun"/>
          <w:sz w:val="21"/>
          <w:szCs w:val="21"/>
        </w:rPr>
        <w:t>1</w:t>
      </w:r>
      <w:r w:rsidR="003866F8">
        <w:rPr>
          <w:rFonts w:ascii="SimSun" w:hAnsi="SimSun"/>
          <w:sz w:val="21"/>
          <w:szCs w:val="21"/>
        </w:rPr>
        <w:t>,</w:t>
      </w:r>
      <w:r w:rsidR="00744B77" w:rsidRPr="00C7249B">
        <w:rPr>
          <w:rFonts w:ascii="SimSun" w:hAnsi="SimSun"/>
          <w:sz w:val="21"/>
          <w:szCs w:val="21"/>
        </w:rPr>
        <w:t>330</w:t>
      </w:r>
      <w:r w:rsidR="008D3BA2">
        <w:rPr>
          <w:rFonts w:ascii="SimSun" w:hAnsi="SimSun" w:hint="eastAsia"/>
          <w:sz w:val="21"/>
          <w:szCs w:val="21"/>
        </w:rPr>
        <w:t>瑞士法郎</w:t>
      </w:r>
      <w:r w:rsidR="003866F8">
        <w:rPr>
          <w:rFonts w:ascii="SimSun" w:hAnsi="SimSun" w:hint="eastAsia"/>
          <w:sz w:val="21"/>
          <w:szCs w:val="21"/>
        </w:rPr>
        <w:t>国际申请费的新等值数额</w:t>
      </w:r>
      <w:r w:rsidR="006D2887" w:rsidRPr="00C7249B">
        <w:rPr>
          <w:rFonts w:ascii="SimSun" w:hAnsi="SimSun"/>
          <w:sz w:val="21"/>
          <w:szCs w:val="21"/>
        </w:rPr>
        <w:t>(1,378</w:t>
      </w:r>
      <w:r w:rsidR="003866F8">
        <w:rPr>
          <w:rFonts w:ascii="SimSun" w:hAnsi="SimSun" w:hint="eastAsia"/>
          <w:sz w:val="21"/>
          <w:szCs w:val="21"/>
        </w:rPr>
        <w:t>美元相对于</w:t>
      </w:r>
      <w:r w:rsidR="00052957" w:rsidRPr="00C7249B">
        <w:rPr>
          <w:rFonts w:ascii="SimSun" w:hAnsi="SimSun"/>
          <w:sz w:val="21"/>
          <w:szCs w:val="21"/>
        </w:rPr>
        <w:t>1,373</w:t>
      </w:r>
      <w:r w:rsidR="003866F8">
        <w:rPr>
          <w:rFonts w:ascii="SimSun" w:hAnsi="SimSun" w:hint="eastAsia"/>
          <w:sz w:val="21"/>
          <w:szCs w:val="21"/>
        </w:rPr>
        <w:t>美元</w:t>
      </w:r>
      <w:r w:rsidR="00052957" w:rsidRPr="00C7249B">
        <w:rPr>
          <w:rFonts w:ascii="SimSun" w:hAnsi="SimSun"/>
          <w:sz w:val="21"/>
          <w:szCs w:val="21"/>
        </w:rPr>
        <w:t>)</w:t>
      </w:r>
      <w:r w:rsidR="003866F8">
        <w:rPr>
          <w:rFonts w:ascii="SimSun" w:hAnsi="SimSun" w:hint="eastAsia"/>
          <w:sz w:val="21"/>
          <w:szCs w:val="21"/>
        </w:rPr>
        <w:t>。这是因为远期汇率</w:t>
      </w:r>
      <w:r w:rsidR="008D3BA2">
        <w:rPr>
          <w:rFonts w:ascii="SimSun" w:hAnsi="SimSun" w:hint="eastAsia"/>
          <w:sz w:val="21"/>
          <w:szCs w:val="21"/>
        </w:rPr>
        <w:t>反映出在所涉货币的相关各国现行利率之间的差异，而</w:t>
      </w:r>
      <w:r w:rsidR="00273AD1">
        <w:rPr>
          <w:rFonts w:ascii="SimSun" w:hAnsi="SimSun" w:hint="eastAsia"/>
          <w:sz w:val="21"/>
          <w:szCs w:val="21"/>
        </w:rPr>
        <w:t>不是对未来汇率的预测</w:t>
      </w:r>
      <w:r w:rsidR="008D3BA2">
        <w:rPr>
          <w:rFonts w:ascii="SimSun" w:hAnsi="SimSun" w:hint="eastAsia"/>
          <w:sz w:val="21"/>
          <w:szCs w:val="21"/>
        </w:rPr>
        <w:t>数值</w:t>
      </w:r>
      <w:r w:rsidR="00273AD1">
        <w:rPr>
          <w:rFonts w:ascii="SimSun" w:hAnsi="SimSun" w:hint="eastAsia"/>
          <w:sz w:val="21"/>
          <w:szCs w:val="21"/>
        </w:rPr>
        <w:t>。上述事例体现了一个事实，在2014年10月6日，</w:t>
      </w:r>
      <w:r w:rsidR="008D3BA2">
        <w:rPr>
          <w:rFonts w:ascii="SimSun" w:hAnsi="SimSun" w:hint="eastAsia"/>
          <w:sz w:val="21"/>
          <w:szCs w:val="21"/>
        </w:rPr>
        <w:t>当时的美国利率</w:t>
      </w:r>
      <w:r w:rsidR="00273AD1">
        <w:rPr>
          <w:rFonts w:ascii="SimSun" w:hAnsi="SimSun" w:hint="eastAsia"/>
          <w:sz w:val="21"/>
          <w:szCs w:val="21"/>
        </w:rPr>
        <w:t>要高于瑞士的利率。如果情况相反，那么瑞士的利率则将高于美国的利率，这一点将反映在混合对冲利率的计算中，根据混合对冲利率确定的以</w:t>
      </w:r>
      <w:r w:rsidR="00892009">
        <w:rPr>
          <w:rFonts w:ascii="SimSun" w:hAnsi="SimSun" w:hint="eastAsia"/>
          <w:sz w:val="21"/>
          <w:szCs w:val="21"/>
        </w:rPr>
        <w:t>美元标明</w:t>
      </w:r>
      <w:r w:rsidR="00273AD1">
        <w:rPr>
          <w:rFonts w:ascii="SimSun" w:hAnsi="SimSun" w:hint="eastAsia"/>
          <w:sz w:val="21"/>
          <w:szCs w:val="21"/>
        </w:rPr>
        <w:t>的新等值数额将会因此而低于根据即期汇率确定的等值数额</w:t>
      </w:r>
      <w:r w:rsidR="00952FCC" w:rsidRPr="00C7249B">
        <w:rPr>
          <w:rFonts w:ascii="SimSun" w:hAnsi="SimSun"/>
          <w:sz w:val="21"/>
          <w:szCs w:val="21"/>
        </w:rPr>
        <w:t>(</w:t>
      </w:r>
      <w:r w:rsidR="00052957" w:rsidRPr="00C7249B">
        <w:rPr>
          <w:rFonts w:ascii="SimSun" w:hAnsi="SimSun"/>
          <w:sz w:val="21"/>
          <w:szCs w:val="21"/>
        </w:rPr>
        <w:t>1,373</w:t>
      </w:r>
      <w:r w:rsidR="00273AD1">
        <w:rPr>
          <w:rFonts w:ascii="SimSun" w:hAnsi="SimSun" w:hint="eastAsia"/>
          <w:sz w:val="21"/>
          <w:szCs w:val="21"/>
        </w:rPr>
        <w:t>美元</w:t>
      </w:r>
      <w:r w:rsidR="00952FCC" w:rsidRPr="00C7249B">
        <w:rPr>
          <w:rFonts w:ascii="SimSun" w:hAnsi="SimSun"/>
          <w:sz w:val="21"/>
          <w:szCs w:val="21"/>
        </w:rPr>
        <w:t>)</w:t>
      </w:r>
      <w:r w:rsidR="00273AD1">
        <w:rPr>
          <w:rFonts w:ascii="SimSun" w:hAnsi="SimSun" w:hint="eastAsia"/>
          <w:sz w:val="21"/>
          <w:szCs w:val="21"/>
        </w:rPr>
        <w:t>。</w:t>
      </w:r>
    </w:p>
    <w:p w:rsidR="00115887" w:rsidRPr="00475A99" w:rsidRDefault="00273AD1" w:rsidP="00475A99">
      <w:pPr>
        <w:pStyle w:val="1"/>
        <w:adjustRightInd w:val="0"/>
        <w:spacing w:before="0" w:afterLines="50" w:after="120" w:line="340" w:lineRule="atLeast"/>
        <w:jc w:val="both"/>
        <w:rPr>
          <w:rFonts w:ascii="SimSun" w:hAnsi="SimSun"/>
          <w:sz w:val="21"/>
          <w:szCs w:val="21"/>
        </w:rPr>
      </w:pPr>
      <w:r w:rsidRPr="00475A99">
        <w:rPr>
          <w:rFonts w:ascii="SimSun" w:hAnsi="SimSun" w:hint="eastAsia"/>
          <w:sz w:val="21"/>
          <w:szCs w:val="21"/>
        </w:rPr>
        <w:t>对货币现金流预测的准确性</w:t>
      </w:r>
    </w:p>
    <w:p w:rsidR="00CD5785" w:rsidRPr="00C7249B" w:rsidRDefault="00D31BC6"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拟议的对冲战略是否取得成功在很大程度上</w:t>
      </w:r>
      <w:r w:rsidR="000C7E5B">
        <w:rPr>
          <w:rFonts w:ascii="SimSun" w:hAnsi="SimSun" w:hint="eastAsia"/>
          <w:sz w:val="21"/>
          <w:szCs w:val="21"/>
        </w:rPr>
        <w:t>要依赖于对国际申请费的货币现金流</w:t>
      </w:r>
      <w:r w:rsidR="00D50F48">
        <w:rPr>
          <w:rFonts w:ascii="SimSun" w:hAnsi="SimSun" w:hint="eastAsia"/>
          <w:sz w:val="21"/>
          <w:szCs w:val="21"/>
        </w:rPr>
        <w:t>预测的准确性。有关国际申请费，目前的</w:t>
      </w:r>
      <w:r w:rsidR="00EE5C75" w:rsidRPr="00C7249B">
        <w:rPr>
          <w:rFonts w:ascii="SimSun" w:hAnsi="SimSun"/>
          <w:sz w:val="21"/>
          <w:szCs w:val="21"/>
        </w:rPr>
        <w:t>PCT</w:t>
      </w:r>
      <w:r w:rsidR="00CB5B2B">
        <w:rPr>
          <w:rFonts w:ascii="SimSun" w:hAnsi="SimSun" w:hint="eastAsia"/>
          <w:sz w:val="21"/>
          <w:szCs w:val="21"/>
        </w:rPr>
        <w:t>收益预测程序是根据</w:t>
      </w:r>
      <w:r w:rsidR="00D50F48">
        <w:rPr>
          <w:rFonts w:ascii="SimSun" w:hAnsi="SimSun" w:hint="eastAsia"/>
          <w:sz w:val="21"/>
          <w:szCs w:val="21"/>
        </w:rPr>
        <w:t>管辖权基础上</w:t>
      </w:r>
      <w:r w:rsidR="00CB5B2B">
        <w:rPr>
          <w:rFonts w:ascii="SimSun" w:hAnsi="SimSun" w:hint="eastAsia"/>
          <w:sz w:val="21"/>
          <w:szCs w:val="21"/>
        </w:rPr>
        <w:t>预期</w:t>
      </w:r>
      <w:r w:rsidR="00D50F48">
        <w:rPr>
          <w:rFonts w:ascii="SimSun" w:hAnsi="SimSun" w:hint="eastAsia"/>
          <w:sz w:val="21"/>
          <w:szCs w:val="21"/>
        </w:rPr>
        <w:t>提交的国际申请</w:t>
      </w:r>
      <w:r w:rsidR="00CB5B2B">
        <w:rPr>
          <w:rFonts w:ascii="SimSun" w:hAnsi="SimSun" w:hint="eastAsia"/>
          <w:sz w:val="21"/>
          <w:szCs w:val="21"/>
        </w:rPr>
        <w:t>量。这些预测数字是由国际局编拟并在每个季度进行更新，尽管如有</w:t>
      </w:r>
      <w:r w:rsidR="00D50F48">
        <w:rPr>
          <w:rFonts w:ascii="SimSun" w:hAnsi="SimSun" w:hint="eastAsia"/>
          <w:sz w:val="21"/>
          <w:szCs w:val="21"/>
        </w:rPr>
        <w:t>要求</w:t>
      </w:r>
      <w:r w:rsidR="00CB5B2B">
        <w:rPr>
          <w:rFonts w:ascii="SimSun" w:hAnsi="SimSun" w:hint="eastAsia"/>
          <w:sz w:val="21"/>
          <w:szCs w:val="21"/>
        </w:rPr>
        <w:t>，</w:t>
      </w:r>
      <w:r w:rsidR="00D50F48">
        <w:rPr>
          <w:rFonts w:ascii="SimSun" w:hAnsi="SimSun" w:hint="eastAsia"/>
          <w:sz w:val="21"/>
          <w:szCs w:val="21"/>
        </w:rPr>
        <w:t>也可以每个月进行更新。若干年来国际局一直</w:t>
      </w:r>
      <w:r w:rsidR="00CB5B2B">
        <w:rPr>
          <w:rFonts w:ascii="SimSun" w:hAnsi="SimSun" w:hint="eastAsia"/>
          <w:sz w:val="21"/>
          <w:szCs w:val="21"/>
        </w:rPr>
        <w:t>对其工作量预测的实际情况进行监督，并发现预测数据具有很高的准确性</w:t>
      </w:r>
      <w:r w:rsidR="00D50F48">
        <w:rPr>
          <w:rFonts w:ascii="SimSun" w:hAnsi="SimSun" w:hint="eastAsia"/>
          <w:sz w:val="21"/>
          <w:szCs w:val="21"/>
        </w:rPr>
        <w:t>，</w:t>
      </w:r>
      <w:r w:rsidR="00CB5B2B">
        <w:rPr>
          <w:rFonts w:ascii="SimSun" w:hAnsi="SimSun" w:hint="eastAsia"/>
          <w:sz w:val="21"/>
          <w:szCs w:val="21"/>
        </w:rPr>
        <w:t>在2010年至2014年期间，</w:t>
      </w:r>
      <w:r w:rsidR="00D50F48">
        <w:rPr>
          <w:rFonts w:ascii="SimSun" w:hAnsi="SimSun" w:hint="eastAsia"/>
          <w:sz w:val="21"/>
          <w:szCs w:val="21"/>
        </w:rPr>
        <w:t>年度</w:t>
      </w:r>
      <w:r w:rsidR="00CB5B2B">
        <w:rPr>
          <w:rFonts w:ascii="SimSun" w:hAnsi="SimSun" w:hint="eastAsia"/>
          <w:sz w:val="21"/>
          <w:szCs w:val="21"/>
        </w:rPr>
        <w:t>实际工作量与中期预测数据的差异</w:t>
      </w:r>
      <w:r w:rsidR="00D50F48">
        <w:rPr>
          <w:rFonts w:ascii="SimSun" w:hAnsi="SimSun" w:hint="eastAsia"/>
          <w:sz w:val="21"/>
          <w:szCs w:val="21"/>
        </w:rPr>
        <w:t>不超过</w:t>
      </w:r>
      <w:r w:rsidR="00CD5785" w:rsidRPr="00C7249B">
        <w:rPr>
          <w:rFonts w:ascii="SimSun" w:hAnsi="SimSun"/>
          <w:sz w:val="21"/>
          <w:szCs w:val="21"/>
        </w:rPr>
        <w:t>6.93</w:t>
      </w:r>
      <w:r w:rsidR="00D50F48">
        <w:rPr>
          <w:rFonts w:ascii="SimSun" w:hAnsi="SimSun" w:hint="eastAsia"/>
          <w:sz w:val="21"/>
          <w:szCs w:val="21"/>
        </w:rPr>
        <w:t>%。</w:t>
      </w:r>
    </w:p>
    <w:p w:rsidR="00CD5785" w:rsidRPr="00C7249B" w:rsidRDefault="009A6A3C"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中期</w:t>
      </w:r>
      <w:r w:rsidR="001B6A4C">
        <w:rPr>
          <w:rFonts w:ascii="SimSun" w:hAnsi="SimSun" w:hint="eastAsia"/>
          <w:sz w:val="21"/>
          <w:szCs w:val="21"/>
        </w:rPr>
        <w:t>预测工作量将结合缴费模式的历史资料，</w:t>
      </w:r>
      <w:r>
        <w:rPr>
          <w:rFonts w:ascii="SimSun" w:hAnsi="SimSun" w:hint="eastAsia"/>
          <w:sz w:val="21"/>
          <w:szCs w:val="21"/>
        </w:rPr>
        <w:t>编制按货币开列的现金流预测，详细说明</w:t>
      </w:r>
      <w:r w:rsidR="001B6A4C">
        <w:rPr>
          <w:rFonts w:ascii="SimSun" w:hAnsi="SimSun" w:hint="eastAsia"/>
          <w:sz w:val="21"/>
          <w:szCs w:val="21"/>
        </w:rPr>
        <w:t>了该两年期每</w:t>
      </w:r>
      <w:r>
        <w:rPr>
          <w:rFonts w:ascii="SimSun" w:hAnsi="SimSun" w:hint="eastAsia"/>
          <w:sz w:val="21"/>
          <w:szCs w:val="21"/>
        </w:rPr>
        <w:t>月的预期货币流。由此而生成的现金流预测将被用</w:t>
      </w:r>
      <w:r w:rsidR="00BD1E1D">
        <w:rPr>
          <w:rFonts w:ascii="SimSun" w:hAnsi="SimSun" w:hint="eastAsia"/>
          <w:sz w:val="21"/>
          <w:szCs w:val="21"/>
        </w:rPr>
        <w:t>作</w:t>
      </w:r>
      <w:r>
        <w:rPr>
          <w:rFonts w:ascii="SimSun" w:hAnsi="SimSun" w:hint="eastAsia"/>
          <w:sz w:val="21"/>
          <w:szCs w:val="21"/>
        </w:rPr>
        <w:t>执行对冲战略的依据。在每一季度的基础上</w:t>
      </w:r>
      <w:r w:rsidR="00CD5785" w:rsidRPr="00C7249B">
        <w:rPr>
          <w:rFonts w:ascii="SimSun" w:hAnsi="SimSun"/>
          <w:sz w:val="21"/>
          <w:szCs w:val="21"/>
        </w:rPr>
        <w:t>(</w:t>
      </w:r>
      <w:r w:rsidR="001B6A4C">
        <w:rPr>
          <w:rFonts w:ascii="SimSun" w:hAnsi="SimSun" w:hint="eastAsia"/>
          <w:sz w:val="21"/>
          <w:szCs w:val="21"/>
        </w:rPr>
        <w:t>如认为</w:t>
      </w:r>
      <w:r>
        <w:rPr>
          <w:rFonts w:ascii="SimSun" w:hAnsi="SimSun" w:hint="eastAsia"/>
          <w:sz w:val="21"/>
          <w:szCs w:val="21"/>
        </w:rPr>
        <w:t>必要</w:t>
      </w:r>
      <w:r w:rsidR="001B6A4C">
        <w:rPr>
          <w:rFonts w:ascii="SimSun" w:hAnsi="SimSun" w:hint="eastAsia"/>
          <w:sz w:val="21"/>
          <w:szCs w:val="21"/>
        </w:rPr>
        <w:t>，</w:t>
      </w:r>
      <w:r>
        <w:rPr>
          <w:rFonts w:ascii="SimSun" w:hAnsi="SimSun" w:hint="eastAsia"/>
          <w:sz w:val="21"/>
          <w:szCs w:val="21"/>
        </w:rPr>
        <w:t>可以在每月基础上</w:t>
      </w:r>
      <w:r w:rsidR="00CD5785" w:rsidRPr="00C7249B">
        <w:rPr>
          <w:rFonts w:ascii="SimSun" w:hAnsi="SimSun"/>
          <w:sz w:val="21"/>
          <w:szCs w:val="21"/>
        </w:rPr>
        <w:t>)</w:t>
      </w:r>
      <w:r>
        <w:rPr>
          <w:rFonts w:ascii="SimSun" w:hAnsi="SimSun" w:hint="eastAsia"/>
          <w:sz w:val="21"/>
          <w:szCs w:val="21"/>
        </w:rPr>
        <w:t>，按照经修订的国际申请工作量预测，对货币现金流预测进行更新以反映</w:t>
      </w:r>
      <w:r w:rsidR="00CD5785" w:rsidRPr="00C7249B">
        <w:rPr>
          <w:rFonts w:ascii="SimSun" w:hAnsi="SimSun"/>
          <w:sz w:val="21"/>
          <w:szCs w:val="21"/>
        </w:rPr>
        <w:t>PCT</w:t>
      </w:r>
      <w:r>
        <w:rPr>
          <w:rFonts w:ascii="SimSun" w:hAnsi="SimSun" w:hint="eastAsia"/>
          <w:sz w:val="21"/>
          <w:szCs w:val="21"/>
        </w:rPr>
        <w:t>申请量的任何变化。如果由此而在预测数据中出现任何重大变化，那么</w:t>
      </w:r>
      <w:r w:rsidR="001B6A4C">
        <w:rPr>
          <w:rFonts w:ascii="SimSun" w:hAnsi="SimSun" w:hint="eastAsia"/>
          <w:sz w:val="21"/>
          <w:szCs w:val="21"/>
        </w:rPr>
        <w:t>，</w:t>
      </w:r>
      <w:r>
        <w:rPr>
          <w:rFonts w:ascii="SimSun" w:hAnsi="SimSun" w:hint="eastAsia"/>
          <w:sz w:val="21"/>
          <w:szCs w:val="21"/>
        </w:rPr>
        <w:t>就可以通过上下调整现有的每种货币的外汇防范金额的办法</w:t>
      </w:r>
      <w:r w:rsidR="001B6A4C">
        <w:rPr>
          <w:rFonts w:ascii="SimSun" w:hAnsi="SimSun" w:hint="eastAsia"/>
          <w:sz w:val="21"/>
          <w:szCs w:val="21"/>
        </w:rPr>
        <w:t>，</w:t>
      </w:r>
      <w:r>
        <w:rPr>
          <w:rFonts w:ascii="SimSun" w:hAnsi="SimSun" w:hint="eastAsia"/>
          <w:sz w:val="21"/>
          <w:szCs w:val="21"/>
        </w:rPr>
        <w:t>在对冲战略中体现这些变化</w:t>
      </w:r>
      <w:r w:rsidR="00813807" w:rsidRPr="00C7249B">
        <w:rPr>
          <w:rFonts w:ascii="SimSun" w:hAnsi="SimSun"/>
          <w:sz w:val="21"/>
          <w:szCs w:val="21"/>
        </w:rPr>
        <w:t>(</w:t>
      </w:r>
      <w:r>
        <w:rPr>
          <w:rFonts w:ascii="SimSun" w:hAnsi="SimSun" w:hint="eastAsia"/>
          <w:sz w:val="21"/>
          <w:szCs w:val="21"/>
        </w:rPr>
        <w:t>参见上文第25段</w:t>
      </w:r>
      <w:r w:rsidR="00813807" w:rsidRPr="00C7249B">
        <w:rPr>
          <w:rFonts w:ascii="SimSun" w:hAnsi="SimSun"/>
          <w:sz w:val="21"/>
          <w:szCs w:val="21"/>
        </w:rPr>
        <w:t>)</w:t>
      </w:r>
      <w:r>
        <w:rPr>
          <w:rFonts w:ascii="SimSun" w:hAnsi="SimSun" w:hint="eastAsia"/>
          <w:sz w:val="21"/>
          <w:szCs w:val="21"/>
        </w:rPr>
        <w:t>。</w:t>
      </w:r>
    </w:p>
    <w:p w:rsidR="00C82B86" w:rsidRPr="00475A99" w:rsidRDefault="00A516B3" w:rsidP="00475A99">
      <w:pPr>
        <w:pStyle w:val="1"/>
        <w:adjustRightInd w:val="0"/>
        <w:spacing w:before="0" w:afterLines="50" w:after="120" w:line="340" w:lineRule="atLeast"/>
        <w:jc w:val="both"/>
        <w:rPr>
          <w:rFonts w:ascii="SimSun" w:hAnsi="SimSun"/>
          <w:sz w:val="21"/>
          <w:szCs w:val="21"/>
        </w:rPr>
      </w:pPr>
      <w:r w:rsidRPr="00475A99">
        <w:rPr>
          <w:rFonts w:ascii="SimSun" w:hAnsi="SimSun" w:hint="eastAsia"/>
          <w:sz w:val="21"/>
          <w:szCs w:val="21"/>
        </w:rPr>
        <w:t>对冲费用</w:t>
      </w:r>
    </w:p>
    <w:p w:rsidR="00CD5785" w:rsidRPr="00C7249B" w:rsidRDefault="0015195F" w:rsidP="00487616">
      <w:pPr>
        <w:pStyle w:val="ONUME"/>
        <w:tabs>
          <w:tab w:val="clear" w:pos="6237"/>
        </w:tabs>
        <w:overflowPunct w:val="0"/>
        <w:adjustRightInd w:val="0"/>
        <w:spacing w:afterLines="50" w:after="120" w:line="340" w:lineRule="atLeast"/>
        <w:ind w:left="0"/>
        <w:jc w:val="both"/>
        <w:rPr>
          <w:rFonts w:ascii="SimSun" w:hAnsi="SimSun"/>
          <w:i/>
          <w:sz w:val="21"/>
          <w:szCs w:val="21"/>
        </w:rPr>
      </w:pPr>
      <w:r>
        <w:rPr>
          <w:rFonts w:ascii="SimSun" w:hAnsi="SimSun" w:hint="eastAsia"/>
          <w:sz w:val="21"/>
          <w:szCs w:val="21"/>
        </w:rPr>
        <w:t>远期合同对国际局而言没有任何先期费用。但必须按</w:t>
      </w:r>
      <w:r w:rsidR="00A516B3">
        <w:rPr>
          <w:rFonts w:ascii="SimSun" w:hAnsi="SimSun" w:hint="eastAsia"/>
          <w:sz w:val="21"/>
          <w:szCs w:val="21"/>
        </w:rPr>
        <w:t>公允价值</w:t>
      </w:r>
      <w:r>
        <w:rPr>
          <w:rFonts w:ascii="SimSun" w:hAnsi="SimSun" w:hint="eastAsia"/>
          <w:sz w:val="21"/>
          <w:szCs w:val="21"/>
        </w:rPr>
        <w:t>将之</w:t>
      </w:r>
      <w:r w:rsidR="00A516B3">
        <w:rPr>
          <w:rFonts w:ascii="SimSun" w:hAnsi="SimSun" w:hint="eastAsia"/>
          <w:sz w:val="21"/>
          <w:szCs w:val="21"/>
        </w:rPr>
        <w:t>列入财务状况表的净资产内</w:t>
      </w:r>
      <w:r w:rsidR="00CD5785" w:rsidRPr="00C7249B">
        <w:rPr>
          <w:rFonts w:ascii="SimSun" w:hAnsi="SimSun"/>
          <w:sz w:val="21"/>
          <w:szCs w:val="21"/>
        </w:rPr>
        <w:t>(</w:t>
      </w:r>
      <w:r w:rsidR="00A516B3">
        <w:rPr>
          <w:rFonts w:ascii="SimSun" w:hAnsi="SimSun" w:hint="eastAsia"/>
          <w:sz w:val="21"/>
          <w:szCs w:val="21"/>
        </w:rPr>
        <w:t>参照现行即期汇率计算</w:t>
      </w:r>
      <w:r w:rsidR="00CD5785" w:rsidRPr="00C7249B">
        <w:rPr>
          <w:rFonts w:ascii="SimSun" w:hAnsi="SimSun"/>
          <w:sz w:val="21"/>
          <w:szCs w:val="21"/>
        </w:rPr>
        <w:t>)</w:t>
      </w:r>
      <w:r>
        <w:rPr>
          <w:rFonts w:ascii="SimSun" w:hAnsi="SimSun" w:hint="eastAsia"/>
          <w:sz w:val="21"/>
          <w:szCs w:val="21"/>
        </w:rPr>
        <w:t>。在进行每一笔重要交易</w:t>
      </w:r>
      <w:r w:rsidR="00A516B3">
        <w:rPr>
          <w:rFonts w:ascii="SimSun" w:hAnsi="SimSun" w:hint="eastAsia"/>
          <w:sz w:val="21"/>
          <w:szCs w:val="21"/>
        </w:rPr>
        <w:t>时</w:t>
      </w:r>
      <w:r w:rsidR="00EF1D94" w:rsidRPr="00C7249B">
        <w:rPr>
          <w:rFonts w:ascii="SimSun" w:hAnsi="SimSun"/>
          <w:sz w:val="21"/>
          <w:szCs w:val="21"/>
        </w:rPr>
        <w:t>(</w:t>
      </w:r>
      <w:r w:rsidR="00A516B3">
        <w:rPr>
          <w:rFonts w:ascii="SimSun" w:hAnsi="SimSun" w:hint="eastAsia"/>
          <w:sz w:val="21"/>
          <w:szCs w:val="21"/>
        </w:rPr>
        <w:t>例如，国际局收到以外汇缴纳的</w:t>
      </w:r>
      <w:r w:rsidR="00A516B3">
        <w:rPr>
          <w:rFonts w:ascii="SimSun" w:hAnsi="SimSun"/>
          <w:sz w:val="21"/>
          <w:szCs w:val="21"/>
        </w:rPr>
        <w:t>PCT</w:t>
      </w:r>
      <w:r w:rsidR="00A516B3">
        <w:rPr>
          <w:rFonts w:ascii="SimSun" w:hAnsi="SimSun" w:hint="eastAsia"/>
          <w:sz w:val="21"/>
          <w:szCs w:val="21"/>
        </w:rPr>
        <w:t>费用</w:t>
      </w:r>
      <w:r w:rsidR="00CD5785" w:rsidRPr="00C7249B">
        <w:rPr>
          <w:rFonts w:ascii="SimSun" w:hAnsi="SimSun"/>
          <w:sz w:val="21"/>
          <w:szCs w:val="21"/>
        </w:rPr>
        <w:t>)</w:t>
      </w:r>
      <w:r w:rsidR="00A516B3">
        <w:rPr>
          <w:rFonts w:ascii="SimSun" w:hAnsi="SimSun" w:hint="eastAsia"/>
          <w:sz w:val="21"/>
          <w:szCs w:val="21"/>
        </w:rPr>
        <w:t>，要重新计算每次对冲的公允价值，对冲工具损益的全部价值要脱离净资产值</w:t>
      </w:r>
      <w:r w:rsidR="0035692B">
        <w:rPr>
          <w:rFonts w:ascii="SimSun" w:hAnsi="SimSun" w:hint="eastAsia"/>
          <w:sz w:val="21"/>
          <w:szCs w:val="21"/>
        </w:rPr>
        <w:t>而转入财务执行情况表。因此</w:t>
      </w:r>
      <w:r w:rsidR="00C760F9">
        <w:rPr>
          <w:rFonts w:ascii="SimSun" w:hAnsi="SimSun" w:hint="eastAsia"/>
          <w:sz w:val="21"/>
          <w:szCs w:val="21"/>
        </w:rPr>
        <w:t>，</w:t>
      </w:r>
      <w:r w:rsidR="009831E5">
        <w:rPr>
          <w:rFonts w:ascii="SimSun" w:hAnsi="SimSun" w:hint="eastAsia"/>
          <w:sz w:val="21"/>
          <w:szCs w:val="21"/>
        </w:rPr>
        <w:t>远期合同既</w:t>
      </w:r>
      <w:r>
        <w:rPr>
          <w:rFonts w:ascii="SimSun" w:hAnsi="SimSun" w:hint="eastAsia"/>
          <w:sz w:val="21"/>
          <w:szCs w:val="21"/>
        </w:rPr>
        <w:t>可使</w:t>
      </w:r>
      <w:r w:rsidR="00792F97">
        <w:rPr>
          <w:rFonts w:ascii="SimSun" w:hAnsi="SimSun" w:hint="eastAsia"/>
          <w:sz w:val="21"/>
          <w:szCs w:val="21"/>
        </w:rPr>
        <w:t>国际局获取</w:t>
      </w:r>
      <w:r w:rsidR="0035692B">
        <w:rPr>
          <w:rFonts w:ascii="SimSun" w:hAnsi="SimSun" w:hint="eastAsia"/>
          <w:sz w:val="21"/>
          <w:szCs w:val="21"/>
        </w:rPr>
        <w:t>外汇收益</w:t>
      </w:r>
      <w:r w:rsidR="009831E5">
        <w:rPr>
          <w:rFonts w:ascii="SimSun" w:hAnsi="SimSun" w:hint="eastAsia"/>
          <w:sz w:val="21"/>
          <w:szCs w:val="21"/>
        </w:rPr>
        <w:t>，</w:t>
      </w:r>
      <w:r w:rsidR="0035692B">
        <w:rPr>
          <w:rFonts w:ascii="SimSun" w:hAnsi="SimSun" w:hint="eastAsia"/>
          <w:sz w:val="21"/>
          <w:szCs w:val="21"/>
        </w:rPr>
        <w:t>也可给国际局造成外汇损失。</w:t>
      </w:r>
    </w:p>
    <w:p w:rsidR="00CD5785" w:rsidRPr="00C7249B" w:rsidRDefault="00381188" w:rsidP="00487616">
      <w:pPr>
        <w:pStyle w:val="ONUME"/>
        <w:tabs>
          <w:tab w:val="clear" w:pos="6237"/>
        </w:tabs>
        <w:overflowPunct w:val="0"/>
        <w:adjustRightInd w:val="0"/>
        <w:spacing w:afterLines="50" w:after="120" w:line="340" w:lineRule="atLeast"/>
        <w:ind w:left="0"/>
        <w:jc w:val="both"/>
        <w:rPr>
          <w:rFonts w:ascii="SimSun" w:hAnsi="SimSun"/>
          <w:sz w:val="21"/>
          <w:szCs w:val="21"/>
        </w:rPr>
      </w:pPr>
      <w:bookmarkStart w:id="17" w:name="_Ref418082296"/>
      <w:r>
        <w:rPr>
          <w:rFonts w:ascii="SimSun" w:hAnsi="SimSun" w:hint="eastAsia"/>
          <w:sz w:val="21"/>
          <w:szCs w:val="21"/>
        </w:rPr>
        <w:lastRenderedPageBreak/>
        <w:t>管理和监测远期合同，并</w:t>
      </w:r>
      <w:r w:rsidR="00903B0E">
        <w:rPr>
          <w:rFonts w:ascii="SimSun" w:hAnsi="SimSun" w:hint="eastAsia"/>
          <w:sz w:val="21"/>
          <w:szCs w:val="21"/>
        </w:rPr>
        <w:t>根据预测的申请量来制订</w:t>
      </w:r>
      <w:r>
        <w:rPr>
          <w:rFonts w:ascii="SimSun" w:hAnsi="SimSun" w:hint="eastAsia"/>
          <w:sz w:val="21"/>
          <w:szCs w:val="21"/>
        </w:rPr>
        <w:t>和监测货币现金流，显然将使国际局增加额外的工作量。每个月都需</w:t>
      </w:r>
      <w:r w:rsidR="00903B0E">
        <w:rPr>
          <w:rFonts w:ascii="SimSun" w:hAnsi="SimSun" w:hint="eastAsia"/>
          <w:sz w:val="21"/>
          <w:szCs w:val="21"/>
        </w:rPr>
        <w:t>检查对冲货币的现有水平，以确保它们能够满足远期合同的承付款项。如果一</w:t>
      </w:r>
      <w:r>
        <w:rPr>
          <w:rFonts w:ascii="SimSun" w:hAnsi="SimSun" w:hint="eastAsia"/>
          <w:sz w:val="21"/>
          <w:szCs w:val="21"/>
        </w:rPr>
        <w:t>种或多种货币金额低于远期合同承付的款项，国际局就必须确定是否因时间安排差异所致，</w:t>
      </w:r>
      <w:r w:rsidR="00903B0E">
        <w:rPr>
          <w:rFonts w:ascii="SimSun" w:hAnsi="SimSun" w:hint="eastAsia"/>
          <w:sz w:val="21"/>
          <w:szCs w:val="21"/>
        </w:rPr>
        <w:t>还是</w:t>
      </w:r>
      <w:r>
        <w:rPr>
          <w:rFonts w:ascii="SimSun" w:hAnsi="SimSun" w:hint="eastAsia"/>
          <w:sz w:val="21"/>
          <w:szCs w:val="21"/>
        </w:rPr>
        <w:t>因国际申请费或检索费数额的下降所致。如果差额是因时间安排所致，可以使用一种人们所熟悉</w:t>
      </w:r>
      <w:r w:rsidR="00903B0E">
        <w:rPr>
          <w:rFonts w:ascii="SimSun" w:hAnsi="SimSun" w:hint="eastAsia"/>
          <w:sz w:val="21"/>
          <w:szCs w:val="21"/>
        </w:rPr>
        <w:t>的</w:t>
      </w:r>
      <w:r w:rsidR="007F3FD7" w:rsidRPr="00C7249B">
        <w:rPr>
          <w:rFonts w:ascii="SimSun" w:hAnsi="SimSun"/>
          <w:sz w:val="21"/>
          <w:szCs w:val="21"/>
        </w:rPr>
        <w:t>“</w:t>
      </w:r>
      <w:r w:rsidR="00BC0910">
        <w:rPr>
          <w:rFonts w:ascii="SimSun" w:hAnsi="SimSun" w:hint="eastAsia"/>
          <w:sz w:val="21"/>
          <w:szCs w:val="21"/>
        </w:rPr>
        <w:t>换汇交易</w:t>
      </w:r>
      <w:r w:rsidR="007F3FD7" w:rsidRPr="00C7249B">
        <w:rPr>
          <w:rFonts w:ascii="SimSun" w:hAnsi="SimSun"/>
          <w:sz w:val="21"/>
          <w:szCs w:val="21"/>
        </w:rPr>
        <w:t>”</w:t>
      </w:r>
      <w:r w:rsidR="00BC0910">
        <w:rPr>
          <w:rFonts w:ascii="SimSun" w:hAnsi="SimSun" w:hint="eastAsia"/>
          <w:sz w:val="21"/>
          <w:szCs w:val="21"/>
        </w:rPr>
        <w:t>的金融工具</w:t>
      </w:r>
      <w:r>
        <w:rPr>
          <w:rFonts w:ascii="SimSun" w:hAnsi="SimSun" w:hint="eastAsia"/>
          <w:sz w:val="21"/>
          <w:szCs w:val="21"/>
        </w:rPr>
        <w:t>，</w:t>
      </w:r>
      <w:r w:rsidR="00BC0910">
        <w:rPr>
          <w:rFonts w:ascii="SimSun" w:hAnsi="SimSun" w:hint="eastAsia"/>
          <w:sz w:val="21"/>
          <w:szCs w:val="21"/>
        </w:rPr>
        <w:t>使</w:t>
      </w:r>
      <w:r w:rsidR="004D63F3">
        <w:rPr>
          <w:rFonts w:ascii="SimSun" w:hAnsi="SimSun" w:hint="eastAsia"/>
          <w:sz w:val="21"/>
          <w:szCs w:val="21"/>
        </w:rPr>
        <w:t>远期合同延展到稍后的某一日期</w:t>
      </w:r>
      <w:r w:rsidR="00CD5785" w:rsidRPr="00C7249B">
        <w:rPr>
          <w:rFonts w:ascii="SimSun" w:hAnsi="SimSun"/>
          <w:sz w:val="21"/>
          <w:szCs w:val="21"/>
        </w:rPr>
        <w:t>(</w:t>
      </w:r>
      <w:r>
        <w:rPr>
          <w:rFonts w:ascii="SimSun" w:hAnsi="SimSun" w:hint="eastAsia"/>
          <w:sz w:val="21"/>
          <w:szCs w:val="21"/>
        </w:rPr>
        <w:t>一种即期汇率交易与一种新</w:t>
      </w:r>
      <w:r w:rsidR="004D63F3">
        <w:rPr>
          <w:rFonts w:ascii="SimSun" w:hAnsi="SimSun" w:hint="eastAsia"/>
          <w:sz w:val="21"/>
          <w:szCs w:val="21"/>
        </w:rPr>
        <w:t>期汇交易</w:t>
      </w:r>
      <w:r>
        <w:rPr>
          <w:rFonts w:ascii="SimSun" w:hAnsi="SimSun" w:hint="eastAsia"/>
          <w:sz w:val="21"/>
          <w:szCs w:val="21"/>
        </w:rPr>
        <w:t>的</w:t>
      </w:r>
      <w:r w:rsidR="004D63F3">
        <w:rPr>
          <w:rFonts w:ascii="SimSun" w:hAnsi="SimSun" w:hint="eastAsia"/>
          <w:sz w:val="21"/>
          <w:szCs w:val="21"/>
        </w:rPr>
        <w:t>组合</w:t>
      </w:r>
      <w:r w:rsidR="00CD5785" w:rsidRPr="00C7249B">
        <w:rPr>
          <w:rFonts w:ascii="SimSun" w:hAnsi="SimSun"/>
          <w:sz w:val="21"/>
          <w:szCs w:val="21"/>
        </w:rPr>
        <w:t>)</w:t>
      </w:r>
      <w:r w:rsidR="004D63F3">
        <w:rPr>
          <w:rFonts w:ascii="SimSun" w:hAnsi="SimSun" w:hint="eastAsia"/>
          <w:sz w:val="21"/>
          <w:szCs w:val="21"/>
        </w:rPr>
        <w:t>。如果差异是因国际申请费下降造成的，那么现有货币余额与到期的远期合同之间的差额就可以通过在即期市场进行购买的方式解决。这项工作显然将会涉及时间和专业知识方面的问题，据估计需要动用国际局一名高级专业工作人员每周若干小时的工作量。现金流的编制和远期合同的跟踪都可以使用</w:t>
      </w:r>
      <w:r w:rsidR="00CD5785" w:rsidRPr="00C7249B">
        <w:rPr>
          <w:rFonts w:ascii="SimSun" w:hAnsi="SimSun"/>
          <w:sz w:val="21"/>
          <w:szCs w:val="21"/>
        </w:rPr>
        <w:t>Excel</w:t>
      </w:r>
      <w:r w:rsidR="004D63F3">
        <w:rPr>
          <w:rFonts w:ascii="SimSun" w:hAnsi="SimSun" w:hint="eastAsia"/>
          <w:sz w:val="21"/>
          <w:szCs w:val="21"/>
        </w:rPr>
        <w:t>电子表格进行。该工作人员付出的成本部分可以通过减少对汇率监测的工作量的方式抵消，如有需要，可以查寻和</w:t>
      </w:r>
      <w:r w:rsidR="00FA5EA4">
        <w:rPr>
          <w:rFonts w:ascii="SimSun" w:hAnsi="SimSun" w:hint="eastAsia"/>
          <w:sz w:val="21"/>
          <w:szCs w:val="21"/>
        </w:rPr>
        <w:t>公布新的汇率。但可能出现的情况就是为实施这一系统，工作人员的</w:t>
      </w:r>
      <w:r w:rsidR="006A4A3F">
        <w:rPr>
          <w:rFonts w:ascii="SimSun" w:hAnsi="SimSun" w:hint="eastAsia"/>
          <w:sz w:val="21"/>
          <w:szCs w:val="21"/>
        </w:rPr>
        <w:t>费用</w:t>
      </w:r>
      <w:r w:rsidR="004D63F3">
        <w:rPr>
          <w:rFonts w:ascii="SimSun" w:hAnsi="SimSun" w:hint="eastAsia"/>
          <w:sz w:val="21"/>
          <w:szCs w:val="21"/>
        </w:rPr>
        <w:t>整体上会有小</w:t>
      </w:r>
      <w:r w:rsidR="006A4A3F">
        <w:rPr>
          <w:rFonts w:ascii="SimSun" w:hAnsi="SimSun" w:hint="eastAsia"/>
          <w:sz w:val="21"/>
          <w:szCs w:val="21"/>
        </w:rPr>
        <w:t>幅</w:t>
      </w:r>
      <w:r w:rsidR="00C95668">
        <w:rPr>
          <w:rFonts w:ascii="SimSun" w:hAnsi="SimSun" w:hint="eastAsia"/>
          <w:sz w:val="21"/>
          <w:szCs w:val="21"/>
        </w:rPr>
        <w:t>攀升。</w:t>
      </w:r>
      <w:bookmarkEnd w:id="17"/>
    </w:p>
    <w:p w:rsidR="00C82B86" w:rsidRPr="00475A99" w:rsidRDefault="00547337" w:rsidP="00475A99">
      <w:pPr>
        <w:pStyle w:val="1"/>
        <w:adjustRightInd w:val="0"/>
        <w:spacing w:before="0" w:afterLines="50" w:after="120" w:line="340" w:lineRule="atLeast"/>
        <w:jc w:val="both"/>
        <w:rPr>
          <w:rFonts w:ascii="SimSun" w:hAnsi="SimSun"/>
          <w:sz w:val="21"/>
          <w:szCs w:val="21"/>
        </w:rPr>
      </w:pPr>
      <w:r w:rsidRPr="00475A99">
        <w:rPr>
          <w:rFonts w:ascii="SimSun" w:hAnsi="SimSun" w:hint="eastAsia"/>
          <w:sz w:val="21"/>
          <w:szCs w:val="21"/>
        </w:rPr>
        <w:t>对冲的风险</w:t>
      </w:r>
    </w:p>
    <w:p w:rsidR="005A182A" w:rsidRPr="00C7249B" w:rsidRDefault="00547337"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对冲将会提高</w:t>
      </w:r>
      <w:r w:rsidR="00B62A21">
        <w:rPr>
          <w:rFonts w:ascii="SimSun" w:hAnsi="SimSun" w:hint="eastAsia"/>
          <w:sz w:val="21"/>
          <w:szCs w:val="21"/>
        </w:rPr>
        <w:t>国际局在</w:t>
      </w:r>
      <w:r w:rsidR="00D831D1" w:rsidRPr="00C7249B">
        <w:rPr>
          <w:rFonts w:ascii="SimSun" w:hAnsi="SimSun"/>
          <w:sz w:val="21"/>
          <w:szCs w:val="21"/>
        </w:rPr>
        <w:t>PCT</w:t>
      </w:r>
      <w:r>
        <w:rPr>
          <w:rFonts w:ascii="SimSun" w:hAnsi="SimSun" w:hint="eastAsia"/>
          <w:sz w:val="21"/>
          <w:szCs w:val="21"/>
        </w:rPr>
        <w:t>国际申请费收入方</w:t>
      </w:r>
      <w:r w:rsidR="00B62A21">
        <w:rPr>
          <w:rFonts w:ascii="SimSun" w:hAnsi="SimSun" w:hint="eastAsia"/>
          <w:sz w:val="21"/>
          <w:szCs w:val="21"/>
        </w:rPr>
        <w:t>面的预算收益</w:t>
      </w:r>
      <w:r w:rsidR="00715CFC">
        <w:rPr>
          <w:rFonts w:ascii="SimSun" w:hAnsi="SimSun" w:hint="eastAsia"/>
          <w:sz w:val="21"/>
          <w:szCs w:val="21"/>
        </w:rPr>
        <w:t>的确定性。同样，对冲也使</w:t>
      </w:r>
      <w:r>
        <w:rPr>
          <w:rFonts w:ascii="SimSun" w:hAnsi="SimSun" w:hint="eastAsia"/>
          <w:sz w:val="21"/>
          <w:szCs w:val="21"/>
        </w:rPr>
        <w:t>申请人</w:t>
      </w:r>
      <w:r w:rsidR="00715CFC">
        <w:rPr>
          <w:rFonts w:ascii="SimSun" w:hAnsi="SimSun" w:hint="eastAsia"/>
          <w:sz w:val="21"/>
          <w:szCs w:val="21"/>
        </w:rPr>
        <w:t>对于在整个</w:t>
      </w:r>
      <w:r w:rsidR="0046538B">
        <w:rPr>
          <w:rFonts w:ascii="SimSun" w:hAnsi="SimSun" w:hint="eastAsia"/>
          <w:sz w:val="21"/>
          <w:szCs w:val="21"/>
        </w:rPr>
        <w:t>历年</w:t>
      </w:r>
      <w:r w:rsidR="00715CFC">
        <w:rPr>
          <w:rFonts w:ascii="SimSun" w:hAnsi="SimSun" w:hint="eastAsia"/>
          <w:sz w:val="21"/>
          <w:szCs w:val="21"/>
        </w:rPr>
        <w:t>应以当地受理局的适用货币缴纳国际申请费的等值数额有了确切了解，从而为其预算控制</w:t>
      </w:r>
      <w:r>
        <w:rPr>
          <w:rFonts w:ascii="SimSun" w:hAnsi="SimSun" w:hint="eastAsia"/>
          <w:sz w:val="21"/>
          <w:szCs w:val="21"/>
        </w:rPr>
        <w:t>提供了便利。通函</w:t>
      </w:r>
      <w:r w:rsidR="00FE4752">
        <w:rPr>
          <w:rFonts w:ascii="SimSun" w:hAnsi="SimSun"/>
          <w:sz w:val="21"/>
          <w:szCs w:val="21"/>
        </w:rPr>
        <w:t>C.PCT 1440</w:t>
      </w:r>
      <w:r>
        <w:rPr>
          <w:rFonts w:ascii="SimSun" w:hAnsi="SimSun" w:hint="eastAsia"/>
          <w:sz w:val="21"/>
          <w:szCs w:val="21"/>
        </w:rPr>
        <w:t>第30</w:t>
      </w:r>
      <w:r w:rsidR="00763D13">
        <w:rPr>
          <w:rFonts w:ascii="SimSun" w:hAnsi="SimSun" w:hint="eastAsia"/>
          <w:sz w:val="21"/>
          <w:szCs w:val="21"/>
        </w:rPr>
        <w:t>段至</w:t>
      </w:r>
      <w:r>
        <w:rPr>
          <w:rFonts w:ascii="SimSun" w:hAnsi="SimSun" w:hint="eastAsia"/>
          <w:sz w:val="21"/>
          <w:szCs w:val="21"/>
        </w:rPr>
        <w:t>36段提供了有关对冲的优势以及对所有</w:t>
      </w:r>
      <w:r w:rsidR="005A182A" w:rsidRPr="00C7249B">
        <w:rPr>
          <w:rFonts w:ascii="SimSun" w:hAnsi="SimSun"/>
          <w:sz w:val="21"/>
          <w:szCs w:val="21"/>
        </w:rPr>
        <w:t>PCT</w:t>
      </w:r>
      <w:r w:rsidR="0046538B">
        <w:rPr>
          <w:rFonts w:ascii="SimSun" w:hAnsi="SimSun" w:hint="eastAsia"/>
          <w:sz w:val="21"/>
          <w:szCs w:val="21"/>
        </w:rPr>
        <w:t>利益相关者的影响的进一步细节</w:t>
      </w:r>
      <w:r>
        <w:rPr>
          <w:rFonts w:ascii="SimSun" w:hAnsi="SimSun" w:hint="eastAsia"/>
          <w:sz w:val="21"/>
          <w:szCs w:val="21"/>
        </w:rPr>
        <w:t>。</w:t>
      </w:r>
    </w:p>
    <w:p w:rsidR="00CD5785" w:rsidRPr="00C7249B" w:rsidRDefault="00547337"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对冲战略的主要风险如下：</w:t>
      </w:r>
    </w:p>
    <w:p w:rsidR="00CD5785" w:rsidRPr="00C7249B" w:rsidRDefault="009B30F7" w:rsidP="00D30735">
      <w:pPr>
        <w:pStyle w:val="ONUME"/>
        <w:numPr>
          <w:ilvl w:val="1"/>
          <w:numId w:val="2"/>
        </w:numPr>
        <w:adjustRightInd w:val="0"/>
        <w:spacing w:afterLines="50" w:after="120" w:line="340" w:lineRule="atLeast"/>
        <w:jc w:val="both"/>
        <w:rPr>
          <w:rFonts w:ascii="SimSun" w:hAnsi="SimSun"/>
          <w:sz w:val="21"/>
          <w:szCs w:val="21"/>
        </w:rPr>
      </w:pPr>
      <w:r>
        <w:rPr>
          <w:rFonts w:ascii="SimSun" w:hAnsi="SimSun" w:hint="eastAsia"/>
          <w:sz w:val="21"/>
          <w:szCs w:val="21"/>
        </w:rPr>
        <w:t>货币流</w:t>
      </w:r>
      <w:r w:rsidR="008C02F1">
        <w:rPr>
          <w:rFonts w:ascii="SimSun" w:hAnsi="SimSun" w:hint="eastAsia"/>
          <w:sz w:val="21"/>
          <w:szCs w:val="21"/>
        </w:rPr>
        <w:t>入量</w:t>
      </w:r>
      <w:r>
        <w:rPr>
          <w:rFonts w:ascii="SimSun" w:hAnsi="SimSun" w:hint="eastAsia"/>
          <w:sz w:val="21"/>
          <w:szCs w:val="21"/>
        </w:rPr>
        <w:t>与被对冲货币</w:t>
      </w:r>
      <w:r w:rsidR="00547337">
        <w:rPr>
          <w:rFonts w:ascii="SimSun" w:hAnsi="SimSun" w:hint="eastAsia"/>
          <w:sz w:val="21"/>
          <w:szCs w:val="21"/>
        </w:rPr>
        <w:t>金额</w:t>
      </w:r>
      <w:r>
        <w:rPr>
          <w:rFonts w:ascii="SimSun" w:hAnsi="SimSun" w:hint="eastAsia"/>
          <w:sz w:val="21"/>
          <w:szCs w:val="21"/>
        </w:rPr>
        <w:t>之间的缺口</w:t>
      </w:r>
      <w:r w:rsidR="00547337">
        <w:rPr>
          <w:rFonts w:ascii="SimSun" w:hAnsi="SimSun" w:hint="eastAsia"/>
          <w:sz w:val="21"/>
          <w:szCs w:val="21"/>
        </w:rPr>
        <w:t>。正如上文第34段中所解释的，这可能涉及到换汇交易的买入</w:t>
      </w:r>
      <w:r w:rsidR="00381187">
        <w:rPr>
          <w:rFonts w:ascii="SimSun" w:hAnsi="SimSun" w:hint="eastAsia"/>
          <w:sz w:val="21"/>
          <w:szCs w:val="21"/>
        </w:rPr>
        <w:t>或即期市场所需货币的购买</w:t>
      </w:r>
      <w:r w:rsidR="0081311D">
        <w:rPr>
          <w:rFonts w:ascii="SimSun" w:hAnsi="SimSun" w:hint="eastAsia"/>
          <w:sz w:val="21"/>
          <w:szCs w:val="21"/>
        </w:rPr>
        <w:t>，上述两种交易的汇率都要看市场汇率的波动情况，这种汇率不会像远期合同汇率那样对国际局利好。国际局将因此而遭受损失，因为它为遵守远期合同以不尽理想</w:t>
      </w:r>
      <w:r w:rsidR="00A64E44">
        <w:rPr>
          <w:rFonts w:ascii="SimSun" w:hAnsi="SimSun" w:hint="eastAsia"/>
          <w:sz w:val="21"/>
          <w:szCs w:val="21"/>
        </w:rPr>
        <w:t>的汇率购买了货币。转移此类风险的举措包括密切监测货币</w:t>
      </w:r>
      <w:proofErr w:type="gramStart"/>
      <w:r w:rsidR="00A64E44">
        <w:rPr>
          <w:rFonts w:ascii="SimSun" w:hAnsi="SimSun" w:hint="eastAsia"/>
          <w:sz w:val="21"/>
          <w:szCs w:val="21"/>
        </w:rPr>
        <w:t>现金流并仅</w:t>
      </w:r>
      <w:proofErr w:type="gramEnd"/>
      <w:r w:rsidR="00A64E44">
        <w:rPr>
          <w:rFonts w:ascii="SimSun" w:hAnsi="SimSun" w:hint="eastAsia"/>
          <w:sz w:val="21"/>
          <w:szCs w:val="21"/>
        </w:rPr>
        <w:t>针对某一百分数的预测</w:t>
      </w:r>
      <w:r w:rsidR="0081311D">
        <w:rPr>
          <w:rFonts w:ascii="SimSun" w:hAnsi="SimSun" w:hint="eastAsia"/>
          <w:sz w:val="21"/>
          <w:szCs w:val="21"/>
        </w:rPr>
        <w:t>回流</w:t>
      </w:r>
      <w:r w:rsidR="00A64E44">
        <w:rPr>
          <w:rFonts w:ascii="SimSun" w:hAnsi="SimSun" w:hint="eastAsia"/>
          <w:sz w:val="21"/>
          <w:szCs w:val="21"/>
        </w:rPr>
        <w:t>量</w:t>
      </w:r>
      <w:r w:rsidR="0081311D">
        <w:rPr>
          <w:rFonts w:ascii="SimSun" w:hAnsi="SimSun" w:hint="eastAsia"/>
          <w:sz w:val="21"/>
          <w:szCs w:val="21"/>
        </w:rPr>
        <w:t>获取对冲防护</w:t>
      </w:r>
      <w:r w:rsidR="005A182A" w:rsidRPr="00C7249B">
        <w:rPr>
          <w:rFonts w:ascii="SimSun" w:hAnsi="SimSun"/>
          <w:sz w:val="21"/>
          <w:szCs w:val="21"/>
        </w:rPr>
        <w:t>(</w:t>
      </w:r>
      <w:r w:rsidR="0081311D">
        <w:rPr>
          <w:rFonts w:ascii="SimSun" w:hAnsi="SimSun" w:hint="eastAsia"/>
          <w:sz w:val="21"/>
          <w:szCs w:val="21"/>
        </w:rPr>
        <w:t>如上文条25段所述</w:t>
      </w:r>
      <w:r w:rsidR="00CD5785" w:rsidRPr="00C7249B">
        <w:rPr>
          <w:rFonts w:ascii="SimSun" w:hAnsi="SimSun"/>
          <w:sz w:val="21"/>
          <w:szCs w:val="21"/>
        </w:rPr>
        <w:t>)</w:t>
      </w:r>
      <w:r w:rsidR="0081311D">
        <w:rPr>
          <w:rFonts w:ascii="SimSun" w:hAnsi="SimSun" w:hint="eastAsia"/>
          <w:sz w:val="21"/>
          <w:szCs w:val="21"/>
        </w:rPr>
        <w:t>。</w:t>
      </w:r>
    </w:p>
    <w:p w:rsidR="00CD5785" w:rsidRPr="0081311D" w:rsidRDefault="00163AF7" w:rsidP="0085669F">
      <w:pPr>
        <w:pStyle w:val="ONUME"/>
        <w:numPr>
          <w:ilvl w:val="1"/>
          <w:numId w:val="2"/>
        </w:numPr>
        <w:adjustRightInd w:val="0"/>
        <w:spacing w:afterLines="50" w:after="120" w:line="340" w:lineRule="atLeast"/>
        <w:jc w:val="both"/>
        <w:rPr>
          <w:rFonts w:ascii="SimSun" w:hAnsi="SimSun"/>
          <w:sz w:val="21"/>
          <w:szCs w:val="21"/>
        </w:rPr>
      </w:pPr>
      <w:r>
        <w:rPr>
          <w:rFonts w:ascii="SimSun" w:hAnsi="SimSun" w:hint="eastAsia"/>
          <w:sz w:val="21"/>
          <w:szCs w:val="21"/>
        </w:rPr>
        <w:t>银行交易对手</w:t>
      </w:r>
      <w:r w:rsidR="0081311D" w:rsidRPr="0081311D">
        <w:rPr>
          <w:rFonts w:ascii="SimSun" w:hAnsi="SimSun" w:hint="eastAsia"/>
          <w:sz w:val="21"/>
          <w:szCs w:val="21"/>
        </w:rPr>
        <w:t>违约。这一点在</w:t>
      </w:r>
      <w:r>
        <w:rPr>
          <w:rFonts w:ascii="SimSun" w:hAnsi="SimSun" w:hint="eastAsia"/>
          <w:sz w:val="21"/>
          <w:szCs w:val="21"/>
        </w:rPr>
        <w:t>很大程度上取决于违约的性质。如果交易对手陷入破产清算，那么最大</w:t>
      </w:r>
      <w:r w:rsidR="0081311D" w:rsidRPr="0081311D">
        <w:rPr>
          <w:rFonts w:ascii="SimSun" w:hAnsi="SimSun" w:hint="eastAsia"/>
          <w:sz w:val="21"/>
          <w:szCs w:val="21"/>
        </w:rPr>
        <w:t>可能</w:t>
      </w:r>
      <w:r>
        <w:rPr>
          <w:rFonts w:ascii="SimSun" w:hAnsi="SimSun" w:hint="eastAsia"/>
          <w:sz w:val="21"/>
          <w:szCs w:val="21"/>
        </w:rPr>
        <w:t>性</w:t>
      </w:r>
      <w:r w:rsidR="0081311D" w:rsidRPr="0081311D">
        <w:rPr>
          <w:rFonts w:ascii="SimSun" w:hAnsi="SimSun" w:hint="eastAsia"/>
          <w:sz w:val="21"/>
          <w:szCs w:val="21"/>
        </w:rPr>
        <w:t>就是清算</w:t>
      </w:r>
      <w:r w:rsidR="007070E9">
        <w:rPr>
          <w:rFonts w:ascii="SimSun" w:hAnsi="SimSun" w:hint="eastAsia"/>
          <w:sz w:val="21"/>
          <w:szCs w:val="21"/>
        </w:rPr>
        <w:t>人将会遵守远期合同。然而，如果交易对手全面停止交易，则对冲防护就</w:t>
      </w:r>
      <w:r w:rsidR="0081311D" w:rsidRPr="0081311D">
        <w:rPr>
          <w:rFonts w:ascii="SimSun" w:hAnsi="SimSun" w:hint="eastAsia"/>
          <w:sz w:val="21"/>
          <w:szCs w:val="21"/>
        </w:rPr>
        <w:t>会丧失，并将不得不通过另一交易对手取而代之。国际局在这种情况下</w:t>
      </w:r>
      <w:r w:rsidR="007070E9">
        <w:rPr>
          <w:rFonts w:ascii="SimSun" w:hAnsi="SimSun" w:hint="eastAsia"/>
          <w:sz w:val="21"/>
          <w:szCs w:val="21"/>
        </w:rPr>
        <w:t>，</w:t>
      </w:r>
      <w:r w:rsidR="0081311D" w:rsidRPr="0081311D">
        <w:rPr>
          <w:rFonts w:ascii="SimSun" w:hAnsi="SimSun" w:hint="eastAsia"/>
          <w:sz w:val="21"/>
          <w:szCs w:val="21"/>
        </w:rPr>
        <w:t>需要计算</w:t>
      </w:r>
      <w:r w:rsidR="00F2483B">
        <w:rPr>
          <w:rFonts w:ascii="SimSun" w:hAnsi="SimSun" w:hint="eastAsia"/>
          <w:sz w:val="21"/>
          <w:szCs w:val="21"/>
        </w:rPr>
        <w:t>一</w:t>
      </w:r>
      <w:r w:rsidR="007070E9">
        <w:rPr>
          <w:rFonts w:ascii="SimSun" w:hAnsi="SimSun" w:hint="eastAsia"/>
          <w:sz w:val="21"/>
          <w:szCs w:val="21"/>
        </w:rPr>
        <w:t>下这种</w:t>
      </w:r>
      <w:r w:rsidR="0081311D" w:rsidRPr="0081311D">
        <w:rPr>
          <w:rFonts w:ascii="SimSun" w:hAnsi="SimSun" w:hint="eastAsia"/>
          <w:sz w:val="21"/>
          <w:szCs w:val="21"/>
        </w:rPr>
        <w:t>做</w:t>
      </w:r>
      <w:r w:rsidR="007070E9">
        <w:rPr>
          <w:rFonts w:ascii="SimSun" w:hAnsi="SimSun" w:hint="eastAsia"/>
          <w:sz w:val="21"/>
          <w:szCs w:val="21"/>
        </w:rPr>
        <w:t>法</w:t>
      </w:r>
      <w:r w:rsidR="0081311D" w:rsidRPr="0081311D">
        <w:rPr>
          <w:rFonts w:ascii="SimSun" w:hAnsi="SimSun" w:hint="eastAsia"/>
          <w:sz w:val="21"/>
          <w:szCs w:val="21"/>
        </w:rPr>
        <w:t>的成本</w:t>
      </w:r>
      <w:r w:rsidR="005A182A" w:rsidRPr="0081311D">
        <w:rPr>
          <w:rFonts w:ascii="SimSun" w:hAnsi="SimSun"/>
          <w:sz w:val="21"/>
          <w:szCs w:val="21"/>
        </w:rPr>
        <w:t>(</w:t>
      </w:r>
      <w:r w:rsidR="0081311D" w:rsidRPr="0081311D">
        <w:rPr>
          <w:rFonts w:ascii="SimSun" w:hAnsi="SimSun" w:hint="eastAsia"/>
          <w:sz w:val="21"/>
          <w:szCs w:val="21"/>
        </w:rPr>
        <w:t>将新的远期合同的公允价值与原合同的公允价值进行比较</w:t>
      </w:r>
      <w:r w:rsidR="005A182A" w:rsidRPr="0081311D">
        <w:rPr>
          <w:rFonts w:ascii="SimSun" w:hAnsi="SimSun"/>
          <w:sz w:val="21"/>
          <w:szCs w:val="21"/>
        </w:rPr>
        <w:t>)</w:t>
      </w:r>
      <w:r w:rsidR="007070E9">
        <w:rPr>
          <w:rFonts w:ascii="SimSun" w:hAnsi="SimSun" w:hint="eastAsia"/>
          <w:sz w:val="21"/>
          <w:szCs w:val="21"/>
        </w:rPr>
        <w:t>，如有损失，那么作为债权人，就不得不向违约的交易对手寻求和解。为了减少这种风险，获</w:t>
      </w:r>
      <w:r w:rsidR="0081311D" w:rsidRPr="0081311D">
        <w:rPr>
          <w:rFonts w:ascii="SimSun" w:hAnsi="SimSun" w:hint="eastAsia"/>
          <w:sz w:val="21"/>
          <w:szCs w:val="21"/>
        </w:rPr>
        <w:t>得远期合同的金融交易对手应当不止一个，</w:t>
      </w:r>
      <w:r w:rsidR="0081311D">
        <w:rPr>
          <w:rFonts w:ascii="SimSun" w:hAnsi="SimSun" w:hint="eastAsia"/>
          <w:sz w:val="21"/>
          <w:szCs w:val="21"/>
        </w:rPr>
        <w:t>上文第24段对这一点作出了说明。</w:t>
      </w:r>
    </w:p>
    <w:p w:rsidR="005613A5" w:rsidRPr="00C7249B" w:rsidRDefault="0081311D" w:rsidP="00621133">
      <w:pPr>
        <w:pStyle w:val="ONUME"/>
        <w:numPr>
          <w:ilvl w:val="1"/>
          <w:numId w:val="2"/>
        </w:numPr>
        <w:adjustRightInd w:val="0"/>
        <w:spacing w:afterLines="50" w:after="120" w:line="340" w:lineRule="atLeast"/>
        <w:jc w:val="both"/>
        <w:rPr>
          <w:rFonts w:ascii="SimSun" w:hAnsi="SimSun"/>
          <w:sz w:val="21"/>
          <w:szCs w:val="21"/>
        </w:rPr>
      </w:pPr>
      <w:r>
        <w:rPr>
          <w:rFonts w:ascii="SimSun" w:hAnsi="SimSun" w:hint="eastAsia"/>
          <w:sz w:val="21"/>
          <w:szCs w:val="21"/>
        </w:rPr>
        <w:t>申请人申请行为的变化。</w:t>
      </w:r>
      <w:r w:rsidR="00D85B36" w:rsidRPr="00D85B36">
        <w:rPr>
          <w:rFonts w:ascii="SimSun" w:hAnsi="SimSun" w:hint="eastAsia"/>
          <w:sz w:val="21"/>
          <w:szCs w:val="21"/>
        </w:rPr>
        <w:t>正如下文第37和38段详细阐述的，</w:t>
      </w:r>
      <w:r w:rsidR="00D85B36">
        <w:rPr>
          <w:rFonts w:ascii="SimSun" w:hAnsi="SimSun" w:hint="eastAsia"/>
          <w:sz w:val="21"/>
          <w:szCs w:val="21"/>
        </w:rPr>
        <w:t>采用</w:t>
      </w:r>
      <w:r>
        <w:rPr>
          <w:rFonts w:ascii="SimSun" w:hAnsi="SimSun" w:hint="eastAsia"/>
          <w:sz w:val="21"/>
          <w:szCs w:val="21"/>
        </w:rPr>
        <w:t>对冲战略</w:t>
      </w:r>
      <w:r w:rsidR="00D85B36">
        <w:rPr>
          <w:rFonts w:ascii="SimSun" w:hAnsi="SimSun" w:hint="eastAsia"/>
          <w:sz w:val="21"/>
          <w:szCs w:val="21"/>
        </w:rPr>
        <w:t>，还</w:t>
      </w:r>
      <w:r>
        <w:rPr>
          <w:rFonts w:ascii="SimSun" w:hAnsi="SimSun" w:hint="eastAsia"/>
          <w:sz w:val="21"/>
          <w:szCs w:val="21"/>
        </w:rPr>
        <w:t>须</w:t>
      </w:r>
      <w:r w:rsidR="00D85B36">
        <w:rPr>
          <w:rFonts w:ascii="SimSun" w:hAnsi="SimSun" w:hint="eastAsia"/>
          <w:sz w:val="21"/>
          <w:szCs w:val="21"/>
        </w:rPr>
        <w:t>同时设定一年</w:t>
      </w:r>
      <w:r w:rsidR="0001418C">
        <w:rPr>
          <w:rFonts w:ascii="SimSun" w:hAnsi="SimSun" w:hint="eastAsia"/>
          <w:sz w:val="21"/>
          <w:szCs w:val="21"/>
        </w:rPr>
        <w:t>固定期</w:t>
      </w:r>
      <w:r w:rsidR="00D85B36">
        <w:rPr>
          <w:rFonts w:ascii="SimSun" w:hAnsi="SimSun" w:hint="eastAsia"/>
          <w:sz w:val="21"/>
          <w:szCs w:val="21"/>
        </w:rPr>
        <w:t>的国际申请费的等值数额</w:t>
      </w:r>
      <w:r w:rsidR="00621133">
        <w:rPr>
          <w:rFonts w:ascii="SimSun" w:hAnsi="SimSun" w:hint="eastAsia"/>
          <w:sz w:val="21"/>
          <w:szCs w:val="21"/>
        </w:rPr>
        <w:t>。如果以当地受理局收取国际申请费的适用货币固</w:t>
      </w:r>
      <w:r>
        <w:rPr>
          <w:rFonts w:ascii="SimSun" w:hAnsi="SimSun" w:hint="eastAsia"/>
          <w:sz w:val="21"/>
          <w:szCs w:val="21"/>
        </w:rPr>
        <w:t>定</w:t>
      </w:r>
      <w:r w:rsidR="00621133">
        <w:rPr>
          <w:rFonts w:ascii="SimSun" w:hAnsi="SimSun" w:hint="eastAsia"/>
          <w:sz w:val="21"/>
          <w:szCs w:val="21"/>
        </w:rPr>
        <w:t>的该</w:t>
      </w:r>
      <w:r w:rsidR="00AA15C9">
        <w:rPr>
          <w:rFonts w:ascii="SimSun" w:hAnsi="SimSun" w:hint="eastAsia"/>
          <w:sz w:val="21"/>
          <w:szCs w:val="21"/>
        </w:rPr>
        <w:t>费</w:t>
      </w:r>
      <w:r w:rsidR="00621133">
        <w:rPr>
          <w:rFonts w:ascii="SimSun" w:hAnsi="SimSun" w:hint="eastAsia"/>
          <w:sz w:val="21"/>
          <w:szCs w:val="21"/>
        </w:rPr>
        <w:t>用的等值数额在一年内锁定</w:t>
      </w:r>
      <w:r w:rsidR="00AA15C9">
        <w:rPr>
          <w:rFonts w:ascii="SimSun" w:hAnsi="SimSun" w:hint="eastAsia"/>
          <w:sz w:val="21"/>
          <w:szCs w:val="21"/>
        </w:rPr>
        <w:t>不变，并因此在这一期间不受外汇变化的左右</w:t>
      </w:r>
      <w:r w:rsidR="00621133">
        <w:rPr>
          <w:rFonts w:ascii="SimSun" w:hAnsi="SimSun" w:hint="eastAsia"/>
          <w:sz w:val="21"/>
          <w:szCs w:val="21"/>
        </w:rPr>
        <w:t>，那么申请人</w:t>
      </w:r>
      <w:r w:rsidR="00033B9D">
        <w:rPr>
          <w:rFonts w:ascii="SimSun" w:hAnsi="SimSun" w:hint="eastAsia"/>
          <w:sz w:val="21"/>
          <w:szCs w:val="21"/>
        </w:rPr>
        <w:t>可能会而</w:t>
      </w:r>
      <w:r w:rsidR="00621133" w:rsidRPr="00621133">
        <w:rPr>
          <w:rFonts w:ascii="SimSun" w:hAnsi="SimSun" w:hint="eastAsia"/>
          <w:sz w:val="21"/>
          <w:szCs w:val="21"/>
        </w:rPr>
        <w:t>选择一个不同的受</w:t>
      </w:r>
      <w:r w:rsidR="00621133">
        <w:rPr>
          <w:rFonts w:ascii="SimSun" w:hAnsi="SimSun" w:hint="eastAsia"/>
          <w:sz w:val="21"/>
          <w:szCs w:val="21"/>
        </w:rPr>
        <w:t>理局</w:t>
      </w:r>
      <w:r w:rsidR="00621133" w:rsidRPr="00621133">
        <w:rPr>
          <w:rFonts w:ascii="SimSun" w:hAnsi="SimSun" w:hint="eastAsia"/>
          <w:sz w:val="21"/>
          <w:szCs w:val="21"/>
        </w:rPr>
        <w:t>(比较明显的例子，就是受理局/国际局这一供所有申请人选择的受理局)，</w:t>
      </w:r>
      <w:r w:rsidR="00621133">
        <w:rPr>
          <w:rFonts w:ascii="SimSun" w:hAnsi="SimSun" w:hint="eastAsia"/>
          <w:sz w:val="21"/>
          <w:szCs w:val="21"/>
        </w:rPr>
        <w:t>而不选择向</w:t>
      </w:r>
      <w:r w:rsidR="00621133" w:rsidRPr="00621133">
        <w:rPr>
          <w:rFonts w:ascii="SimSun" w:hAnsi="SimSun" w:hint="eastAsia"/>
          <w:sz w:val="21"/>
          <w:szCs w:val="21"/>
        </w:rPr>
        <w:t>其当地的受理局</w:t>
      </w:r>
      <w:r w:rsidR="00621133">
        <w:rPr>
          <w:rFonts w:ascii="SimSun" w:hAnsi="SimSun" w:hint="eastAsia"/>
          <w:sz w:val="21"/>
          <w:szCs w:val="21"/>
        </w:rPr>
        <w:t>提交申请</w:t>
      </w:r>
      <w:r w:rsidR="00CD5785" w:rsidRPr="00C7249B">
        <w:rPr>
          <w:rFonts w:ascii="SimSun" w:hAnsi="SimSun"/>
          <w:sz w:val="21"/>
          <w:szCs w:val="21"/>
        </w:rPr>
        <w:t>(</w:t>
      </w:r>
      <w:r w:rsidR="00AA15C9">
        <w:rPr>
          <w:rFonts w:ascii="SimSun" w:hAnsi="SimSun" w:hint="eastAsia"/>
          <w:sz w:val="21"/>
          <w:szCs w:val="21"/>
        </w:rPr>
        <w:t>通函</w:t>
      </w:r>
      <w:r w:rsidR="00FE4752">
        <w:rPr>
          <w:rFonts w:ascii="SimSun" w:hAnsi="SimSun"/>
          <w:sz w:val="21"/>
          <w:szCs w:val="21"/>
        </w:rPr>
        <w:t>C.PCT 1440</w:t>
      </w:r>
      <w:r w:rsidR="00AA15C9">
        <w:rPr>
          <w:rFonts w:ascii="SimSun" w:hAnsi="SimSun" w:hint="eastAsia"/>
          <w:sz w:val="21"/>
          <w:szCs w:val="21"/>
        </w:rPr>
        <w:t>第33段作出进一步解释</w:t>
      </w:r>
      <w:r w:rsidR="00CD5785" w:rsidRPr="00C7249B">
        <w:rPr>
          <w:rFonts w:ascii="SimSun" w:hAnsi="SimSun"/>
          <w:sz w:val="21"/>
          <w:szCs w:val="21"/>
        </w:rPr>
        <w:t>)</w:t>
      </w:r>
      <w:r w:rsidR="00AA15C9">
        <w:rPr>
          <w:rFonts w:ascii="SimSun" w:hAnsi="SimSun" w:hint="eastAsia"/>
          <w:sz w:val="21"/>
          <w:szCs w:val="21"/>
        </w:rPr>
        <w:t>。申请行为的这种变化</w:t>
      </w:r>
      <w:r w:rsidR="00D51EF7">
        <w:rPr>
          <w:rFonts w:ascii="SimSun" w:hAnsi="SimSun" w:hint="eastAsia"/>
          <w:sz w:val="21"/>
          <w:szCs w:val="21"/>
        </w:rPr>
        <w:t>，将对预测的货币流入金额产生影响，因为申请人</w:t>
      </w:r>
      <w:r w:rsidR="00AA15C9">
        <w:rPr>
          <w:rFonts w:ascii="SimSun" w:hAnsi="SimSun" w:hint="eastAsia"/>
          <w:sz w:val="21"/>
          <w:szCs w:val="21"/>
        </w:rPr>
        <w:t>如决定向受理局/</w:t>
      </w:r>
      <w:r w:rsidR="00D51EF7">
        <w:rPr>
          <w:rFonts w:ascii="SimSun" w:hAnsi="SimSun" w:hint="eastAsia"/>
          <w:sz w:val="21"/>
          <w:szCs w:val="21"/>
        </w:rPr>
        <w:t>国际局而不是向当地受理局提交申请，那么他们将以当地受理局</w:t>
      </w:r>
      <w:r w:rsidR="00AA15C9">
        <w:rPr>
          <w:rFonts w:ascii="SimSun" w:hAnsi="SimSun" w:hint="eastAsia"/>
          <w:sz w:val="21"/>
          <w:szCs w:val="21"/>
        </w:rPr>
        <w:t>接受的货币之外的一种货币缴纳国际申请费。另一方</w:t>
      </w:r>
      <w:r w:rsidR="00D51EF7">
        <w:rPr>
          <w:rFonts w:ascii="SimSun" w:hAnsi="SimSun" w:hint="eastAsia"/>
          <w:sz w:val="21"/>
          <w:szCs w:val="21"/>
        </w:rPr>
        <w:t>面，</w:t>
      </w:r>
      <w:r w:rsidR="00AA15C9">
        <w:rPr>
          <w:rFonts w:ascii="SimSun" w:hAnsi="SimSun" w:hint="eastAsia"/>
          <w:sz w:val="21"/>
          <w:szCs w:val="21"/>
        </w:rPr>
        <w:t>只有在当地受理局</w:t>
      </w:r>
      <w:r w:rsidR="00D51EF7">
        <w:rPr>
          <w:rFonts w:ascii="SimSun" w:hAnsi="SimSun" w:hint="eastAsia"/>
          <w:sz w:val="21"/>
          <w:szCs w:val="21"/>
        </w:rPr>
        <w:t>的适用</w:t>
      </w:r>
      <w:r w:rsidR="00AA15C9">
        <w:rPr>
          <w:rFonts w:ascii="SimSun" w:hAnsi="SimSun" w:hint="eastAsia"/>
          <w:sz w:val="21"/>
          <w:szCs w:val="21"/>
        </w:rPr>
        <w:t>货币与向</w:t>
      </w:r>
      <w:r w:rsidR="00D51EF7">
        <w:rPr>
          <w:rFonts w:ascii="SimSun" w:hAnsi="SimSun" w:hint="eastAsia"/>
          <w:sz w:val="21"/>
          <w:szCs w:val="21"/>
        </w:rPr>
        <w:t>另一</w:t>
      </w:r>
      <w:r w:rsidR="00AA15C9">
        <w:rPr>
          <w:rFonts w:ascii="SimSun" w:hAnsi="SimSun" w:hint="eastAsia"/>
          <w:sz w:val="21"/>
          <w:szCs w:val="21"/>
        </w:rPr>
        <w:t>不同的受理局</w:t>
      </w:r>
      <w:r w:rsidR="00AA15C9">
        <w:rPr>
          <w:rFonts w:ascii="SimSun" w:hAnsi="SimSun"/>
          <w:sz w:val="21"/>
          <w:szCs w:val="21"/>
        </w:rPr>
        <w:t>(</w:t>
      </w:r>
      <w:r w:rsidR="00AA15C9">
        <w:rPr>
          <w:rFonts w:ascii="SimSun" w:hAnsi="SimSun" w:hint="eastAsia"/>
          <w:sz w:val="21"/>
          <w:szCs w:val="21"/>
        </w:rPr>
        <w:t>例如受理局/国际局</w:t>
      </w:r>
      <w:r w:rsidR="00AA15C9">
        <w:rPr>
          <w:rFonts w:ascii="SimSun" w:hAnsi="SimSun"/>
          <w:sz w:val="21"/>
          <w:szCs w:val="21"/>
        </w:rPr>
        <w:t>)</w:t>
      </w:r>
      <w:r w:rsidR="00433657">
        <w:rPr>
          <w:rFonts w:ascii="SimSun" w:hAnsi="SimSun" w:hint="eastAsia"/>
          <w:sz w:val="21"/>
          <w:szCs w:val="21"/>
        </w:rPr>
        <w:t>提交国际申请时缴纳</w:t>
      </w:r>
      <w:r w:rsidR="005B5B4C" w:rsidRPr="00C7249B">
        <w:rPr>
          <w:rFonts w:ascii="SimSun" w:hAnsi="SimSun"/>
          <w:sz w:val="21"/>
          <w:szCs w:val="21"/>
        </w:rPr>
        <w:t>PCT</w:t>
      </w:r>
      <w:r w:rsidR="00D51EF7">
        <w:rPr>
          <w:rFonts w:ascii="SimSun" w:hAnsi="SimSun" w:hint="eastAsia"/>
          <w:sz w:val="21"/>
          <w:szCs w:val="21"/>
        </w:rPr>
        <w:t>费用所使用的货币之间存在巨大差异</w:t>
      </w:r>
      <w:r w:rsidR="00203BA9">
        <w:rPr>
          <w:rFonts w:ascii="SimSun" w:hAnsi="SimSun" w:hint="eastAsia"/>
          <w:sz w:val="21"/>
          <w:szCs w:val="21"/>
        </w:rPr>
        <w:t>的情况下</w:t>
      </w:r>
      <w:r w:rsidR="00D51EF7">
        <w:rPr>
          <w:rFonts w:ascii="SimSun" w:hAnsi="SimSun" w:hint="eastAsia"/>
          <w:sz w:val="21"/>
          <w:szCs w:val="21"/>
        </w:rPr>
        <w:t>，预计</w:t>
      </w:r>
      <w:r w:rsidR="00203BA9">
        <w:rPr>
          <w:rFonts w:ascii="SimSun" w:hAnsi="SimSun" w:hint="eastAsia"/>
          <w:sz w:val="21"/>
          <w:szCs w:val="21"/>
        </w:rPr>
        <w:t>才会发生</w:t>
      </w:r>
      <w:r w:rsidR="00D51EF7">
        <w:rPr>
          <w:rFonts w:ascii="SimSun" w:hAnsi="SimSun" w:hint="eastAsia"/>
          <w:sz w:val="21"/>
          <w:szCs w:val="21"/>
        </w:rPr>
        <w:t>申请行为的变化</w:t>
      </w:r>
      <w:r w:rsidR="00203BA9">
        <w:rPr>
          <w:rFonts w:ascii="SimSun" w:hAnsi="SimSun" w:hint="eastAsia"/>
          <w:sz w:val="21"/>
          <w:szCs w:val="21"/>
        </w:rPr>
        <w:t>。</w:t>
      </w:r>
    </w:p>
    <w:p w:rsidR="005613A5" w:rsidRPr="00475A99" w:rsidRDefault="00203BA9" w:rsidP="00475A99">
      <w:pPr>
        <w:pStyle w:val="1"/>
        <w:adjustRightInd w:val="0"/>
        <w:spacing w:before="0" w:afterLines="50" w:after="120" w:line="340" w:lineRule="atLeast"/>
        <w:jc w:val="both"/>
        <w:rPr>
          <w:rFonts w:ascii="SimSun" w:hAnsi="SimSun"/>
          <w:sz w:val="21"/>
          <w:szCs w:val="21"/>
        </w:rPr>
      </w:pPr>
      <w:r w:rsidRPr="00475A99">
        <w:rPr>
          <w:rFonts w:ascii="SimSun" w:hAnsi="SimSun" w:hint="eastAsia"/>
          <w:sz w:val="21"/>
          <w:szCs w:val="21"/>
        </w:rPr>
        <w:lastRenderedPageBreak/>
        <w:t>确定一年期的等值数额</w:t>
      </w:r>
    </w:p>
    <w:p w:rsidR="005613A5" w:rsidRPr="00C7249B" w:rsidRDefault="00203BA9" w:rsidP="00487616">
      <w:pPr>
        <w:pStyle w:val="ONUME"/>
        <w:tabs>
          <w:tab w:val="clear" w:pos="6237"/>
        </w:tabs>
        <w:overflowPunct w:val="0"/>
        <w:adjustRightInd w:val="0"/>
        <w:spacing w:afterLines="50" w:after="120" w:line="340" w:lineRule="atLeast"/>
        <w:ind w:left="0"/>
        <w:jc w:val="both"/>
        <w:rPr>
          <w:rFonts w:ascii="SimSun" w:hAnsi="SimSun"/>
          <w:sz w:val="21"/>
          <w:szCs w:val="21"/>
        </w:rPr>
      </w:pPr>
      <w:bookmarkStart w:id="18" w:name="_Ref418865061"/>
      <w:r>
        <w:rPr>
          <w:rFonts w:ascii="SimSun" w:hAnsi="SimSun" w:hint="eastAsia"/>
          <w:sz w:val="21"/>
          <w:szCs w:val="21"/>
        </w:rPr>
        <w:t>正如在通函</w:t>
      </w:r>
      <w:r w:rsidR="00FE4752">
        <w:rPr>
          <w:rFonts w:ascii="SimSun" w:hAnsi="SimSun"/>
          <w:sz w:val="21"/>
          <w:szCs w:val="21"/>
        </w:rPr>
        <w:t>C.PCT 1440</w:t>
      </w:r>
      <w:r>
        <w:rPr>
          <w:rFonts w:ascii="SimSun" w:hAnsi="SimSun" w:hint="eastAsia"/>
          <w:sz w:val="21"/>
          <w:szCs w:val="21"/>
        </w:rPr>
        <w:t>第23</w:t>
      </w:r>
      <w:r w:rsidR="00763D13">
        <w:rPr>
          <w:rFonts w:ascii="SimSun" w:hAnsi="SimSun" w:hint="eastAsia"/>
          <w:sz w:val="21"/>
          <w:szCs w:val="21"/>
        </w:rPr>
        <w:t>段至</w:t>
      </w:r>
      <w:r>
        <w:rPr>
          <w:rFonts w:ascii="SimSun" w:hAnsi="SimSun" w:hint="eastAsia"/>
          <w:sz w:val="21"/>
          <w:szCs w:val="21"/>
        </w:rPr>
        <w:t>27段中进一步阐明的，</w:t>
      </w:r>
      <w:r w:rsidR="00A11BA7">
        <w:rPr>
          <w:rFonts w:ascii="SimSun" w:hAnsi="SimSun" w:hint="eastAsia"/>
          <w:sz w:val="21"/>
          <w:szCs w:val="21"/>
        </w:rPr>
        <w:t>在汇率波动的情况下，确定</w:t>
      </w:r>
      <w:r w:rsidR="005613A5" w:rsidRPr="00C7249B">
        <w:rPr>
          <w:rFonts w:ascii="SimSun" w:hAnsi="SimSun"/>
          <w:sz w:val="21"/>
          <w:szCs w:val="21"/>
        </w:rPr>
        <w:t>PCT</w:t>
      </w:r>
      <w:r>
        <w:rPr>
          <w:rFonts w:ascii="SimSun" w:hAnsi="SimSun" w:hint="eastAsia"/>
          <w:sz w:val="21"/>
          <w:szCs w:val="21"/>
        </w:rPr>
        <w:t>费用</w:t>
      </w:r>
      <w:r w:rsidR="00A11BA7">
        <w:rPr>
          <w:rFonts w:ascii="SimSun" w:hAnsi="SimSun" w:hint="eastAsia"/>
          <w:sz w:val="21"/>
          <w:szCs w:val="21"/>
        </w:rPr>
        <w:t>的新等值数额的程序(诸如目前使用的程序)，就无法轻而易举地与</w:t>
      </w:r>
      <w:r>
        <w:rPr>
          <w:rFonts w:ascii="SimSun" w:hAnsi="SimSun" w:hint="eastAsia"/>
          <w:sz w:val="21"/>
          <w:szCs w:val="21"/>
        </w:rPr>
        <w:t>对冲战略</w:t>
      </w:r>
      <w:r w:rsidR="00A11BA7">
        <w:rPr>
          <w:rFonts w:ascii="SimSun" w:hAnsi="SimSun" w:hint="eastAsia"/>
          <w:sz w:val="21"/>
          <w:szCs w:val="21"/>
        </w:rPr>
        <w:t>的实施一并运行，因为</w:t>
      </w:r>
      <w:r>
        <w:rPr>
          <w:rFonts w:ascii="SimSun" w:hAnsi="SimSun" w:hint="eastAsia"/>
          <w:sz w:val="21"/>
          <w:szCs w:val="21"/>
        </w:rPr>
        <w:t>等值数额</w:t>
      </w:r>
      <w:r w:rsidR="00A11BA7">
        <w:rPr>
          <w:rFonts w:ascii="SimSun" w:hAnsi="SimSun" w:hint="eastAsia"/>
          <w:sz w:val="21"/>
          <w:szCs w:val="21"/>
        </w:rPr>
        <w:t>的变化将不可避免的对收取的</w:t>
      </w:r>
      <w:r>
        <w:rPr>
          <w:rFonts w:ascii="SimSun" w:hAnsi="SimSun" w:hint="eastAsia"/>
          <w:sz w:val="21"/>
          <w:szCs w:val="21"/>
        </w:rPr>
        <w:t>货币总额</w:t>
      </w:r>
      <w:r w:rsidR="00A11BA7">
        <w:rPr>
          <w:rFonts w:ascii="SimSun" w:hAnsi="SimSun" w:hint="eastAsia"/>
          <w:sz w:val="21"/>
          <w:szCs w:val="21"/>
        </w:rPr>
        <w:t>产生影响。因此正如通函所述，</w:t>
      </w:r>
      <w:r>
        <w:rPr>
          <w:rFonts w:ascii="SimSun" w:hAnsi="SimSun" w:hint="eastAsia"/>
          <w:sz w:val="21"/>
          <w:szCs w:val="21"/>
        </w:rPr>
        <w:t>有必要修改</w:t>
      </w:r>
      <w:r w:rsidR="005613A5" w:rsidRPr="00C7249B">
        <w:rPr>
          <w:rFonts w:ascii="SimSun" w:hAnsi="SimSun"/>
          <w:sz w:val="21"/>
          <w:szCs w:val="21"/>
        </w:rPr>
        <w:t>PCT</w:t>
      </w:r>
      <w:r>
        <w:rPr>
          <w:rFonts w:ascii="SimSun" w:hAnsi="SimSun" w:hint="eastAsia"/>
          <w:sz w:val="21"/>
          <w:szCs w:val="21"/>
        </w:rPr>
        <w:t>大会关于确定相关费用等值数额的指令，修改现行的等值数额确定程序，</w:t>
      </w:r>
      <w:r>
        <w:rPr>
          <w:rFonts w:ascii="SimSun" w:hAnsi="SimSun"/>
          <w:sz w:val="21"/>
          <w:szCs w:val="21"/>
        </w:rPr>
        <w:t>PCT</w:t>
      </w:r>
      <w:r w:rsidR="00A11BA7">
        <w:rPr>
          <w:rFonts w:ascii="SimSun" w:hAnsi="SimSun" w:hint="eastAsia"/>
          <w:sz w:val="21"/>
          <w:szCs w:val="21"/>
        </w:rPr>
        <w:t>国际申请费的新</w:t>
      </w:r>
      <w:r>
        <w:rPr>
          <w:rFonts w:ascii="SimSun" w:hAnsi="SimSun" w:hint="eastAsia"/>
          <w:sz w:val="21"/>
          <w:szCs w:val="21"/>
        </w:rPr>
        <w:t>等值数额将</w:t>
      </w:r>
      <w:r w:rsidR="00A11BA7">
        <w:rPr>
          <w:rFonts w:ascii="SimSun" w:hAnsi="SimSun" w:hint="eastAsia"/>
          <w:sz w:val="21"/>
          <w:szCs w:val="21"/>
        </w:rPr>
        <w:t>会</w:t>
      </w:r>
      <w:r>
        <w:rPr>
          <w:rFonts w:ascii="SimSun" w:hAnsi="SimSun" w:hint="eastAsia"/>
          <w:sz w:val="21"/>
          <w:szCs w:val="21"/>
        </w:rPr>
        <w:t>每</w:t>
      </w:r>
      <w:r w:rsidR="00A11BA7">
        <w:rPr>
          <w:rFonts w:ascii="SimSun" w:hAnsi="SimSun" w:hint="eastAsia"/>
          <w:sz w:val="21"/>
          <w:szCs w:val="21"/>
        </w:rPr>
        <w:t>年确定一次，</w:t>
      </w:r>
      <w:r>
        <w:rPr>
          <w:rFonts w:ascii="SimSun" w:hAnsi="SimSun" w:hint="eastAsia"/>
          <w:sz w:val="21"/>
          <w:szCs w:val="21"/>
        </w:rPr>
        <w:t>12个月</w:t>
      </w:r>
      <w:r w:rsidR="00A11BA7">
        <w:rPr>
          <w:rFonts w:ascii="SimSun" w:hAnsi="SimSun" w:hint="eastAsia"/>
          <w:sz w:val="21"/>
          <w:szCs w:val="21"/>
        </w:rPr>
        <w:t>内保持不变，并在同一</w:t>
      </w:r>
      <w:r>
        <w:rPr>
          <w:rFonts w:ascii="SimSun" w:hAnsi="SimSun" w:hint="eastAsia"/>
          <w:sz w:val="21"/>
          <w:szCs w:val="21"/>
        </w:rPr>
        <w:t>12个月的周期内制定对冲战略</w:t>
      </w:r>
      <w:r w:rsidR="005613A5" w:rsidRPr="00C7249B">
        <w:rPr>
          <w:rFonts w:ascii="SimSun" w:hAnsi="SimSun"/>
          <w:sz w:val="21"/>
          <w:szCs w:val="21"/>
        </w:rPr>
        <w:t>(</w:t>
      </w:r>
      <w:r w:rsidR="00A11BA7">
        <w:rPr>
          <w:rFonts w:ascii="SimSun" w:hAnsi="SimSun" w:hint="eastAsia"/>
          <w:sz w:val="21"/>
          <w:szCs w:val="21"/>
        </w:rPr>
        <w:t>有关所涉</w:t>
      </w:r>
      <w:r>
        <w:rPr>
          <w:rFonts w:ascii="SimSun" w:hAnsi="SimSun" w:hint="eastAsia"/>
          <w:sz w:val="21"/>
          <w:szCs w:val="21"/>
        </w:rPr>
        <w:t>货币，参见上文第18</w:t>
      </w:r>
      <w:r w:rsidR="00763D13">
        <w:rPr>
          <w:rFonts w:ascii="SimSun" w:hAnsi="SimSun" w:hint="eastAsia"/>
          <w:sz w:val="21"/>
          <w:szCs w:val="21"/>
        </w:rPr>
        <w:t>段至</w:t>
      </w:r>
      <w:r>
        <w:rPr>
          <w:rFonts w:ascii="SimSun" w:hAnsi="SimSun" w:hint="eastAsia"/>
          <w:sz w:val="21"/>
          <w:szCs w:val="21"/>
        </w:rPr>
        <w:t>21段</w:t>
      </w:r>
      <w:r w:rsidR="005613A5" w:rsidRPr="00C7249B">
        <w:rPr>
          <w:rFonts w:ascii="SimSun" w:hAnsi="SimSun"/>
          <w:sz w:val="21"/>
          <w:szCs w:val="21"/>
        </w:rPr>
        <w:t>)</w:t>
      </w:r>
      <w:r>
        <w:rPr>
          <w:rFonts w:ascii="SimSun" w:hAnsi="SimSun" w:hint="eastAsia"/>
          <w:sz w:val="21"/>
          <w:szCs w:val="21"/>
        </w:rPr>
        <w:t>。</w:t>
      </w:r>
      <w:bookmarkEnd w:id="18"/>
    </w:p>
    <w:p w:rsidR="0042379F" w:rsidRPr="00C7249B" w:rsidRDefault="00A3671C" w:rsidP="00487616">
      <w:pPr>
        <w:pStyle w:val="ONUME"/>
        <w:tabs>
          <w:tab w:val="clear" w:pos="6237"/>
        </w:tabs>
        <w:overflowPunct w:val="0"/>
        <w:adjustRightInd w:val="0"/>
        <w:spacing w:afterLines="50" w:after="120" w:line="340" w:lineRule="atLeast"/>
        <w:ind w:left="0"/>
        <w:jc w:val="both"/>
        <w:rPr>
          <w:rFonts w:ascii="SimSun" w:hAnsi="SimSun"/>
          <w:sz w:val="21"/>
          <w:szCs w:val="21"/>
        </w:rPr>
      </w:pPr>
      <w:bookmarkStart w:id="19" w:name="_Ref418865066"/>
      <w:r>
        <w:rPr>
          <w:rFonts w:ascii="SimSun" w:hAnsi="SimSun" w:hint="eastAsia"/>
          <w:sz w:val="21"/>
          <w:szCs w:val="21"/>
        </w:rPr>
        <w:t>对该指令进行相应修改的建议列于本文件附件二。对该指令建议作出的主要修改如下：</w:t>
      </w:r>
      <w:bookmarkEnd w:id="19"/>
    </w:p>
    <w:p w:rsidR="00514E20" w:rsidRPr="00C7249B" w:rsidRDefault="00A3671C" w:rsidP="00D30735">
      <w:pPr>
        <w:pStyle w:val="ONUME"/>
        <w:numPr>
          <w:ilvl w:val="1"/>
          <w:numId w:val="2"/>
        </w:numPr>
        <w:adjustRightInd w:val="0"/>
        <w:spacing w:afterLines="50" w:after="120" w:line="340" w:lineRule="atLeast"/>
        <w:jc w:val="both"/>
        <w:rPr>
          <w:rFonts w:ascii="SimSun" w:hAnsi="SimSun"/>
          <w:sz w:val="21"/>
          <w:szCs w:val="21"/>
        </w:rPr>
      </w:pPr>
      <w:r>
        <w:rPr>
          <w:rFonts w:ascii="SimSun" w:hAnsi="SimSun" w:hint="eastAsia"/>
          <w:sz w:val="21"/>
          <w:szCs w:val="21"/>
        </w:rPr>
        <w:t>以拟对冲的三种货币</w:t>
      </w:r>
      <w:r w:rsidR="00514E20" w:rsidRPr="00C7249B">
        <w:rPr>
          <w:rFonts w:ascii="SimSun" w:hAnsi="SimSun"/>
          <w:sz w:val="21"/>
          <w:szCs w:val="21"/>
        </w:rPr>
        <w:t>(</w:t>
      </w:r>
      <w:r w:rsidR="00C11FD7">
        <w:rPr>
          <w:rFonts w:ascii="SimSun" w:hAnsi="SimSun"/>
          <w:sz w:val="21"/>
          <w:szCs w:val="21"/>
        </w:rPr>
        <w:t>欧元、日元和美元</w:t>
      </w:r>
      <w:r w:rsidR="00514E20" w:rsidRPr="00C7249B">
        <w:rPr>
          <w:rFonts w:ascii="SimSun" w:hAnsi="SimSun"/>
          <w:sz w:val="21"/>
          <w:szCs w:val="21"/>
        </w:rPr>
        <w:t>)</w:t>
      </w:r>
      <w:r>
        <w:rPr>
          <w:rFonts w:ascii="SimSun" w:hAnsi="SimSun" w:hint="eastAsia"/>
          <w:sz w:val="21"/>
          <w:szCs w:val="21"/>
        </w:rPr>
        <w:t>缴纳的国际申请费的</w:t>
      </w:r>
      <w:r w:rsidR="00DA7B49">
        <w:rPr>
          <w:rFonts w:ascii="SimSun" w:hAnsi="SimSun" w:hint="eastAsia"/>
          <w:sz w:val="21"/>
          <w:szCs w:val="21"/>
        </w:rPr>
        <w:t>等值数额</w:t>
      </w:r>
      <w:r w:rsidR="00F80293">
        <w:rPr>
          <w:rFonts w:ascii="SimSun" w:hAnsi="SimSun" w:hint="eastAsia"/>
          <w:sz w:val="21"/>
          <w:szCs w:val="21"/>
        </w:rPr>
        <w:t>，将根据总干事确定的混合对冲汇率确定</w:t>
      </w:r>
      <w:r w:rsidR="00DA7B49">
        <w:rPr>
          <w:rFonts w:ascii="SimSun" w:hAnsi="SimSun" w:hint="eastAsia"/>
          <w:sz w:val="21"/>
          <w:szCs w:val="21"/>
        </w:rPr>
        <w:t>；以所有其他货币缴纳的国际申请费的等值数额</w:t>
      </w:r>
      <w:r w:rsidR="00514E20" w:rsidRPr="00C7249B">
        <w:rPr>
          <w:rFonts w:ascii="SimSun" w:hAnsi="SimSun"/>
          <w:sz w:val="21"/>
          <w:szCs w:val="21"/>
        </w:rPr>
        <w:t>(</w:t>
      </w:r>
      <w:r w:rsidR="00DA7B49">
        <w:rPr>
          <w:rFonts w:ascii="SimSun" w:hAnsi="SimSun" w:hint="eastAsia"/>
          <w:sz w:val="21"/>
          <w:szCs w:val="21"/>
        </w:rPr>
        <w:t>不建议对这些货币采取对冲</w:t>
      </w:r>
      <w:r w:rsidR="00514E20" w:rsidRPr="00C7249B">
        <w:rPr>
          <w:rFonts w:ascii="SimSun" w:hAnsi="SimSun"/>
          <w:sz w:val="21"/>
          <w:szCs w:val="21"/>
        </w:rPr>
        <w:t>)</w:t>
      </w:r>
      <w:r w:rsidR="00DA7B49">
        <w:rPr>
          <w:rFonts w:ascii="SimSun" w:hAnsi="SimSun" w:hint="eastAsia"/>
          <w:sz w:val="21"/>
          <w:szCs w:val="21"/>
        </w:rPr>
        <w:t>和所有其他费用的等值数额</w:t>
      </w:r>
      <w:r w:rsidR="00514E20" w:rsidRPr="00C7249B">
        <w:rPr>
          <w:rFonts w:ascii="SimSun" w:hAnsi="SimSun"/>
          <w:sz w:val="21"/>
          <w:szCs w:val="21"/>
        </w:rPr>
        <w:t>(</w:t>
      </w:r>
      <w:r w:rsidR="00763D13">
        <w:rPr>
          <w:rFonts w:ascii="SimSun" w:hAnsi="SimSun" w:hint="eastAsia"/>
          <w:sz w:val="21"/>
          <w:szCs w:val="21"/>
        </w:rPr>
        <w:t>手续费</w:t>
      </w:r>
      <w:r w:rsidR="00DA7B49">
        <w:rPr>
          <w:rFonts w:ascii="SimSun" w:hAnsi="SimSun" w:hint="eastAsia"/>
          <w:sz w:val="21"/>
          <w:szCs w:val="21"/>
        </w:rPr>
        <w:t>、检索费和补充检索费</w:t>
      </w:r>
      <w:r w:rsidR="00514E20" w:rsidRPr="00C7249B">
        <w:rPr>
          <w:rFonts w:ascii="SimSun" w:hAnsi="SimSun"/>
          <w:sz w:val="21"/>
          <w:szCs w:val="21"/>
        </w:rPr>
        <w:t>)</w:t>
      </w:r>
      <w:r w:rsidR="00F80293">
        <w:rPr>
          <w:rFonts w:ascii="SimSun" w:hAnsi="SimSun" w:hint="eastAsia"/>
          <w:sz w:val="21"/>
          <w:szCs w:val="21"/>
        </w:rPr>
        <w:t>将继续根据总干事决定的汇率</w:t>
      </w:r>
      <w:r w:rsidR="00DA7B49">
        <w:rPr>
          <w:rFonts w:ascii="SimSun" w:hAnsi="SimSun" w:hint="eastAsia"/>
          <w:sz w:val="21"/>
          <w:szCs w:val="21"/>
        </w:rPr>
        <w:t>确定</w:t>
      </w:r>
      <w:r w:rsidR="00514E20" w:rsidRPr="00C7249B">
        <w:rPr>
          <w:rFonts w:ascii="SimSun" w:hAnsi="SimSun"/>
          <w:sz w:val="21"/>
          <w:szCs w:val="21"/>
        </w:rPr>
        <w:t>(</w:t>
      </w:r>
      <w:r w:rsidR="00DA7B49">
        <w:rPr>
          <w:rFonts w:ascii="SimSun" w:hAnsi="SimSun" w:hint="eastAsia"/>
          <w:sz w:val="21"/>
          <w:szCs w:val="21"/>
        </w:rPr>
        <w:t>按照当前的汇率</w:t>
      </w:r>
      <w:r w:rsidR="00514E20" w:rsidRPr="00C7249B">
        <w:rPr>
          <w:rFonts w:ascii="SimSun" w:hAnsi="SimSun"/>
          <w:sz w:val="21"/>
          <w:szCs w:val="21"/>
        </w:rPr>
        <w:t>)</w:t>
      </w:r>
      <w:r w:rsidR="00DA7B49">
        <w:rPr>
          <w:rFonts w:ascii="SimSun" w:hAnsi="SimSun" w:hint="eastAsia"/>
          <w:sz w:val="21"/>
          <w:szCs w:val="21"/>
        </w:rPr>
        <w:t>。</w:t>
      </w:r>
    </w:p>
    <w:p w:rsidR="005F057C" w:rsidRPr="00C7249B" w:rsidRDefault="00DA7B49" w:rsidP="00F1384F">
      <w:pPr>
        <w:pStyle w:val="ONUME"/>
        <w:numPr>
          <w:ilvl w:val="1"/>
          <w:numId w:val="2"/>
        </w:numPr>
        <w:adjustRightInd w:val="0"/>
        <w:spacing w:afterLines="50" w:after="120" w:line="340" w:lineRule="atLeast"/>
        <w:jc w:val="both"/>
        <w:rPr>
          <w:rFonts w:ascii="SimSun" w:hAnsi="SimSun"/>
          <w:sz w:val="21"/>
          <w:szCs w:val="21"/>
        </w:rPr>
      </w:pPr>
      <w:r>
        <w:rPr>
          <w:rFonts w:ascii="SimSun" w:hAnsi="SimSun" w:hint="eastAsia"/>
          <w:sz w:val="21"/>
          <w:szCs w:val="21"/>
        </w:rPr>
        <w:t>以</w:t>
      </w:r>
      <w:r w:rsidR="00C11FD7">
        <w:rPr>
          <w:rFonts w:ascii="SimSun" w:hAnsi="SimSun"/>
          <w:sz w:val="21"/>
          <w:szCs w:val="21"/>
        </w:rPr>
        <w:t>欧元、日元和</w:t>
      </w:r>
      <w:r w:rsidR="007076F6">
        <w:rPr>
          <w:rFonts w:ascii="SimSun" w:hAnsi="SimSun"/>
          <w:sz w:val="21"/>
          <w:szCs w:val="21"/>
        </w:rPr>
        <w:t>美元</w:t>
      </w:r>
      <w:r w:rsidR="007076F6">
        <w:rPr>
          <w:rFonts w:ascii="SimSun" w:hAnsi="SimSun" w:hint="eastAsia"/>
          <w:sz w:val="21"/>
          <w:szCs w:val="21"/>
        </w:rPr>
        <w:t>计</w:t>
      </w:r>
      <w:r>
        <w:rPr>
          <w:rFonts w:ascii="SimSun" w:hAnsi="SimSun" w:hint="eastAsia"/>
          <w:sz w:val="21"/>
          <w:szCs w:val="21"/>
        </w:rPr>
        <w:t>的</w:t>
      </w:r>
      <w:r w:rsidR="007076F6">
        <w:rPr>
          <w:rFonts w:ascii="SimSun" w:hAnsi="SimSun" w:hint="eastAsia"/>
          <w:sz w:val="21"/>
          <w:szCs w:val="21"/>
        </w:rPr>
        <w:t>国际申请费的</w:t>
      </w:r>
      <w:r>
        <w:rPr>
          <w:rFonts w:ascii="SimSun" w:hAnsi="SimSun" w:hint="eastAsia"/>
          <w:sz w:val="21"/>
          <w:szCs w:val="21"/>
        </w:rPr>
        <w:t>所有等值数额的确定</w:t>
      </w:r>
      <w:r w:rsidR="007076F6">
        <w:rPr>
          <w:rFonts w:ascii="SimSun" w:hAnsi="SimSun" w:hint="eastAsia"/>
          <w:sz w:val="21"/>
          <w:szCs w:val="21"/>
        </w:rPr>
        <w:t>，</w:t>
      </w:r>
      <w:r>
        <w:rPr>
          <w:rFonts w:ascii="SimSun" w:hAnsi="SimSun" w:hint="eastAsia"/>
          <w:sz w:val="21"/>
          <w:szCs w:val="21"/>
        </w:rPr>
        <w:t>将根据混合对冲汇率或每年10</w:t>
      </w:r>
      <w:r w:rsidR="007076F6">
        <w:rPr>
          <w:rFonts w:ascii="SimSun" w:hAnsi="SimSun" w:hint="eastAsia"/>
          <w:sz w:val="21"/>
          <w:szCs w:val="21"/>
        </w:rPr>
        <w:t>月份首</w:t>
      </w:r>
      <w:r w:rsidR="00617EC6">
        <w:rPr>
          <w:rFonts w:ascii="SimSun" w:hAnsi="SimSun" w:hint="eastAsia"/>
          <w:sz w:val="21"/>
          <w:szCs w:val="21"/>
        </w:rPr>
        <w:t>个星期一所适用的现行汇率，</w:t>
      </w:r>
      <w:r w:rsidR="007076F6">
        <w:rPr>
          <w:rFonts w:ascii="SimSun" w:hAnsi="SimSun" w:hint="eastAsia"/>
          <w:sz w:val="21"/>
          <w:szCs w:val="21"/>
        </w:rPr>
        <w:t>在来年</w:t>
      </w:r>
      <w:r w:rsidR="00617EC6">
        <w:rPr>
          <w:rFonts w:ascii="SimSun" w:hAnsi="SimSun" w:hint="eastAsia"/>
          <w:sz w:val="21"/>
          <w:szCs w:val="21"/>
        </w:rPr>
        <w:t>的</w:t>
      </w:r>
      <w:r>
        <w:rPr>
          <w:rFonts w:ascii="SimSun" w:hAnsi="SimSun" w:hint="eastAsia"/>
          <w:sz w:val="21"/>
          <w:szCs w:val="21"/>
        </w:rPr>
        <w:t>1月1</w:t>
      </w:r>
      <w:r w:rsidR="007076F6">
        <w:rPr>
          <w:rFonts w:ascii="SimSun" w:hAnsi="SimSun" w:hint="eastAsia"/>
          <w:sz w:val="21"/>
          <w:szCs w:val="21"/>
        </w:rPr>
        <w:t>日普遍生效并在该</w:t>
      </w:r>
      <w:r w:rsidR="000555C0">
        <w:rPr>
          <w:rFonts w:ascii="SimSun" w:hAnsi="SimSun" w:hint="eastAsia"/>
          <w:sz w:val="21"/>
          <w:szCs w:val="21"/>
        </w:rPr>
        <w:t>历年年底之前始终有效。换言之，它们将被“冻结”</w:t>
      </w:r>
      <w:r>
        <w:rPr>
          <w:rFonts w:ascii="SimSun" w:hAnsi="SimSun" w:hint="eastAsia"/>
          <w:sz w:val="21"/>
          <w:szCs w:val="21"/>
        </w:rPr>
        <w:t>12</w:t>
      </w:r>
      <w:r w:rsidR="00F1384F">
        <w:rPr>
          <w:rFonts w:ascii="SimSun" w:hAnsi="SimSun" w:hint="eastAsia"/>
          <w:sz w:val="21"/>
          <w:szCs w:val="21"/>
        </w:rPr>
        <w:t>个月。尽管拟</w:t>
      </w:r>
      <w:r>
        <w:rPr>
          <w:rFonts w:ascii="SimSun" w:hAnsi="SimSun" w:hint="eastAsia"/>
          <w:sz w:val="21"/>
          <w:szCs w:val="21"/>
        </w:rPr>
        <w:t>对冲的</w:t>
      </w:r>
      <w:r w:rsidR="00514E20" w:rsidRPr="00C7249B">
        <w:rPr>
          <w:rFonts w:ascii="SimSun" w:hAnsi="SimSun"/>
          <w:sz w:val="21"/>
          <w:szCs w:val="21"/>
        </w:rPr>
        <w:t>PCT</w:t>
      </w:r>
      <w:r w:rsidR="000555C0">
        <w:rPr>
          <w:rFonts w:ascii="SimSun" w:hAnsi="SimSun" w:hint="eastAsia"/>
          <w:sz w:val="21"/>
          <w:szCs w:val="21"/>
        </w:rPr>
        <w:t>国际申请费的</w:t>
      </w:r>
      <w:r w:rsidR="007149D3">
        <w:rPr>
          <w:rFonts w:ascii="SimSun" w:hAnsi="SimSun" w:hint="eastAsia"/>
          <w:sz w:val="21"/>
          <w:szCs w:val="21"/>
        </w:rPr>
        <w:t>敞口风险</w:t>
      </w:r>
      <w:r w:rsidR="00F1384F">
        <w:rPr>
          <w:rFonts w:ascii="SimSun" w:hAnsi="SimSun" w:hint="eastAsia"/>
          <w:sz w:val="21"/>
          <w:szCs w:val="21"/>
        </w:rPr>
        <w:t>仅涉及</w:t>
      </w:r>
      <w:r>
        <w:rPr>
          <w:rFonts w:ascii="SimSun" w:hAnsi="SimSun" w:hint="eastAsia"/>
          <w:sz w:val="21"/>
          <w:szCs w:val="21"/>
        </w:rPr>
        <w:t>部分货币</w:t>
      </w:r>
      <w:r w:rsidR="00514E20" w:rsidRPr="00C7249B">
        <w:rPr>
          <w:rFonts w:ascii="SimSun" w:hAnsi="SimSun"/>
          <w:sz w:val="21"/>
          <w:szCs w:val="21"/>
        </w:rPr>
        <w:t>(</w:t>
      </w:r>
      <w:r w:rsidR="00C11FD7">
        <w:rPr>
          <w:rFonts w:ascii="SimSun" w:hAnsi="SimSun"/>
          <w:sz w:val="21"/>
          <w:szCs w:val="21"/>
        </w:rPr>
        <w:t>欧元、日元和美元</w:t>
      </w:r>
      <w:r w:rsidR="0001263B" w:rsidRPr="00C7249B">
        <w:rPr>
          <w:rFonts w:ascii="SimSun" w:hAnsi="SimSun"/>
          <w:sz w:val="21"/>
          <w:szCs w:val="21"/>
        </w:rPr>
        <w:t>)</w:t>
      </w:r>
      <w:r>
        <w:rPr>
          <w:rFonts w:ascii="SimSun" w:hAnsi="SimSun" w:hint="eastAsia"/>
          <w:sz w:val="21"/>
          <w:szCs w:val="21"/>
        </w:rPr>
        <w:t>，该建议</w:t>
      </w:r>
      <w:r w:rsidR="00F1384F">
        <w:rPr>
          <w:rFonts w:ascii="SimSun" w:hAnsi="SimSun" w:hint="eastAsia"/>
          <w:sz w:val="21"/>
          <w:szCs w:val="21"/>
        </w:rPr>
        <w:t>还计划在</w:t>
      </w:r>
      <w:r>
        <w:rPr>
          <w:rFonts w:ascii="SimSun" w:hAnsi="SimSun" w:hint="eastAsia"/>
          <w:sz w:val="21"/>
          <w:szCs w:val="21"/>
        </w:rPr>
        <w:t>12个月</w:t>
      </w:r>
      <w:r w:rsidR="00F1384F">
        <w:rPr>
          <w:rFonts w:ascii="SimSun" w:hAnsi="SimSun" w:hint="eastAsia"/>
          <w:sz w:val="21"/>
          <w:szCs w:val="21"/>
        </w:rPr>
        <w:t>的期限内对设定所有其他货币的国际申请费的新等值数额进行</w:t>
      </w:r>
      <w:r w:rsidR="00F1384F" w:rsidRPr="00F1384F">
        <w:rPr>
          <w:rFonts w:ascii="SimSun" w:hAnsi="SimSun" w:hint="eastAsia"/>
          <w:sz w:val="21"/>
          <w:szCs w:val="21"/>
        </w:rPr>
        <w:t>“冻结”</w:t>
      </w:r>
      <w:r w:rsidR="00F1384F">
        <w:rPr>
          <w:rFonts w:ascii="SimSun" w:hAnsi="SimSun" w:hint="eastAsia"/>
          <w:sz w:val="21"/>
          <w:szCs w:val="21"/>
        </w:rPr>
        <w:t>，以防止使</w:t>
      </w:r>
      <w:r>
        <w:rPr>
          <w:rFonts w:ascii="SimSun" w:hAnsi="SimSun" w:hint="eastAsia"/>
          <w:sz w:val="21"/>
          <w:szCs w:val="21"/>
        </w:rPr>
        <w:t>该体系增加更大的复杂性。</w:t>
      </w:r>
    </w:p>
    <w:p w:rsidR="00514E20" w:rsidRPr="00C7249B" w:rsidRDefault="004E61DC" w:rsidP="006954BD">
      <w:pPr>
        <w:pStyle w:val="ONUME"/>
        <w:numPr>
          <w:ilvl w:val="1"/>
          <w:numId w:val="2"/>
        </w:numPr>
        <w:adjustRightInd w:val="0"/>
        <w:spacing w:afterLines="50" w:after="120" w:line="340" w:lineRule="atLeast"/>
        <w:jc w:val="both"/>
        <w:rPr>
          <w:rFonts w:ascii="SimSun" w:hAnsi="SimSun"/>
          <w:sz w:val="21"/>
          <w:szCs w:val="21"/>
        </w:rPr>
      </w:pPr>
      <w:r>
        <w:rPr>
          <w:rFonts w:ascii="SimSun" w:hAnsi="SimSun" w:hint="eastAsia"/>
          <w:sz w:val="21"/>
          <w:szCs w:val="21"/>
        </w:rPr>
        <w:t>与此类似</w:t>
      </w:r>
      <w:r w:rsidR="00DA7B49">
        <w:rPr>
          <w:rFonts w:ascii="SimSun" w:hAnsi="SimSun" w:hint="eastAsia"/>
          <w:sz w:val="21"/>
          <w:szCs w:val="21"/>
        </w:rPr>
        <w:t>，为了不增加该系统的复杂性并以相同方式对待所有在</w:t>
      </w:r>
      <w:r w:rsidR="005F057C" w:rsidRPr="00C7249B">
        <w:rPr>
          <w:rFonts w:ascii="SimSun" w:hAnsi="SimSun"/>
          <w:sz w:val="21"/>
          <w:szCs w:val="21"/>
        </w:rPr>
        <w:t>PCT</w:t>
      </w:r>
      <w:r w:rsidR="00DA7B49">
        <w:rPr>
          <w:rFonts w:ascii="SimSun" w:hAnsi="SimSun" w:hint="eastAsia"/>
          <w:sz w:val="21"/>
          <w:szCs w:val="21"/>
        </w:rPr>
        <w:t>收费表中确定的费用，尽管建议不对</w:t>
      </w:r>
      <w:r w:rsidR="0001263B" w:rsidRPr="00C7249B">
        <w:rPr>
          <w:rFonts w:ascii="SimSun" w:hAnsi="SimSun"/>
          <w:sz w:val="21"/>
          <w:szCs w:val="21"/>
        </w:rPr>
        <w:t>PCT</w:t>
      </w:r>
      <w:r w:rsidR="006954BD">
        <w:rPr>
          <w:rFonts w:ascii="SimSun" w:hAnsi="SimSun" w:hint="eastAsia"/>
          <w:sz w:val="21"/>
          <w:szCs w:val="21"/>
        </w:rPr>
        <w:t>的</w:t>
      </w:r>
      <w:r w:rsidR="00763D13">
        <w:rPr>
          <w:rFonts w:ascii="SimSun" w:hAnsi="SimSun" w:hint="eastAsia"/>
          <w:sz w:val="21"/>
          <w:szCs w:val="21"/>
        </w:rPr>
        <w:t>手续费</w:t>
      </w:r>
      <w:r w:rsidR="00DA7B49">
        <w:rPr>
          <w:rFonts w:ascii="SimSun" w:hAnsi="SimSun" w:hint="eastAsia"/>
          <w:sz w:val="21"/>
          <w:szCs w:val="21"/>
        </w:rPr>
        <w:t>收入风险采用对冲战略，</w:t>
      </w:r>
      <w:r w:rsidR="006954BD">
        <w:rPr>
          <w:rFonts w:ascii="SimSun" w:hAnsi="SimSun" w:hint="eastAsia"/>
          <w:sz w:val="21"/>
          <w:szCs w:val="21"/>
        </w:rPr>
        <w:t>但</w:t>
      </w:r>
      <w:r w:rsidR="00DA7B49">
        <w:rPr>
          <w:rFonts w:ascii="SimSun" w:hAnsi="SimSun" w:hint="eastAsia"/>
          <w:sz w:val="21"/>
          <w:szCs w:val="21"/>
        </w:rPr>
        <w:t>仍建议在为期12</w:t>
      </w:r>
      <w:r w:rsidR="006954BD">
        <w:rPr>
          <w:rFonts w:ascii="SimSun" w:hAnsi="SimSun" w:hint="eastAsia"/>
          <w:sz w:val="21"/>
          <w:szCs w:val="21"/>
        </w:rPr>
        <w:t>个月的范围内也对设定所有货币的</w:t>
      </w:r>
      <w:r w:rsidR="00763D13">
        <w:rPr>
          <w:rFonts w:ascii="SimSun" w:hAnsi="SimSun" w:hint="eastAsia"/>
          <w:sz w:val="21"/>
          <w:szCs w:val="21"/>
        </w:rPr>
        <w:t>手续费</w:t>
      </w:r>
      <w:r w:rsidR="00DA7B49">
        <w:rPr>
          <w:rFonts w:ascii="SimSun" w:hAnsi="SimSun" w:hint="eastAsia"/>
          <w:sz w:val="21"/>
          <w:szCs w:val="21"/>
        </w:rPr>
        <w:t>的</w:t>
      </w:r>
      <w:r w:rsidR="006954BD">
        <w:rPr>
          <w:rFonts w:ascii="SimSun" w:hAnsi="SimSun" w:hint="eastAsia"/>
          <w:sz w:val="21"/>
          <w:szCs w:val="21"/>
        </w:rPr>
        <w:t>新</w:t>
      </w:r>
      <w:r w:rsidR="00DA7B49">
        <w:rPr>
          <w:rFonts w:ascii="SimSun" w:hAnsi="SimSun" w:hint="eastAsia"/>
          <w:sz w:val="21"/>
          <w:szCs w:val="21"/>
        </w:rPr>
        <w:t>等值数额</w:t>
      </w:r>
      <w:r w:rsidR="006954BD">
        <w:rPr>
          <w:rFonts w:ascii="SimSun" w:hAnsi="SimSun" w:hint="eastAsia"/>
          <w:sz w:val="21"/>
          <w:szCs w:val="21"/>
        </w:rPr>
        <w:t>进行</w:t>
      </w:r>
      <w:r w:rsidR="006954BD" w:rsidRPr="006954BD">
        <w:rPr>
          <w:rFonts w:ascii="SimSun" w:hAnsi="SimSun" w:hint="eastAsia"/>
          <w:sz w:val="21"/>
          <w:szCs w:val="21"/>
        </w:rPr>
        <w:t>“冻结”</w:t>
      </w:r>
      <w:r w:rsidR="00DA7B49">
        <w:rPr>
          <w:rFonts w:ascii="SimSun" w:hAnsi="SimSun" w:hint="eastAsia"/>
          <w:sz w:val="21"/>
          <w:szCs w:val="21"/>
        </w:rPr>
        <w:t>。</w:t>
      </w:r>
    </w:p>
    <w:p w:rsidR="0001263B" w:rsidRPr="00C7249B" w:rsidRDefault="008D28AA" w:rsidP="00D30735">
      <w:pPr>
        <w:pStyle w:val="ONUME"/>
        <w:numPr>
          <w:ilvl w:val="1"/>
          <w:numId w:val="2"/>
        </w:numPr>
        <w:adjustRightInd w:val="0"/>
        <w:spacing w:afterLines="50" w:after="120" w:line="340" w:lineRule="atLeast"/>
        <w:jc w:val="both"/>
        <w:rPr>
          <w:rFonts w:ascii="SimSun" w:hAnsi="SimSun"/>
          <w:sz w:val="21"/>
          <w:szCs w:val="21"/>
        </w:rPr>
      </w:pPr>
      <w:r>
        <w:rPr>
          <w:rFonts w:ascii="SimSun" w:hAnsi="SimSun" w:hint="eastAsia"/>
          <w:sz w:val="21"/>
          <w:szCs w:val="21"/>
        </w:rPr>
        <w:t>另一方面，不建议也对</w:t>
      </w:r>
      <w:r w:rsidR="00DA7B49">
        <w:rPr>
          <w:rFonts w:ascii="SimSun" w:hAnsi="SimSun" w:hint="eastAsia"/>
          <w:sz w:val="21"/>
          <w:szCs w:val="21"/>
        </w:rPr>
        <w:t>确定同一期限内</w:t>
      </w:r>
      <w:r>
        <w:rPr>
          <w:rFonts w:ascii="SimSun" w:hAnsi="SimSun" w:hint="eastAsia"/>
          <w:sz w:val="21"/>
          <w:szCs w:val="21"/>
        </w:rPr>
        <w:t>检索费和补充检索费的新</w:t>
      </w:r>
      <w:r w:rsidR="009F45DC">
        <w:rPr>
          <w:rFonts w:ascii="SimSun" w:hAnsi="SimSun" w:hint="eastAsia"/>
          <w:sz w:val="21"/>
          <w:szCs w:val="21"/>
        </w:rPr>
        <w:t>等值数额</w:t>
      </w:r>
      <w:r>
        <w:rPr>
          <w:rFonts w:ascii="SimSun" w:hAnsi="SimSun" w:hint="eastAsia"/>
          <w:sz w:val="21"/>
          <w:szCs w:val="21"/>
        </w:rPr>
        <w:t>进行冻结</w:t>
      </w:r>
      <w:r w:rsidR="009F45DC">
        <w:rPr>
          <w:rFonts w:ascii="SimSun" w:hAnsi="SimSun" w:hint="eastAsia"/>
          <w:sz w:val="21"/>
          <w:szCs w:val="21"/>
        </w:rPr>
        <w:t>。有关这些费用，当前的确定程序将在下述情况下继续适用：</w:t>
      </w:r>
      <w:r>
        <w:rPr>
          <w:rFonts w:ascii="SimSun" w:hAnsi="SimSun" w:hint="eastAsia"/>
          <w:sz w:val="21"/>
          <w:szCs w:val="21"/>
        </w:rPr>
        <w:t>如确定检索费所使用的货币与缴纳检索费所使用的货币之间的汇率在</w:t>
      </w:r>
      <w:r w:rsidR="009F45DC">
        <w:rPr>
          <w:rFonts w:ascii="SimSun" w:hAnsi="SimSun" w:hint="eastAsia"/>
          <w:sz w:val="21"/>
          <w:szCs w:val="21"/>
        </w:rPr>
        <w:t>连续</w:t>
      </w:r>
      <w:r>
        <w:rPr>
          <w:rFonts w:ascii="SimSun" w:hAnsi="SimSun" w:hint="eastAsia"/>
          <w:sz w:val="21"/>
          <w:szCs w:val="21"/>
        </w:rPr>
        <w:t>超过</w:t>
      </w:r>
      <w:r w:rsidR="009F45DC">
        <w:rPr>
          <w:rFonts w:ascii="SimSun" w:hAnsi="SimSun" w:hint="eastAsia"/>
          <w:sz w:val="21"/>
          <w:szCs w:val="21"/>
        </w:rPr>
        <w:t>4</w:t>
      </w:r>
      <w:r>
        <w:rPr>
          <w:rFonts w:ascii="SimSun" w:hAnsi="SimSun" w:hint="eastAsia"/>
          <w:sz w:val="21"/>
          <w:szCs w:val="21"/>
        </w:rPr>
        <w:t>个星期五的期限内，该汇率的变化高于</w:t>
      </w:r>
      <w:r w:rsidR="009F45DC">
        <w:rPr>
          <w:rFonts w:ascii="SimSun" w:hAnsi="SimSun" w:hint="eastAsia"/>
          <w:sz w:val="21"/>
          <w:szCs w:val="21"/>
        </w:rPr>
        <w:t>5%</w:t>
      </w:r>
      <w:r>
        <w:rPr>
          <w:rFonts w:ascii="SimSun" w:hAnsi="SimSun" w:hint="eastAsia"/>
          <w:sz w:val="21"/>
          <w:szCs w:val="21"/>
        </w:rPr>
        <w:t>的情况下，仍可根据现行设定程序确定</w:t>
      </w:r>
      <w:r w:rsidR="009F45DC">
        <w:rPr>
          <w:rFonts w:ascii="SimSun" w:hAnsi="SimSun" w:hint="eastAsia"/>
          <w:sz w:val="21"/>
          <w:szCs w:val="21"/>
        </w:rPr>
        <w:t>新的等值数额。</w:t>
      </w:r>
    </w:p>
    <w:p w:rsidR="00F41F91" w:rsidRPr="00C7249B" w:rsidRDefault="009F45DC" w:rsidP="00D30735">
      <w:pPr>
        <w:pStyle w:val="ONUME"/>
        <w:numPr>
          <w:ilvl w:val="1"/>
          <w:numId w:val="2"/>
        </w:numPr>
        <w:adjustRightInd w:val="0"/>
        <w:spacing w:afterLines="50" w:after="120" w:line="340" w:lineRule="atLeast"/>
        <w:jc w:val="both"/>
        <w:rPr>
          <w:rFonts w:ascii="SimSun" w:hAnsi="SimSun"/>
          <w:sz w:val="21"/>
          <w:szCs w:val="21"/>
        </w:rPr>
      </w:pPr>
      <w:r>
        <w:rPr>
          <w:rFonts w:ascii="SimSun" w:hAnsi="SimSun" w:hint="eastAsia"/>
          <w:sz w:val="21"/>
          <w:szCs w:val="21"/>
        </w:rPr>
        <w:t>与各主管局和单位的磋商程序</w:t>
      </w:r>
      <w:r w:rsidR="009F36D5">
        <w:rPr>
          <w:rFonts w:ascii="SimSun" w:hAnsi="SimSun" w:hint="eastAsia"/>
          <w:sz w:val="21"/>
          <w:szCs w:val="21"/>
        </w:rPr>
        <w:t>凡受到</w:t>
      </w:r>
      <w:r w:rsidR="00570F3D">
        <w:rPr>
          <w:rFonts w:ascii="SimSun" w:hAnsi="SimSun" w:hint="eastAsia"/>
          <w:sz w:val="21"/>
          <w:szCs w:val="21"/>
        </w:rPr>
        <w:t>当前指令预测</w:t>
      </w:r>
      <w:r w:rsidR="009F36D5">
        <w:rPr>
          <w:rFonts w:ascii="SimSun" w:hAnsi="SimSun" w:hint="eastAsia"/>
          <w:sz w:val="21"/>
          <w:szCs w:val="21"/>
        </w:rPr>
        <w:t>的</w:t>
      </w:r>
      <w:r w:rsidR="00570F3D">
        <w:rPr>
          <w:rFonts w:ascii="SimSun" w:hAnsi="SimSun" w:hint="eastAsia"/>
          <w:sz w:val="21"/>
          <w:szCs w:val="21"/>
        </w:rPr>
        <w:t>确</w:t>
      </w:r>
      <w:r>
        <w:rPr>
          <w:rFonts w:ascii="SimSun" w:hAnsi="SimSun" w:hint="eastAsia"/>
          <w:sz w:val="21"/>
          <w:szCs w:val="21"/>
        </w:rPr>
        <w:t>定</w:t>
      </w:r>
      <w:r w:rsidR="008C1189">
        <w:rPr>
          <w:rFonts w:ascii="SimSun" w:hAnsi="SimSun" w:hint="eastAsia"/>
          <w:sz w:val="21"/>
          <w:szCs w:val="21"/>
        </w:rPr>
        <w:t>等值数额影响的，将予以取消。有关以</w:t>
      </w:r>
      <w:r>
        <w:rPr>
          <w:rFonts w:ascii="SimSun" w:hAnsi="SimSun" w:hint="eastAsia"/>
          <w:sz w:val="21"/>
          <w:szCs w:val="21"/>
        </w:rPr>
        <w:t>欧元、</w:t>
      </w:r>
      <w:r w:rsidR="00C11FD7">
        <w:rPr>
          <w:rFonts w:ascii="SimSun" w:hAnsi="SimSun"/>
          <w:sz w:val="21"/>
          <w:szCs w:val="21"/>
        </w:rPr>
        <w:t>日元和美元</w:t>
      </w:r>
      <w:r w:rsidR="008C1189">
        <w:rPr>
          <w:rFonts w:ascii="SimSun" w:hAnsi="SimSun" w:hint="eastAsia"/>
          <w:sz w:val="21"/>
          <w:szCs w:val="21"/>
        </w:rPr>
        <w:t>计的国际申请费等值数额的确定，需</w:t>
      </w:r>
      <w:r w:rsidR="00AE6A9A">
        <w:rPr>
          <w:rFonts w:ascii="SimSun" w:hAnsi="SimSun" w:hint="eastAsia"/>
          <w:sz w:val="21"/>
          <w:szCs w:val="21"/>
        </w:rPr>
        <w:t>取决于按</w:t>
      </w:r>
      <w:r>
        <w:rPr>
          <w:rFonts w:ascii="SimSun" w:hAnsi="SimSun" w:hint="eastAsia"/>
          <w:sz w:val="21"/>
          <w:szCs w:val="21"/>
        </w:rPr>
        <w:t>混合对冲</w:t>
      </w:r>
      <w:r w:rsidR="008C1189">
        <w:rPr>
          <w:rFonts w:ascii="SimSun" w:hAnsi="SimSun" w:hint="eastAsia"/>
          <w:sz w:val="21"/>
          <w:szCs w:val="21"/>
        </w:rPr>
        <w:t>汇率设定上述等值数额的实际情况</w:t>
      </w:r>
      <w:r>
        <w:rPr>
          <w:rFonts w:ascii="SimSun" w:hAnsi="SimSun" w:hint="eastAsia"/>
          <w:sz w:val="21"/>
          <w:szCs w:val="21"/>
        </w:rPr>
        <w:t>，总干事将在国际局签订有关这些货币的远期合同之日予以确定</w:t>
      </w:r>
      <w:r w:rsidR="00C8134D" w:rsidRPr="00C7249B">
        <w:rPr>
          <w:rFonts w:ascii="SimSun" w:hAnsi="SimSun"/>
          <w:sz w:val="21"/>
          <w:szCs w:val="21"/>
        </w:rPr>
        <w:t>(</w:t>
      </w:r>
      <w:r>
        <w:rPr>
          <w:rFonts w:ascii="SimSun" w:hAnsi="SimSun" w:hint="eastAsia"/>
          <w:sz w:val="21"/>
          <w:szCs w:val="21"/>
        </w:rPr>
        <w:t>10</w:t>
      </w:r>
      <w:r w:rsidR="008C1189">
        <w:rPr>
          <w:rFonts w:ascii="SimSun" w:hAnsi="SimSun" w:hint="eastAsia"/>
          <w:sz w:val="21"/>
          <w:szCs w:val="21"/>
        </w:rPr>
        <w:t>月份的首</w:t>
      </w:r>
      <w:r>
        <w:rPr>
          <w:rFonts w:ascii="SimSun" w:hAnsi="SimSun" w:hint="eastAsia"/>
          <w:sz w:val="21"/>
          <w:szCs w:val="21"/>
        </w:rPr>
        <w:t>个星期一</w:t>
      </w:r>
      <w:r w:rsidR="00C8134D" w:rsidRPr="00C7249B">
        <w:rPr>
          <w:rFonts w:ascii="SimSun" w:hAnsi="SimSun"/>
          <w:sz w:val="21"/>
          <w:szCs w:val="21"/>
        </w:rPr>
        <w:t>)</w:t>
      </w:r>
      <w:r>
        <w:rPr>
          <w:rFonts w:ascii="SimSun" w:hAnsi="SimSun" w:hint="eastAsia"/>
          <w:sz w:val="21"/>
          <w:szCs w:val="21"/>
        </w:rPr>
        <w:t>并且这一数值将在该日</w:t>
      </w:r>
      <w:r w:rsidR="008C1189">
        <w:rPr>
          <w:rFonts w:ascii="SimSun" w:hAnsi="SimSun" w:hint="eastAsia"/>
          <w:sz w:val="21"/>
          <w:szCs w:val="21"/>
        </w:rPr>
        <w:t>被</w:t>
      </w:r>
      <w:r w:rsidR="00C8134D" w:rsidRPr="00C7249B">
        <w:rPr>
          <w:rFonts w:ascii="SimSun" w:hAnsi="SimSun"/>
          <w:sz w:val="21"/>
          <w:szCs w:val="21"/>
        </w:rPr>
        <w:t>“</w:t>
      </w:r>
      <w:r>
        <w:rPr>
          <w:rFonts w:ascii="SimSun" w:hAnsi="SimSun" w:hint="eastAsia"/>
          <w:sz w:val="21"/>
          <w:szCs w:val="21"/>
        </w:rPr>
        <w:t>锁定</w:t>
      </w:r>
      <w:r w:rsidR="00C8134D" w:rsidRPr="00C7249B">
        <w:rPr>
          <w:rFonts w:ascii="SimSun" w:hAnsi="SimSun"/>
          <w:sz w:val="21"/>
          <w:szCs w:val="21"/>
        </w:rPr>
        <w:t>”</w:t>
      </w:r>
      <w:r>
        <w:rPr>
          <w:rFonts w:ascii="SimSun" w:hAnsi="SimSun" w:hint="eastAsia"/>
          <w:sz w:val="21"/>
          <w:szCs w:val="21"/>
        </w:rPr>
        <w:t>，</w:t>
      </w:r>
      <w:r w:rsidR="008109BE" w:rsidRPr="00B7766B">
        <w:rPr>
          <w:rFonts w:ascii="SimSun" w:hAnsi="SimSun" w:hint="eastAsia"/>
          <w:sz w:val="21"/>
          <w:szCs w:val="21"/>
        </w:rPr>
        <w:t>不给</w:t>
      </w:r>
      <w:r w:rsidR="008109BE">
        <w:rPr>
          <w:rFonts w:ascii="SimSun" w:hAnsi="SimSun" w:hint="eastAsia"/>
          <w:sz w:val="21"/>
          <w:szCs w:val="21"/>
        </w:rPr>
        <w:t>其后与相关主管局进行的</w:t>
      </w:r>
      <w:r w:rsidR="008C1189">
        <w:rPr>
          <w:rFonts w:ascii="SimSun" w:hAnsi="SimSun" w:hint="eastAsia"/>
          <w:sz w:val="21"/>
          <w:szCs w:val="21"/>
        </w:rPr>
        <w:t>磋商程序留有任何余地。为进一步缩短新</w:t>
      </w:r>
      <w:r w:rsidR="008109BE">
        <w:rPr>
          <w:rFonts w:ascii="SimSun" w:hAnsi="SimSun" w:hint="eastAsia"/>
          <w:sz w:val="21"/>
          <w:szCs w:val="21"/>
        </w:rPr>
        <w:t>等值</w:t>
      </w:r>
      <w:r w:rsidR="00AE6A9A">
        <w:rPr>
          <w:rFonts w:ascii="SimSun" w:hAnsi="SimSun" w:hint="eastAsia"/>
          <w:sz w:val="21"/>
          <w:szCs w:val="21"/>
        </w:rPr>
        <w:t>数额生效前出现的延误，并且注意到与总干事仅在极少例外情况下才建议的等值数额相比，磋商程序已导致等值数额出现了变化，因此建议在设定以</w:t>
      </w:r>
      <w:r w:rsidR="008109BE">
        <w:rPr>
          <w:rFonts w:ascii="SimSun" w:hAnsi="SimSun" w:hint="eastAsia"/>
          <w:sz w:val="21"/>
          <w:szCs w:val="21"/>
        </w:rPr>
        <w:t>其他货币</w:t>
      </w:r>
      <w:r w:rsidR="00AE6A9A">
        <w:rPr>
          <w:rFonts w:ascii="SimSun" w:hAnsi="SimSun" w:hint="eastAsia"/>
          <w:sz w:val="21"/>
          <w:szCs w:val="21"/>
        </w:rPr>
        <w:t>计的国际申请费和所有其他费用的等值数额方面，也取消相关的</w:t>
      </w:r>
      <w:r w:rsidR="008109BE">
        <w:rPr>
          <w:rFonts w:ascii="SimSun" w:hAnsi="SimSun" w:hint="eastAsia"/>
          <w:sz w:val="21"/>
          <w:szCs w:val="21"/>
        </w:rPr>
        <w:t>磋商程序。</w:t>
      </w:r>
    </w:p>
    <w:p w:rsidR="005613A5" w:rsidRPr="00475A99" w:rsidRDefault="008109BE" w:rsidP="00475A99">
      <w:pPr>
        <w:pStyle w:val="1"/>
        <w:adjustRightInd w:val="0"/>
        <w:spacing w:before="0" w:afterLines="50" w:after="120" w:line="340" w:lineRule="atLeast"/>
        <w:jc w:val="both"/>
        <w:rPr>
          <w:rFonts w:ascii="SimSun" w:hAnsi="SimSun"/>
          <w:sz w:val="21"/>
          <w:szCs w:val="21"/>
        </w:rPr>
      </w:pPr>
      <w:r w:rsidRPr="00475A99">
        <w:rPr>
          <w:rFonts w:ascii="SimSun" w:hAnsi="SimSun" w:hint="eastAsia"/>
          <w:sz w:val="21"/>
          <w:szCs w:val="21"/>
        </w:rPr>
        <w:t>对产权组织投资政策的影响</w:t>
      </w:r>
    </w:p>
    <w:p w:rsidR="00CD5785" w:rsidRPr="00C7249B" w:rsidRDefault="008109BE" w:rsidP="00487616">
      <w:pPr>
        <w:pStyle w:val="ONUME"/>
        <w:tabs>
          <w:tab w:val="clear" w:pos="6237"/>
        </w:tabs>
        <w:overflowPunct w:val="0"/>
        <w:adjustRightInd w:val="0"/>
        <w:spacing w:afterLines="50" w:after="120" w:line="340" w:lineRule="atLeast"/>
        <w:ind w:left="0"/>
        <w:jc w:val="both"/>
        <w:rPr>
          <w:rFonts w:ascii="SimSun" w:hAnsi="SimSun"/>
          <w:sz w:val="21"/>
          <w:szCs w:val="21"/>
        </w:rPr>
      </w:pPr>
      <w:bookmarkStart w:id="20" w:name="_Ref418864871"/>
      <w:r>
        <w:rPr>
          <w:rFonts w:ascii="SimSun" w:hAnsi="SimSun" w:hint="eastAsia"/>
          <w:sz w:val="21"/>
          <w:szCs w:val="21"/>
        </w:rPr>
        <w:t>上文建议的对冲战略将不会对产权组织投资政策的内容产生任何影响，目前正在修订此项政策并拟于2015年10月提交产权组织大会批准。然而，如果投资政策规定</w:t>
      </w:r>
      <w:r w:rsidR="002C7C52">
        <w:rPr>
          <w:rFonts w:ascii="SimSun" w:hAnsi="SimSun" w:hint="eastAsia"/>
          <w:sz w:val="21"/>
          <w:szCs w:val="21"/>
        </w:rPr>
        <w:t>，</w:t>
      </w:r>
      <w:r>
        <w:rPr>
          <w:rFonts w:ascii="SimSun" w:hAnsi="SimSun" w:hint="eastAsia"/>
          <w:sz w:val="21"/>
          <w:szCs w:val="21"/>
        </w:rPr>
        <w:t>投资将大规模</w:t>
      </w:r>
      <w:r w:rsidR="002C7C52">
        <w:rPr>
          <w:rFonts w:ascii="SimSun" w:hAnsi="SimSun" w:hint="eastAsia"/>
          <w:sz w:val="21"/>
          <w:szCs w:val="21"/>
        </w:rPr>
        <w:t>地</w:t>
      </w:r>
      <w:r>
        <w:rPr>
          <w:rFonts w:ascii="SimSun" w:hAnsi="SimSun" w:hint="eastAsia"/>
          <w:sz w:val="21"/>
          <w:szCs w:val="21"/>
        </w:rPr>
        <w:t>以瑞郎之外的货币进行</w:t>
      </w:r>
      <w:r w:rsidR="002673C5">
        <w:rPr>
          <w:rFonts w:ascii="SimSun" w:hAnsi="SimSun"/>
          <w:sz w:val="21"/>
          <w:szCs w:val="21"/>
        </w:rPr>
        <w:t>(</w:t>
      </w:r>
      <w:r w:rsidR="002673C5">
        <w:rPr>
          <w:rFonts w:ascii="SimSun" w:hAnsi="SimSun" w:hint="eastAsia"/>
          <w:sz w:val="21"/>
          <w:szCs w:val="21"/>
        </w:rPr>
        <w:t>主要指</w:t>
      </w:r>
      <w:r w:rsidR="00C11FD7">
        <w:rPr>
          <w:rFonts w:ascii="SimSun" w:hAnsi="SimSun"/>
          <w:sz w:val="21"/>
          <w:szCs w:val="21"/>
        </w:rPr>
        <w:t>欧元、日元和美元</w:t>
      </w:r>
      <w:r w:rsidR="002673C5">
        <w:rPr>
          <w:rFonts w:ascii="SimSun" w:hAnsi="SimSun"/>
          <w:sz w:val="21"/>
          <w:szCs w:val="21"/>
        </w:rPr>
        <w:t>)</w:t>
      </w:r>
      <w:r w:rsidR="002C7C52">
        <w:rPr>
          <w:rFonts w:ascii="SimSun" w:hAnsi="SimSun" w:hint="eastAsia"/>
          <w:sz w:val="21"/>
          <w:szCs w:val="21"/>
        </w:rPr>
        <w:t>，对冲战略就会对此项政策的实施产生相应后果。对冲显然会减少将以原货币形式进行</w:t>
      </w:r>
      <w:r w:rsidR="002673C5">
        <w:rPr>
          <w:rFonts w:ascii="SimSun" w:hAnsi="SimSun" w:hint="eastAsia"/>
          <w:sz w:val="21"/>
          <w:szCs w:val="21"/>
        </w:rPr>
        <w:t>投资的这些货币的金额。</w:t>
      </w:r>
      <w:bookmarkEnd w:id="20"/>
    </w:p>
    <w:p w:rsidR="00BB41F2" w:rsidRPr="00C7249B" w:rsidRDefault="002673C5" w:rsidP="005F3FE7">
      <w:pPr>
        <w:pStyle w:val="1"/>
        <w:adjustRightInd w:val="0"/>
        <w:spacing w:beforeLines="100" w:afterLines="50" w:after="120" w:line="340" w:lineRule="atLeast"/>
        <w:jc w:val="both"/>
        <w:rPr>
          <w:rFonts w:ascii="SimHei" w:eastAsia="SimHei" w:hAnsi="SimHei"/>
          <w:b w:val="0"/>
          <w:sz w:val="21"/>
          <w:szCs w:val="21"/>
        </w:rPr>
      </w:pPr>
      <w:r>
        <w:rPr>
          <w:rFonts w:ascii="SimHei" w:eastAsia="SimHei" w:hAnsi="SimHei" w:hint="eastAsia"/>
          <w:b w:val="0"/>
          <w:sz w:val="21"/>
          <w:szCs w:val="21"/>
        </w:rPr>
        <w:lastRenderedPageBreak/>
        <w:t>检索费的对冲</w:t>
      </w:r>
    </w:p>
    <w:p w:rsidR="000B368E" w:rsidRPr="00C7249B" w:rsidRDefault="002673C5" w:rsidP="00487616">
      <w:pPr>
        <w:pStyle w:val="ONUME"/>
        <w:tabs>
          <w:tab w:val="clear" w:pos="6237"/>
        </w:tabs>
        <w:overflowPunct w:val="0"/>
        <w:adjustRightInd w:val="0"/>
        <w:spacing w:afterLines="50" w:after="120" w:line="340" w:lineRule="atLeast"/>
        <w:ind w:left="0"/>
        <w:jc w:val="both"/>
        <w:rPr>
          <w:rFonts w:ascii="SimSun" w:hAnsi="SimSun"/>
          <w:sz w:val="21"/>
          <w:szCs w:val="21"/>
        </w:rPr>
      </w:pPr>
      <w:bookmarkStart w:id="21" w:name="_Ref418864892"/>
      <w:r>
        <w:rPr>
          <w:rFonts w:ascii="SimSun" w:hAnsi="SimSun" w:hint="eastAsia"/>
          <w:sz w:val="21"/>
          <w:szCs w:val="21"/>
        </w:rPr>
        <w:t>如上所述，不</w:t>
      </w:r>
      <w:r w:rsidR="00BF1A67">
        <w:rPr>
          <w:rFonts w:ascii="SimSun" w:hAnsi="SimSun" w:hint="eastAsia"/>
          <w:sz w:val="21"/>
          <w:szCs w:val="21"/>
        </w:rPr>
        <w:t>建议在现阶段也同时启动对检索费的对冲，或更确切地讲，不建议对因</w:t>
      </w:r>
      <w:r>
        <w:rPr>
          <w:rFonts w:ascii="SimSun" w:hAnsi="SimSun" w:hint="eastAsia"/>
          <w:sz w:val="21"/>
          <w:szCs w:val="21"/>
        </w:rPr>
        <w:t>国际检索单位要求国际局根据实施细则</w:t>
      </w:r>
      <w:r w:rsidR="00660832" w:rsidRPr="00C7249B">
        <w:rPr>
          <w:rFonts w:ascii="SimSun" w:hAnsi="SimSun"/>
          <w:sz w:val="21"/>
          <w:szCs w:val="21"/>
        </w:rPr>
        <w:t>16.1(e)</w:t>
      </w:r>
      <w:r w:rsidR="00BF1A67">
        <w:rPr>
          <w:rFonts w:ascii="SimSun" w:hAnsi="SimSun" w:hint="eastAsia"/>
          <w:sz w:val="21"/>
          <w:szCs w:val="21"/>
        </w:rPr>
        <w:t>的规定对</w:t>
      </w:r>
      <w:r>
        <w:rPr>
          <w:rFonts w:ascii="SimSun" w:hAnsi="SimSun" w:hint="eastAsia"/>
          <w:sz w:val="21"/>
          <w:szCs w:val="21"/>
        </w:rPr>
        <w:t>检索费</w:t>
      </w:r>
      <w:r w:rsidR="00BF1A67">
        <w:rPr>
          <w:rFonts w:ascii="SimSun" w:hAnsi="SimSun" w:hint="eastAsia"/>
          <w:sz w:val="21"/>
          <w:szCs w:val="21"/>
        </w:rPr>
        <w:t>收入</w:t>
      </w:r>
      <w:r>
        <w:rPr>
          <w:rFonts w:ascii="SimSun" w:hAnsi="SimSun" w:hint="eastAsia"/>
          <w:sz w:val="21"/>
          <w:szCs w:val="21"/>
        </w:rPr>
        <w:t>的损失给予补偿</w:t>
      </w:r>
      <w:r w:rsidR="00BF1A67">
        <w:rPr>
          <w:rFonts w:ascii="SimSun" w:hAnsi="SimSun" w:hint="eastAsia"/>
          <w:sz w:val="21"/>
          <w:szCs w:val="21"/>
        </w:rPr>
        <w:t>而</w:t>
      </w:r>
      <w:r>
        <w:rPr>
          <w:rFonts w:ascii="SimSun" w:hAnsi="SimSun" w:hint="eastAsia"/>
          <w:sz w:val="21"/>
          <w:szCs w:val="21"/>
        </w:rPr>
        <w:t>产生的风险启动对冲战略。正如以下几段内容所阐述的，目前有一系列问题阻碍国际局在现阶段推进此项建议。</w:t>
      </w:r>
      <w:bookmarkEnd w:id="21"/>
    </w:p>
    <w:p w:rsidR="0063178F" w:rsidRPr="00C7249B" w:rsidRDefault="00007CB4"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国际局目前因检索费而产生的货币</w:t>
      </w:r>
      <w:r w:rsidR="007149D3">
        <w:rPr>
          <w:rFonts w:ascii="SimSun" w:hAnsi="SimSun" w:hint="eastAsia"/>
          <w:sz w:val="21"/>
          <w:szCs w:val="21"/>
        </w:rPr>
        <w:t>敞口风险</w:t>
      </w:r>
      <w:r>
        <w:rPr>
          <w:rFonts w:ascii="SimSun" w:hAnsi="SimSun" w:hint="eastAsia"/>
          <w:sz w:val="21"/>
          <w:szCs w:val="21"/>
        </w:rPr>
        <w:t>，</w:t>
      </w:r>
      <w:r w:rsidR="002673C5">
        <w:rPr>
          <w:rFonts w:ascii="SimSun" w:hAnsi="SimSun" w:hint="eastAsia"/>
          <w:sz w:val="21"/>
          <w:szCs w:val="21"/>
        </w:rPr>
        <w:t>有别于因国际申请费而产生的风险。这种情况源于实施细则</w:t>
      </w:r>
      <w:r w:rsidR="0063178F" w:rsidRPr="00C7249B">
        <w:rPr>
          <w:rFonts w:ascii="SimSun" w:hAnsi="SimSun"/>
          <w:sz w:val="21"/>
          <w:szCs w:val="21"/>
        </w:rPr>
        <w:t>16.1(e)</w:t>
      </w:r>
      <w:r w:rsidR="002673C5">
        <w:rPr>
          <w:rFonts w:ascii="SimSun" w:hAnsi="SimSun" w:hint="eastAsia"/>
          <w:sz w:val="21"/>
          <w:szCs w:val="21"/>
        </w:rPr>
        <w:t>所规定的程序，国际局根据这一程序须对国际检索单位任何因在设定检索费等值数额之日与最终向受理局缴纳检索费并由受理局转入国际检索单位之日期间的汇率波动造成的任何损失给予补偿，根据实施细则</w:t>
      </w:r>
      <w:r w:rsidR="0063178F" w:rsidRPr="00C7249B">
        <w:rPr>
          <w:rFonts w:ascii="SimSun" w:hAnsi="SimSun"/>
          <w:sz w:val="21"/>
          <w:szCs w:val="21"/>
        </w:rPr>
        <w:t>16.1(e)</w:t>
      </w:r>
      <w:r w:rsidR="002673C5">
        <w:rPr>
          <w:rFonts w:ascii="SimSun" w:hAnsi="SimSun" w:hint="eastAsia"/>
          <w:sz w:val="21"/>
          <w:szCs w:val="21"/>
        </w:rPr>
        <w:t>之规定，由此而最初给国际检索单位造成的任何损益</w:t>
      </w:r>
      <w:r>
        <w:rPr>
          <w:rFonts w:ascii="SimSun" w:hAnsi="SimSun" w:hint="eastAsia"/>
          <w:sz w:val="21"/>
          <w:szCs w:val="21"/>
        </w:rPr>
        <w:t>，均应</w:t>
      </w:r>
      <w:r w:rsidR="002673C5">
        <w:rPr>
          <w:rFonts w:ascii="SimSun" w:hAnsi="SimSun" w:hint="eastAsia"/>
          <w:sz w:val="21"/>
          <w:szCs w:val="21"/>
        </w:rPr>
        <w:t>由国际局给予补偿。</w:t>
      </w:r>
    </w:p>
    <w:p w:rsidR="00CA552D" w:rsidRPr="00C7249B" w:rsidRDefault="002673C5" w:rsidP="00487616">
      <w:pPr>
        <w:pStyle w:val="ONUME"/>
        <w:tabs>
          <w:tab w:val="clear" w:pos="6237"/>
        </w:tabs>
        <w:overflowPunct w:val="0"/>
        <w:adjustRightInd w:val="0"/>
        <w:spacing w:afterLines="50" w:after="120" w:line="340" w:lineRule="atLeast"/>
        <w:ind w:left="0"/>
        <w:jc w:val="both"/>
        <w:rPr>
          <w:rFonts w:ascii="SimSun" w:hAnsi="SimSun"/>
          <w:sz w:val="21"/>
          <w:szCs w:val="21"/>
        </w:rPr>
      </w:pPr>
      <w:bookmarkStart w:id="22" w:name="_Ref419104465"/>
      <w:r>
        <w:rPr>
          <w:rFonts w:ascii="SimSun" w:hAnsi="SimSun" w:hint="eastAsia"/>
          <w:sz w:val="21"/>
          <w:szCs w:val="21"/>
        </w:rPr>
        <w:t>国际局</w:t>
      </w:r>
      <w:r w:rsidR="00FD53BB">
        <w:rPr>
          <w:rFonts w:ascii="SimSun" w:hAnsi="SimSun" w:hint="eastAsia"/>
          <w:sz w:val="21"/>
          <w:szCs w:val="21"/>
        </w:rPr>
        <w:t>目前因检索费</w:t>
      </w:r>
      <w:r>
        <w:rPr>
          <w:rFonts w:ascii="SimSun" w:hAnsi="SimSun" w:hint="eastAsia"/>
          <w:sz w:val="21"/>
          <w:szCs w:val="21"/>
        </w:rPr>
        <w:t>产生的敞口风险</w:t>
      </w:r>
      <w:r w:rsidR="00FD53BB">
        <w:rPr>
          <w:rFonts w:ascii="SimSun" w:hAnsi="SimSun" w:hint="eastAsia"/>
          <w:sz w:val="21"/>
          <w:szCs w:val="21"/>
        </w:rPr>
        <w:t>，</w:t>
      </w:r>
      <w:r>
        <w:rPr>
          <w:rFonts w:ascii="SimSun" w:hAnsi="SimSun" w:hint="eastAsia"/>
          <w:sz w:val="21"/>
          <w:szCs w:val="21"/>
        </w:rPr>
        <w:t>主要涉及了三种货币对</w:t>
      </w:r>
      <w:r w:rsidR="00FD53BB">
        <w:rPr>
          <w:rFonts w:ascii="SimSun" w:hAnsi="SimSun" w:hint="eastAsia"/>
          <w:sz w:val="21"/>
          <w:szCs w:val="21"/>
        </w:rPr>
        <w:t>：</w:t>
      </w:r>
      <w:r w:rsidR="00F31967">
        <w:rPr>
          <w:rFonts w:ascii="SimSun" w:hAnsi="SimSun" w:hint="eastAsia"/>
          <w:sz w:val="21"/>
          <w:szCs w:val="21"/>
        </w:rPr>
        <w:t>美元/欧元</w:t>
      </w:r>
      <w:r w:rsidR="00EE4FE9" w:rsidRPr="00C7249B">
        <w:rPr>
          <w:rFonts w:ascii="SimSun" w:hAnsi="SimSun"/>
          <w:sz w:val="21"/>
          <w:szCs w:val="21"/>
        </w:rPr>
        <w:t>(</w:t>
      </w:r>
      <w:r w:rsidR="00F31967">
        <w:rPr>
          <w:rFonts w:ascii="SimSun" w:hAnsi="SimSun" w:hint="eastAsia"/>
          <w:sz w:val="21"/>
          <w:szCs w:val="21"/>
        </w:rPr>
        <w:t>以美元向作为受理局的</w:t>
      </w:r>
      <w:r w:rsidR="00CD1606">
        <w:rPr>
          <w:rFonts w:ascii="SimSun" w:hAnsi="SimSun"/>
          <w:sz w:val="21"/>
          <w:szCs w:val="21"/>
        </w:rPr>
        <w:t>美国</w:t>
      </w:r>
      <w:r w:rsidR="00F31967">
        <w:rPr>
          <w:rFonts w:ascii="SimSun" w:hAnsi="SimSun" w:hint="eastAsia"/>
          <w:sz w:val="21"/>
          <w:szCs w:val="21"/>
        </w:rPr>
        <w:t>专利商标局</w:t>
      </w:r>
      <w:r w:rsidR="00EE4FE9" w:rsidRPr="00C7249B">
        <w:rPr>
          <w:rFonts w:ascii="SimSun" w:hAnsi="SimSun"/>
          <w:sz w:val="21"/>
          <w:szCs w:val="21"/>
        </w:rPr>
        <w:t>(</w:t>
      </w:r>
      <w:r w:rsidR="00F31967">
        <w:rPr>
          <w:rFonts w:ascii="SimSun" w:hAnsi="SimSun" w:hint="eastAsia"/>
          <w:sz w:val="21"/>
          <w:szCs w:val="21"/>
        </w:rPr>
        <w:t>美国专商局</w:t>
      </w:r>
      <w:r w:rsidR="00EE4FE9" w:rsidRPr="00C7249B">
        <w:rPr>
          <w:rFonts w:ascii="SimSun" w:hAnsi="SimSun"/>
          <w:sz w:val="21"/>
          <w:szCs w:val="21"/>
        </w:rPr>
        <w:t>)</w:t>
      </w:r>
      <w:r w:rsidR="00F31967">
        <w:rPr>
          <w:rFonts w:ascii="SimSun" w:hAnsi="SimSun" w:hint="eastAsia"/>
          <w:sz w:val="21"/>
          <w:szCs w:val="21"/>
        </w:rPr>
        <w:t>缴纳检索费，而国际检索则是由作为国际检索单位的欧洲专利局</w:t>
      </w:r>
      <w:r w:rsidR="00EE4FE9" w:rsidRPr="00C7249B">
        <w:rPr>
          <w:rFonts w:ascii="SimSun" w:hAnsi="SimSun"/>
          <w:sz w:val="21"/>
          <w:szCs w:val="21"/>
        </w:rPr>
        <w:t>(EPO)</w:t>
      </w:r>
      <w:r w:rsidR="00F31967">
        <w:rPr>
          <w:rFonts w:ascii="SimSun" w:hAnsi="SimSun" w:hint="eastAsia"/>
          <w:sz w:val="21"/>
          <w:szCs w:val="21"/>
        </w:rPr>
        <w:t>进行的</w:t>
      </w:r>
      <w:r w:rsidR="00EE4FE9" w:rsidRPr="00C7249B">
        <w:rPr>
          <w:rFonts w:ascii="SimSun" w:hAnsi="SimSun"/>
          <w:sz w:val="21"/>
          <w:szCs w:val="21"/>
        </w:rPr>
        <w:t>)</w:t>
      </w:r>
      <w:r w:rsidR="00F31967">
        <w:rPr>
          <w:rFonts w:ascii="SimSun" w:hAnsi="SimSun" w:hint="eastAsia"/>
          <w:sz w:val="21"/>
          <w:szCs w:val="21"/>
        </w:rPr>
        <w:t>；英镑</w:t>
      </w:r>
      <w:r w:rsidR="00EE4FE9" w:rsidRPr="00C7249B">
        <w:rPr>
          <w:rFonts w:ascii="SimSun" w:hAnsi="SimSun"/>
          <w:sz w:val="21"/>
          <w:szCs w:val="21"/>
        </w:rPr>
        <w:t>(GBP)/</w:t>
      </w:r>
      <w:r w:rsidR="00F31967">
        <w:rPr>
          <w:rFonts w:ascii="SimSun" w:hAnsi="SimSun" w:hint="eastAsia"/>
          <w:sz w:val="21"/>
          <w:szCs w:val="21"/>
        </w:rPr>
        <w:t>欧元</w:t>
      </w:r>
      <w:r w:rsidR="00EE4FE9" w:rsidRPr="00C7249B">
        <w:rPr>
          <w:rFonts w:ascii="SimSun" w:hAnsi="SimSun"/>
          <w:sz w:val="21"/>
          <w:szCs w:val="21"/>
        </w:rPr>
        <w:t>(</w:t>
      </w:r>
      <w:r w:rsidR="00F31967">
        <w:rPr>
          <w:rFonts w:ascii="SimSun" w:hAnsi="SimSun" w:hint="eastAsia"/>
          <w:sz w:val="21"/>
          <w:szCs w:val="21"/>
        </w:rPr>
        <w:t>以英镑向作为受理局的</w:t>
      </w:r>
      <w:r w:rsidR="00CD1606">
        <w:rPr>
          <w:rFonts w:ascii="SimSun" w:hAnsi="SimSun"/>
          <w:sz w:val="21"/>
          <w:szCs w:val="21"/>
        </w:rPr>
        <w:t>联合王国</w:t>
      </w:r>
      <w:r w:rsidR="00F31967">
        <w:rPr>
          <w:rFonts w:ascii="SimSun" w:hAnsi="SimSun" w:hint="eastAsia"/>
          <w:sz w:val="21"/>
          <w:szCs w:val="21"/>
        </w:rPr>
        <w:t>知识产权局</w:t>
      </w:r>
      <w:r w:rsidR="00EE4FE9" w:rsidRPr="00C7249B">
        <w:rPr>
          <w:rFonts w:ascii="SimSun" w:hAnsi="SimSun"/>
          <w:sz w:val="21"/>
          <w:szCs w:val="21"/>
        </w:rPr>
        <w:t>(UKIPO)</w:t>
      </w:r>
      <w:r w:rsidR="00F31967">
        <w:rPr>
          <w:rFonts w:ascii="SimSun" w:hAnsi="SimSun" w:hint="eastAsia"/>
          <w:sz w:val="21"/>
          <w:szCs w:val="21"/>
        </w:rPr>
        <w:t>缴纳的检索费，而国际检索则由作为国际检索单位的欧洲专利局进行的</w:t>
      </w:r>
      <w:r w:rsidR="00EE4FE9" w:rsidRPr="00C7249B">
        <w:rPr>
          <w:rFonts w:ascii="SimSun" w:hAnsi="SimSun"/>
          <w:sz w:val="21"/>
          <w:szCs w:val="21"/>
        </w:rPr>
        <w:t>)</w:t>
      </w:r>
      <w:r w:rsidR="00F31967">
        <w:rPr>
          <w:rFonts w:ascii="SimSun" w:hAnsi="SimSun" w:hint="eastAsia"/>
          <w:sz w:val="21"/>
          <w:szCs w:val="21"/>
        </w:rPr>
        <w:t>以及美元/韩元</w:t>
      </w:r>
      <w:r w:rsidR="00EE4FE9" w:rsidRPr="00C7249B">
        <w:rPr>
          <w:rFonts w:ascii="SimSun" w:hAnsi="SimSun"/>
          <w:sz w:val="21"/>
          <w:szCs w:val="21"/>
        </w:rPr>
        <w:t>(KRW)(</w:t>
      </w:r>
      <w:r w:rsidR="00F31967">
        <w:rPr>
          <w:rFonts w:ascii="SimSun" w:hAnsi="SimSun" w:hint="eastAsia"/>
          <w:sz w:val="21"/>
          <w:szCs w:val="21"/>
        </w:rPr>
        <w:t>以美元向作为受理局的美国专商局缴纳的检索费，而国际检索则由作为国际检索单位的韩国知识产权局</w:t>
      </w:r>
      <w:r w:rsidR="00EE4FE9" w:rsidRPr="00C7249B">
        <w:rPr>
          <w:rFonts w:ascii="SimSun" w:hAnsi="SimSun"/>
          <w:sz w:val="21"/>
          <w:szCs w:val="21"/>
        </w:rPr>
        <w:t>(KIPO)</w:t>
      </w:r>
      <w:r w:rsidR="00F31967">
        <w:rPr>
          <w:rFonts w:ascii="SimSun" w:hAnsi="SimSun" w:hint="eastAsia"/>
          <w:sz w:val="21"/>
          <w:szCs w:val="21"/>
        </w:rPr>
        <w:t>进行的</w:t>
      </w:r>
      <w:r w:rsidR="00591A28" w:rsidRPr="00C7249B">
        <w:rPr>
          <w:rFonts w:ascii="SimSun" w:hAnsi="SimSun"/>
          <w:sz w:val="21"/>
          <w:szCs w:val="21"/>
        </w:rPr>
        <w:t>)</w:t>
      </w:r>
      <w:bookmarkEnd w:id="22"/>
      <w:r w:rsidR="00F31967">
        <w:rPr>
          <w:rFonts w:ascii="SimSun" w:hAnsi="SimSun" w:hint="eastAsia"/>
          <w:sz w:val="21"/>
          <w:szCs w:val="21"/>
        </w:rPr>
        <w:t>。</w:t>
      </w:r>
    </w:p>
    <w:p w:rsidR="00EE4FE9" w:rsidRPr="00C7249B" w:rsidRDefault="00236B2B"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近年来，与这些货币对相关的国际检索工作量</w:t>
      </w:r>
      <w:r w:rsidR="00A338EC">
        <w:rPr>
          <w:rFonts w:ascii="SimSun" w:hAnsi="SimSun" w:hint="eastAsia"/>
          <w:sz w:val="21"/>
          <w:szCs w:val="21"/>
        </w:rPr>
        <w:t>，</w:t>
      </w:r>
      <w:r>
        <w:rPr>
          <w:rFonts w:ascii="SimSun" w:hAnsi="SimSun" w:hint="eastAsia"/>
          <w:sz w:val="21"/>
          <w:szCs w:val="21"/>
        </w:rPr>
        <w:t>约占全部国际检索量的20%左右，预测数据显示，这一百分数将在2015</w:t>
      </w:r>
      <w:r w:rsidR="00A338EC">
        <w:rPr>
          <w:rFonts w:ascii="SimSun" w:hAnsi="SimSun" w:hint="eastAsia"/>
          <w:sz w:val="21"/>
          <w:szCs w:val="21"/>
        </w:rPr>
        <w:t>年</w:t>
      </w:r>
      <w:r w:rsidR="00763D13">
        <w:rPr>
          <w:rFonts w:ascii="SimSun" w:hAnsi="SimSun" w:hint="eastAsia"/>
          <w:sz w:val="21"/>
          <w:szCs w:val="21"/>
        </w:rPr>
        <w:t>至</w:t>
      </w:r>
      <w:r>
        <w:rPr>
          <w:rFonts w:ascii="SimSun" w:hAnsi="SimSun" w:hint="eastAsia"/>
          <w:sz w:val="21"/>
          <w:szCs w:val="21"/>
        </w:rPr>
        <w:t>2017</w:t>
      </w:r>
      <w:r w:rsidR="00A338EC">
        <w:rPr>
          <w:rFonts w:ascii="SimSun" w:hAnsi="SimSun" w:hint="eastAsia"/>
          <w:sz w:val="21"/>
          <w:szCs w:val="21"/>
        </w:rPr>
        <w:t>年期间出现极小</w:t>
      </w:r>
      <w:r>
        <w:rPr>
          <w:rFonts w:ascii="SimSun" w:hAnsi="SimSun" w:hint="eastAsia"/>
          <w:sz w:val="21"/>
          <w:szCs w:val="21"/>
        </w:rPr>
        <w:t>下滑。但令人感到遗憾的是，尽管国际局对检索费的工作量进行了预测，但根据实际工作量对预测进行的监测工作目前仍未开展，从而使检索费的对冲在现阶段</w:t>
      </w:r>
      <w:r w:rsidR="003529E9" w:rsidRPr="0073166A">
        <w:rPr>
          <w:rFonts w:ascii="SimSun" w:hAnsi="SimSun" w:hint="eastAsia"/>
          <w:sz w:val="21"/>
          <w:szCs w:val="21"/>
        </w:rPr>
        <w:t>举步维艰</w:t>
      </w:r>
      <w:r w:rsidR="003529E9">
        <w:rPr>
          <w:rFonts w:ascii="SimSun" w:hAnsi="SimSun" w:hint="eastAsia"/>
          <w:sz w:val="21"/>
          <w:szCs w:val="21"/>
        </w:rPr>
        <w:t>。计划在2015</w:t>
      </w:r>
      <w:r w:rsidR="00A338EC">
        <w:rPr>
          <w:rFonts w:ascii="SimSun" w:hAnsi="SimSun" w:hint="eastAsia"/>
          <w:sz w:val="21"/>
          <w:szCs w:val="21"/>
        </w:rPr>
        <w:t>年夏季开始监测工作，以便能够对预测的准确性作出评估并由此</w:t>
      </w:r>
      <w:r w:rsidR="003529E9">
        <w:rPr>
          <w:rFonts w:ascii="SimSun" w:hAnsi="SimSun" w:hint="eastAsia"/>
          <w:sz w:val="21"/>
          <w:szCs w:val="21"/>
        </w:rPr>
        <w:t>建立对货币的预测。</w:t>
      </w:r>
    </w:p>
    <w:p w:rsidR="00591A28" w:rsidRPr="00C7249B" w:rsidRDefault="00290457" w:rsidP="00487616">
      <w:pPr>
        <w:pStyle w:val="ONUME"/>
        <w:tabs>
          <w:tab w:val="clear" w:pos="6237"/>
        </w:tabs>
        <w:overflowPunct w:val="0"/>
        <w:adjustRightInd w:val="0"/>
        <w:spacing w:afterLines="50" w:after="120" w:line="340" w:lineRule="atLeast"/>
        <w:ind w:left="0"/>
        <w:jc w:val="both"/>
        <w:rPr>
          <w:rFonts w:ascii="SimSun" w:hAnsi="SimSun"/>
          <w:sz w:val="21"/>
          <w:szCs w:val="21"/>
        </w:rPr>
      </w:pPr>
      <w:bookmarkStart w:id="23" w:name="_Ref418864899"/>
      <w:r>
        <w:rPr>
          <w:rFonts w:ascii="SimSun" w:hAnsi="SimSun" w:hint="eastAsia"/>
          <w:sz w:val="21"/>
          <w:szCs w:val="21"/>
        </w:rPr>
        <w:t>在这方面还存在着更为复杂的因素：国际局不定期的收到国际检索单位要求国际局根据实施细则</w:t>
      </w:r>
      <w:r w:rsidR="008F647B" w:rsidRPr="00C7249B">
        <w:rPr>
          <w:rFonts w:ascii="SimSun" w:hAnsi="SimSun"/>
          <w:sz w:val="21"/>
          <w:szCs w:val="21"/>
        </w:rPr>
        <w:t>16.1(e)</w:t>
      </w:r>
      <w:r w:rsidR="00C800F5">
        <w:rPr>
          <w:rFonts w:ascii="SimSun" w:hAnsi="SimSun" w:hint="eastAsia"/>
          <w:sz w:val="21"/>
          <w:szCs w:val="21"/>
        </w:rPr>
        <w:t>对其产生的损失给予补偿的要求，从而使旨在对冲因此类要求而</w:t>
      </w:r>
      <w:r>
        <w:rPr>
          <w:rFonts w:ascii="SimSun" w:hAnsi="SimSun" w:hint="eastAsia"/>
          <w:sz w:val="21"/>
          <w:szCs w:val="21"/>
        </w:rPr>
        <w:t>产生的风险的举措也变得风险重重。例如，尽管</w:t>
      </w:r>
      <w:r w:rsidR="00C800F5">
        <w:rPr>
          <w:rFonts w:ascii="SimSun" w:hAnsi="SimSun" w:hint="eastAsia"/>
          <w:sz w:val="21"/>
          <w:szCs w:val="21"/>
        </w:rPr>
        <w:t>某</w:t>
      </w:r>
      <w:r>
        <w:rPr>
          <w:rFonts w:ascii="SimSun" w:hAnsi="SimSun" w:hint="eastAsia"/>
          <w:sz w:val="21"/>
          <w:szCs w:val="21"/>
        </w:rPr>
        <w:t>个国际检索单位每月定期提交此类要求，</w:t>
      </w:r>
      <w:r w:rsidR="00C800F5">
        <w:rPr>
          <w:rFonts w:ascii="SimSun" w:hAnsi="SimSun" w:hint="eastAsia"/>
          <w:sz w:val="21"/>
          <w:szCs w:val="21"/>
        </w:rPr>
        <w:t>另一个国际检索单位仅在近期才首次提交这一</w:t>
      </w:r>
      <w:r>
        <w:rPr>
          <w:rFonts w:ascii="SimSun" w:hAnsi="SimSun" w:hint="eastAsia"/>
          <w:sz w:val="21"/>
          <w:szCs w:val="21"/>
        </w:rPr>
        <w:t>要求，但补偿损失的时间却要经历一个若干年的</w:t>
      </w:r>
      <w:r w:rsidR="00C800F5">
        <w:rPr>
          <w:rFonts w:ascii="SimSun" w:hAnsi="SimSun" w:hint="eastAsia"/>
          <w:sz w:val="21"/>
          <w:szCs w:val="21"/>
        </w:rPr>
        <w:t>周期</w:t>
      </w:r>
      <w:r>
        <w:rPr>
          <w:rFonts w:ascii="SimSun" w:hAnsi="SimSun" w:hint="eastAsia"/>
          <w:sz w:val="21"/>
          <w:szCs w:val="21"/>
        </w:rPr>
        <w:t>。</w:t>
      </w:r>
    </w:p>
    <w:p w:rsidR="00B2193F" w:rsidRPr="00C7249B" w:rsidRDefault="00B675EB" w:rsidP="00487616">
      <w:pPr>
        <w:pStyle w:val="ONUME"/>
        <w:tabs>
          <w:tab w:val="clear" w:pos="6237"/>
        </w:tabs>
        <w:overflowPunct w:val="0"/>
        <w:adjustRightInd w:val="0"/>
        <w:spacing w:afterLines="50" w:after="120" w:line="340" w:lineRule="atLeast"/>
        <w:ind w:left="0"/>
        <w:jc w:val="both"/>
        <w:rPr>
          <w:rFonts w:ascii="SimSun" w:hAnsi="SimSun"/>
          <w:sz w:val="21"/>
          <w:szCs w:val="21"/>
        </w:rPr>
      </w:pPr>
      <w:r>
        <w:rPr>
          <w:rFonts w:ascii="SimSun" w:hAnsi="SimSun" w:hint="eastAsia"/>
          <w:sz w:val="21"/>
          <w:szCs w:val="21"/>
        </w:rPr>
        <w:t>最后，在这方面还存在着另一个复杂的因素，检索费是</w:t>
      </w:r>
      <w:r w:rsidR="00B16941">
        <w:rPr>
          <w:rFonts w:ascii="SimSun" w:hAnsi="SimSun" w:hint="eastAsia"/>
          <w:sz w:val="21"/>
          <w:szCs w:val="21"/>
        </w:rPr>
        <w:t>由</w:t>
      </w:r>
      <w:r>
        <w:rPr>
          <w:rFonts w:ascii="SimSun" w:hAnsi="SimSun" w:hint="eastAsia"/>
          <w:sz w:val="21"/>
          <w:szCs w:val="21"/>
        </w:rPr>
        <w:t>每一个国际检索单位制定的，而不是由</w:t>
      </w:r>
      <w:r>
        <w:rPr>
          <w:rFonts w:ascii="SimSun" w:hAnsi="SimSun"/>
          <w:sz w:val="21"/>
          <w:szCs w:val="21"/>
        </w:rPr>
        <w:t>PCT</w:t>
      </w:r>
      <w:r>
        <w:rPr>
          <w:rFonts w:ascii="SimSun" w:hAnsi="SimSun" w:hint="eastAsia"/>
          <w:sz w:val="21"/>
          <w:szCs w:val="21"/>
        </w:rPr>
        <w:t>缔约国制定的。各缔约国</w:t>
      </w:r>
      <w:r w:rsidR="00B2193F" w:rsidRPr="00C7249B">
        <w:rPr>
          <w:rFonts w:ascii="SimSun" w:hAnsi="SimSun"/>
          <w:sz w:val="21"/>
          <w:szCs w:val="21"/>
        </w:rPr>
        <w:t>(</w:t>
      </w:r>
      <w:r>
        <w:rPr>
          <w:rFonts w:ascii="SimSun" w:hAnsi="SimSun" w:hint="eastAsia"/>
          <w:sz w:val="21"/>
          <w:szCs w:val="21"/>
        </w:rPr>
        <w:t>或国际局</w:t>
      </w:r>
      <w:r w:rsidR="00B2193F" w:rsidRPr="00C7249B">
        <w:rPr>
          <w:rFonts w:ascii="SimSun" w:hAnsi="SimSun"/>
          <w:sz w:val="21"/>
          <w:szCs w:val="21"/>
        </w:rPr>
        <w:t>)</w:t>
      </w:r>
      <w:r w:rsidR="00093D04">
        <w:rPr>
          <w:rFonts w:ascii="SimSun" w:hAnsi="SimSun" w:hint="eastAsia"/>
          <w:sz w:val="21"/>
          <w:szCs w:val="21"/>
        </w:rPr>
        <w:t>因此既无法影响国际检索单位变更检索费数额的决定，也无法影响变动</w:t>
      </w:r>
      <w:r>
        <w:rPr>
          <w:rFonts w:ascii="SimSun" w:hAnsi="SimSun" w:hint="eastAsia"/>
          <w:sz w:val="21"/>
          <w:szCs w:val="21"/>
        </w:rPr>
        <w:t>后的金额</w:t>
      </w:r>
      <w:r w:rsidR="00093D04">
        <w:rPr>
          <w:rFonts w:ascii="SimSun" w:hAnsi="SimSun" w:hint="eastAsia"/>
          <w:sz w:val="21"/>
          <w:szCs w:val="21"/>
        </w:rPr>
        <w:t>应在何时生效的时间表。然而，由国际检索单位收取的检索费数额的变动</w:t>
      </w:r>
      <w:r>
        <w:rPr>
          <w:rFonts w:ascii="SimSun" w:hAnsi="SimSun" w:hint="eastAsia"/>
          <w:sz w:val="21"/>
          <w:szCs w:val="21"/>
        </w:rPr>
        <w:t>将在该年度生效</w:t>
      </w:r>
      <w:r w:rsidR="00B2193F" w:rsidRPr="00C7249B">
        <w:rPr>
          <w:rFonts w:ascii="SimSun" w:hAnsi="SimSun"/>
          <w:sz w:val="21"/>
          <w:szCs w:val="21"/>
        </w:rPr>
        <w:t>(</w:t>
      </w:r>
      <w:r>
        <w:rPr>
          <w:rFonts w:ascii="SimSun" w:hAnsi="SimSun" w:hint="eastAsia"/>
          <w:sz w:val="21"/>
          <w:szCs w:val="21"/>
        </w:rPr>
        <w:t>这是许多国际检索单位的通常做法</w:t>
      </w:r>
      <w:r w:rsidR="00B2193F" w:rsidRPr="00C7249B">
        <w:rPr>
          <w:rFonts w:ascii="SimSun" w:hAnsi="SimSun"/>
          <w:sz w:val="21"/>
          <w:szCs w:val="21"/>
        </w:rPr>
        <w:t>)</w:t>
      </w:r>
      <w:r>
        <w:rPr>
          <w:rFonts w:ascii="SimSun" w:hAnsi="SimSun" w:hint="eastAsia"/>
          <w:sz w:val="21"/>
          <w:szCs w:val="21"/>
        </w:rPr>
        <w:t>，而不是在来年1月1日生效，这将不可避免地</w:t>
      </w:r>
      <w:r w:rsidR="00093D04">
        <w:rPr>
          <w:rFonts w:ascii="SimSun" w:hAnsi="SimSun" w:hint="eastAsia"/>
          <w:sz w:val="21"/>
          <w:szCs w:val="21"/>
        </w:rPr>
        <w:t>对这些单位收到的货币总额产生影响，从而也会对</w:t>
      </w:r>
      <w:r>
        <w:rPr>
          <w:rFonts w:ascii="SimSun" w:hAnsi="SimSun" w:hint="eastAsia"/>
          <w:sz w:val="21"/>
          <w:szCs w:val="21"/>
        </w:rPr>
        <w:t>国际局根据实施细则</w:t>
      </w:r>
      <w:r w:rsidR="00B2193F" w:rsidRPr="00C7249B">
        <w:rPr>
          <w:rFonts w:ascii="SimSun" w:hAnsi="SimSun"/>
          <w:sz w:val="21"/>
          <w:szCs w:val="21"/>
        </w:rPr>
        <w:t>16.1(e)</w:t>
      </w:r>
      <w:r w:rsidR="00093D04">
        <w:rPr>
          <w:rFonts w:ascii="SimSun" w:hAnsi="SimSun" w:hint="eastAsia"/>
          <w:sz w:val="21"/>
          <w:szCs w:val="21"/>
        </w:rPr>
        <w:t>应</w:t>
      </w:r>
      <w:r>
        <w:rPr>
          <w:rFonts w:ascii="SimSun" w:hAnsi="SimSun" w:hint="eastAsia"/>
          <w:sz w:val="21"/>
          <w:szCs w:val="21"/>
        </w:rPr>
        <w:t>给予补偿的</w:t>
      </w:r>
      <w:r w:rsidR="00093D04">
        <w:rPr>
          <w:rFonts w:ascii="SimSun" w:hAnsi="SimSun" w:hint="eastAsia"/>
          <w:sz w:val="21"/>
          <w:szCs w:val="21"/>
        </w:rPr>
        <w:t>可能的损失总额产生影响，因此在国际局决定也对检索费进行对冲时，会</w:t>
      </w:r>
      <w:r>
        <w:rPr>
          <w:rFonts w:ascii="SimSun" w:hAnsi="SimSun" w:hint="eastAsia"/>
          <w:sz w:val="21"/>
          <w:szCs w:val="21"/>
        </w:rPr>
        <w:t>成为拟由国际局签订的远期合同中的议题。</w:t>
      </w:r>
      <w:bookmarkEnd w:id="23"/>
    </w:p>
    <w:p w:rsidR="004531AF" w:rsidRPr="00C7249B" w:rsidRDefault="009F2DDA" w:rsidP="00487616">
      <w:pPr>
        <w:pStyle w:val="ONUME"/>
        <w:tabs>
          <w:tab w:val="clear" w:pos="6237"/>
        </w:tabs>
        <w:overflowPunct w:val="0"/>
        <w:adjustRightInd w:val="0"/>
        <w:spacing w:afterLines="50" w:after="120" w:line="340" w:lineRule="atLeast"/>
        <w:ind w:left="0"/>
        <w:jc w:val="both"/>
        <w:rPr>
          <w:rFonts w:ascii="SimSun" w:hAnsi="SimSun"/>
          <w:sz w:val="21"/>
          <w:szCs w:val="21"/>
        </w:rPr>
      </w:pPr>
      <w:bookmarkStart w:id="24" w:name="_Ref419106467"/>
      <w:r>
        <w:rPr>
          <w:rFonts w:ascii="SimSun" w:hAnsi="SimSun" w:hint="eastAsia"/>
          <w:sz w:val="21"/>
          <w:szCs w:val="21"/>
        </w:rPr>
        <w:t>建议国际局在针对因国际检索单位要求国际局根据实施细则</w:t>
      </w:r>
      <w:bookmarkStart w:id="25" w:name="_Ref418082172"/>
      <w:r w:rsidR="007B0DE1" w:rsidRPr="00C7249B">
        <w:rPr>
          <w:rFonts w:ascii="SimSun" w:hAnsi="SimSun"/>
          <w:sz w:val="21"/>
          <w:szCs w:val="21"/>
        </w:rPr>
        <w:t>16.1(e)</w:t>
      </w:r>
      <w:r w:rsidR="00256E5B">
        <w:rPr>
          <w:rFonts w:ascii="SimSun" w:hAnsi="SimSun" w:hint="eastAsia"/>
          <w:sz w:val="21"/>
          <w:szCs w:val="21"/>
        </w:rPr>
        <w:t>的规定给予补偿而</w:t>
      </w:r>
      <w:r>
        <w:rPr>
          <w:rFonts w:ascii="SimSun" w:hAnsi="SimSun" w:hint="eastAsia"/>
          <w:sz w:val="21"/>
          <w:szCs w:val="21"/>
        </w:rPr>
        <w:t>产生的风险</w:t>
      </w:r>
      <w:r w:rsidR="00256E5B">
        <w:rPr>
          <w:rFonts w:ascii="SimSun" w:hAnsi="SimSun" w:hint="eastAsia"/>
          <w:sz w:val="21"/>
          <w:szCs w:val="21"/>
        </w:rPr>
        <w:t>所可能采取对冲战略时，应采用</w:t>
      </w:r>
      <w:r w:rsidR="0017643B">
        <w:rPr>
          <w:rFonts w:ascii="SimSun" w:hAnsi="SimSun" w:hint="eastAsia"/>
          <w:sz w:val="21"/>
          <w:szCs w:val="21"/>
        </w:rPr>
        <w:t>一</w:t>
      </w:r>
      <w:r w:rsidR="0073166A">
        <w:rPr>
          <w:rFonts w:ascii="SimSun" w:hAnsi="SimSun" w:hint="eastAsia"/>
          <w:sz w:val="21"/>
          <w:szCs w:val="21"/>
        </w:rPr>
        <w:t>种</w:t>
      </w:r>
      <w:r w:rsidR="0017643B">
        <w:rPr>
          <w:rFonts w:ascii="SimSun" w:hAnsi="SimSun" w:hint="eastAsia"/>
          <w:sz w:val="21"/>
          <w:szCs w:val="21"/>
        </w:rPr>
        <w:t>“概念验证”</w:t>
      </w:r>
      <w:r w:rsidR="00256E5B">
        <w:rPr>
          <w:rFonts w:ascii="SimSun" w:hAnsi="SimSun" w:hint="eastAsia"/>
          <w:sz w:val="21"/>
          <w:szCs w:val="21"/>
        </w:rPr>
        <w:t>的</w:t>
      </w:r>
      <w:r w:rsidR="0017643B">
        <w:rPr>
          <w:rFonts w:ascii="SimSun" w:hAnsi="SimSun" w:hint="eastAsia"/>
          <w:sz w:val="21"/>
          <w:szCs w:val="21"/>
        </w:rPr>
        <w:t>模拟方法，以便为工作组在2016</w:t>
      </w:r>
      <w:r w:rsidR="00256E5B">
        <w:rPr>
          <w:rFonts w:ascii="SimSun" w:hAnsi="SimSun" w:hint="eastAsia"/>
          <w:sz w:val="21"/>
          <w:szCs w:val="21"/>
        </w:rPr>
        <w:t>年下届会议</w:t>
      </w:r>
      <w:r w:rsidR="0017643B">
        <w:rPr>
          <w:rFonts w:ascii="SimSun" w:hAnsi="SimSun" w:hint="eastAsia"/>
          <w:sz w:val="21"/>
          <w:szCs w:val="21"/>
        </w:rPr>
        <w:t>的</w:t>
      </w:r>
      <w:r w:rsidR="00256E5B">
        <w:rPr>
          <w:rFonts w:ascii="SimSun" w:hAnsi="SimSun" w:hint="eastAsia"/>
          <w:sz w:val="21"/>
          <w:szCs w:val="21"/>
        </w:rPr>
        <w:t>讨论提供详细建议。在采取模拟程序期间，国际局将根据实际数量开始对检索费数量的</w:t>
      </w:r>
      <w:r w:rsidR="0017643B">
        <w:rPr>
          <w:rFonts w:ascii="SimSun" w:hAnsi="SimSun" w:hint="eastAsia"/>
          <w:sz w:val="21"/>
          <w:szCs w:val="21"/>
        </w:rPr>
        <w:t>预测进行监测，以便能够就预测的准确性作出评估并建立</w:t>
      </w:r>
      <w:r w:rsidR="00256E5B">
        <w:rPr>
          <w:rFonts w:ascii="SimSun" w:hAnsi="SimSun" w:hint="eastAsia"/>
          <w:sz w:val="21"/>
          <w:szCs w:val="21"/>
        </w:rPr>
        <w:t>对货币流的预测，</w:t>
      </w:r>
      <w:r w:rsidR="0017643B">
        <w:rPr>
          <w:rFonts w:ascii="SimSun" w:hAnsi="SimSun" w:hint="eastAsia"/>
          <w:sz w:val="21"/>
          <w:szCs w:val="21"/>
        </w:rPr>
        <w:t>力求与相关的国际检索单位就如何能最好地简化和定期提交实施细则</w:t>
      </w:r>
      <w:r w:rsidR="00660832" w:rsidRPr="00C7249B">
        <w:rPr>
          <w:rFonts w:ascii="SimSun" w:hAnsi="SimSun"/>
          <w:sz w:val="21"/>
          <w:szCs w:val="21"/>
        </w:rPr>
        <w:t>16.1(e)</w:t>
      </w:r>
      <w:bookmarkEnd w:id="24"/>
      <w:bookmarkEnd w:id="25"/>
      <w:r w:rsidR="0017643B">
        <w:rPr>
          <w:rFonts w:ascii="SimSun" w:hAnsi="SimSun" w:hint="eastAsia"/>
          <w:sz w:val="21"/>
          <w:szCs w:val="21"/>
        </w:rPr>
        <w:t>规定的补偿请求进行讨论。</w:t>
      </w:r>
    </w:p>
    <w:p w:rsidR="00283329" w:rsidRPr="0017643B" w:rsidRDefault="0085669F" w:rsidP="00487616">
      <w:pPr>
        <w:pStyle w:val="ONUME"/>
        <w:keepNext/>
        <w:numPr>
          <w:ilvl w:val="0"/>
          <w:numId w:val="0"/>
        </w:numPr>
        <w:tabs>
          <w:tab w:val="left" w:pos="6120"/>
        </w:tabs>
        <w:adjustRightInd w:val="0"/>
        <w:spacing w:afterLines="50" w:after="120" w:line="340" w:lineRule="atLeast"/>
        <w:ind w:left="5533"/>
        <w:jc w:val="both"/>
        <w:rPr>
          <w:rFonts w:ascii="KaiTi" w:eastAsia="KaiTi" w:hAnsi="KaiTi"/>
          <w:i/>
          <w:sz w:val="21"/>
          <w:szCs w:val="21"/>
        </w:rPr>
      </w:pPr>
      <w:r>
        <w:rPr>
          <w:rFonts w:ascii="KaiTi" w:eastAsia="KaiTi" w:hAnsi="KaiTi" w:hint="eastAsia"/>
          <w:i/>
          <w:sz w:val="21"/>
          <w:szCs w:val="21"/>
        </w:rPr>
        <w:lastRenderedPageBreak/>
        <w:t>47.</w:t>
      </w:r>
      <w:r>
        <w:rPr>
          <w:rFonts w:ascii="KaiTi" w:eastAsia="KaiTi" w:hAnsi="KaiTi" w:hint="eastAsia"/>
          <w:i/>
          <w:sz w:val="21"/>
          <w:szCs w:val="21"/>
        </w:rPr>
        <w:tab/>
      </w:r>
      <w:r w:rsidR="0017643B">
        <w:rPr>
          <w:rFonts w:ascii="KaiTi" w:eastAsia="KaiTi" w:hAnsi="KaiTi" w:hint="eastAsia"/>
          <w:i/>
          <w:sz w:val="21"/>
          <w:szCs w:val="21"/>
        </w:rPr>
        <w:t>请工</w:t>
      </w:r>
      <w:bookmarkStart w:id="26" w:name="_GoBack"/>
      <w:bookmarkEnd w:id="26"/>
      <w:r w:rsidR="0017643B">
        <w:rPr>
          <w:rFonts w:ascii="KaiTi" w:eastAsia="KaiTi" w:hAnsi="KaiTi" w:hint="eastAsia"/>
          <w:i/>
          <w:sz w:val="21"/>
          <w:szCs w:val="21"/>
        </w:rPr>
        <w:t>作组：</w:t>
      </w:r>
    </w:p>
    <w:p w:rsidR="00283329" w:rsidRPr="0017643B" w:rsidRDefault="00283329" w:rsidP="00C7249B">
      <w:pPr>
        <w:pStyle w:val="ONUME"/>
        <w:numPr>
          <w:ilvl w:val="0"/>
          <w:numId w:val="0"/>
        </w:numPr>
        <w:adjustRightInd w:val="0"/>
        <w:spacing w:afterLines="50" w:after="120" w:line="340" w:lineRule="atLeast"/>
        <w:ind w:left="6100"/>
        <w:jc w:val="both"/>
        <w:rPr>
          <w:rFonts w:ascii="KaiTi" w:eastAsia="KaiTi" w:hAnsi="KaiTi"/>
          <w:i/>
          <w:sz w:val="21"/>
          <w:szCs w:val="21"/>
        </w:rPr>
      </w:pPr>
      <w:r w:rsidRPr="0017643B">
        <w:rPr>
          <w:rFonts w:ascii="KaiTi" w:eastAsia="KaiTi" w:hAnsi="KaiTi"/>
          <w:i/>
          <w:sz w:val="21"/>
          <w:szCs w:val="21"/>
        </w:rPr>
        <w:t>(</w:t>
      </w:r>
      <w:proofErr w:type="spellStart"/>
      <w:r w:rsidRPr="0017643B">
        <w:rPr>
          <w:rFonts w:ascii="KaiTi" w:eastAsia="KaiTi" w:hAnsi="KaiTi"/>
          <w:i/>
          <w:sz w:val="21"/>
          <w:szCs w:val="21"/>
        </w:rPr>
        <w:t>i</w:t>
      </w:r>
      <w:proofErr w:type="spellEnd"/>
      <w:r w:rsidRPr="0017643B">
        <w:rPr>
          <w:rFonts w:ascii="KaiTi" w:eastAsia="KaiTi" w:hAnsi="KaiTi"/>
          <w:i/>
          <w:sz w:val="21"/>
          <w:szCs w:val="21"/>
        </w:rPr>
        <w:t>)</w:t>
      </w:r>
      <w:r w:rsidRPr="0017643B">
        <w:rPr>
          <w:rFonts w:ascii="KaiTi" w:eastAsia="KaiTi" w:hAnsi="KaiTi"/>
          <w:i/>
          <w:sz w:val="21"/>
          <w:szCs w:val="21"/>
        </w:rPr>
        <w:tab/>
      </w:r>
      <w:r w:rsidR="0017643B">
        <w:rPr>
          <w:rFonts w:ascii="KaiTi" w:eastAsia="KaiTi" w:hAnsi="KaiTi" w:hint="eastAsia"/>
          <w:i/>
          <w:sz w:val="21"/>
          <w:szCs w:val="21"/>
        </w:rPr>
        <w:t>对本文件提出的问题，特别针对第11</w:t>
      </w:r>
      <w:r w:rsidR="00763D13">
        <w:rPr>
          <w:rFonts w:ascii="KaiTi" w:eastAsia="KaiTi" w:hAnsi="KaiTi" w:hint="eastAsia"/>
          <w:i/>
          <w:sz w:val="21"/>
          <w:szCs w:val="21"/>
        </w:rPr>
        <w:t>段至</w:t>
      </w:r>
      <w:r w:rsidR="0085669F">
        <w:rPr>
          <w:rFonts w:ascii="KaiTi" w:eastAsia="KaiTi" w:hAnsi="KaiTi" w:hint="eastAsia"/>
          <w:i/>
          <w:sz w:val="21"/>
          <w:szCs w:val="21"/>
        </w:rPr>
        <w:t>第</w:t>
      </w:r>
      <w:r w:rsidR="0017643B">
        <w:rPr>
          <w:rFonts w:ascii="KaiTi" w:eastAsia="KaiTi" w:hAnsi="KaiTi" w:hint="eastAsia"/>
          <w:i/>
          <w:sz w:val="21"/>
          <w:szCs w:val="21"/>
        </w:rPr>
        <w:t>15段阐述的推进工作拟采用的方法发表意见；</w:t>
      </w:r>
    </w:p>
    <w:p w:rsidR="00283329" w:rsidRPr="0017643B" w:rsidRDefault="00283329" w:rsidP="00C7249B">
      <w:pPr>
        <w:pStyle w:val="ONUME"/>
        <w:numPr>
          <w:ilvl w:val="0"/>
          <w:numId w:val="0"/>
        </w:numPr>
        <w:adjustRightInd w:val="0"/>
        <w:spacing w:afterLines="50" w:after="120" w:line="340" w:lineRule="atLeast"/>
        <w:ind w:left="6100"/>
        <w:jc w:val="both"/>
        <w:rPr>
          <w:rFonts w:ascii="KaiTi" w:eastAsia="KaiTi" w:hAnsi="KaiTi"/>
          <w:i/>
          <w:sz w:val="21"/>
          <w:szCs w:val="21"/>
        </w:rPr>
      </w:pPr>
      <w:r w:rsidRPr="0017643B">
        <w:rPr>
          <w:rFonts w:ascii="KaiTi" w:eastAsia="KaiTi" w:hAnsi="KaiTi"/>
          <w:i/>
          <w:sz w:val="21"/>
          <w:szCs w:val="21"/>
        </w:rPr>
        <w:t>(ii)</w:t>
      </w:r>
      <w:r w:rsidRPr="0017643B">
        <w:rPr>
          <w:rFonts w:ascii="KaiTi" w:eastAsia="KaiTi" w:hAnsi="KaiTi"/>
          <w:i/>
          <w:sz w:val="21"/>
          <w:szCs w:val="21"/>
        </w:rPr>
        <w:tab/>
      </w:r>
      <w:r w:rsidR="00164B2F">
        <w:rPr>
          <w:rFonts w:ascii="KaiTi" w:eastAsia="KaiTi" w:hAnsi="KaiTi" w:hint="eastAsia"/>
          <w:i/>
          <w:sz w:val="21"/>
          <w:szCs w:val="21"/>
        </w:rPr>
        <w:t>审议载于本文件附件二中对</w:t>
      </w:r>
      <w:r w:rsidR="00256E5B">
        <w:rPr>
          <w:rFonts w:ascii="KaiTi" w:eastAsia="KaiTi" w:hAnsi="KaiTi" w:hint="eastAsia"/>
          <w:i/>
          <w:sz w:val="21"/>
          <w:szCs w:val="21"/>
        </w:rPr>
        <w:t>大会关于确</w:t>
      </w:r>
      <w:r w:rsidR="00164B2F">
        <w:rPr>
          <w:rFonts w:ascii="KaiTi" w:eastAsia="KaiTi" w:hAnsi="KaiTi" w:hint="eastAsia"/>
          <w:i/>
          <w:sz w:val="21"/>
          <w:szCs w:val="21"/>
        </w:rPr>
        <w:t>定部分费用等值数额指令的拟议修改</w:t>
      </w:r>
      <w:r w:rsidR="00256E5B">
        <w:rPr>
          <w:rFonts w:ascii="KaiTi" w:eastAsia="KaiTi" w:hAnsi="KaiTi" w:hint="eastAsia"/>
          <w:i/>
          <w:sz w:val="21"/>
          <w:szCs w:val="21"/>
        </w:rPr>
        <w:t>案</w:t>
      </w:r>
      <w:r w:rsidR="00164B2F">
        <w:rPr>
          <w:rFonts w:ascii="KaiTi" w:eastAsia="KaiTi" w:hAnsi="KaiTi" w:hint="eastAsia"/>
          <w:i/>
          <w:sz w:val="21"/>
          <w:szCs w:val="21"/>
        </w:rPr>
        <w:t>。</w:t>
      </w:r>
    </w:p>
    <w:bookmarkEnd w:id="7"/>
    <w:p w:rsidR="00C85064" w:rsidRPr="00C7249B" w:rsidRDefault="00C85064" w:rsidP="00C7249B">
      <w:pPr>
        <w:pStyle w:val="ONUME"/>
        <w:numPr>
          <w:ilvl w:val="0"/>
          <w:numId w:val="0"/>
        </w:numPr>
        <w:tabs>
          <w:tab w:val="left" w:pos="720"/>
        </w:tabs>
        <w:adjustRightInd w:val="0"/>
        <w:spacing w:afterLines="50" w:after="120" w:line="340" w:lineRule="atLeast"/>
        <w:ind w:left="6101"/>
        <w:jc w:val="both"/>
        <w:rPr>
          <w:rFonts w:ascii="SimSun" w:hAnsi="SimSun"/>
          <w:i/>
          <w:sz w:val="21"/>
          <w:szCs w:val="21"/>
        </w:rPr>
      </w:pPr>
    </w:p>
    <w:p w:rsidR="00C85064" w:rsidRPr="00C7249B" w:rsidRDefault="00C85064" w:rsidP="00C7249B">
      <w:pPr>
        <w:pStyle w:val="Endofdocument-Annex"/>
        <w:adjustRightInd w:val="0"/>
        <w:spacing w:afterLines="50" w:after="120" w:line="340" w:lineRule="atLeast"/>
        <w:jc w:val="both"/>
        <w:rPr>
          <w:rFonts w:ascii="SimSun" w:hAnsi="SimSun"/>
          <w:sz w:val="21"/>
          <w:szCs w:val="21"/>
        </w:rPr>
      </w:pPr>
      <w:r w:rsidRPr="00C7249B">
        <w:rPr>
          <w:rFonts w:ascii="SimSun" w:hAnsi="SimSun"/>
          <w:sz w:val="21"/>
          <w:szCs w:val="21"/>
        </w:rPr>
        <w:t>[</w:t>
      </w:r>
      <w:r w:rsidR="00AD06F4">
        <w:rPr>
          <w:rFonts w:ascii="KaiTi" w:eastAsia="KaiTi" w:hAnsi="KaiTi" w:hint="eastAsia"/>
          <w:sz w:val="21"/>
          <w:szCs w:val="21"/>
        </w:rPr>
        <w:t>后接附件</w:t>
      </w:r>
      <w:r w:rsidRPr="00C7249B">
        <w:rPr>
          <w:rFonts w:ascii="SimSun" w:hAnsi="SimSun"/>
          <w:sz w:val="21"/>
          <w:szCs w:val="21"/>
        </w:rPr>
        <w:t>]</w:t>
      </w:r>
    </w:p>
    <w:p w:rsidR="00C85064" w:rsidRPr="00C7249B" w:rsidRDefault="00C85064" w:rsidP="00C7249B">
      <w:pPr>
        <w:pStyle w:val="ONUME"/>
        <w:tabs>
          <w:tab w:val="num" w:pos="6597"/>
        </w:tabs>
        <w:adjustRightInd w:val="0"/>
        <w:spacing w:afterLines="50" w:after="120" w:line="340" w:lineRule="atLeast"/>
        <w:jc w:val="both"/>
        <w:rPr>
          <w:rFonts w:ascii="SimSun" w:hAnsi="SimSun"/>
          <w:sz w:val="21"/>
          <w:szCs w:val="21"/>
        </w:rPr>
        <w:sectPr w:rsidR="00C85064" w:rsidRPr="00C7249B" w:rsidSect="00C0235B">
          <w:headerReference w:type="default" r:id="rId11"/>
          <w:endnotePr>
            <w:numFmt w:val="decimal"/>
          </w:endnotePr>
          <w:pgSz w:w="11907" w:h="16840" w:code="9"/>
          <w:pgMar w:top="567" w:right="1134" w:bottom="1418" w:left="1418" w:header="510" w:footer="1021" w:gutter="0"/>
          <w:cols w:space="720"/>
          <w:titlePg/>
          <w:docGrid w:linePitch="299"/>
        </w:sectPr>
      </w:pPr>
    </w:p>
    <w:p w:rsidR="00C85064" w:rsidRPr="00C0235B" w:rsidRDefault="00C0235B" w:rsidP="00B50868">
      <w:pPr>
        <w:adjustRightInd w:val="0"/>
        <w:spacing w:afterLines="50" w:after="120" w:line="340" w:lineRule="atLeast"/>
        <w:ind w:left="-360"/>
        <w:jc w:val="center"/>
        <w:rPr>
          <w:rFonts w:ascii="SimHei" w:eastAsia="SimHei" w:hAnsi="SimHei"/>
          <w:sz w:val="21"/>
          <w:szCs w:val="21"/>
        </w:rPr>
      </w:pPr>
      <w:bookmarkStart w:id="27" w:name="_Ref370465799"/>
      <w:r w:rsidRPr="00C0235B">
        <w:rPr>
          <w:rFonts w:ascii="SimHei" w:eastAsia="SimHei" w:hAnsi="SimHei" w:hint="eastAsia"/>
          <w:sz w:val="21"/>
          <w:szCs w:val="21"/>
        </w:rPr>
        <w:lastRenderedPageBreak/>
        <w:t>第</w:t>
      </w:r>
      <w:r w:rsidR="00FE4752" w:rsidRPr="00C0235B">
        <w:rPr>
          <w:rFonts w:ascii="SimHei" w:eastAsia="SimHei" w:hAnsi="SimHei"/>
          <w:sz w:val="21"/>
          <w:szCs w:val="21"/>
        </w:rPr>
        <w:t>C.PCT 1440</w:t>
      </w:r>
      <w:r w:rsidRPr="00C0235B">
        <w:rPr>
          <w:rFonts w:ascii="SimHei" w:eastAsia="SimHei" w:hAnsi="SimHei" w:hint="eastAsia"/>
          <w:sz w:val="21"/>
          <w:szCs w:val="21"/>
        </w:rPr>
        <w:t>号通函</w:t>
      </w:r>
    </w:p>
    <w:p w:rsidR="00B50868" w:rsidRPr="00C7249B" w:rsidRDefault="00B50868" w:rsidP="00B50868">
      <w:pPr>
        <w:adjustRightInd w:val="0"/>
        <w:spacing w:afterLines="50" w:after="120" w:line="340" w:lineRule="atLeast"/>
        <w:ind w:left="-360"/>
        <w:jc w:val="center"/>
        <w:rPr>
          <w:rFonts w:ascii="SimSun" w:hAnsi="SimSun"/>
          <w:sz w:val="21"/>
          <w:szCs w:val="21"/>
        </w:rPr>
      </w:pPr>
    </w:p>
    <w:tbl>
      <w:tblPr>
        <w:tblW w:w="9073" w:type="dxa"/>
        <w:tblInd w:w="-1" w:type="dxa"/>
        <w:tblLook w:val="01E0" w:firstRow="1" w:lastRow="1" w:firstColumn="1" w:lastColumn="1" w:noHBand="0" w:noVBand="0"/>
      </w:tblPr>
      <w:tblGrid>
        <w:gridCol w:w="5247"/>
        <w:gridCol w:w="3634"/>
        <w:gridCol w:w="192"/>
      </w:tblGrid>
      <w:tr w:rsidR="00C85064" w:rsidRPr="00C7249B" w:rsidTr="00B50868">
        <w:trPr>
          <w:gridAfter w:val="1"/>
          <w:trHeight w:hRule="exact" w:val="340"/>
        </w:trPr>
        <w:tc>
          <w:tcPr>
            <w:tcW w:w="5247" w:type="dxa"/>
            <w:tcMar>
              <w:left w:w="0" w:type="dxa"/>
              <w:right w:w="0" w:type="dxa"/>
            </w:tcMar>
            <w:vAlign w:val="center"/>
          </w:tcPr>
          <w:p w:rsidR="00C85064" w:rsidRPr="00C7249B" w:rsidRDefault="00C85064" w:rsidP="00C7249B">
            <w:pPr>
              <w:adjustRightInd w:val="0"/>
              <w:spacing w:afterLines="50" w:after="120" w:line="340" w:lineRule="atLeast"/>
              <w:jc w:val="both"/>
              <w:rPr>
                <w:rFonts w:ascii="SimSun" w:hAnsi="SimSun"/>
                <w:sz w:val="21"/>
                <w:szCs w:val="21"/>
              </w:rPr>
            </w:pPr>
            <w:r w:rsidRPr="00C7249B">
              <w:rPr>
                <w:rFonts w:ascii="SimSun" w:hAnsi="SimSun"/>
                <w:sz w:val="21"/>
                <w:szCs w:val="21"/>
              </w:rPr>
              <w:t>C. PCT 1440</w:t>
            </w:r>
          </w:p>
        </w:tc>
        <w:tc>
          <w:tcPr>
            <w:tcW w:w="0" w:type="auto"/>
            <w:tcMar>
              <w:left w:w="0" w:type="dxa"/>
              <w:right w:w="0" w:type="dxa"/>
            </w:tcMar>
            <w:vAlign w:val="center"/>
          </w:tcPr>
          <w:p w:rsidR="00C85064" w:rsidRPr="00C7249B" w:rsidRDefault="00C85064" w:rsidP="00C7249B">
            <w:pPr>
              <w:adjustRightInd w:val="0"/>
              <w:spacing w:afterLines="50" w:after="120" w:line="340" w:lineRule="atLeast"/>
              <w:ind w:left="1954"/>
              <w:jc w:val="both"/>
              <w:rPr>
                <w:rFonts w:ascii="SimSun" w:hAnsi="SimSun"/>
                <w:sz w:val="21"/>
                <w:szCs w:val="21"/>
              </w:rPr>
            </w:pPr>
            <w:r w:rsidRPr="00C7249B">
              <w:rPr>
                <w:rFonts w:ascii="SimSun" w:hAnsi="SimSun"/>
                <w:sz w:val="21"/>
                <w:szCs w:val="21"/>
              </w:rPr>
              <w:t>2015</w:t>
            </w:r>
            <w:r w:rsidR="00C0235B">
              <w:rPr>
                <w:rFonts w:ascii="SimSun" w:hAnsi="SimSun" w:hint="eastAsia"/>
                <w:sz w:val="21"/>
                <w:szCs w:val="21"/>
              </w:rPr>
              <w:t>年1月19日</w:t>
            </w:r>
          </w:p>
        </w:tc>
      </w:tr>
      <w:tr w:rsidR="00C85064" w:rsidRPr="00C7249B" w:rsidTr="00B50868">
        <w:trPr>
          <w:trHeight w:hRule="exact" w:val="340"/>
        </w:trPr>
        <w:tc>
          <w:tcPr>
            <w:tcW w:w="8881" w:type="dxa"/>
            <w:gridSpan w:val="2"/>
            <w:tcMar>
              <w:left w:w="0" w:type="dxa"/>
              <w:right w:w="0" w:type="dxa"/>
            </w:tcMar>
            <w:vAlign w:val="center"/>
          </w:tcPr>
          <w:p w:rsidR="00C85064" w:rsidRPr="00C7249B" w:rsidRDefault="00C85064" w:rsidP="00C7249B">
            <w:pPr>
              <w:adjustRightInd w:val="0"/>
              <w:spacing w:afterLines="50" w:after="120" w:line="340" w:lineRule="atLeast"/>
              <w:jc w:val="both"/>
              <w:rPr>
                <w:rFonts w:ascii="SimSun" w:hAnsi="SimSun"/>
                <w:sz w:val="21"/>
                <w:szCs w:val="21"/>
              </w:rPr>
            </w:pPr>
          </w:p>
        </w:tc>
        <w:tc>
          <w:tcPr>
            <w:tcW w:w="0" w:type="auto"/>
            <w:tcMar>
              <w:left w:w="0" w:type="dxa"/>
              <w:right w:w="0" w:type="dxa"/>
            </w:tcMar>
            <w:vAlign w:val="center"/>
          </w:tcPr>
          <w:p w:rsidR="00C85064" w:rsidRPr="00C7249B" w:rsidRDefault="00C85064" w:rsidP="00C7249B">
            <w:pPr>
              <w:adjustRightInd w:val="0"/>
              <w:spacing w:afterLines="50" w:after="120" w:line="340" w:lineRule="atLeast"/>
              <w:jc w:val="both"/>
              <w:rPr>
                <w:rFonts w:ascii="SimSun" w:hAnsi="SimSun"/>
                <w:sz w:val="21"/>
                <w:szCs w:val="21"/>
              </w:rPr>
            </w:pPr>
          </w:p>
        </w:tc>
      </w:tr>
    </w:tbl>
    <w:p w:rsidR="00C0235B" w:rsidRPr="00D45522" w:rsidRDefault="00C0235B" w:rsidP="00786ECA"/>
    <w:p w:rsidR="00C0235B" w:rsidRPr="00D45522" w:rsidRDefault="00C0235B" w:rsidP="00786ECA"/>
    <w:p w:rsidR="00C0235B" w:rsidRPr="00D45522" w:rsidRDefault="00C0235B" w:rsidP="00786ECA">
      <w:pPr>
        <w:rPr>
          <w:szCs w:val="22"/>
        </w:rPr>
      </w:pPr>
    </w:p>
    <w:p w:rsidR="00C0235B" w:rsidRPr="00D45522" w:rsidRDefault="00C0235B" w:rsidP="006139FB">
      <w:pPr>
        <w:rPr>
          <w:szCs w:val="22"/>
        </w:rPr>
        <w:sectPr w:rsidR="00C0235B" w:rsidRPr="00D45522" w:rsidSect="000912EA">
          <w:headerReference w:type="even" r:id="rId12"/>
          <w:headerReference w:type="default" r:id="rId13"/>
          <w:headerReference w:type="first" r:id="rId14"/>
          <w:footerReference w:type="first" r:id="rId15"/>
          <w:endnotePr>
            <w:numFmt w:val="decimal"/>
          </w:endnotePr>
          <w:pgSz w:w="11907" w:h="16840" w:code="9"/>
          <w:pgMar w:top="567" w:right="1134" w:bottom="1418" w:left="1418" w:header="510" w:footer="1021" w:gutter="0"/>
          <w:pgNumType w:start="1"/>
          <w:cols w:space="720"/>
          <w:titlePg/>
          <w:docGrid w:linePitch="299"/>
        </w:sectPr>
      </w:pPr>
    </w:p>
    <w:p w:rsidR="00C0235B" w:rsidRPr="00D45522" w:rsidRDefault="00C0235B" w:rsidP="006139FB">
      <w:pPr>
        <w:rPr>
          <w:szCs w:val="22"/>
        </w:rPr>
      </w:pPr>
    </w:p>
    <w:p w:rsidR="00C0235B" w:rsidRPr="00D45522" w:rsidRDefault="00C0235B" w:rsidP="006139FB">
      <w:pPr>
        <w:rPr>
          <w:szCs w:val="22"/>
        </w:rPr>
      </w:pPr>
    </w:p>
    <w:p w:rsidR="00C0235B" w:rsidRPr="009A4F05" w:rsidRDefault="00C0235B" w:rsidP="003D3BF2">
      <w:pPr>
        <w:spacing w:afterLines="50" w:after="120" w:line="340" w:lineRule="atLeast"/>
        <w:rPr>
          <w:rFonts w:ascii="SimSun" w:hAnsi="SimSun"/>
          <w:sz w:val="21"/>
          <w:szCs w:val="22"/>
        </w:rPr>
      </w:pPr>
      <w:r w:rsidRPr="009A4F05">
        <w:rPr>
          <w:rFonts w:ascii="SimSun" w:hAnsi="SimSun" w:hint="eastAsia"/>
          <w:sz w:val="21"/>
          <w:szCs w:val="22"/>
        </w:rPr>
        <w:t>女士/先生：</w:t>
      </w:r>
    </w:p>
    <w:p w:rsidR="00C0235B" w:rsidRPr="003D3BF2" w:rsidRDefault="00C0235B" w:rsidP="003D3BF2">
      <w:pPr>
        <w:keepNext/>
        <w:overflowPunct w:val="0"/>
        <w:spacing w:beforeLines="100" w:before="240" w:afterLines="50" w:after="120" w:line="340" w:lineRule="atLeast"/>
        <w:jc w:val="both"/>
        <w:rPr>
          <w:rFonts w:ascii="SimHei" w:eastAsia="SimHei" w:hAnsi="SimHei"/>
          <w:sz w:val="21"/>
          <w:szCs w:val="22"/>
        </w:rPr>
      </w:pPr>
      <w:r w:rsidRPr="003D3BF2">
        <w:rPr>
          <w:rFonts w:ascii="SimHei" w:eastAsia="SimHei" w:hAnsi="SimHei" w:hint="eastAsia"/>
          <w:sz w:val="21"/>
          <w:szCs w:val="22"/>
        </w:rPr>
        <w:t>PCT费用收入：</w:t>
      </w:r>
      <w:r>
        <w:rPr>
          <w:rFonts w:ascii="SimHei" w:eastAsia="SimHei" w:hAnsi="SimHei" w:hint="eastAsia"/>
          <w:sz w:val="21"/>
          <w:szCs w:val="22"/>
        </w:rPr>
        <w:t>为</w:t>
      </w:r>
      <w:r w:rsidRPr="003D3BF2">
        <w:rPr>
          <w:rFonts w:ascii="SimHei" w:eastAsia="SimHei" w:hAnsi="SimHei" w:hint="eastAsia"/>
          <w:sz w:val="21"/>
          <w:szCs w:val="22"/>
        </w:rPr>
        <w:t>减少汇率波动风险可能采取的措施</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1.</w:t>
      </w:r>
      <w:r w:rsidRPr="009A4F05">
        <w:rPr>
          <w:rFonts w:ascii="SimSun" w:hAnsi="SimSun" w:hint="eastAsia"/>
          <w:sz w:val="21"/>
          <w:szCs w:val="22"/>
        </w:rPr>
        <w:tab/>
        <w:t>将本通函寄给你局，因你局为PCT制度下的受理局</w:t>
      </w:r>
      <w:r>
        <w:rPr>
          <w:rFonts w:ascii="SimSun" w:hAnsi="SimSun" w:hint="eastAsia"/>
          <w:sz w:val="21"/>
          <w:szCs w:val="22"/>
        </w:rPr>
        <w:t>(</w:t>
      </w:r>
      <w:r w:rsidRPr="009A4F05">
        <w:rPr>
          <w:rFonts w:ascii="SimSun" w:hAnsi="SimSun" w:hint="eastAsia"/>
          <w:sz w:val="21"/>
          <w:szCs w:val="22"/>
        </w:rPr>
        <w:t>RO</w:t>
      </w:r>
      <w:r>
        <w:rPr>
          <w:rFonts w:ascii="SimSun" w:hAnsi="SimSun" w:hint="eastAsia"/>
          <w:sz w:val="21"/>
          <w:szCs w:val="22"/>
        </w:rPr>
        <w:t>)</w:t>
      </w:r>
      <w:r w:rsidRPr="009A4F05">
        <w:rPr>
          <w:rFonts w:ascii="SimSun" w:hAnsi="SimSun" w:hint="eastAsia"/>
          <w:sz w:val="21"/>
          <w:szCs w:val="22"/>
        </w:rPr>
        <w:t>、国际检索单位</w:t>
      </w:r>
      <w:r>
        <w:rPr>
          <w:rFonts w:ascii="SimSun" w:hAnsi="SimSun" w:hint="eastAsia"/>
          <w:sz w:val="21"/>
          <w:szCs w:val="22"/>
        </w:rPr>
        <w:t>(</w:t>
      </w:r>
      <w:r w:rsidRPr="009A4F05">
        <w:rPr>
          <w:rFonts w:ascii="SimSun" w:hAnsi="SimSun" w:hint="eastAsia"/>
          <w:sz w:val="21"/>
          <w:szCs w:val="22"/>
        </w:rPr>
        <w:t>ISA</w:t>
      </w:r>
      <w:r>
        <w:rPr>
          <w:rFonts w:ascii="SimSun" w:hAnsi="SimSun" w:hint="eastAsia"/>
          <w:sz w:val="21"/>
          <w:szCs w:val="22"/>
        </w:rPr>
        <w:t>)</w:t>
      </w:r>
      <w:r w:rsidRPr="009A4F05">
        <w:rPr>
          <w:rFonts w:ascii="SimSun" w:hAnsi="SimSun" w:hint="eastAsia"/>
          <w:sz w:val="21"/>
          <w:szCs w:val="22"/>
        </w:rPr>
        <w:t>、国际初步审查单位</w:t>
      </w:r>
      <w:r>
        <w:rPr>
          <w:rFonts w:ascii="SimSun" w:hAnsi="SimSun" w:hint="eastAsia"/>
          <w:sz w:val="21"/>
          <w:szCs w:val="22"/>
        </w:rPr>
        <w:t>(</w:t>
      </w:r>
      <w:r w:rsidRPr="009A4F05">
        <w:rPr>
          <w:rFonts w:ascii="SimSun" w:hAnsi="SimSun" w:hint="eastAsia"/>
          <w:sz w:val="21"/>
          <w:szCs w:val="22"/>
        </w:rPr>
        <w:t>IPEA</w:t>
      </w:r>
      <w:r>
        <w:rPr>
          <w:rFonts w:ascii="SimSun" w:hAnsi="SimSun" w:hint="eastAsia"/>
          <w:sz w:val="21"/>
          <w:szCs w:val="22"/>
        </w:rPr>
        <w:t>)</w:t>
      </w:r>
      <w:r w:rsidRPr="009A4F05">
        <w:rPr>
          <w:rFonts w:ascii="SimSun" w:hAnsi="SimSun" w:hint="eastAsia"/>
          <w:sz w:val="21"/>
          <w:szCs w:val="22"/>
        </w:rPr>
        <w:t>和/或指定局/选定局。本通函还发送给PCT缔约国驻日内瓦</w:t>
      </w:r>
      <w:r>
        <w:rPr>
          <w:rFonts w:ascii="SimSun" w:hAnsi="SimSun" w:hint="eastAsia"/>
          <w:sz w:val="21"/>
          <w:szCs w:val="22"/>
        </w:rPr>
        <w:t>代表</w:t>
      </w:r>
      <w:r w:rsidRPr="009A4F05">
        <w:rPr>
          <w:rFonts w:ascii="SimSun" w:hAnsi="SimSun" w:hint="eastAsia"/>
          <w:sz w:val="21"/>
          <w:szCs w:val="22"/>
        </w:rPr>
        <w:t>团和外交部，以及受邀作为观察员参加PCT工作组会议的其他组织。</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2.</w:t>
      </w:r>
      <w:r w:rsidRPr="009A4F05">
        <w:rPr>
          <w:rFonts w:ascii="SimSun" w:hAnsi="SimSun" w:hint="eastAsia"/>
          <w:sz w:val="21"/>
          <w:szCs w:val="22"/>
        </w:rPr>
        <w:tab/>
        <w:t>本通函的目的在于征求对所提出的旨在减少汇率波动对PCT费用收入造成风险的措施的意见，以便为编制预算提供更大的可预见性，从而提高世界知识产权组织</w:t>
      </w:r>
      <w:r>
        <w:rPr>
          <w:rFonts w:ascii="SimSun" w:hAnsi="SimSun" w:hint="eastAsia"/>
          <w:sz w:val="21"/>
          <w:szCs w:val="22"/>
        </w:rPr>
        <w:t>(</w:t>
      </w:r>
      <w:r w:rsidRPr="009A4F05">
        <w:rPr>
          <w:rFonts w:ascii="SimSun" w:hAnsi="SimSun" w:hint="eastAsia"/>
          <w:sz w:val="21"/>
          <w:szCs w:val="22"/>
        </w:rPr>
        <w:t>WIPO</w:t>
      </w:r>
      <w:r>
        <w:rPr>
          <w:rFonts w:ascii="SimSun" w:hAnsi="SimSun" w:hint="eastAsia"/>
          <w:sz w:val="21"/>
          <w:szCs w:val="22"/>
        </w:rPr>
        <w:t>)</w:t>
      </w:r>
      <w:r w:rsidRPr="009A4F05">
        <w:rPr>
          <w:rFonts w:ascii="SimSun" w:hAnsi="SimSun" w:hint="eastAsia"/>
          <w:sz w:val="21"/>
          <w:szCs w:val="22"/>
        </w:rPr>
        <w:t>的财务稳定性。</w:t>
      </w:r>
    </w:p>
    <w:p w:rsidR="00C0235B" w:rsidRPr="003D3BF2" w:rsidRDefault="00C0235B" w:rsidP="003D3BF2">
      <w:pPr>
        <w:keepNext/>
        <w:overflowPunct w:val="0"/>
        <w:spacing w:beforeLines="100" w:before="240" w:afterLines="50" w:after="120" w:line="340" w:lineRule="atLeast"/>
        <w:jc w:val="both"/>
        <w:rPr>
          <w:rFonts w:ascii="SimHei" w:eastAsia="SimHei" w:hAnsi="SimHei"/>
          <w:sz w:val="21"/>
          <w:szCs w:val="22"/>
        </w:rPr>
      </w:pPr>
      <w:r w:rsidRPr="003D3BF2">
        <w:rPr>
          <w:rFonts w:ascii="SimHei" w:eastAsia="SimHei" w:hAnsi="SimHei" w:hint="eastAsia"/>
          <w:sz w:val="21"/>
          <w:szCs w:val="22"/>
        </w:rPr>
        <w:t>背</w:t>
      </w:r>
      <w:r>
        <w:rPr>
          <w:rFonts w:ascii="SimHei" w:eastAsia="SimHei" w:hAnsi="SimHei" w:hint="eastAsia"/>
          <w:sz w:val="21"/>
          <w:szCs w:val="22"/>
        </w:rPr>
        <w:t xml:space="preserve">　</w:t>
      </w:r>
      <w:r w:rsidRPr="003D3BF2">
        <w:rPr>
          <w:rFonts w:ascii="SimHei" w:eastAsia="SimHei" w:hAnsi="SimHei" w:hint="eastAsia"/>
          <w:sz w:val="21"/>
          <w:szCs w:val="22"/>
        </w:rPr>
        <w:t>景</w:t>
      </w:r>
    </w:p>
    <w:p w:rsidR="00C0235B" w:rsidRPr="009A4F05" w:rsidRDefault="00C0235B" w:rsidP="003D3BF2">
      <w:pPr>
        <w:keepNext/>
        <w:spacing w:afterLines="50" w:after="120" w:line="340" w:lineRule="atLeast"/>
        <w:rPr>
          <w:rFonts w:ascii="SimSun" w:hAnsi="SimSun"/>
          <w:b/>
          <w:sz w:val="21"/>
          <w:szCs w:val="22"/>
        </w:rPr>
      </w:pPr>
      <w:r w:rsidRPr="009A4F05">
        <w:rPr>
          <w:rFonts w:ascii="SimSun" w:hAnsi="SimSun" w:hint="eastAsia"/>
          <w:b/>
          <w:sz w:val="21"/>
          <w:szCs w:val="22"/>
        </w:rPr>
        <w:t>以当地货币缴纳费用</w:t>
      </w:r>
      <w:r w:rsidRPr="009A4F05">
        <w:rPr>
          <w:rStyle w:val="ae"/>
          <w:rFonts w:ascii="SimSun" w:hAnsi="SimSun"/>
          <w:b/>
          <w:sz w:val="21"/>
          <w:szCs w:val="22"/>
        </w:rPr>
        <w:footnoteReference w:id="3"/>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3.</w:t>
      </w:r>
      <w:r w:rsidRPr="009A4F05">
        <w:rPr>
          <w:rFonts w:ascii="SimSun" w:hAnsi="SimSun" w:hint="eastAsia"/>
          <w:sz w:val="21"/>
          <w:szCs w:val="22"/>
        </w:rPr>
        <w:tab/>
        <w:t>通过PCT途径递交专利国际申请，申请人需要根据不同的接受者缴纳不同的费用。对于本通函而言，所缴纳的费用中尤为重要的是给国际局</w:t>
      </w:r>
      <w:r>
        <w:rPr>
          <w:rFonts w:ascii="SimSun" w:hAnsi="SimSun" w:hint="eastAsia"/>
          <w:sz w:val="21"/>
          <w:szCs w:val="22"/>
        </w:rPr>
        <w:t>(</w:t>
      </w:r>
      <w:r w:rsidRPr="009A4F05">
        <w:rPr>
          <w:rFonts w:ascii="SimSun" w:hAnsi="SimSun" w:hint="eastAsia"/>
          <w:sz w:val="21"/>
          <w:szCs w:val="22"/>
        </w:rPr>
        <w:t>IB</w:t>
      </w:r>
      <w:r>
        <w:rPr>
          <w:rFonts w:ascii="SimSun" w:hAnsi="SimSun" w:hint="eastAsia"/>
          <w:sz w:val="21"/>
          <w:szCs w:val="22"/>
        </w:rPr>
        <w:t>)</w:t>
      </w:r>
      <w:r w:rsidRPr="009A4F05">
        <w:rPr>
          <w:rFonts w:ascii="SimSun" w:hAnsi="SimSun" w:hint="eastAsia"/>
          <w:sz w:val="21"/>
          <w:szCs w:val="22"/>
        </w:rPr>
        <w:t>的国际申请费和给国际检索单位的检索费。这些费用由申请人交给受理局，即其递交国际申请的专利局。随后受理局将国际申请费转给国际局，将检索费转给国际检索单位。</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4.</w:t>
      </w:r>
      <w:r w:rsidRPr="009A4F05">
        <w:rPr>
          <w:rFonts w:ascii="SimSun" w:hAnsi="SimSun" w:hint="eastAsia"/>
          <w:sz w:val="21"/>
          <w:szCs w:val="22"/>
        </w:rPr>
        <w:tab/>
        <w:t>尽管国际申请费和检索费是固定以一种货币缴纳</w:t>
      </w:r>
      <w:r>
        <w:rPr>
          <w:rFonts w:ascii="SimSun" w:hAnsi="SimSun" w:hint="eastAsia"/>
          <w:sz w:val="21"/>
          <w:szCs w:val="22"/>
        </w:rPr>
        <w:t>(</w:t>
      </w:r>
      <w:r w:rsidRPr="009A4F05">
        <w:rPr>
          <w:rFonts w:ascii="SimSun" w:hAnsi="SimSun" w:hint="eastAsia"/>
          <w:sz w:val="21"/>
          <w:szCs w:val="22"/>
        </w:rPr>
        <w:t>国际申请</w:t>
      </w:r>
      <w:proofErr w:type="gramStart"/>
      <w:r w:rsidRPr="009A4F05">
        <w:rPr>
          <w:rFonts w:ascii="SimSun" w:hAnsi="SimSun" w:hint="eastAsia"/>
          <w:sz w:val="21"/>
          <w:szCs w:val="22"/>
        </w:rPr>
        <w:t>费固定</w:t>
      </w:r>
      <w:proofErr w:type="gramEnd"/>
      <w:r w:rsidRPr="009A4F05">
        <w:rPr>
          <w:rFonts w:ascii="SimSun" w:hAnsi="SimSun" w:hint="eastAsia"/>
          <w:sz w:val="21"/>
          <w:szCs w:val="22"/>
        </w:rPr>
        <w:t>为瑞士法郎、检索</w:t>
      </w:r>
      <w:proofErr w:type="gramStart"/>
      <w:r w:rsidRPr="009A4F05">
        <w:rPr>
          <w:rFonts w:ascii="SimSun" w:hAnsi="SimSun" w:hint="eastAsia"/>
          <w:sz w:val="21"/>
          <w:szCs w:val="22"/>
        </w:rPr>
        <w:t>费固定</w:t>
      </w:r>
      <w:proofErr w:type="gramEnd"/>
      <w:r w:rsidRPr="009A4F05">
        <w:rPr>
          <w:rFonts w:ascii="SimSun" w:hAnsi="SimSun" w:hint="eastAsia"/>
          <w:sz w:val="21"/>
          <w:szCs w:val="22"/>
        </w:rPr>
        <w:t>为国际检索单位总部所在国家的货币</w:t>
      </w:r>
      <w:r>
        <w:rPr>
          <w:rFonts w:ascii="SimSun" w:hAnsi="SimSun" w:hint="eastAsia"/>
          <w:sz w:val="21"/>
          <w:szCs w:val="22"/>
        </w:rPr>
        <w:t>)</w:t>
      </w:r>
      <w:r w:rsidRPr="009A4F05">
        <w:rPr>
          <w:rFonts w:ascii="SimSun" w:hAnsi="SimSun" w:hint="eastAsia"/>
          <w:sz w:val="21"/>
          <w:szCs w:val="22"/>
        </w:rPr>
        <w:t>，然而申请人通常不以“固定货币”缴纳，而是以递交国际申请的受理局接受的当地货币缴纳。</w:t>
      </w:r>
    </w:p>
    <w:p w:rsidR="00C0235B" w:rsidRPr="009A4F05" w:rsidRDefault="00C0235B" w:rsidP="003D3BF2">
      <w:pPr>
        <w:keepNext/>
        <w:spacing w:afterLines="50" w:after="120" w:line="340" w:lineRule="atLeast"/>
        <w:rPr>
          <w:rFonts w:ascii="SimSun" w:hAnsi="SimSun"/>
          <w:b/>
          <w:sz w:val="21"/>
          <w:szCs w:val="22"/>
        </w:rPr>
      </w:pPr>
      <w:r w:rsidRPr="009A4F05">
        <w:rPr>
          <w:rFonts w:ascii="SimSun" w:hAnsi="SimSun" w:hint="eastAsia"/>
          <w:b/>
          <w:sz w:val="21"/>
          <w:szCs w:val="22"/>
        </w:rPr>
        <w:t>当地货币不能自由兑换</w:t>
      </w:r>
      <w:r w:rsidRPr="009A4F05">
        <w:rPr>
          <w:rStyle w:val="ae"/>
          <w:rFonts w:ascii="SimSun" w:hAnsi="SimSun"/>
          <w:b/>
          <w:sz w:val="21"/>
          <w:szCs w:val="22"/>
        </w:rPr>
        <w:footnoteReference w:id="4"/>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5.</w:t>
      </w:r>
      <w:r w:rsidRPr="009A4F05">
        <w:rPr>
          <w:rFonts w:ascii="SimSun" w:hAnsi="SimSun" w:hint="eastAsia"/>
          <w:sz w:val="21"/>
          <w:szCs w:val="22"/>
        </w:rPr>
        <w:tab/>
        <w:t>当要求申请人缴纳PCT费用的当地货币不可“自由兑换”时，受理局将分别转给国际局以瑞士法郎、美元或者欧元计的全额国际申请费，转给国际检索单位以国际检索单位总部所在国家货币计的全额检索费。</w:t>
      </w:r>
    </w:p>
    <w:p w:rsidR="00C0235B" w:rsidRPr="009A4F05" w:rsidRDefault="00C0235B" w:rsidP="003E5A09">
      <w:pPr>
        <w:overflowPunct w:val="0"/>
        <w:spacing w:afterLines="50" w:after="120" w:line="340" w:lineRule="atLeast"/>
        <w:jc w:val="center"/>
        <w:rPr>
          <w:rFonts w:ascii="SimSun" w:hAnsi="SimSun"/>
          <w:sz w:val="21"/>
          <w:szCs w:val="22"/>
        </w:rPr>
      </w:pPr>
      <w:r w:rsidRPr="009A4F05">
        <w:rPr>
          <w:rFonts w:ascii="SimSun" w:hAnsi="SimSun" w:hint="eastAsia"/>
          <w:noProof/>
        </w:rPr>
        <w:lastRenderedPageBreak/>
        <w:drawing>
          <wp:inline distT="0" distB="0" distL="0" distR="0" wp14:anchorId="4DE5D5A9" wp14:editId="054291D6">
            <wp:extent cx="4942800" cy="34596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2800" cy="3459600"/>
                    </a:xfrm>
                    <a:prstGeom prst="rect">
                      <a:avLst/>
                    </a:prstGeom>
                    <a:noFill/>
                    <a:ln>
                      <a:noFill/>
                    </a:ln>
                  </pic:spPr>
                </pic:pic>
              </a:graphicData>
            </a:graphic>
          </wp:inline>
        </w:drawing>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6.</w:t>
      </w:r>
      <w:r w:rsidRPr="009A4F05">
        <w:rPr>
          <w:rFonts w:ascii="SimSun" w:hAnsi="SimSun" w:hint="eastAsia"/>
          <w:sz w:val="21"/>
          <w:szCs w:val="22"/>
        </w:rPr>
        <w:tab/>
        <w:t>以不可自由兑换的当地货币收取PCT费用的受理局，通常基于申请日当天的当地货币与瑞士法郎、美元或者欧元之间的汇率</w:t>
      </w:r>
      <w:r>
        <w:rPr>
          <w:rFonts w:ascii="SimSun" w:hAnsi="SimSun" w:hint="eastAsia"/>
          <w:sz w:val="21"/>
          <w:szCs w:val="22"/>
        </w:rPr>
        <w:t>(</w:t>
      </w:r>
      <w:r w:rsidRPr="009A4F05">
        <w:rPr>
          <w:rFonts w:ascii="SimSun" w:hAnsi="SimSun" w:hint="eastAsia"/>
          <w:sz w:val="21"/>
          <w:szCs w:val="22"/>
        </w:rPr>
        <w:t>涉及国际申请费时</w:t>
      </w:r>
      <w:r>
        <w:rPr>
          <w:rFonts w:ascii="SimSun" w:hAnsi="SimSun" w:hint="eastAsia"/>
          <w:sz w:val="21"/>
          <w:szCs w:val="22"/>
        </w:rPr>
        <w:t>)</w:t>
      </w:r>
      <w:r w:rsidRPr="009A4F05">
        <w:rPr>
          <w:rFonts w:ascii="SimSun" w:hAnsi="SimSun" w:hint="eastAsia"/>
          <w:sz w:val="21"/>
          <w:szCs w:val="22"/>
        </w:rPr>
        <w:t>以及当地货币与国际检索单位固定货币之间的汇率</w:t>
      </w:r>
      <w:r>
        <w:rPr>
          <w:rFonts w:ascii="SimSun" w:hAnsi="SimSun" w:hint="eastAsia"/>
          <w:sz w:val="21"/>
          <w:szCs w:val="22"/>
        </w:rPr>
        <w:t>(</w:t>
      </w:r>
      <w:r w:rsidRPr="009A4F05">
        <w:rPr>
          <w:rFonts w:ascii="SimSun" w:hAnsi="SimSun" w:hint="eastAsia"/>
          <w:sz w:val="21"/>
          <w:szCs w:val="22"/>
        </w:rPr>
        <w:t>涉及检索费时</w:t>
      </w:r>
      <w:r>
        <w:rPr>
          <w:rFonts w:ascii="SimSun" w:hAnsi="SimSun" w:hint="eastAsia"/>
          <w:sz w:val="21"/>
          <w:szCs w:val="22"/>
        </w:rPr>
        <w:t>)</w:t>
      </w:r>
      <w:r w:rsidRPr="009A4F05">
        <w:rPr>
          <w:rFonts w:ascii="SimSun" w:hAnsi="SimSun" w:hint="eastAsia"/>
          <w:sz w:val="21"/>
          <w:szCs w:val="22"/>
        </w:rPr>
        <w:t>，确定申请人应当缴纳的当地货币数额。然后受理局在</w:t>
      </w:r>
      <w:proofErr w:type="gramStart"/>
      <w:r w:rsidRPr="009A4F05">
        <w:rPr>
          <w:rFonts w:ascii="SimSun" w:hAnsi="SimSun" w:hint="eastAsia"/>
          <w:sz w:val="21"/>
          <w:szCs w:val="22"/>
        </w:rPr>
        <w:t>本地分别</w:t>
      </w:r>
      <w:proofErr w:type="gramEnd"/>
      <w:r w:rsidRPr="009A4F05">
        <w:rPr>
          <w:rFonts w:ascii="SimSun" w:hAnsi="SimSun" w:hint="eastAsia"/>
          <w:sz w:val="21"/>
          <w:szCs w:val="22"/>
        </w:rPr>
        <w:t>兑换为瑞士法郎、美元或者欧元</w:t>
      </w:r>
      <w:r>
        <w:rPr>
          <w:rFonts w:ascii="SimSun" w:hAnsi="SimSun" w:hint="eastAsia"/>
          <w:sz w:val="21"/>
          <w:szCs w:val="22"/>
        </w:rPr>
        <w:t>(</w:t>
      </w:r>
      <w:r w:rsidRPr="009A4F05">
        <w:rPr>
          <w:rFonts w:ascii="SimSun" w:hAnsi="SimSun" w:hint="eastAsia"/>
          <w:sz w:val="21"/>
          <w:szCs w:val="22"/>
        </w:rPr>
        <w:t>涉及国际申请费时</w:t>
      </w:r>
      <w:r>
        <w:rPr>
          <w:rFonts w:ascii="SimSun" w:hAnsi="SimSun" w:hint="eastAsia"/>
          <w:sz w:val="21"/>
          <w:szCs w:val="22"/>
        </w:rPr>
        <w:t>)</w:t>
      </w:r>
      <w:r w:rsidRPr="009A4F05">
        <w:rPr>
          <w:rFonts w:ascii="SimSun" w:hAnsi="SimSun" w:hint="eastAsia"/>
          <w:sz w:val="21"/>
          <w:szCs w:val="22"/>
        </w:rPr>
        <w:t>，或者兑换为国际检索单位规定的货币</w:t>
      </w:r>
      <w:r>
        <w:rPr>
          <w:rFonts w:ascii="SimSun" w:hAnsi="SimSun" w:hint="eastAsia"/>
          <w:sz w:val="21"/>
          <w:szCs w:val="22"/>
        </w:rPr>
        <w:t>(</w:t>
      </w:r>
      <w:r w:rsidRPr="009A4F05">
        <w:rPr>
          <w:rFonts w:ascii="SimSun" w:hAnsi="SimSun" w:hint="eastAsia"/>
          <w:sz w:val="21"/>
          <w:szCs w:val="22"/>
        </w:rPr>
        <w:t>涉及检索费时</w:t>
      </w:r>
      <w:r>
        <w:rPr>
          <w:rFonts w:ascii="SimSun" w:hAnsi="SimSun" w:hint="eastAsia"/>
          <w:sz w:val="21"/>
          <w:szCs w:val="22"/>
        </w:rPr>
        <w:t>)</w:t>
      </w:r>
      <w:r w:rsidRPr="009A4F05">
        <w:rPr>
          <w:rFonts w:ascii="SimSun" w:hAnsi="SimSun" w:hint="eastAsia"/>
          <w:sz w:val="21"/>
          <w:szCs w:val="22"/>
        </w:rPr>
        <w:t>，并分别将这些应付费用全额</w:t>
      </w:r>
      <w:r>
        <w:rPr>
          <w:rFonts w:ascii="SimSun" w:hAnsi="SimSun" w:hint="eastAsia"/>
          <w:sz w:val="21"/>
          <w:szCs w:val="22"/>
        </w:rPr>
        <w:t>(</w:t>
      </w:r>
      <w:r w:rsidRPr="009A4F05">
        <w:rPr>
          <w:rFonts w:ascii="SimSun" w:hAnsi="SimSun" w:hint="eastAsia"/>
          <w:sz w:val="21"/>
          <w:szCs w:val="22"/>
        </w:rPr>
        <w:t>而不是兑换后的数额</w:t>
      </w:r>
      <w:r>
        <w:rPr>
          <w:rFonts w:ascii="SimSun" w:hAnsi="SimSun" w:hint="eastAsia"/>
          <w:sz w:val="21"/>
          <w:szCs w:val="22"/>
        </w:rPr>
        <w:t>)</w:t>
      </w:r>
      <w:r w:rsidRPr="009A4F05">
        <w:rPr>
          <w:rFonts w:ascii="SimSun" w:hAnsi="SimSun" w:hint="eastAsia"/>
          <w:sz w:val="21"/>
          <w:szCs w:val="22"/>
        </w:rPr>
        <w:t>转给国际局和国际检索单位。兑换过程产生的任何损失将由受理局承担，产生的任何收益也归该局享有。当受理局转给国际局的国际申请费不是瑞士法郎，而是美元或者欧元时，由于这些货币与瑞士法郎之间的汇率波动，关于国际局可能承担的损失或者享有的收益，下面第7－12段所述的考虑同样存在。</w:t>
      </w:r>
    </w:p>
    <w:p w:rsidR="00C0235B" w:rsidRPr="009A4F05" w:rsidRDefault="00C0235B" w:rsidP="00EE180A">
      <w:pPr>
        <w:keepNext/>
        <w:spacing w:afterLines="50" w:after="120" w:line="340" w:lineRule="atLeast"/>
        <w:rPr>
          <w:rFonts w:ascii="SimSun" w:hAnsi="SimSun"/>
          <w:b/>
          <w:sz w:val="21"/>
          <w:szCs w:val="22"/>
        </w:rPr>
      </w:pPr>
      <w:r w:rsidRPr="009A4F05">
        <w:rPr>
          <w:rFonts w:ascii="SimSun" w:hAnsi="SimSun" w:hint="eastAsia"/>
          <w:b/>
          <w:sz w:val="21"/>
          <w:szCs w:val="22"/>
        </w:rPr>
        <w:t>当地货币可以自由兑换</w:t>
      </w:r>
      <w:r w:rsidRPr="009A4F05">
        <w:rPr>
          <w:rStyle w:val="ae"/>
          <w:rFonts w:ascii="SimSun" w:hAnsi="SimSun"/>
          <w:b/>
          <w:sz w:val="21"/>
          <w:szCs w:val="22"/>
        </w:rPr>
        <w:footnoteReference w:id="5"/>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7.</w:t>
      </w:r>
      <w:r w:rsidRPr="009A4F05">
        <w:rPr>
          <w:rFonts w:ascii="SimSun" w:hAnsi="SimSun" w:hint="eastAsia"/>
          <w:sz w:val="21"/>
          <w:szCs w:val="22"/>
        </w:rPr>
        <w:tab/>
        <w:t>另一方面，当要求申请人缴纳PCT费用的受理局的本地货币是“可自由兑换”的货币时，WIPO总干事会确定以受理局本地货币计算的国际申请费和检索费的官方“等值数额”。然后申请人以当地货币向受理局缴纳这些费用的等值数额，受理局只是简单地将申请人以当地货币支付的这些等值数额分别传送给国际局和国际检索单位。</w:t>
      </w:r>
    </w:p>
    <w:p w:rsidR="00C0235B" w:rsidRPr="009A4F05" w:rsidRDefault="00C0235B" w:rsidP="003E5A09">
      <w:pPr>
        <w:overflowPunct w:val="0"/>
        <w:spacing w:afterLines="50" w:after="120" w:line="340" w:lineRule="atLeast"/>
        <w:jc w:val="center"/>
        <w:rPr>
          <w:rFonts w:ascii="SimSun" w:hAnsi="SimSun"/>
          <w:sz w:val="21"/>
          <w:szCs w:val="22"/>
        </w:rPr>
      </w:pPr>
      <w:r w:rsidRPr="009A4F05">
        <w:rPr>
          <w:rFonts w:ascii="SimSun" w:hAnsi="SimSun" w:hint="eastAsia"/>
          <w:noProof/>
        </w:rPr>
        <w:lastRenderedPageBreak/>
        <w:drawing>
          <wp:inline distT="0" distB="0" distL="0" distR="0" wp14:anchorId="65E15F42" wp14:editId="121060BD">
            <wp:extent cx="5025600" cy="37080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5600" cy="3708000"/>
                    </a:xfrm>
                    <a:prstGeom prst="rect">
                      <a:avLst/>
                    </a:prstGeom>
                    <a:noFill/>
                    <a:ln>
                      <a:noFill/>
                    </a:ln>
                  </pic:spPr>
                </pic:pic>
              </a:graphicData>
            </a:graphic>
          </wp:inline>
        </w:drawing>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8.</w:t>
      </w:r>
      <w:r w:rsidRPr="009A4F05">
        <w:rPr>
          <w:rFonts w:ascii="SimSun" w:hAnsi="SimSun" w:hint="eastAsia"/>
          <w:sz w:val="21"/>
          <w:szCs w:val="22"/>
        </w:rPr>
        <w:tab/>
        <w:t>在这种情况下，申请人根据适用于申请日当天的官方等值数额，以受理局的本地货币缴纳国际申请费和检索费。然而，由国际局和国际检索单位将受理局货币兑换为“固定货币”</w:t>
      </w:r>
      <w:r>
        <w:rPr>
          <w:rFonts w:ascii="SimSun" w:hAnsi="SimSun" w:hint="eastAsia"/>
          <w:sz w:val="21"/>
          <w:szCs w:val="22"/>
        </w:rPr>
        <w:t>(</w:t>
      </w:r>
      <w:r w:rsidRPr="009A4F05">
        <w:rPr>
          <w:rFonts w:ascii="SimSun" w:hAnsi="SimSun" w:hint="eastAsia"/>
          <w:sz w:val="21"/>
          <w:szCs w:val="22"/>
        </w:rPr>
        <w:t>分别为瑞士法郎和国际检索单位货币</w:t>
      </w:r>
      <w:r>
        <w:rPr>
          <w:rFonts w:ascii="SimSun" w:hAnsi="SimSun" w:hint="eastAsia"/>
          <w:sz w:val="21"/>
          <w:szCs w:val="22"/>
        </w:rPr>
        <w:t>)</w:t>
      </w:r>
      <w:r w:rsidRPr="009A4F05">
        <w:rPr>
          <w:rFonts w:ascii="SimSun" w:hAnsi="SimSun" w:hint="eastAsia"/>
          <w:sz w:val="21"/>
          <w:szCs w:val="22"/>
        </w:rPr>
        <w:t>后的数额可能不同于在PCT费用表中规定的数额</w:t>
      </w:r>
      <w:r>
        <w:rPr>
          <w:rFonts w:ascii="SimSun" w:hAnsi="SimSun" w:hint="eastAsia"/>
          <w:sz w:val="21"/>
          <w:szCs w:val="22"/>
        </w:rPr>
        <w:t>(</w:t>
      </w:r>
      <w:r w:rsidRPr="009A4F05">
        <w:rPr>
          <w:rFonts w:ascii="SimSun" w:hAnsi="SimSun" w:hint="eastAsia"/>
          <w:sz w:val="21"/>
          <w:szCs w:val="22"/>
        </w:rPr>
        <w:t>涉及国际申请费时</w:t>
      </w:r>
      <w:r>
        <w:rPr>
          <w:rFonts w:ascii="SimSun" w:hAnsi="SimSun" w:hint="eastAsia"/>
          <w:sz w:val="21"/>
          <w:szCs w:val="22"/>
        </w:rPr>
        <w:t>)</w:t>
      </w:r>
      <w:r w:rsidRPr="009A4F05">
        <w:rPr>
          <w:rFonts w:ascii="SimSun" w:hAnsi="SimSun" w:hint="eastAsia"/>
          <w:sz w:val="21"/>
          <w:szCs w:val="22"/>
        </w:rPr>
        <w:t>或者给国际检索单位的固定数额</w:t>
      </w:r>
      <w:r>
        <w:rPr>
          <w:rFonts w:ascii="SimSun" w:hAnsi="SimSun" w:hint="eastAsia"/>
          <w:sz w:val="21"/>
          <w:szCs w:val="22"/>
        </w:rPr>
        <w:t>(</w:t>
      </w:r>
      <w:r w:rsidRPr="009A4F05">
        <w:rPr>
          <w:rFonts w:ascii="SimSun" w:hAnsi="SimSun" w:hint="eastAsia"/>
          <w:sz w:val="21"/>
          <w:szCs w:val="22"/>
        </w:rPr>
        <w:t>涉及检索费时</w:t>
      </w:r>
      <w:r>
        <w:rPr>
          <w:rFonts w:ascii="SimSun" w:hAnsi="SimSun" w:hint="eastAsia"/>
          <w:sz w:val="21"/>
          <w:szCs w:val="22"/>
        </w:rPr>
        <w:t>)</w:t>
      </w:r>
      <w:r w:rsidRPr="009A4F05">
        <w:rPr>
          <w:rFonts w:ascii="SimSun" w:hAnsi="SimSun" w:hint="eastAsia"/>
          <w:sz w:val="21"/>
          <w:szCs w:val="22"/>
        </w:rPr>
        <w:t>。这是由于在确定这些费用的等值数额之日与将这些费用转交给国际局和国际检索单位之日之间汇率的波动，从而导致国际局和</w:t>
      </w:r>
      <w:r>
        <w:rPr>
          <w:rFonts w:ascii="SimSun" w:hAnsi="SimSun" w:hint="eastAsia"/>
          <w:sz w:val="21"/>
          <w:szCs w:val="22"/>
        </w:rPr>
        <w:t>(</w:t>
      </w:r>
      <w:r w:rsidRPr="009A4F05">
        <w:rPr>
          <w:rFonts w:ascii="SimSun" w:hAnsi="SimSun" w:hint="eastAsia"/>
          <w:sz w:val="21"/>
          <w:szCs w:val="22"/>
        </w:rPr>
        <w:t>最初</w:t>
      </w:r>
      <w:r>
        <w:rPr>
          <w:rFonts w:ascii="SimSun" w:hAnsi="SimSun" w:hint="eastAsia"/>
          <w:sz w:val="21"/>
          <w:szCs w:val="22"/>
        </w:rPr>
        <w:t>)</w:t>
      </w:r>
      <w:r w:rsidRPr="009A4F05">
        <w:rPr>
          <w:rFonts w:ascii="SimSun" w:hAnsi="SimSun" w:hint="eastAsia"/>
          <w:sz w:val="21"/>
          <w:szCs w:val="22"/>
        </w:rPr>
        <w:t>国际检索单位的收益或者损失。对于国际检索单位，导致的任何损失将由国际局补偿，同样的固定货币费用的收益也属于国际局</w:t>
      </w:r>
      <w:r>
        <w:rPr>
          <w:rFonts w:ascii="SimSun" w:hAnsi="SimSun" w:hint="eastAsia"/>
          <w:sz w:val="21"/>
          <w:szCs w:val="22"/>
        </w:rPr>
        <w:t>(</w:t>
      </w:r>
      <w:r w:rsidRPr="009A4F05">
        <w:rPr>
          <w:rFonts w:ascii="SimSun" w:hAnsi="SimSun" w:hint="eastAsia"/>
          <w:sz w:val="21"/>
          <w:szCs w:val="22"/>
        </w:rPr>
        <w:t>参见PCT细则16.1(2)</w:t>
      </w:r>
      <w:r>
        <w:rPr>
          <w:rFonts w:ascii="SimSun" w:hAnsi="SimSun" w:hint="eastAsia"/>
          <w:sz w:val="21"/>
          <w:szCs w:val="22"/>
        </w:rPr>
        <w:t>)</w:t>
      </w:r>
      <w:r w:rsidRPr="009A4F05">
        <w:rPr>
          <w:rFonts w:ascii="SimSun" w:hAnsi="SimSun" w:hint="eastAsia"/>
          <w:sz w:val="21"/>
          <w:szCs w:val="22"/>
        </w:rPr>
        <w:t>。</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9.</w:t>
      </w:r>
      <w:r w:rsidRPr="009A4F05">
        <w:rPr>
          <w:rFonts w:ascii="SimSun" w:hAnsi="SimSun" w:hint="eastAsia"/>
          <w:sz w:val="21"/>
          <w:szCs w:val="22"/>
        </w:rPr>
        <w:tab/>
        <w:t>受理局延迟转给国际局和国际检索单位费用可能进一步加剧由于汇率波动导致的收益或者损失。延迟的原因有很多，包括：</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(a)</w:t>
      </w:r>
      <w:r w:rsidRPr="009A4F05">
        <w:rPr>
          <w:rFonts w:ascii="SimSun" w:hAnsi="SimSun" w:hint="eastAsia"/>
          <w:sz w:val="21"/>
          <w:szCs w:val="22"/>
        </w:rPr>
        <w:tab/>
        <w:t>申请人缴纳费用的延迟；根据PCT实施细则，要求申请人自收到申请之日起一个月内缴纳国际申请费和检索费</w:t>
      </w:r>
      <w:r w:rsidRPr="009A4F05">
        <w:rPr>
          <w:rStyle w:val="ae"/>
          <w:rFonts w:ascii="SimSun" w:hAnsi="SimSun"/>
          <w:sz w:val="21"/>
          <w:szCs w:val="22"/>
        </w:rPr>
        <w:footnoteReference w:id="6"/>
      </w:r>
      <w:r w:rsidRPr="009A4F05">
        <w:rPr>
          <w:rFonts w:ascii="SimSun" w:hAnsi="SimSun" w:hint="eastAsia"/>
          <w:sz w:val="21"/>
          <w:szCs w:val="22"/>
        </w:rPr>
        <w:t>；如果申请人未在该期限内缴纳这些费用，受理局将通知申请人在自通知之日起1个月内缴纳上述费用以及滞纳金</w:t>
      </w:r>
      <w:r>
        <w:rPr>
          <w:rFonts w:ascii="SimSun" w:hAnsi="SimSun" w:hint="eastAsia"/>
          <w:sz w:val="21"/>
          <w:szCs w:val="22"/>
        </w:rPr>
        <w:t>(</w:t>
      </w:r>
      <w:r w:rsidRPr="009A4F05">
        <w:rPr>
          <w:rFonts w:ascii="SimSun" w:hAnsi="SimSun" w:hint="eastAsia"/>
          <w:sz w:val="21"/>
          <w:szCs w:val="22"/>
        </w:rPr>
        <w:t>给受理局</w:t>
      </w:r>
      <w:r>
        <w:rPr>
          <w:rFonts w:ascii="SimSun" w:hAnsi="SimSun" w:hint="eastAsia"/>
          <w:sz w:val="21"/>
          <w:szCs w:val="22"/>
        </w:rPr>
        <w:t>)</w:t>
      </w:r>
      <w:r w:rsidRPr="009A4F05">
        <w:rPr>
          <w:rStyle w:val="ae"/>
          <w:rFonts w:ascii="SimSun" w:hAnsi="SimSun"/>
          <w:sz w:val="21"/>
          <w:szCs w:val="22"/>
        </w:rPr>
        <w:footnoteReference w:id="7"/>
      </w:r>
      <w:r w:rsidRPr="009A4F05">
        <w:rPr>
          <w:rFonts w:ascii="SimSun" w:hAnsi="SimSun" w:hint="eastAsia"/>
          <w:sz w:val="21"/>
          <w:szCs w:val="22"/>
        </w:rPr>
        <w:t>；和</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(b)</w:t>
      </w:r>
      <w:r w:rsidRPr="009A4F05">
        <w:rPr>
          <w:rFonts w:ascii="SimSun" w:hAnsi="SimSun" w:hint="eastAsia"/>
          <w:sz w:val="21"/>
          <w:szCs w:val="22"/>
        </w:rPr>
        <w:tab/>
        <w:t>受理局分别转给国际局和国际检索单位国际申请费和检索费的延迟。</w:t>
      </w:r>
    </w:p>
    <w:p w:rsidR="00C0235B" w:rsidRPr="009A4F05" w:rsidRDefault="00C0235B" w:rsidP="003D3BF2">
      <w:pPr>
        <w:overflowPunct w:val="0"/>
        <w:spacing w:afterLines="50" w:after="120" w:line="340" w:lineRule="atLeast"/>
        <w:jc w:val="both"/>
        <w:rPr>
          <w:rFonts w:ascii="SimSun" w:hAnsi="SimSun"/>
          <w:sz w:val="21"/>
          <w:szCs w:val="22"/>
        </w:rPr>
      </w:pPr>
      <w:r>
        <w:rPr>
          <w:rFonts w:ascii="SimSun" w:hAnsi="SimSun" w:hint="eastAsia"/>
          <w:noProof/>
          <w:sz w:val="21"/>
          <w:szCs w:val="22"/>
        </w:rPr>
        <mc:AlternateContent>
          <mc:Choice Requires="wps">
            <w:drawing>
              <wp:anchor distT="0" distB="0" distL="114300" distR="114300" simplePos="0" relativeHeight="251673600" behindDoc="0" locked="0" layoutInCell="1" allowOverlap="1" wp14:anchorId="195BEC82" wp14:editId="768CF364">
                <wp:simplePos x="0" y="0"/>
                <wp:positionH relativeFrom="column">
                  <wp:posOffset>-685800</wp:posOffset>
                </wp:positionH>
                <wp:positionV relativeFrom="paragraph">
                  <wp:posOffset>441960</wp:posOffset>
                </wp:positionV>
                <wp:extent cx="317500" cy="635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317500" cy="63500"/>
                        </a:xfrm>
                        <a:prstGeom prst="rect">
                          <a:avLst/>
                        </a:prstGeom>
                        <a:solidFill>
                          <a:scrgbClr r="0" g="0" b="0">
                            <a:alpha val="0"/>
                          </a:scrgbClr>
                        </a:solid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C0235B" w:rsidRPr="004C1420" w:rsidRDefault="00C0235B" w:rsidP="004C1420">
                            <w:pPr>
                              <w:jc w:val="right"/>
                              <w:rPr>
                                <w:sz w:val="20"/>
                              </w:rPr>
                            </w:pPr>
                            <w:r w:rsidRPr="004C1420">
                              <w:rPr>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54pt;margin-top:34.8pt;width:25pt;height: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" fillcolor="black" strokeweight=".5pt">
                <v:fill opacity="0"/>
                <v:stroke opacity="0" joinstyle="round"/>
                <v:textbox style="mso-fit-shape-to-text:t" inset="0,0,0,0">
                  <w:txbxContent>
                    <w:p w:rsidR="00C0235B" w:rsidRPr="004C1420" w:rsidRDefault="00C0235B" w:rsidP="004C1420">
                      <w:pPr>
                        <w:jc w:val="right"/>
                        <w:rPr>
                          <w:sz w:val="20"/>
                        </w:rPr>
                      </w:pPr>
                      <w:r w:rsidRPr="004C1420">
                        <w:rPr>
                          <w:sz w:val="20"/>
                        </w:rPr>
                        <w:t xml:space="preserve">./. </w:t>
                      </w:r>
                    </w:p>
                  </w:txbxContent>
                </v:textbox>
              </v:shape>
            </w:pict>
          </mc:Fallback>
        </mc:AlternateContent>
      </w:r>
      <w:r w:rsidRPr="009A4F05">
        <w:rPr>
          <w:rFonts w:ascii="SimSun" w:hAnsi="SimSun" w:hint="eastAsia"/>
          <w:sz w:val="21"/>
          <w:szCs w:val="22"/>
        </w:rPr>
        <w:t>10.</w:t>
      </w:r>
      <w:r w:rsidRPr="009A4F05">
        <w:rPr>
          <w:rFonts w:ascii="SimSun" w:hAnsi="SimSun" w:hint="eastAsia"/>
          <w:sz w:val="21"/>
          <w:szCs w:val="22"/>
        </w:rPr>
        <w:tab/>
        <w:t>确定新的官方等值数额的程序相对较慢，又会产生进一步的收益或者损失。该程序只在固定货币和受理局本地货币之间的汇率，在连续四个周五发生超过百分之五的变动时才启动</w:t>
      </w:r>
      <w:r>
        <w:rPr>
          <w:rFonts w:ascii="SimSun" w:hAnsi="SimSun" w:hint="eastAsia"/>
          <w:sz w:val="21"/>
          <w:szCs w:val="22"/>
        </w:rPr>
        <w:t>(</w:t>
      </w:r>
      <w:r w:rsidRPr="009A4F05">
        <w:rPr>
          <w:rFonts w:ascii="SimSun" w:hAnsi="SimSun" w:hint="eastAsia"/>
          <w:sz w:val="21"/>
          <w:szCs w:val="22"/>
        </w:rPr>
        <w:t>参见PCT大会关于确定相关费用等值数额的指令第5段，该指令见本通函附件</w:t>
      </w:r>
      <w:r>
        <w:rPr>
          <w:rFonts w:ascii="SimSun" w:hAnsi="SimSun" w:hint="eastAsia"/>
          <w:sz w:val="21"/>
          <w:szCs w:val="22"/>
        </w:rPr>
        <w:t>一)</w:t>
      </w:r>
      <w:r w:rsidRPr="009A4F05">
        <w:rPr>
          <w:rFonts w:ascii="SimSun" w:hAnsi="SimSun" w:hint="eastAsia"/>
          <w:sz w:val="21"/>
          <w:szCs w:val="22"/>
        </w:rPr>
        <w:t>。在启动该程序之后，要在三到五个月之内才能实施新的汇率。</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lastRenderedPageBreak/>
        <w:t>11.</w:t>
      </w:r>
      <w:r w:rsidRPr="009A4F05">
        <w:rPr>
          <w:rFonts w:ascii="SimSun" w:hAnsi="SimSun" w:hint="eastAsia"/>
          <w:sz w:val="21"/>
          <w:szCs w:val="22"/>
        </w:rPr>
        <w:tab/>
        <w:t>因此，当国际申请费和检索费以可自由兑换的受理局货币缴纳时</w:t>
      </w:r>
      <w:r>
        <w:rPr>
          <w:rFonts w:ascii="SimSun" w:hAnsi="SimSun" w:hint="eastAsia"/>
          <w:sz w:val="21"/>
          <w:szCs w:val="22"/>
        </w:rPr>
        <w:t>(</w:t>
      </w:r>
      <w:r w:rsidRPr="009A4F05">
        <w:rPr>
          <w:rFonts w:ascii="SimSun" w:hAnsi="SimSun" w:hint="eastAsia"/>
          <w:sz w:val="21"/>
          <w:szCs w:val="22"/>
        </w:rPr>
        <w:t>递交的绝大多数国际申请都是这种情形</w:t>
      </w:r>
      <w:r>
        <w:rPr>
          <w:rFonts w:ascii="SimSun" w:hAnsi="SimSun" w:hint="eastAsia"/>
          <w:sz w:val="21"/>
          <w:szCs w:val="22"/>
        </w:rPr>
        <w:t>)</w:t>
      </w:r>
      <w:r w:rsidRPr="009A4F05">
        <w:rPr>
          <w:rFonts w:ascii="SimSun" w:hAnsi="SimSun" w:hint="eastAsia"/>
          <w:sz w:val="21"/>
          <w:szCs w:val="22"/>
        </w:rPr>
        <w:t>，由受理局以受理局本地货币转交这些费用并且随后兑换为“固定货币”的所有财务风险都由国际局单独承担。当然按照目前的程序</w:t>
      </w:r>
      <w:r>
        <w:rPr>
          <w:rFonts w:ascii="SimSun" w:hAnsi="SimSun" w:hint="eastAsia"/>
          <w:sz w:val="21"/>
          <w:szCs w:val="22"/>
        </w:rPr>
        <w:t>(</w:t>
      </w:r>
      <w:r w:rsidRPr="009A4F05">
        <w:rPr>
          <w:rFonts w:ascii="SimSun" w:hAnsi="SimSun" w:hint="eastAsia"/>
          <w:sz w:val="21"/>
          <w:szCs w:val="22"/>
        </w:rPr>
        <w:t>以一种货币收取费用，随后将这些费用兑换为另一种货币</w:t>
      </w:r>
      <w:r>
        <w:rPr>
          <w:rFonts w:ascii="SimSun" w:hAnsi="SimSun" w:hint="eastAsia"/>
          <w:sz w:val="21"/>
          <w:szCs w:val="22"/>
        </w:rPr>
        <w:t>)</w:t>
      </w:r>
      <w:r w:rsidRPr="009A4F05">
        <w:rPr>
          <w:rFonts w:ascii="SimSun" w:hAnsi="SimSun" w:hint="eastAsia"/>
          <w:sz w:val="21"/>
          <w:szCs w:val="22"/>
        </w:rPr>
        <w:t>，收益和损失都可能会产生，但是这将使国际局的PCT费用收入因为汇率波动而面临较大风险。</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12.</w:t>
      </w:r>
      <w:r w:rsidRPr="009A4F05">
        <w:rPr>
          <w:rFonts w:ascii="SimSun" w:hAnsi="SimSun" w:hint="eastAsia"/>
          <w:sz w:val="21"/>
          <w:szCs w:val="22"/>
        </w:rPr>
        <w:tab/>
        <w:t>由于PCT费用收入构成WIPO收入的最大来源</w:t>
      </w:r>
      <w:r>
        <w:rPr>
          <w:rFonts w:ascii="SimSun" w:hAnsi="SimSun" w:hint="eastAsia"/>
          <w:sz w:val="21"/>
          <w:szCs w:val="22"/>
        </w:rPr>
        <w:t>(</w:t>
      </w:r>
      <w:r w:rsidRPr="009A4F05">
        <w:rPr>
          <w:rFonts w:ascii="SimSun" w:hAnsi="SimSun" w:hint="eastAsia"/>
          <w:sz w:val="21"/>
          <w:szCs w:val="22"/>
        </w:rPr>
        <w:t>在2013年，PCT费用收入达到2.575亿瑞士法郎，占总收入的73.2%</w:t>
      </w:r>
      <w:r>
        <w:rPr>
          <w:rFonts w:ascii="SimSun" w:hAnsi="SimSun" w:hint="eastAsia"/>
          <w:sz w:val="21"/>
          <w:szCs w:val="22"/>
        </w:rPr>
        <w:t>)</w:t>
      </w:r>
      <w:r w:rsidRPr="009A4F05">
        <w:rPr>
          <w:rFonts w:ascii="SimSun" w:hAnsi="SimSun" w:hint="eastAsia"/>
          <w:sz w:val="21"/>
          <w:szCs w:val="22"/>
        </w:rPr>
        <w:t>，因此该风险对WIPO的总收入有重大影响。为阐释该影响，请参见下图：2006年到2011年，国际局在PCT费用收入上有3</w:t>
      </w:r>
      <w:r>
        <w:rPr>
          <w:rFonts w:ascii="SimSun" w:hAnsi="SimSun" w:hint="eastAsia"/>
          <w:sz w:val="21"/>
          <w:szCs w:val="22"/>
        </w:rPr>
        <w:t>,</w:t>
      </w:r>
      <w:r w:rsidRPr="009A4F05">
        <w:rPr>
          <w:rFonts w:ascii="SimSun" w:hAnsi="SimSun" w:hint="eastAsia"/>
          <w:sz w:val="21"/>
          <w:szCs w:val="22"/>
        </w:rPr>
        <w:t>300多</w:t>
      </w:r>
      <w:proofErr w:type="gramStart"/>
      <w:r w:rsidRPr="009A4F05">
        <w:rPr>
          <w:rFonts w:ascii="SimSun" w:hAnsi="SimSun" w:hint="eastAsia"/>
          <w:sz w:val="21"/>
          <w:szCs w:val="22"/>
        </w:rPr>
        <w:t>万瑞</w:t>
      </w:r>
      <w:proofErr w:type="gramEnd"/>
      <w:r w:rsidRPr="009A4F05">
        <w:rPr>
          <w:rFonts w:ascii="SimSun" w:hAnsi="SimSun" w:hint="eastAsia"/>
          <w:sz w:val="21"/>
          <w:szCs w:val="22"/>
        </w:rPr>
        <w:t>士法郎的损失</w:t>
      </w:r>
      <w:r>
        <w:rPr>
          <w:rFonts w:ascii="SimSun" w:hAnsi="SimSun" w:hint="eastAsia"/>
          <w:sz w:val="21"/>
          <w:szCs w:val="22"/>
        </w:rPr>
        <w:t>(</w:t>
      </w:r>
      <w:r w:rsidRPr="009A4F05">
        <w:rPr>
          <w:rFonts w:ascii="SimSun" w:hAnsi="SimSun" w:hint="eastAsia"/>
          <w:sz w:val="21"/>
          <w:szCs w:val="22"/>
        </w:rPr>
        <w:t>国际申请费和手续费</w:t>
      </w:r>
      <w:r>
        <w:rPr>
          <w:rFonts w:ascii="SimSun" w:hAnsi="SimSun" w:hint="eastAsia"/>
          <w:sz w:val="21"/>
          <w:szCs w:val="22"/>
        </w:rPr>
        <w:t>(</w:t>
      </w:r>
      <w:r w:rsidRPr="009A4F05">
        <w:rPr>
          <w:rFonts w:ascii="SimSun" w:hAnsi="SimSun" w:hint="eastAsia"/>
          <w:sz w:val="21"/>
          <w:szCs w:val="22"/>
        </w:rPr>
        <w:t>按照第二章</w:t>
      </w:r>
      <w:r>
        <w:rPr>
          <w:rFonts w:ascii="SimSun" w:hAnsi="SimSun" w:hint="eastAsia"/>
          <w:sz w:val="21"/>
          <w:szCs w:val="22"/>
        </w:rPr>
        <w:t>))</w:t>
      </w:r>
      <w:r w:rsidRPr="009A4F05">
        <w:rPr>
          <w:rFonts w:ascii="SimSun" w:hAnsi="SimSun" w:hint="eastAsia"/>
          <w:sz w:val="21"/>
          <w:szCs w:val="22"/>
        </w:rPr>
        <w:t>，仅在2011年，由于瑞士法郎对所有主要货币的快速升值，损失就达到1</w:t>
      </w:r>
      <w:r>
        <w:rPr>
          <w:rFonts w:ascii="SimSun" w:hAnsi="SimSun" w:hint="eastAsia"/>
          <w:sz w:val="21"/>
          <w:szCs w:val="22"/>
        </w:rPr>
        <w:t>,</w:t>
      </w:r>
      <w:r w:rsidRPr="009A4F05">
        <w:rPr>
          <w:rFonts w:ascii="SimSun" w:hAnsi="SimSun" w:hint="eastAsia"/>
          <w:sz w:val="21"/>
          <w:szCs w:val="22"/>
        </w:rPr>
        <w:t>400多</w:t>
      </w:r>
      <w:proofErr w:type="gramStart"/>
      <w:r w:rsidRPr="009A4F05">
        <w:rPr>
          <w:rFonts w:ascii="SimSun" w:hAnsi="SimSun" w:hint="eastAsia"/>
          <w:sz w:val="21"/>
          <w:szCs w:val="22"/>
        </w:rPr>
        <w:t>万瑞</w:t>
      </w:r>
      <w:proofErr w:type="gramEnd"/>
      <w:r w:rsidRPr="009A4F05">
        <w:rPr>
          <w:rFonts w:ascii="SimSun" w:hAnsi="SimSun" w:hint="eastAsia"/>
          <w:sz w:val="21"/>
          <w:szCs w:val="22"/>
        </w:rPr>
        <w:t>士法郎。相比之下，在2012年，汇率的变化致使国际局的PCT费用收入</w:t>
      </w:r>
      <w:r>
        <w:rPr>
          <w:rFonts w:ascii="SimSun" w:hAnsi="SimSun" w:hint="eastAsia"/>
          <w:sz w:val="21"/>
          <w:szCs w:val="22"/>
        </w:rPr>
        <w:t>(</w:t>
      </w:r>
      <w:r w:rsidRPr="009A4F05">
        <w:rPr>
          <w:rFonts w:ascii="SimSun" w:hAnsi="SimSun" w:hint="eastAsia"/>
          <w:sz w:val="21"/>
          <w:szCs w:val="22"/>
        </w:rPr>
        <w:t>国际申请费和手续费</w:t>
      </w:r>
      <w:r>
        <w:rPr>
          <w:rFonts w:ascii="SimSun" w:hAnsi="SimSun" w:hint="eastAsia"/>
          <w:sz w:val="21"/>
          <w:szCs w:val="22"/>
        </w:rPr>
        <w:t>)</w:t>
      </w:r>
      <w:r w:rsidRPr="009A4F05">
        <w:rPr>
          <w:rFonts w:ascii="SimSun" w:hAnsi="SimSun" w:hint="eastAsia"/>
          <w:sz w:val="21"/>
          <w:szCs w:val="22"/>
        </w:rPr>
        <w:t>增加大约760</w:t>
      </w:r>
      <w:proofErr w:type="gramStart"/>
      <w:r w:rsidRPr="009A4F05">
        <w:rPr>
          <w:rFonts w:ascii="SimSun" w:hAnsi="SimSun" w:hint="eastAsia"/>
          <w:sz w:val="21"/>
          <w:szCs w:val="22"/>
        </w:rPr>
        <w:t>万瑞</w:t>
      </w:r>
      <w:proofErr w:type="gramEnd"/>
      <w:r w:rsidRPr="009A4F05">
        <w:rPr>
          <w:rFonts w:ascii="SimSun" w:hAnsi="SimSun" w:hint="eastAsia"/>
          <w:sz w:val="21"/>
          <w:szCs w:val="22"/>
        </w:rPr>
        <w:t>士法郎，然而在2013年，汇率的变化再次导致PCT费用收入有约600</w:t>
      </w:r>
      <w:proofErr w:type="gramStart"/>
      <w:r w:rsidRPr="009A4F05">
        <w:rPr>
          <w:rFonts w:ascii="SimSun" w:hAnsi="SimSun" w:hint="eastAsia"/>
          <w:sz w:val="21"/>
          <w:szCs w:val="22"/>
        </w:rPr>
        <w:t>万瑞</w:t>
      </w:r>
      <w:proofErr w:type="gramEnd"/>
      <w:r w:rsidRPr="009A4F05">
        <w:rPr>
          <w:rFonts w:ascii="SimSun" w:hAnsi="SimSun" w:hint="eastAsia"/>
          <w:sz w:val="21"/>
          <w:szCs w:val="22"/>
        </w:rPr>
        <w:t>士法郎的损失。总体上，在2006年到2013年的8年间，国际局在PCT费用收入上有3</w:t>
      </w:r>
      <w:r>
        <w:rPr>
          <w:rFonts w:ascii="SimSun" w:hAnsi="SimSun" w:hint="eastAsia"/>
          <w:sz w:val="21"/>
          <w:szCs w:val="22"/>
        </w:rPr>
        <w:t>,</w:t>
      </w:r>
      <w:r w:rsidRPr="009A4F05">
        <w:rPr>
          <w:rFonts w:ascii="SimSun" w:hAnsi="SimSun" w:hint="eastAsia"/>
          <w:sz w:val="21"/>
          <w:szCs w:val="22"/>
        </w:rPr>
        <w:t>100多</w:t>
      </w:r>
      <w:proofErr w:type="gramStart"/>
      <w:r w:rsidRPr="009A4F05">
        <w:rPr>
          <w:rFonts w:ascii="SimSun" w:hAnsi="SimSun" w:hint="eastAsia"/>
          <w:sz w:val="21"/>
          <w:szCs w:val="22"/>
        </w:rPr>
        <w:t>万瑞</w:t>
      </w:r>
      <w:proofErr w:type="gramEnd"/>
      <w:r w:rsidRPr="009A4F05">
        <w:rPr>
          <w:rFonts w:ascii="SimSun" w:hAnsi="SimSun" w:hint="eastAsia"/>
          <w:sz w:val="21"/>
          <w:szCs w:val="22"/>
        </w:rPr>
        <w:t>士法郎的损失。</w:t>
      </w:r>
    </w:p>
    <w:p w:rsidR="00C0235B" w:rsidRPr="009A4F05" w:rsidRDefault="00C0235B" w:rsidP="003E5A09">
      <w:pPr>
        <w:jc w:val="center"/>
        <w:rPr>
          <w:rFonts w:ascii="SimSun" w:hAnsi="SimSun"/>
          <w:sz w:val="21"/>
          <w:szCs w:val="22"/>
        </w:rPr>
      </w:pPr>
      <w:r>
        <w:rPr>
          <w:noProof/>
          <w:sz w:val="21"/>
          <w:szCs w:val="22"/>
        </w:rPr>
        <w:drawing>
          <wp:anchor distT="0" distB="0" distL="114300" distR="114300" simplePos="0" relativeHeight="251672576" behindDoc="0" locked="0" layoutInCell="1" allowOverlap="1" wp14:anchorId="18623E10" wp14:editId="0BF3B386">
            <wp:simplePos x="0" y="0"/>
            <wp:positionH relativeFrom="column">
              <wp:posOffset>344607</wp:posOffset>
            </wp:positionH>
            <wp:positionV relativeFrom="paragraph">
              <wp:posOffset>2636482</wp:posOffset>
            </wp:positionV>
            <wp:extent cx="1473958" cy="313899"/>
            <wp:effectExtent l="0" t="0" r="0" b="0"/>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PNG"/>
                    <pic:cNvPicPr/>
                  </pic:nvPicPr>
                  <pic:blipFill>
                    <a:blip r:embed="rId18">
                      <a:extLst>
                        <a:ext uri="{28A0092B-C50C-407E-A947-70E740481C1C}">
                          <a14:useLocalDpi xmlns:a14="http://schemas.microsoft.com/office/drawing/2010/main" val="0"/>
                        </a:ext>
                      </a:extLst>
                    </a:blip>
                    <a:stretch>
                      <a:fillRect/>
                    </a:stretch>
                  </pic:blipFill>
                  <pic:spPr>
                    <a:xfrm>
                      <a:off x="0" y="0"/>
                      <a:ext cx="1488153" cy="316922"/>
                    </a:xfrm>
                    <a:prstGeom prst="rect">
                      <a:avLst/>
                    </a:prstGeom>
                  </pic:spPr>
                </pic:pic>
              </a:graphicData>
            </a:graphic>
            <wp14:sizeRelH relativeFrom="page">
              <wp14:pctWidth>0</wp14:pctWidth>
            </wp14:sizeRelH>
            <wp14:sizeRelV relativeFrom="page">
              <wp14:pctHeight>0</wp14:pctHeight>
            </wp14:sizeRelV>
          </wp:anchor>
        </w:drawing>
      </w:r>
      <w:r w:rsidRPr="009A4F05">
        <w:rPr>
          <w:rFonts w:ascii="SimSun" w:hAnsi="SimSun"/>
          <w:noProof/>
        </w:rPr>
        <w:drawing>
          <wp:inline distT="0" distB="0" distL="0" distR="0" wp14:anchorId="1F3AC8A4" wp14:editId="2D2FEE75">
            <wp:extent cx="5274945" cy="3036214"/>
            <wp:effectExtent l="0" t="0" r="20955" b="12065"/>
            <wp:docPr id="9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0235B" w:rsidRPr="009A4F05" w:rsidRDefault="00C0235B" w:rsidP="0040321A">
      <w:pPr>
        <w:spacing w:afterLines="50" w:after="120" w:line="340" w:lineRule="atLeast"/>
        <w:rPr>
          <w:rFonts w:ascii="SimSun" w:hAnsi="SimSun"/>
          <w:b/>
          <w:sz w:val="21"/>
          <w:szCs w:val="22"/>
        </w:rPr>
      </w:pPr>
    </w:p>
    <w:p w:rsidR="00C0235B" w:rsidRPr="009A4F05" w:rsidRDefault="00C0235B" w:rsidP="003D3BF2">
      <w:pPr>
        <w:keepNext/>
        <w:spacing w:afterLines="50" w:after="120" w:line="340" w:lineRule="atLeast"/>
        <w:rPr>
          <w:rFonts w:ascii="SimSun" w:hAnsi="SimSun"/>
          <w:b/>
          <w:sz w:val="21"/>
          <w:szCs w:val="22"/>
        </w:rPr>
      </w:pPr>
      <w:r w:rsidRPr="009A4F05">
        <w:rPr>
          <w:rFonts w:ascii="SimSun" w:hAnsi="SimSun" w:hint="eastAsia"/>
          <w:b/>
          <w:sz w:val="21"/>
          <w:szCs w:val="22"/>
        </w:rPr>
        <w:t>采取措施减少PCT费用</w:t>
      </w:r>
      <w:proofErr w:type="gramStart"/>
      <w:r w:rsidRPr="009A4F05">
        <w:rPr>
          <w:rFonts w:ascii="SimSun" w:hAnsi="SimSun" w:hint="eastAsia"/>
          <w:b/>
          <w:sz w:val="21"/>
          <w:szCs w:val="22"/>
        </w:rPr>
        <w:t>收入因</w:t>
      </w:r>
      <w:proofErr w:type="gramEnd"/>
      <w:r w:rsidRPr="009A4F05">
        <w:rPr>
          <w:rFonts w:ascii="SimSun" w:hAnsi="SimSun" w:hint="eastAsia"/>
          <w:b/>
          <w:sz w:val="21"/>
          <w:szCs w:val="22"/>
        </w:rPr>
        <w:t>货币汇率波动带来的固有风险的必要性</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13.</w:t>
      </w:r>
      <w:r w:rsidRPr="009A4F05">
        <w:rPr>
          <w:rFonts w:ascii="SimSun" w:hAnsi="SimSun" w:hint="eastAsia"/>
          <w:sz w:val="21"/>
          <w:szCs w:val="22"/>
        </w:rPr>
        <w:tab/>
        <w:t>国际局认为，有必要采取措施，减少PCT费用</w:t>
      </w:r>
      <w:proofErr w:type="gramStart"/>
      <w:r w:rsidRPr="009A4F05">
        <w:rPr>
          <w:rFonts w:ascii="SimSun" w:hAnsi="SimSun" w:hint="eastAsia"/>
          <w:sz w:val="21"/>
          <w:szCs w:val="22"/>
        </w:rPr>
        <w:t>收入因</w:t>
      </w:r>
      <w:proofErr w:type="gramEnd"/>
      <w:r w:rsidRPr="009A4F05">
        <w:rPr>
          <w:rFonts w:ascii="SimSun" w:hAnsi="SimSun" w:hint="eastAsia"/>
          <w:sz w:val="21"/>
          <w:szCs w:val="22"/>
        </w:rPr>
        <w:t>货币汇率波动而带来的风险，为编制预算提供更大的可预见性，进而提高WIPO的财务稳定性。</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14.</w:t>
      </w:r>
      <w:r w:rsidRPr="009A4F05">
        <w:rPr>
          <w:rFonts w:ascii="SimSun" w:hAnsi="SimSun" w:hint="eastAsia"/>
          <w:sz w:val="21"/>
          <w:szCs w:val="22"/>
        </w:rPr>
        <w:tab/>
        <w:t>在2012年10月和11月开展的对PCT制度的审计中，WIPO内部审计</w:t>
      </w:r>
      <w:r>
        <w:rPr>
          <w:rFonts w:ascii="SimSun" w:hAnsi="SimSun" w:hint="eastAsia"/>
          <w:sz w:val="21"/>
          <w:szCs w:val="22"/>
        </w:rPr>
        <w:t>与</w:t>
      </w:r>
      <w:r w:rsidRPr="009A4F05">
        <w:rPr>
          <w:rFonts w:ascii="SimSun" w:hAnsi="SimSun" w:hint="eastAsia"/>
          <w:sz w:val="21"/>
          <w:szCs w:val="22"/>
        </w:rPr>
        <w:t>监督</w:t>
      </w:r>
      <w:proofErr w:type="gramStart"/>
      <w:r>
        <w:rPr>
          <w:rFonts w:ascii="SimSun" w:hAnsi="SimSun" w:hint="eastAsia"/>
          <w:sz w:val="21"/>
          <w:szCs w:val="22"/>
        </w:rPr>
        <w:t>司</w:t>
      </w:r>
      <w:r w:rsidRPr="009A4F05">
        <w:rPr>
          <w:rFonts w:ascii="SimSun" w:hAnsi="SimSun" w:hint="eastAsia"/>
          <w:sz w:val="21"/>
          <w:szCs w:val="22"/>
        </w:rPr>
        <w:t>以及</w:t>
      </w:r>
      <w:proofErr w:type="gramEnd"/>
      <w:r w:rsidRPr="009A4F05">
        <w:rPr>
          <w:rFonts w:ascii="SimSun" w:hAnsi="SimSun" w:hint="eastAsia"/>
          <w:sz w:val="21"/>
          <w:szCs w:val="22"/>
        </w:rPr>
        <w:t>WIPO外部审计员</w:t>
      </w:r>
      <w:r>
        <w:rPr>
          <w:rFonts w:ascii="SimSun" w:hAnsi="SimSun" w:hint="eastAsia"/>
          <w:sz w:val="21"/>
          <w:szCs w:val="22"/>
        </w:rPr>
        <w:t>——</w:t>
      </w:r>
      <w:r w:rsidRPr="009A4F05">
        <w:rPr>
          <w:rFonts w:ascii="SimSun" w:hAnsi="SimSun" w:hint="eastAsia"/>
          <w:sz w:val="21"/>
          <w:szCs w:val="22"/>
        </w:rPr>
        <w:t>印度审计署在其报告中也都强调了采取相关措施非常必要。</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15.</w:t>
      </w:r>
      <w:r w:rsidRPr="009A4F05">
        <w:rPr>
          <w:rFonts w:ascii="SimSun" w:hAnsi="SimSun" w:hint="eastAsia"/>
          <w:sz w:val="21"/>
          <w:szCs w:val="22"/>
        </w:rPr>
        <w:tab/>
        <w:t>在2013年第四季度，WIPO启动了资产评估项目，旨在对WIPO当前的资产管理功效、政策和程序进行独立而客观的评估，包括评估WIPO当前的资产风险。后者的目标之一在于评估WIPO主要的外汇风险，特别是关于PCT费用收入，从而对是否有必要引入新的外汇风险管理策略提出独立和客观的建议，包括引入与管理和会计有关的对冲工具。</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16.</w:t>
      </w:r>
      <w:r w:rsidRPr="009A4F05">
        <w:rPr>
          <w:rFonts w:ascii="SimSun" w:hAnsi="SimSun" w:hint="eastAsia"/>
          <w:sz w:val="21"/>
          <w:szCs w:val="22"/>
        </w:rPr>
        <w:tab/>
        <w:t>经过竞标程序，WIPO选择了一家独立的专业资产服务公司——FTI财务公司</w:t>
      </w:r>
      <w:r>
        <w:rPr>
          <w:rFonts w:ascii="SimSun" w:hAnsi="SimSun" w:hint="eastAsia"/>
          <w:sz w:val="21"/>
          <w:szCs w:val="22"/>
        </w:rPr>
        <w:t>(</w:t>
      </w:r>
      <w:r w:rsidRPr="009A4F05">
        <w:rPr>
          <w:rFonts w:ascii="SimSun" w:hAnsi="SimSun" w:hint="eastAsia"/>
          <w:sz w:val="21"/>
          <w:szCs w:val="22"/>
        </w:rPr>
        <w:t>爱尔兰</w:t>
      </w:r>
      <w:r>
        <w:rPr>
          <w:rFonts w:ascii="SimSun" w:hAnsi="SimSun" w:hint="eastAsia"/>
          <w:sz w:val="21"/>
          <w:szCs w:val="22"/>
        </w:rPr>
        <w:t>)</w:t>
      </w:r>
      <w:r w:rsidRPr="009A4F05">
        <w:rPr>
          <w:rFonts w:ascii="SimSun" w:hAnsi="SimSun" w:hint="eastAsia"/>
          <w:sz w:val="21"/>
          <w:szCs w:val="22"/>
        </w:rPr>
        <w:t>，在2013年12月至2014年3月期间开展了资产评估。2014年3月，FTI财务公司向WIPO提交了最终报告。该报告的完整版本可以请求从WIPO获得。关于PCT费用收入的外汇风险，报告的结论是WIPO应当：</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lastRenderedPageBreak/>
        <w:t>(a)</w:t>
      </w:r>
      <w:r w:rsidRPr="009A4F05">
        <w:rPr>
          <w:rFonts w:ascii="SimSun" w:hAnsi="SimSun" w:hint="eastAsia"/>
          <w:sz w:val="21"/>
          <w:szCs w:val="22"/>
        </w:rPr>
        <w:tab/>
        <w:t>考虑基于采用远期合约形式的净货币现金流，实行对冲策略；</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(b)</w:t>
      </w:r>
      <w:r w:rsidRPr="009A4F05">
        <w:rPr>
          <w:rFonts w:ascii="SimSun" w:hAnsi="SimSun" w:hint="eastAsia"/>
          <w:sz w:val="21"/>
          <w:szCs w:val="22"/>
        </w:rPr>
        <w:tab/>
        <w:t>考虑每年固定一次PCT费用的等值数额，从而使等值数额在12个月内保持不变，提供更确定的货币现金流，最大限度的消除对冲策略相关的风险；和</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(c)</w:t>
      </w:r>
      <w:r w:rsidRPr="009A4F05">
        <w:rPr>
          <w:rFonts w:ascii="SimSun" w:hAnsi="SimSun" w:hint="eastAsia"/>
          <w:sz w:val="21"/>
          <w:szCs w:val="22"/>
        </w:rPr>
        <w:tab/>
        <w:t>对于受理局、国际检索单位和国际局之间的所有PCT费用结算，考虑引入“</w:t>
      </w:r>
      <w:r>
        <w:rPr>
          <w:rFonts w:ascii="SimSun" w:hAnsi="SimSun" w:hint="eastAsia"/>
          <w:sz w:val="21"/>
          <w:szCs w:val="22"/>
        </w:rPr>
        <w:t>净额清算</w:t>
      </w:r>
      <w:r w:rsidRPr="009A4F05">
        <w:rPr>
          <w:rFonts w:ascii="SimSun" w:hAnsi="SimSun" w:hint="eastAsia"/>
          <w:sz w:val="21"/>
          <w:szCs w:val="22"/>
        </w:rPr>
        <w:t>结构”。</w:t>
      </w:r>
    </w:p>
    <w:p w:rsidR="00C0235B" w:rsidRPr="009A4F05" w:rsidRDefault="00C0235B" w:rsidP="003D3BF2">
      <w:pPr>
        <w:overflowPunct w:val="0"/>
        <w:spacing w:afterLines="50" w:after="120" w:line="340" w:lineRule="atLeast"/>
        <w:jc w:val="both"/>
        <w:rPr>
          <w:rFonts w:ascii="SimSun" w:hAnsi="SimSun"/>
          <w:sz w:val="21"/>
          <w:szCs w:val="22"/>
        </w:rPr>
      </w:pPr>
      <w:r>
        <w:rPr>
          <w:rFonts w:ascii="SimSun" w:hAnsi="SimSun" w:hint="eastAsia"/>
          <w:noProof/>
          <w:sz w:val="21"/>
          <w:szCs w:val="22"/>
        </w:rPr>
        <mc:AlternateContent>
          <mc:Choice Requires="wps">
            <w:drawing>
              <wp:anchor distT="0" distB="0" distL="114300" distR="114300" simplePos="0" relativeHeight="251674624" behindDoc="0" locked="0" layoutInCell="1" allowOverlap="1" wp14:anchorId="22DBBECB" wp14:editId="633345BD">
                <wp:simplePos x="0" y="0"/>
                <wp:positionH relativeFrom="column">
                  <wp:posOffset>-685800</wp:posOffset>
                </wp:positionH>
                <wp:positionV relativeFrom="paragraph">
                  <wp:posOffset>231140</wp:posOffset>
                </wp:positionV>
                <wp:extent cx="317500" cy="635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17500" cy="63500"/>
                        </a:xfrm>
                        <a:prstGeom prst="rect">
                          <a:avLst/>
                        </a:prstGeom>
                        <a:solidFill>
                          <a:scrgbClr r="0" g="0" b="0">
                            <a:alpha val="0"/>
                          </a:scrgbClr>
                        </a:solid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C0235B" w:rsidRPr="004C1420" w:rsidRDefault="00C0235B" w:rsidP="004C1420">
                            <w:pPr>
                              <w:jc w:val="right"/>
                              <w:rPr>
                                <w:sz w:val="20"/>
                              </w:rPr>
                            </w:pPr>
                            <w:r w:rsidRPr="004C1420">
                              <w:rPr>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文本框 15" o:spid="_x0000_s1027" type="#_x0000_t202" style="position:absolute;left:0;text-align:left;margin-left:-54pt;margin-top:18.2pt;width:25pt;height: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" fillcolor="black" strokeweight=".5pt">
                <v:fill opacity="0"/>
                <v:stroke opacity="0" joinstyle="round"/>
                <v:textbox style="mso-fit-shape-to-text:t" inset="0,0,0,0">
                  <w:txbxContent>
                    <w:p w:rsidR="00C0235B" w:rsidRPr="004C1420" w:rsidRDefault="00C0235B" w:rsidP="004C1420">
                      <w:pPr>
                        <w:jc w:val="right"/>
                        <w:rPr>
                          <w:sz w:val="20"/>
                        </w:rPr>
                      </w:pPr>
                      <w:r w:rsidRPr="004C1420">
                        <w:rPr>
                          <w:sz w:val="20"/>
                        </w:rPr>
                        <w:t xml:space="preserve">./. </w:t>
                      </w:r>
                    </w:p>
                  </w:txbxContent>
                </v:textbox>
              </v:shape>
            </w:pict>
          </mc:Fallback>
        </mc:AlternateContent>
      </w:r>
      <w:r w:rsidRPr="009A4F05">
        <w:rPr>
          <w:rFonts w:ascii="SimSun" w:hAnsi="SimSun" w:hint="eastAsia"/>
          <w:sz w:val="21"/>
          <w:szCs w:val="22"/>
        </w:rPr>
        <w:t>17.</w:t>
      </w:r>
      <w:r w:rsidRPr="009A4F05">
        <w:rPr>
          <w:rFonts w:ascii="SimSun" w:hAnsi="SimSun" w:hint="eastAsia"/>
          <w:sz w:val="21"/>
          <w:szCs w:val="22"/>
        </w:rPr>
        <w:tab/>
        <w:t>FTI财务公司报告中提出的针对PCT费用收入外汇风险可采取措施的详细建议，包含在本通函的附件</w:t>
      </w:r>
      <w:r>
        <w:rPr>
          <w:rFonts w:ascii="SimSun" w:hAnsi="SimSun" w:hint="eastAsia"/>
          <w:sz w:val="21"/>
          <w:szCs w:val="22"/>
        </w:rPr>
        <w:t>二</w:t>
      </w:r>
      <w:r w:rsidRPr="009A4F05">
        <w:rPr>
          <w:rFonts w:ascii="SimSun" w:hAnsi="SimSun" w:hint="eastAsia"/>
          <w:sz w:val="21"/>
          <w:szCs w:val="22"/>
        </w:rPr>
        <w:t>中。</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18.</w:t>
      </w:r>
      <w:r w:rsidRPr="009A4F05">
        <w:rPr>
          <w:rFonts w:ascii="SimSun" w:hAnsi="SimSun" w:hint="eastAsia"/>
          <w:sz w:val="21"/>
          <w:szCs w:val="22"/>
        </w:rPr>
        <w:tab/>
        <w:t>本通函旨在对减少PCT费用</w:t>
      </w:r>
      <w:proofErr w:type="gramStart"/>
      <w:r w:rsidRPr="009A4F05">
        <w:rPr>
          <w:rFonts w:ascii="SimSun" w:hAnsi="SimSun" w:hint="eastAsia"/>
          <w:sz w:val="21"/>
          <w:szCs w:val="22"/>
        </w:rPr>
        <w:t>收入因</w:t>
      </w:r>
      <w:proofErr w:type="gramEnd"/>
      <w:r w:rsidRPr="009A4F05">
        <w:rPr>
          <w:rFonts w:ascii="SimSun" w:hAnsi="SimSun" w:hint="eastAsia"/>
          <w:sz w:val="21"/>
          <w:szCs w:val="22"/>
        </w:rPr>
        <w:t>货币汇率波动而带来的风险可能采取的措施征求意见。其中的两项措施，即下文第20－36段所述的在固定期限内对PCT费用启动对冲策略和设置等值数额的建议，以及第37－53段所述的对于费用转交引入</w:t>
      </w:r>
      <w:r>
        <w:rPr>
          <w:rFonts w:ascii="SimSun" w:hAnsi="SimSun" w:hint="eastAsia"/>
          <w:sz w:val="21"/>
          <w:szCs w:val="22"/>
        </w:rPr>
        <w:t>净额清算</w:t>
      </w:r>
      <w:r w:rsidRPr="009A4F05">
        <w:rPr>
          <w:rFonts w:ascii="SimSun" w:hAnsi="SimSun" w:hint="eastAsia"/>
          <w:sz w:val="21"/>
          <w:szCs w:val="22"/>
        </w:rPr>
        <w:t>结构的建议，是基于上文第16段并附在附件</w:t>
      </w:r>
      <w:r>
        <w:rPr>
          <w:rFonts w:ascii="SimSun" w:hAnsi="SimSun" w:hint="eastAsia"/>
          <w:sz w:val="21"/>
          <w:szCs w:val="22"/>
        </w:rPr>
        <w:t>二</w:t>
      </w:r>
      <w:r w:rsidRPr="009A4F05">
        <w:rPr>
          <w:rFonts w:ascii="SimSun" w:hAnsi="SimSun" w:hint="eastAsia"/>
          <w:sz w:val="21"/>
          <w:szCs w:val="22"/>
        </w:rPr>
        <w:t>中的FTI财务公司所提的建议。其他建议措施，即下文第55段所述的在设置等值数额时增加保证金的建议，下文第56－61段所述的请申请人以瑞士法郎缴纳国际申请费和以国际检索单位适用的货币缴纳检索费的建议，独立于前两项基于FTI财务公司建议而提出的措施，既可以与之一起施行，也可以独立施行。</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19.</w:t>
      </w:r>
      <w:r w:rsidRPr="009A4F05">
        <w:rPr>
          <w:rFonts w:ascii="SimSun" w:hAnsi="SimSun" w:hint="eastAsia"/>
          <w:sz w:val="21"/>
          <w:szCs w:val="22"/>
        </w:rPr>
        <w:tab/>
        <w:t>在国际局就改进有关确定等值数额和PCT费用缴纳的现行法律和程序框架起草建议供2015年PCT工作组会议考虑时，任何就本通函提出的意见都将予以考虑。</w:t>
      </w:r>
    </w:p>
    <w:p w:rsidR="00C0235B" w:rsidRPr="003D3BF2" w:rsidRDefault="00C0235B" w:rsidP="003D3BF2">
      <w:pPr>
        <w:keepNext/>
        <w:overflowPunct w:val="0"/>
        <w:spacing w:beforeLines="100" w:before="240" w:afterLines="50" w:after="120" w:line="340" w:lineRule="atLeast"/>
        <w:jc w:val="both"/>
        <w:rPr>
          <w:rFonts w:ascii="SimHei" w:eastAsia="SimHei" w:hAnsi="SimHei"/>
          <w:sz w:val="21"/>
          <w:szCs w:val="22"/>
        </w:rPr>
      </w:pPr>
      <w:r w:rsidRPr="003D3BF2">
        <w:rPr>
          <w:rFonts w:ascii="SimHei" w:eastAsia="SimHei" w:hAnsi="SimHei" w:hint="eastAsia"/>
          <w:sz w:val="21"/>
          <w:szCs w:val="22"/>
        </w:rPr>
        <w:t>可能采取的措施</w:t>
      </w:r>
    </w:p>
    <w:p w:rsidR="00C0235B" w:rsidRPr="009A4F05" w:rsidRDefault="00C0235B" w:rsidP="003D3BF2">
      <w:pPr>
        <w:keepNext/>
        <w:spacing w:afterLines="50" w:after="120" w:line="340" w:lineRule="atLeast"/>
        <w:rPr>
          <w:rFonts w:ascii="SimSun" w:hAnsi="SimSun"/>
          <w:b/>
          <w:sz w:val="21"/>
          <w:szCs w:val="22"/>
        </w:rPr>
      </w:pPr>
      <w:r>
        <w:rPr>
          <w:rFonts w:ascii="SimSun" w:hAnsi="SimSun" w:hint="eastAsia"/>
          <w:b/>
          <w:sz w:val="21"/>
          <w:szCs w:val="22"/>
        </w:rPr>
        <w:t>一、</w:t>
      </w:r>
      <w:r w:rsidRPr="009A4F05">
        <w:rPr>
          <w:rFonts w:ascii="SimSun" w:hAnsi="SimSun" w:hint="eastAsia"/>
          <w:b/>
          <w:sz w:val="21"/>
          <w:szCs w:val="22"/>
        </w:rPr>
        <w:t>对冲并设定固定期限内PCT费用的等值数额</w:t>
      </w:r>
    </w:p>
    <w:p w:rsidR="00C0235B" w:rsidRPr="009A4F05" w:rsidRDefault="00C0235B" w:rsidP="00EE180A">
      <w:pPr>
        <w:keepNext/>
        <w:spacing w:afterLines="50" w:after="120" w:line="340" w:lineRule="atLeast"/>
        <w:rPr>
          <w:rFonts w:ascii="SimSun" w:hAnsi="SimSun"/>
          <w:sz w:val="21"/>
          <w:szCs w:val="22"/>
          <w:u w:val="single"/>
        </w:rPr>
      </w:pPr>
      <w:r w:rsidRPr="009A4F05">
        <w:rPr>
          <w:rFonts w:ascii="SimSun" w:hAnsi="SimSun" w:hint="eastAsia"/>
          <w:sz w:val="21"/>
          <w:szCs w:val="22"/>
          <w:u w:val="single"/>
        </w:rPr>
        <w:t>对</w:t>
      </w:r>
      <w:r>
        <w:rPr>
          <w:rFonts w:ascii="SimSun" w:hAnsi="SimSun" w:hint="eastAsia"/>
          <w:sz w:val="21"/>
          <w:szCs w:val="22"/>
          <w:u w:val="single"/>
        </w:rPr>
        <w:t xml:space="preserve">　</w:t>
      </w:r>
      <w:r w:rsidRPr="009A4F05">
        <w:rPr>
          <w:rFonts w:ascii="SimSun" w:hAnsi="SimSun" w:hint="eastAsia"/>
          <w:sz w:val="21"/>
          <w:szCs w:val="22"/>
          <w:u w:val="single"/>
        </w:rPr>
        <w:t>冲</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20.</w:t>
      </w:r>
      <w:r w:rsidRPr="009A4F05">
        <w:rPr>
          <w:rFonts w:ascii="SimSun" w:hAnsi="SimSun" w:hint="eastAsia"/>
          <w:sz w:val="21"/>
          <w:szCs w:val="22"/>
        </w:rPr>
        <w:tab/>
        <w:t>FTI财务公司的报告指出，减少由于货币汇率变化带来的PCT费用收入风险的一个可能的方式是对冲外币交易产生的风险。对冲是指通过保证相抵持仓使不佳的利息或者汇率变动的影响最小化，对WIPO而言，就是通过经常性从商业银行购买金融产品来实现的。这些产品通常是一些金融工具。</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21.</w:t>
      </w:r>
      <w:r w:rsidRPr="009A4F05">
        <w:rPr>
          <w:rFonts w:ascii="SimSun" w:hAnsi="SimSun" w:hint="eastAsia"/>
          <w:sz w:val="21"/>
          <w:szCs w:val="22"/>
        </w:rPr>
        <w:tab/>
        <w:t>FTI财务公司建议WIPO运用的金融工具是一种远期外汇合约</w:t>
      </w:r>
      <w:r>
        <w:rPr>
          <w:rFonts w:ascii="SimSun" w:hAnsi="SimSun" w:hint="eastAsia"/>
          <w:sz w:val="21"/>
          <w:szCs w:val="22"/>
        </w:rPr>
        <w:t>(</w:t>
      </w:r>
      <w:r w:rsidRPr="009A4F05">
        <w:rPr>
          <w:rFonts w:ascii="SimSun" w:hAnsi="SimSun" w:hint="eastAsia"/>
          <w:sz w:val="21"/>
          <w:szCs w:val="22"/>
        </w:rPr>
        <w:t>“期汇交易”</w:t>
      </w:r>
      <w:r>
        <w:rPr>
          <w:rFonts w:ascii="SimSun" w:hAnsi="SimSun" w:hint="eastAsia"/>
          <w:sz w:val="21"/>
          <w:szCs w:val="22"/>
        </w:rPr>
        <w:t>)</w:t>
      </w:r>
      <w:r w:rsidRPr="009A4F05">
        <w:rPr>
          <w:rFonts w:ascii="SimSun" w:hAnsi="SimSun" w:hint="eastAsia"/>
          <w:sz w:val="21"/>
          <w:szCs w:val="22"/>
        </w:rPr>
        <w:t>，这是实施和管理最直接的金融工具之一。远期是外币交易方之间约定在未来一个固定时间以协商一致的汇率兑换货币的合同。合同中的汇率被称为“远期汇率”。</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22.</w:t>
      </w:r>
      <w:r w:rsidRPr="009A4F05">
        <w:rPr>
          <w:rFonts w:ascii="SimSun" w:hAnsi="SimSun" w:hint="eastAsia"/>
          <w:sz w:val="21"/>
          <w:szCs w:val="22"/>
        </w:rPr>
        <w:tab/>
        <w:t>通过使用一种流入货币，举例说明国际局如何运用期汇交易：</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(a)</w:t>
      </w:r>
      <w:r w:rsidRPr="009A4F05">
        <w:rPr>
          <w:rFonts w:ascii="SimSun" w:hAnsi="SimSun" w:hint="eastAsia"/>
          <w:sz w:val="21"/>
          <w:szCs w:val="22"/>
        </w:rPr>
        <w:tab/>
        <w:t>以美元结算的PCT费用收入按月收到，并且这些收入能够被高度精确地预测。美元金额到帐时，就会以兑换当天的市场汇率兑换成瑞士法郎。国际局无法控制当时的汇率，因而也无法预测将收到多少瑞士法郎。</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(b)</w:t>
      </w:r>
      <w:r w:rsidRPr="009A4F05">
        <w:rPr>
          <w:rFonts w:ascii="SimSun" w:hAnsi="SimSun" w:hint="eastAsia"/>
          <w:sz w:val="21"/>
          <w:szCs w:val="22"/>
        </w:rPr>
        <w:tab/>
        <w:t>在2014年10月，国际局预测，在2015年6月将会收到800万美元，并决定通过获得一个800万美元的远期外汇合约来弥补不断变化的美元/瑞郎汇率带来的风险。详情如下：</w:t>
      </w:r>
    </w:p>
    <w:p w:rsidR="00C0235B" w:rsidRPr="009A4F05" w:rsidRDefault="00C0235B" w:rsidP="00EE180A">
      <w:pPr>
        <w:spacing w:afterLines="50" w:after="120" w:line="340" w:lineRule="atLeast"/>
        <w:ind w:leftChars="516" w:left="1135"/>
        <w:jc w:val="both"/>
        <w:rPr>
          <w:rFonts w:ascii="SimSun" w:hAnsi="SimSun"/>
          <w:sz w:val="21"/>
          <w:szCs w:val="22"/>
        </w:rPr>
      </w:pPr>
      <w:r w:rsidRPr="009A4F05">
        <w:rPr>
          <w:rFonts w:ascii="SimSun" w:hAnsi="SimSun" w:hint="eastAsia"/>
          <w:sz w:val="21"/>
          <w:szCs w:val="22"/>
        </w:rPr>
        <w:t>(</w:t>
      </w:r>
      <w:proofErr w:type="spellStart"/>
      <w:r w:rsidRPr="009A4F05">
        <w:rPr>
          <w:rFonts w:ascii="SimSun" w:hAnsi="SimSun" w:hint="eastAsia"/>
          <w:sz w:val="21"/>
          <w:szCs w:val="22"/>
        </w:rPr>
        <w:t>i</w:t>
      </w:r>
      <w:proofErr w:type="spellEnd"/>
      <w:r w:rsidRPr="009A4F05">
        <w:rPr>
          <w:rFonts w:ascii="SimSun" w:hAnsi="SimSun" w:hint="eastAsia"/>
          <w:sz w:val="21"/>
          <w:szCs w:val="22"/>
        </w:rPr>
        <w:t>)</w:t>
      </w:r>
      <w:r w:rsidRPr="009A4F05">
        <w:rPr>
          <w:rFonts w:ascii="SimSun" w:hAnsi="SimSun" w:hint="eastAsia"/>
          <w:sz w:val="21"/>
          <w:szCs w:val="22"/>
        </w:rPr>
        <w:tab/>
        <w:t>2014年10月28日</w:t>
      </w:r>
      <w:r>
        <w:rPr>
          <w:rFonts w:ascii="SimSun" w:hAnsi="SimSun" w:hint="eastAsia"/>
          <w:sz w:val="21"/>
          <w:szCs w:val="22"/>
        </w:rPr>
        <w:t>(</w:t>
      </w:r>
      <w:r w:rsidRPr="009A4F05">
        <w:rPr>
          <w:rFonts w:ascii="SimSun" w:hAnsi="SimSun" w:hint="eastAsia"/>
          <w:sz w:val="21"/>
          <w:szCs w:val="22"/>
        </w:rPr>
        <w:t>获得远期合约之日</w:t>
      </w:r>
      <w:r>
        <w:rPr>
          <w:rFonts w:ascii="SimSun" w:hAnsi="SimSun" w:hint="eastAsia"/>
          <w:sz w:val="21"/>
          <w:szCs w:val="22"/>
        </w:rPr>
        <w:t>)</w:t>
      </w:r>
      <w:r w:rsidRPr="009A4F05">
        <w:rPr>
          <w:rFonts w:ascii="SimSun" w:hAnsi="SimSun" w:hint="eastAsia"/>
          <w:sz w:val="21"/>
          <w:szCs w:val="22"/>
        </w:rPr>
        <w:t>美元/瑞郎即期汇率：0.9457</w:t>
      </w:r>
    </w:p>
    <w:p w:rsidR="00C0235B" w:rsidRPr="009A4F05" w:rsidRDefault="00C0235B" w:rsidP="00EE180A">
      <w:pPr>
        <w:spacing w:afterLines="50" w:after="120" w:line="340" w:lineRule="atLeast"/>
        <w:ind w:leftChars="516" w:left="1135"/>
        <w:jc w:val="both"/>
        <w:rPr>
          <w:rFonts w:ascii="SimSun" w:hAnsi="SimSun"/>
          <w:sz w:val="21"/>
          <w:szCs w:val="22"/>
        </w:rPr>
      </w:pPr>
      <w:r w:rsidRPr="009A4F05">
        <w:rPr>
          <w:rFonts w:ascii="SimSun" w:hAnsi="SimSun" w:hint="eastAsia"/>
          <w:sz w:val="21"/>
          <w:szCs w:val="22"/>
        </w:rPr>
        <w:t>(ii)</w:t>
      </w:r>
      <w:r w:rsidRPr="009A4F05">
        <w:rPr>
          <w:rFonts w:ascii="SimSun" w:hAnsi="SimSun" w:hint="eastAsia"/>
          <w:sz w:val="21"/>
          <w:szCs w:val="22"/>
        </w:rPr>
        <w:tab/>
        <w:t>2015年6月15日美元/瑞郎远期汇率：0.9428</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lastRenderedPageBreak/>
        <w:t>(c)</w:t>
      </w:r>
      <w:r w:rsidRPr="009A4F05">
        <w:rPr>
          <w:rFonts w:ascii="SimSun" w:hAnsi="SimSun" w:hint="eastAsia"/>
          <w:sz w:val="21"/>
          <w:szCs w:val="22"/>
        </w:rPr>
        <w:tab/>
        <w:t>2015年6月15日，收到800万美元的时候，远期合约将被激活，按照远期合约的条款，美元将以0.9428的汇率被转换成瑞士法郎。当时的市场汇率可能会更高</w:t>
      </w:r>
      <w:r>
        <w:rPr>
          <w:rFonts w:ascii="SimSun" w:hAnsi="SimSun" w:hint="eastAsia"/>
          <w:sz w:val="21"/>
          <w:szCs w:val="22"/>
        </w:rPr>
        <w:t>(</w:t>
      </w:r>
      <w:r w:rsidRPr="009A4F05">
        <w:rPr>
          <w:rFonts w:ascii="SimSun" w:hAnsi="SimSun" w:hint="eastAsia"/>
          <w:sz w:val="21"/>
          <w:szCs w:val="22"/>
        </w:rPr>
        <w:t>例如，0.9435</w:t>
      </w:r>
      <w:r>
        <w:rPr>
          <w:rFonts w:ascii="SimSun" w:hAnsi="SimSun" w:hint="eastAsia"/>
          <w:sz w:val="21"/>
          <w:szCs w:val="22"/>
        </w:rPr>
        <w:t>)</w:t>
      </w:r>
      <w:r w:rsidRPr="009A4F05">
        <w:rPr>
          <w:rFonts w:ascii="SimSun" w:hAnsi="SimSun" w:hint="eastAsia"/>
          <w:sz w:val="21"/>
          <w:szCs w:val="22"/>
        </w:rPr>
        <w:t>，在这种情况下，国际局将无法从中受益，因为其必须遵守合同条款，并以远期汇率卖出800万美元。然而，市场汇率可能较低</w:t>
      </w:r>
      <w:r>
        <w:rPr>
          <w:rFonts w:ascii="SimSun" w:hAnsi="SimSun" w:hint="eastAsia"/>
          <w:sz w:val="21"/>
          <w:szCs w:val="22"/>
        </w:rPr>
        <w:t>(</w:t>
      </w:r>
      <w:r w:rsidRPr="009A4F05">
        <w:rPr>
          <w:rFonts w:ascii="SimSun" w:hAnsi="SimSun" w:hint="eastAsia"/>
          <w:sz w:val="21"/>
          <w:szCs w:val="22"/>
        </w:rPr>
        <w:t>例如，0.9421</w:t>
      </w:r>
      <w:r>
        <w:rPr>
          <w:rFonts w:ascii="SimSun" w:hAnsi="SimSun" w:hint="eastAsia"/>
          <w:sz w:val="21"/>
          <w:szCs w:val="22"/>
        </w:rPr>
        <w:t>)</w:t>
      </w:r>
      <w:r w:rsidRPr="009A4F05">
        <w:rPr>
          <w:rFonts w:ascii="SimSun" w:hAnsi="SimSun" w:hint="eastAsia"/>
          <w:sz w:val="21"/>
          <w:szCs w:val="22"/>
        </w:rPr>
        <w:t>，在这种情况下，国际局将确保自身获得较高的汇率</w:t>
      </w:r>
      <w:r>
        <w:rPr>
          <w:rFonts w:ascii="SimSun" w:hAnsi="SimSun" w:hint="eastAsia"/>
          <w:sz w:val="21"/>
          <w:szCs w:val="22"/>
        </w:rPr>
        <w:t>(</w:t>
      </w:r>
      <w:r w:rsidRPr="009A4F05">
        <w:rPr>
          <w:rFonts w:ascii="SimSun" w:hAnsi="SimSun" w:hint="eastAsia"/>
          <w:sz w:val="21"/>
          <w:szCs w:val="22"/>
        </w:rPr>
        <w:t>0.9428的远期汇率</w:t>
      </w:r>
      <w:r>
        <w:rPr>
          <w:rFonts w:ascii="SimSun" w:hAnsi="SimSun" w:hint="eastAsia"/>
          <w:sz w:val="21"/>
          <w:szCs w:val="22"/>
        </w:rPr>
        <w:t>)</w:t>
      </w:r>
      <w:r w:rsidRPr="009A4F05">
        <w:rPr>
          <w:rFonts w:ascii="SimSun" w:hAnsi="SimSun" w:hint="eastAsia"/>
          <w:sz w:val="21"/>
          <w:szCs w:val="22"/>
        </w:rPr>
        <w:t>。在这两种情况下</w:t>
      </w:r>
      <w:r>
        <w:rPr>
          <w:rFonts w:ascii="SimSun" w:hAnsi="SimSun" w:hint="eastAsia"/>
          <w:sz w:val="21"/>
          <w:szCs w:val="22"/>
        </w:rPr>
        <w:t>(</w:t>
      </w:r>
      <w:r w:rsidRPr="009A4F05">
        <w:rPr>
          <w:rFonts w:ascii="SimSun" w:hAnsi="SimSun" w:hint="eastAsia"/>
          <w:sz w:val="21"/>
          <w:szCs w:val="22"/>
        </w:rPr>
        <w:t>无论是较高或者较低的市场汇率</w:t>
      </w:r>
      <w:r>
        <w:rPr>
          <w:rFonts w:ascii="SimSun" w:hAnsi="SimSun" w:hint="eastAsia"/>
          <w:sz w:val="21"/>
          <w:szCs w:val="22"/>
        </w:rPr>
        <w:t>)</w:t>
      </w:r>
      <w:r w:rsidRPr="009A4F05">
        <w:rPr>
          <w:rFonts w:ascii="SimSun" w:hAnsi="SimSun" w:hint="eastAsia"/>
          <w:sz w:val="21"/>
          <w:szCs w:val="22"/>
        </w:rPr>
        <w:t>，国际局能确定现金流的数额。</w:t>
      </w:r>
    </w:p>
    <w:p w:rsidR="00C0235B" w:rsidRPr="009A4F05" w:rsidRDefault="00C0235B" w:rsidP="00EE180A">
      <w:pPr>
        <w:keepNext/>
        <w:spacing w:afterLines="50" w:after="120" w:line="340" w:lineRule="atLeast"/>
        <w:rPr>
          <w:rFonts w:ascii="SimSun" w:hAnsi="SimSun"/>
          <w:sz w:val="21"/>
          <w:szCs w:val="22"/>
          <w:u w:val="single"/>
        </w:rPr>
      </w:pPr>
      <w:r w:rsidRPr="009A4F05">
        <w:rPr>
          <w:rFonts w:ascii="SimSun" w:hAnsi="SimSun" w:hint="eastAsia"/>
          <w:sz w:val="21"/>
          <w:szCs w:val="22"/>
          <w:u w:val="single"/>
        </w:rPr>
        <w:t>设定固定期限内的等值数额</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23.</w:t>
      </w:r>
      <w:r w:rsidRPr="009A4F05">
        <w:rPr>
          <w:rFonts w:ascii="SimSun" w:hAnsi="SimSun" w:hint="eastAsia"/>
          <w:sz w:val="21"/>
          <w:szCs w:val="22"/>
        </w:rPr>
        <w:tab/>
        <w:t>上面的例子说明了确保合同金额</w:t>
      </w:r>
      <w:r>
        <w:rPr>
          <w:rFonts w:ascii="SimSun" w:hAnsi="SimSun" w:hint="eastAsia"/>
          <w:sz w:val="21"/>
          <w:szCs w:val="22"/>
        </w:rPr>
        <w:t>(</w:t>
      </w:r>
      <w:r w:rsidRPr="009A4F05">
        <w:rPr>
          <w:rFonts w:ascii="SimSun" w:hAnsi="SimSun" w:hint="eastAsia"/>
          <w:sz w:val="21"/>
          <w:szCs w:val="22"/>
        </w:rPr>
        <w:t>800万美元</w:t>
      </w:r>
      <w:r>
        <w:rPr>
          <w:rFonts w:ascii="SimSun" w:hAnsi="SimSun" w:hint="eastAsia"/>
          <w:sz w:val="21"/>
          <w:szCs w:val="22"/>
        </w:rPr>
        <w:t>)</w:t>
      </w:r>
      <w:r w:rsidRPr="009A4F05">
        <w:rPr>
          <w:rFonts w:ascii="SimSun" w:hAnsi="SimSun" w:hint="eastAsia"/>
          <w:sz w:val="21"/>
          <w:szCs w:val="22"/>
        </w:rPr>
        <w:t>与国际局实收金额相等的重要性。如果收到的货币量是不同的，国际局将发现其超过或低于对冲。</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24.</w:t>
      </w:r>
      <w:r w:rsidRPr="009A4F05">
        <w:rPr>
          <w:rFonts w:ascii="SimSun" w:hAnsi="SimSun" w:hint="eastAsia"/>
          <w:sz w:val="21"/>
          <w:szCs w:val="22"/>
        </w:rPr>
        <w:tab/>
        <w:t>基于上述原因，现行确定新的PCT费用等值数额的方法就不能很便捷地和执行对冲策略一起操作，因为改变目前的等值数额将不可避免地影响收到的货币总额。在上面的例子中，如果在2015年6月之前美元对瑞</w:t>
      </w:r>
      <w:proofErr w:type="gramStart"/>
      <w:r w:rsidRPr="009A4F05">
        <w:rPr>
          <w:rFonts w:ascii="SimSun" w:hAnsi="SimSun" w:hint="eastAsia"/>
          <w:sz w:val="21"/>
          <w:szCs w:val="22"/>
        </w:rPr>
        <w:t>郎持续</w:t>
      </w:r>
      <w:proofErr w:type="gramEnd"/>
      <w:r w:rsidRPr="009A4F05">
        <w:rPr>
          <w:rFonts w:ascii="SimSun" w:hAnsi="SimSun" w:hint="eastAsia"/>
          <w:sz w:val="21"/>
          <w:szCs w:val="22"/>
        </w:rPr>
        <w:t>坚挺，需要确定新的等值数额的，以美元结算的费用将会减少。因此，收到的美元数额将减少，国际局必须购买实收数额与合同中确定的800万美元之间的差额，以履行合同条款。国际局必须以不如合同中的远期汇率优惠的现货市场汇率来购买这一差额部分，国际</w:t>
      </w:r>
      <w:proofErr w:type="gramStart"/>
      <w:r w:rsidRPr="009A4F05">
        <w:rPr>
          <w:rFonts w:ascii="SimSun" w:hAnsi="SimSun" w:hint="eastAsia"/>
          <w:sz w:val="21"/>
          <w:szCs w:val="22"/>
        </w:rPr>
        <w:t>局因此</w:t>
      </w:r>
      <w:proofErr w:type="gramEnd"/>
      <w:r w:rsidRPr="009A4F05">
        <w:rPr>
          <w:rFonts w:ascii="SimSun" w:hAnsi="SimSun" w:hint="eastAsia"/>
          <w:sz w:val="21"/>
          <w:szCs w:val="22"/>
        </w:rPr>
        <w:t>将在这一购买美元的交易中蒙受外汇损失。</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25.</w:t>
      </w:r>
      <w:r w:rsidRPr="009A4F05">
        <w:rPr>
          <w:rFonts w:ascii="SimSun" w:hAnsi="SimSun" w:hint="eastAsia"/>
          <w:sz w:val="21"/>
          <w:szCs w:val="22"/>
        </w:rPr>
        <w:tab/>
        <w:t>因此，FTI财务公司建议修改现行的等值数额确定程序，每年确定一次新的等值数额，为期12个月保持不变，在同样的12个月周期内设立对冲策略。每年10月，国际局将签订远期合约，期限从次年的一月至十二月。每份合约中的货币金额将根据货币的预期现金流而有所不同，并且考虑到实际现金流不太可能与预期现金流完全一致的情况，将合同金额确定为预计现金流的一定比例</w:t>
      </w:r>
      <w:r>
        <w:rPr>
          <w:rFonts w:ascii="SimSun" w:hAnsi="SimSun" w:hint="eastAsia"/>
          <w:sz w:val="21"/>
          <w:szCs w:val="22"/>
        </w:rPr>
        <w:t>(</w:t>
      </w:r>
      <w:r w:rsidRPr="009A4F05">
        <w:rPr>
          <w:rFonts w:ascii="SimSun" w:hAnsi="SimSun" w:hint="eastAsia"/>
          <w:sz w:val="21"/>
          <w:szCs w:val="22"/>
        </w:rPr>
        <w:t>例如，80%</w:t>
      </w:r>
      <w:r>
        <w:rPr>
          <w:rFonts w:ascii="SimSun" w:hAnsi="SimSun" w:hint="eastAsia"/>
          <w:sz w:val="21"/>
          <w:szCs w:val="22"/>
        </w:rPr>
        <w:t>)</w:t>
      </w:r>
      <w:r w:rsidRPr="009A4F05">
        <w:rPr>
          <w:rFonts w:ascii="SimSun" w:hAnsi="SimSun" w:hint="eastAsia"/>
          <w:sz w:val="21"/>
          <w:szCs w:val="22"/>
        </w:rPr>
        <w:t>。这是由于尽管对特定年度递交的专利申请量是可以合理预测的，但是预估相关现金流发生的时间却要困难地多，因为各受理局向国际局汇款的时间是千差万别的。这种对冲将被应用到国际局的主要流入货币</w:t>
      </w:r>
      <w:r>
        <w:rPr>
          <w:rFonts w:ascii="SimSun" w:hAnsi="SimSun" w:hint="eastAsia"/>
          <w:sz w:val="21"/>
          <w:szCs w:val="22"/>
        </w:rPr>
        <w:t>(</w:t>
      </w:r>
      <w:r w:rsidRPr="009A4F05">
        <w:rPr>
          <w:rFonts w:ascii="SimSun" w:hAnsi="SimSun" w:hint="eastAsia"/>
          <w:sz w:val="21"/>
          <w:szCs w:val="22"/>
        </w:rPr>
        <w:t>以美元、日元和欧元结算的国际申请费</w:t>
      </w:r>
      <w:r>
        <w:rPr>
          <w:rFonts w:ascii="SimSun" w:hAnsi="SimSun" w:hint="eastAsia"/>
          <w:sz w:val="21"/>
          <w:szCs w:val="22"/>
        </w:rPr>
        <w:t>)</w:t>
      </w:r>
      <w:r w:rsidRPr="009A4F05">
        <w:rPr>
          <w:rFonts w:ascii="SimSun" w:hAnsi="SimSun" w:hint="eastAsia"/>
          <w:sz w:val="21"/>
          <w:szCs w:val="22"/>
        </w:rPr>
        <w:t>，其主要风险在于国际检索费。在确定远期合约涉及的金额之前，货币流入和流出将首先被抵充计算出净收入，以使“内部对冲”最大化。例如，如果在2015年6月，国际局预计将收到800万美元</w:t>
      </w:r>
      <w:r>
        <w:rPr>
          <w:rFonts w:ascii="SimSun" w:hAnsi="SimSun" w:hint="eastAsia"/>
          <w:sz w:val="21"/>
          <w:szCs w:val="22"/>
        </w:rPr>
        <w:t>(</w:t>
      </w:r>
      <w:r w:rsidRPr="009A4F05">
        <w:rPr>
          <w:rFonts w:ascii="SimSun" w:hAnsi="SimSun" w:hint="eastAsia"/>
          <w:sz w:val="21"/>
          <w:szCs w:val="22"/>
        </w:rPr>
        <w:t>1</w:t>
      </w:r>
      <w:r>
        <w:rPr>
          <w:rFonts w:ascii="SimSun" w:hAnsi="SimSun" w:hint="eastAsia"/>
          <w:sz w:val="21"/>
          <w:szCs w:val="22"/>
        </w:rPr>
        <w:t>,</w:t>
      </w:r>
      <w:r w:rsidRPr="009A4F05">
        <w:rPr>
          <w:rFonts w:ascii="SimSun" w:hAnsi="SimSun" w:hint="eastAsia"/>
          <w:sz w:val="21"/>
          <w:szCs w:val="22"/>
        </w:rPr>
        <w:t>000万美元的80%</w:t>
      </w:r>
      <w:r>
        <w:rPr>
          <w:rFonts w:ascii="SimSun" w:hAnsi="SimSun" w:hint="eastAsia"/>
          <w:sz w:val="21"/>
          <w:szCs w:val="22"/>
        </w:rPr>
        <w:t>)</w:t>
      </w:r>
      <w:r w:rsidRPr="009A4F05">
        <w:rPr>
          <w:rFonts w:ascii="SimSun" w:hAnsi="SimSun" w:hint="eastAsia"/>
          <w:sz w:val="21"/>
          <w:szCs w:val="22"/>
        </w:rPr>
        <w:t>，但也预计将支出150万美元，远期合约将涉及净收入，即650万美元</w:t>
      </w:r>
      <w:r>
        <w:rPr>
          <w:rFonts w:ascii="SimSun" w:hAnsi="SimSun" w:hint="eastAsia"/>
          <w:sz w:val="21"/>
          <w:szCs w:val="22"/>
        </w:rPr>
        <w:t>(</w:t>
      </w:r>
      <w:r w:rsidRPr="009A4F05">
        <w:rPr>
          <w:rFonts w:ascii="SimSun" w:hAnsi="SimSun" w:hint="eastAsia"/>
          <w:sz w:val="21"/>
          <w:szCs w:val="22"/>
        </w:rPr>
        <w:t>见第37至53段，关于可能的</w:t>
      </w:r>
      <w:r>
        <w:rPr>
          <w:rFonts w:ascii="SimSun" w:hAnsi="SimSun" w:hint="eastAsia"/>
          <w:sz w:val="21"/>
          <w:szCs w:val="22"/>
        </w:rPr>
        <w:t>净额清算</w:t>
      </w:r>
      <w:r w:rsidRPr="009A4F05">
        <w:rPr>
          <w:rFonts w:ascii="SimSun" w:hAnsi="SimSun" w:hint="eastAsia"/>
          <w:sz w:val="21"/>
          <w:szCs w:val="22"/>
        </w:rPr>
        <w:t>解决方案</w:t>
      </w:r>
      <w:r>
        <w:rPr>
          <w:rFonts w:ascii="SimSun" w:hAnsi="SimSun" w:hint="eastAsia"/>
          <w:sz w:val="21"/>
          <w:szCs w:val="22"/>
        </w:rPr>
        <w:t>)</w:t>
      </w:r>
      <w:r w:rsidRPr="009A4F05">
        <w:rPr>
          <w:rFonts w:ascii="SimSun" w:hAnsi="SimSun" w:hint="eastAsia"/>
          <w:sz w:val="21"/>
          <w:szCs w:val="22"/>
        </w:rPr>
        <w:t>。</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26.</w:t>
      </w:r>
      <w:r w:rsidRPr="009A4F05">
        <w:rPr>
          <w:rFonts w:ascii="SimSun" w:hAnsi="SimSun" w:hint="eastAsia"/>
          <w:sz w:val="21"/>
          <w:szCs w:val="22"/>
        </w:rPr>
        <w:tab/>
        <w:t>该对冲策略将显著增加国际局对其收入和PCT实施细则16.1</w:t>
      </w:r>
      <w:r>
        <w:rPr>
          <w:rFonts w:ascii="SimSun" w:hAnsi="SimSun" w:hint="eastAsia"/>
          <w:sz w:val="21"/>
          <w:szCs w:val="22"/>
        </w:rPr>
        <w:t>(</w:t>
      </w:r>
      <w:r w:rsidRPr="009A4F05">
        <w:rPr>
          <w:rFonts w:ascii="SimSun" w:hAnsi="SimSun" w:hint="eastAsia"/>
          <w:sz w:val="21"/>
          <w:szCs w:val="22"/>
        </w:rPr>
        <w:t>e</w:t>
      </w:r>
      <w:r>
        <w:rPr>
          <w:rFonts w:ascii="SimSun" w:hAnsi="SimSun" w:hint="eastAsia"/>
          <w:sz w:val="21"/>
          <w:szCs w:val="22"/>
        </w:rPr>
        <w:t>)</w:t>
      </w:r>
      <w:r w:rsidRPr="009A4F05">
        <w:rPr>
          <w:rFonts w:ascii="SimSun" w:hAnsi="SimSun" w:hint="eastAsia"/>
          <w:sz w:val="21"/>
          <w:szCs w:val="22"/>
        </w:rPr>
        <w:t>规定的检索费补偿额的可预测性，从而提高整个组织的财务稳定性。由于适用于PCT收入的主要货币交易的汇率会固定在远期合约之内，PCT收入受到外汇市场频繁变动的影响将大大降低。对冲将减少当前PCT收入面临的外汇风险，因而对世界知识产权组织的预算和项目执行起到保障作用。</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27.</w:t>
      </w:r>
      <w:r w:rsidRPr="009A4F05">
        <w:rPr>
          <w:rFonts w:ascii="SimSun" w:hAnsi="SimSun" w:hint="eastAsia"/>
          <w:sz w:val="21"/>
          <w:szCs w:val="22"/>
        </w:rPr>
        <w:tab/>
        <w:t>上文第23至26段所述的类似考虑也适用于在某一年度内国际检索单位以其货币确定的国际检索费数额的变化，这些数额的变化同样会对收到的货币总额产生影响，从而将减少稳定性因素，稳定性正是引入对冲的目的所在。因此，考虑到定期货币</w:t>
      </w:r>
      <w:proofErr w:type="gramStart"/>
      <w:r w:rsidRPr="009A4F05">
        <w:rPr>
          <w:rFonts w:ascii="SimSun" w:hAnsi="SimSun" w:hint="eastAsia"/>
          <w:sz w:val="21"/>
          <w:szCs w:val="22"/>
        </w:rPr>
        <w:t>流对于</w:t>
      </w:r>
      <w:proofErr w:type="gramEnd"/>
      <w:r w:rsidRPr="009A4F05">
        <w:rPr>
          <w:rFonts w:ascii="SimSun" w:hAnsi="SimSun" w:hint="eastAsia"/>
          <w:sz w:val="21"/>
          <w:szCs w:val="22"/>
        </w:rPr>
        <w:t>对冲“发挥作用”的重要意义，国际检索单位可能愿意考虑自愿转向规定一年只有一次更改检索费数额的机会，并从下一年度1月1日生效。然而，检索费是由相应的进行国际检索和接受委托开展其他相关工作的国际检索单位设置的费用，本通函不建议国际检索单位应该仅仅按年调整检索费数额。</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28.</w:t>
      </w:r>
      <w:r w:rsidRPr="009A4F05">
        <w:rPr>
          <w:rFonts w:ascii="SimSun" w:hAnsi="SimSun" w:hint="eastAsia"/>
          <w:sz w:val="21"/>
          <w:szCs w:val="22"/>
        </w:rPr>
        <w:tab/>
        <w:t>FTI财务公司另外给出的一个建议是采用混合对冲汇率来设定等值数额。混合汇率将考虑各远期合约的远期汇率，为每个合约中的货币金额加以权重，从而产生一个加权平均远期汇率</w:t>
      </w:r>
      <w:r>
        <w:rPr>
          <w:rFonts w:ascii="SimSun" w:hAnsi="SimSun" w:hint="eastAsia"/>
          <w:sz w:val="21"/>
          <w:szCs w:val="22"/>
        </w:rPr>
        <w:t>(</w:t>
      </w:r>
      <w:r w:rsidRPr="009A4F05">
        <w:rPr>
          <w:rFonts w:ascii="SimSun" w:hAnsi="SimSun" w:hint="eastAsia"/>
          <w:sz w:val="21"/>
          <w:szCs w:val="22"/>
        </w:rPr>
        <w:t>混合汇率</w:t>
      </w:r>
      <w:r>
        <w:rPr>
          <w:rFonts w:ascii="SimSun" w:hAnsi="SimSun" w:hint="eastAsia"/>
          <w:sz w:val="21"/>
          <w:szCs w:val="22"/>
        </w:rPr>
        <w:t>)</w:t>
      </w:r>
      <w:r w:rsidRPr="009A4F05">
        <w:rPr>
          <w:rFonts w:ascii="SimSun" w:hAnsi="SimSun" w:hint="eastAsia"/>
          <w:sz w:val="21"/>
          <w:szCs w:val="22"/>
        </w:rPr>
        <w:t>。</w:t>
      </w:r>
      <w:r w:rsidRPr="009A4F05">
        <w:rPr>
          <w:rFonts w:ascii="SimSun" w:hAnsi="SimSun" w:hint="eastAsia"/>
          <w:sz w:val="21"/>
          <w:szCs w:val="22"/>
        </w:rPr>
        <w:lastRenderedPageBreak/>
        <w:t>参照混合汇率计算出的设定费用将在每年1月生效，从而保证设定的费用能反映年度内所使用的汇率，而不是上一年度10月1日的市场汇率</w:t>
      </w:r>
      <w:r>
        <w:rPr>
          <w:rFonts w:ascii="SimSun" w:hAnsi="SimSun" w:hint="eastAsia"/>
          <w:sz w:val="21"/>
          <w:szCs w:val="22"/>
        </w:rPr>
        <w:t>(</w:t>
      </w:r>
      <w:r w:rsidRPr="009A4F05">
        <w:rPr>
          <w:rFonts w:ascii="SimSun" w:hAnsi="SimSun" w:hint="eastAsia"/>
          <w:sz w:val="21"/>
          <w:szCs w:val="22"/>
        </w:rPr>
        <w:t>目前用来确定新的等值数额的汇率</w:t>
      </w:r>
      <w:r>
        <w:rPr>
          <w:rFonts w:ascii="SimSun" w:hAnsi="SimSun" w:hint="eastAsia"/>
          <w:sz w:val="21"/>
          <w:szCs w:val="22"/>
        </w:rPr>
        <w:t>)</w:t>
      </w:r>
      <w:r w:rsidRPr="009A4F05">
        <w:rPr>
          <w:rFonts w:ascii="SimSun" w:hAnsi="SimSun" w:hint="eastAsia"/>
          <w:sz w:val="21"/>
          <w:szCs w:val="22"/>
        </w:rPr>
        <w:t>。</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29.</w:t>
      </w:r>
      <w:r w:rsidRPr="009A4F05">
        <w:rPr>
          <w:rFonts w:ascii="SimSun" w:hAnsi="SimSun" w:hint="eastAsia"/>
          <w:sz w:val="21"/>
          <w:szCs w:val="22"/>
        </w:rPr>
        <w:tab/>
        <w:t>举例：国际局预计在2015年以美元支付的国际申请费有三笔资金流入：3月1</w:t>
      </w:r>
      <w:r>
        <w:rPr>
          <w:rFonts w:ascii="SimSun" w:hAnsi="SimSun" w:hint="eastAsia"/>
          <w:sz w:val="21"/>
          <w:szCs w:val="22"/>
        </w:rPr>
        <w:t>,</w:t>
      </w:r>
      <w:r w:rsidRPr="009A4F05">
        <w:rPr>
          <w:rFonts w:ascii="SimSun" w:hAnsi="SimSun" w:hint="eastAsia"/>
          <w:sz w:val="21"/>
          <w:szCs w:val="22"/>
        </w:rPr>
        <w:t>000万美元，6月1</w:t>
      </w:r>
      <w:r>
        <w:rPr>
          <w:rFonts w:ascii="SimSun" w:hAnsi="SimSun" w:hint="eastAsia"/>
          <w:sz w:val="21"/>
          <w:szCs w:val="22"/>
        </w:rPr>
        <w:t>,</w:t>
      </w:r>
      <w:r w:rsidRPr="009A4F05">
        <w:rPr>
          <w:rFonts w:ascii="SimSun" w:hAnsi="SimSun" w:hint="eastAsia"/>
          <w:sz w:val="21"/>
          <w:szCs w:val="22"/>
        </w:rPr>
        <w:t>500万美元和9月2</w:t>
      </w:r>
      <w:r>
        <w:rPr>
          <w:rFonts w:ascii="SimSun" w:hAnsi="SimSun" w:hint="eastAsia"/>
          <w:sz w:val="21"/>
          <w:szCs w:val="22"/>
        </w:rPr>
        <w:t>,</w:t>
      </w:r>
      <w:r w:rsidRPr="009A4F05">
        <w:rPr>
          <w:rFonts w:ascii="SimSun" w:hAnsi="SimSun" w:hint="eastAsia"/>
          <w:sz w:val="21"/>
          <w:szCs w:val="22"/>
        </w:rPr>
        <w:t>000万美元。2014年11月24日</w:t>
      </w:r>
      <w:r>
        <w:rPr>
          <w:rFonts w:ascii="SimSun" w:hAnsi="SimSun" w:hint="eastAsia"/>
          <w:sz w:val="21"/>
          <w:szCs w:val="22"/>
        </w:rPr>
        <w:t>(</w:t>
      </w:r>
      <w:r w:rsidRPr="009A4F05">
        <w:rPr>
          <w:rFonts w:ascii="SimSun" w:hAnsi="SimSun" w:hint="eastAsia"/>
          <w:sz w:val="21"/>
          <w:szCs w:val="22"/>
        </w:rPr>
        <w:t>即期汇率：美元/瑞郎=0.9690</w:t>
      </w:r>
      <w:r>
        <w:rPr>
          <w:rFonts w:ascii="SimSun" w:hAnsi="SimSun" w:hint="eastAsia"/>
          <w:sz w:val="21"/>
          <w:szCs w:val="22"/>
        </w:rPr>
        <w:t>)</w:t>
      </w:r>
      <w:r w:rsidRPr="009A4F05">
        <w:rPr>
          <w:rFonts w:ascii="SimSun" w:hAnsi="SimSun" w:hint="eastAsia"/>
          <w:sz w:val="21"/>
          <w:szCs w:val="22"/>
        </w:rPr>
        <w:t>，对冲80%的金额，并获得如下远期合约汇率：</w:t>
      </w:r>
    </w:p>
    <w:tbl>
      <w:tblPr>
        <w:tblStyle w:val="af0"/>
        <w:tblW w:w="0" w:type="auto"/>
        <w:tblInd w:w="108" w:type="dxa"/>
        <w:tblLook w:val="04A0" w:firstRow="1" w:lastRow="0" w:firstColumn="1" w:lastColumn="0" w:noHBand="0" w:noVBand="1"/>
      </w:tblPr>
      <w:tblGrid>
        <w:gridCol w:w="1980"/>
        <w:gridCol w:w="1980"/>
        <w:gridCol w:w="1980"/>
        <w:gridCol w:w="2160"/>
      </w:tblGrid>
      <w:tr w:rsidR="00C0235B" w:rsidRPr="009A4F05" w:rsidTr="009A4F05">
        <w:tc>
          <w:tcPr>
            <w:tcW w:w="1980" w:type="dxa"/>
          </w:tcPr>
          <w:p w:rsidR="00C0235B" w:rsidRPr="009A4F05" w:rsidRDefault="00C0235B" w:rsidP="009A4F05">
            <w:pPr>
              <w:rPr>
                <w:rFonts w:ascii="SimSun" w:hAnsi="SimSun"/>
                <w:b/>
              </w:rPr>
            </w:pPr>
          </w:p>
        </w:tc>
        <w:tc>
          <w:tcPr>
            <w:tcW w:w="1980" w:type="dxa"/>
          </w:tcPr>
          <w:p w:rsidR="00C0235B" w:rsidRPr="009A4F05" w:rsidRDefault="00C0235B" w:rsidP="009A4F05">
            <w:pPr>
              <w:jc w:val="center"/>
              <w:rPr>
                <w:rFonts w:ascii="SimSun" w:hAnsi="SimSun"/>
                <w:b/>
              </w:rPr>
            </w:pPr>
            <w:r w:rsidRPr="009A4F05">
              <w:rPr>
                <w:rFonts w:ascii="SimSun" w:hAnsi="SimSun" w:hint="eastAsia"/>
                <w:b/>
              </w:rPr>
              <w:t>对</w:t>
            </w:r>
            <w:proofErr w:type="gramStart"/>
            <w:r w:rsidRPr="009A4F05">
              <w:rPr>
                <w:rFonts w:ascii="SimSun" w:hAnsi="SimSun" w:hint="eastAsia"/>
                <w:b/>
              </w:rPr>
              <w:t>冲金额</w:t>
            </w:r>
            <w:proofErr w:type="gramEnd"/>
          </w:p>
        </w:tc>
        <w:tc>
          <w:tcPr>
            <w:tcW w:w="1980" w:type="dxa"/>
          </w:tcPr>
          <w:p w:rsidR="00C0235B" w:rsidRPr="009A4F05" w:rsidRDefault="00C0235B" w:rsidP="009A4F05">
            <w:pPr>
              <w:jc w:val="center"/>
              <w:rPr>
                <w:rFonts w:ascii="SimSun" w:hAnsi="SimSun"/>
                <w:b/>
              </w:rPr>
            </w:pPr>
            <w:r w:rsidRPr="009A4F05">
              <w:rPr>
                <w:rFonts w:ascii="SimSun" w:hAnsi="SimSun" w:hint="eastAsia"/>
                <w:b/>
              </w:rPr>
              <w:t>汇率</w:t>
            </w:r>
          </w:p>
        </w:tc>
        <w:tc>
          <w:tcPr>
            <w:tcW w:w="2160" w:type="dxa"/>
          </w:tcPr>
          <w:p w:rsidR="00C0235B" w:rsidRPr="009A4F05" w:rsidRDefault="00C0235B" w:rsidP="00B1464D">
            <w:pPr>
              <w:jc w:val="center"/>
              <w:rPr>
                <w:rFonts w:ascii="SimSun" w:hAnsi="SimSun"/>
                <w:b/>
              </w:rPr>
            </w:pPr>
            <w:r w:rsidRPr="009A4F05">
              <w:rPr>
                <w:rFonts w:ascii="SimSun" w:hAnsi="SimSun" w:hint="eastAsia"/>
                <w:b/>
              </w:rPr>
              <w:t>应收瑞士法郎</w:t>
            </w:r>
          </w:p>
        </w:tc>
      </w:tr>
      <w:tr w:rsidR="00C0235B" w:rsidRPr="009A4F05" w:rsidTr="009A4F05">
        <w:tc>
          <w:tcPr>
            <w:tcW w:w="1980" w:type="dxa"/>
          </w:tcPr>
          <w:p w:rsidR="00C0235B" w:rsidRPr="009A4F05" w:rsidRDefault="00C0235B" w:rsidP="009A4F05">
            <w:pPr>
              <w:rPr>
                <w:rFonts w:ascii="SimSun" w:hAnsi="SimSun"/>
                <w:b/>
              </w:rPr>
            </w:pPr>
            <w:r w:rsidRPr="009A4F05">
              <w:rPr>
                <w:rFonts w:ascii="SimSun" w:hAnsi="SimSun" w:hint="eastAsia"/>
                <w:b/>
              </w:rPr>
              <w:t>3月</w:t>
            </w:r>
          </w:p>
        </w:tc>
        <w:tc>
          <w:tcPr>
            <w:tcW w:w="1980" w:type="dxa"/>
          </w:tcPr>
          <w:p w:rsidR="00C0235B" w:rsidRPr="009A4F05" w:rsidRDefault="00C0235B" w:rsidP="000E31E8">
            <w:pPr>
              <w:jc w:val="center"/>
              <w:rPr>
                <w:rFonts w:ascii="SimSun" w:hAnsi="SimSun"/>
              </w:rPr>
            </w:pPr>
            <w:r w:rsidRPr="009A4F05">
              <w:rPr>
                <w:rFonts w:ascii="SimSun" w:hAnsi="SimSun"/>
              </w:rPr>
              <w:t>8</w:t>
            </w:r>
            <w:r w:rsidRPr="009A4F05">
              <w:rPr>
                <w:rFonts w:ascii="SimSun" w:hAnsi="SimSun" w:hint="eastAsia"/>
              </w:rPr>
              <w:t>00万</w:t>
            </w:r>
          </w:p>
        </w:tc>
        <w:tc>
          <w:tcPr>
            <w:tcW w:w="1980" w:type="dxa"/>
          </w:tcPr>
          <w:p w:rsidR="00C0235B" w:rsidRPr="009A4F05" w:rsidRDefault="00C0235B" w:rsidP="009A4F05">
            <w:pPr>
              <w:jc w:val="center"/>
              <w:rPr>
                <w:rFonts w:ascii="SimSun" w:hAnsi="SimSun"/>
              </w:rPr>
            </w:pPr>
            <w:r w:rsidRPr="009A4F05">
              <w:rPr>
                <w:rFonts w:ascii="SimSun" w:hAnsi="SimSun"/>
              </w:rPr>
              <w:t>0.9672</w:t>
            </w:r>
          </w:p>
        </w:tc>
        <w:tc>
          <w:tcPr>
            <w:tcW w:w="2160" w:type="dxa"/>
          </w:tcPr>
          <w:p w:rsidR="00C0235B" w:rsidRPr="009A4F05" w:rsidRDefault="00C0235B" w:rsidP="009A4F05">
            <w:pPr>
              <w:jc w:val="center"/>
              <w:rPr>
                <w:rFonts w:ascii="SimSun" w:hAnsi="SimSun"/>
              </w:rPr>
            </w:pPr>
            <w:r w:rsidRPr="009A4F05">
              <w:rPr>
                <w:rFonts w:ascii="SimSun" w:hAnsi="SimSun"/>
              </w:rPr>
              <w:t>7,737,600</w:t>
            </w:r>
          </w:p>
        </w:tc>
      </w:tr>
      <w:tr w:rsidR="00C0235B" w:rsidRPr="009A4F05" w:rsidTr="009A4F05">
        <w:tc>
          <w:tcPr>
            <w:tcW w:w="1980" w:type="dxa"/>
          </w:tcPr>
          <w:p w:rsidR="00C0235B" w:rsidRPr="009A4F05" w:rsidRDefault="00C0235B" w:rsidP="009A4F05">
            <w:pPr>
              <w:rPr>
                <w:rFonts w:ascii="SimSun" w:hAnsi="SimSun"/>
                <w:b/>
              </w:rPr>
            </w:pPr>
            <w:r w:rsidRPr="009A4F05">
              <w:rPr>
                <w:rFonts w:ascii="SimSun" w:hAnsi="SimSun" w:hint="eastAsia"/>
                <w:b/>
              </w:rPr>
              <w:t>6月</w:t>
            </w:r>
          </w:p>
        </w:tc>
        <w:tc>
          <w:tcPr>
            <w:tcW w:w="1980" w:type="dxa"/>
          </w:tcPr>
          <w:p w:rsidR="00C0235B" w:rsidRPr="009A4F05" w:rsidRDefault="00C0235B" w:rsidP="000E31E8">
            <w:pPr>
              <w:jc w:val="center"/>
              <w:rPr>
                <w:rFonts w:ascii="SimSun" w:hAnsi="SimSun"/>
              </w:rPr>
            </w:pPr>
            <w:r w:rsidRPr="009A4F05">
              <w:rPr>
                <w:rFonts w:ascii="SimSun" w:hAnsi="SimSun"/>
              </w:rPr>
              <w:t>1</w:t>
            </w:r>
            <w:r>
              <w:rPr>
                <w:rFonts w:ascii="SimSun" w:hAnsi="SimSun" w:hint="eastAsia"/>
              </w:rPr>
              <w:t>,</w:t>
            </w:r>
            <w:r w:rsidRPr="009A4F05">
              <w:rPr>
                <w:rFonts w:ascii="SimSun" w:hAnsi="SimSun"/>
              </w:rPr>
              <w:t>2</w:t>
            </w:r>
            <w:r w:rsidRPr="009A4F05">
              <w:rPr>
                <w:rFonts w:ascii="SimSun" w:hAnsi="SimSun" w:hint="eastAsia"/>
              </w:rPr>
              <w:t>00万</w:t>
            </w:r>
          </w:p>
        </w:tc>
        <w:tc>
          <w:tcPr>
            <w:tcW w:w="1980" w:type="dxa"/>
          </w:tcPr>
          <w:p w:rsidR="00C0235B" w:rsidRPr="009A4F05" w:rsidRDefault="00C0235B" w:rsidP="009A4F05">
            <w:pPr>
              <w:jc w:val="center"/>
              <w:rPr>
                <w:rFonts w:ascii="SimSun" w:hAnsi="SimSun"/>
              </w:rPr>
            </w:pPr>
            <w:r w:rsidRPr="009A4F05">
              <w:rPr>
                <w:rFonts w:ascii="SimSun" w:hAnsi="SimSun"/>
              </w:rPr>
              <w:t>0.9656</w:t>
            </w:r>
          </w:p>
        </w:tc>
        <w:tc>
          <w:tcPr>
            <w:tcW w:w="2160" w:type="dxa"/>
          </w:tcPr>
          <w:p w:rsidR="00C0235B" w:rsidRPr="009A4F05" w:rsidRDefault="00C0235B" w:rsidP="009A4F05">
            <w:pPr>
              <w:jc w:val="center"/>
              <w:rPr>
                <w:rFonts w:ascii="SimSun" w:hAnsi="SimSun"/>
              </w:rPr>
            </w:pPr>
            <w:r w:rsidRPr="009A4F05">
              <w:rPr>
                <w:rFonts w:ascii="SimSun" w:hAnsi="SimSun"/>
              </w:rPr>
              <w:t>11,587,200</w:t>
            </w:r>
          </w:p>
        </w:tc>
      </w:tr>
      <w:tr w:rsidR="00C0235B" w:rsidRPr="009A4F05" w:rsidTr="009A4F05">
        <w:tc>
          <w:tcPr>
            <w:tcW w:w="1980" w:type="dxa"/>
          </w:tcPr>
          <w:p w:rsidR="00C0235B" w:rsidRPr="009A4F05" w:rsidRDefault="00C0235B" w:rsidP="009A4F05">
            <w:pPr>
              <w:rPr>
                <w:rFonts w:ascii="SimSun" w:hAnsi="SimSun"/>
                <w:b/>
              </w:rPr>
            </w:pPr>
            <w:r w:rsidRPr="009A4F05">
              <w:rPr>
                <w:rFonts w:ascii="SimSun" w:hAnsi="SimSun" w:hint="eastAsia"/>
                <w:b/>
              </w:rPr>
              <w:t>9月</w:t>
            </w:r>
          </w:p>
        </w:tc>
        <w:tc>
          <w:tcPr>
            <w:tcW w:w="1980" w:type="dxa"/>
          </w:tcPr>
          <w:p w:rsidR="00C0235B" w:rsidRPr="009A4F05" w:rsidRDefault="00C0235B" w:rsidP="000E31E8">
            <w:pPr>
              <w:jc w:val="center"/>
              <w:rPr>
                <w:rFonts w:ascii="SimSun" w:hAnsi="SimSun"/>
              </w:rPr>
            </w:pPr>
            <w:r w:rsidRPr="009A4F05">
              <w:rPr>
                <w:rFonts w:ascii="SimSun" w:hAnsi="SimSun"/>
              </w:rPr>
              <w:t>1</w:t>
            </w:r>
            <w:r>
              <w:rPr>
                <w:rFonts w:ascii="SimSun" w:hAnsi="SimSun" w:hint="eastAsia"/>
              </w:rPr>
              <w:t>,</w:t>
            </w:r>
            <w:r w:rsidRPr="009A4F05">
              <w:rPr>
                <w:rFonts w:ascii="SimSun" w:hAnsi="SimSun"/>
              </w:rPr>
              <w:t>6</w:t>
            </w:r>
            <w:r w:rsidRPr="009A4F05">
              <w:rPr>
                <w:rFonts w:ascii="SimSun" w:hAnsi="SimSun" w:hint="eastAsia"/>
              </w:rPr>
              <w:t>00万</w:t>
            </w:r>
          </w:p>
        </w:tc>
        <w:tc>
          <w:tcPr>
            <w:tcW w:w="1980" w:type="dxa"/>
          </w:tcPr>
          <w:p w:rsidR="00C0235B" w:rsidRPr="009A4F05" w:rsidRDefault="00C0235B" w:rsidP="009A4F05">
            <w:pPr>
              <w:jc w:val="center"/>
              <w:rPr>
                <w:rFonts w:ascii="SimSun" w:hAnsi="SimSun"/>
              </w:rPr>
            </w:pPr>
            <w:r w:rsidRPr="009A4F05">
              <w:rPr>
                <w:rFonts w:ascii="SimSun" w:hAnsi="SimSun"/>
              </w:rPr>
              <w:t>0.9635</w:t>
            </w:r>
          </w:p>
        </w:tc>
        <w:tc>
          <w:tcPr>
            <w:tcW w:w="2160" w:type="dxa"/>
          </w:tcPr>
          <w:p w:rsidR="00C0235B" w:rsidRPr="009A4F05" w:rsidRDefault="00C0235B" w:rsidP="009A4F05">
            <w:pPr>
              <w:jc w:val="center"/>
              <w:rPr>
                <w:rFonts w:ascii="SimSun" w:hAnsi="SimSun"/>
              </w:rPr>
            </w:pPr>
            <w:r w:rsidRPr="009A4F05">
              <w:rPr>
                <w:rFonts w:ascii="SimSun" w:hAnsi="SimSun"/>
              </w:rPr>
              <w:t>15,416,000</w:t>
            </w:r>
          </w:p>
        </w:tc>
      </w:tr>
      <w:tr w:rsidR="00C0235B" w:rsidRPr="009A4F05" w:rsidTr="009A4F05">
        <w:tc>
          <w:tcPr>
            <w:tcW w:w="1980" w:type="dxa"/>
          </w:tcPr>
          <w:p w:rsidR="00C0235B" w:rsidRPr="009A4F05" w:rsidRDefault="00C0235B" w:rsidP="009A4F05">
            <w:pPr>
              <w:rPr>
                <w:rFonts w:ascii="SimSun" w:hAnsi="SimSun"/>
                <w:b/>
              </w:rPr>
            </w:pPr>
            <w:r w:rsidRPr="009A4F05">
              <w:rPr>
                <w:rFonts w:ascii="SimSun" w:hAnsi="SimSun" w:hint="eastAsia"/>
                <w:b/>
              </w:rPr>
              <w:t>总计</w:t>
            </w:r>
          </w:p>
        </w:tc>
        <w:tc>
          <w:tcPr>
            <w:tcW w:w="1980" w:type="dxa"/>
          </w:tcPr>
          <w:p w:rsidR="00C0235B" w:rsidRPr="009A4F05" w:rsidRDefault="00C0235B" w:rsidP="000E31E8">
            <w:pPr>
              <w:jc w:val="center"/>
              <w:rPr>
                <w:rFonts w:ascii="SimSun" w:hAnsi="SimSun"/>
              </w:rPr>
            </w:pPr>
            <w:r w:rsidRPr="009A4F05">
              <w:rPr>
                <w:rFonts w:ascii="SimSun" w:hAnsi="SimSun"/>
              </w:rPr>
              <w:t>3</w:t>
            </w:r>
            <w:r>
              <w:rPr>
                <w:rFonts w:ascii="SimSun" w:hAnsi="SimSun" w:hint="eastAsia"/>
              </w:rPr>
              <w:t>,</w:t>
            </w:r>
            <w:r w:rsidRPr="009A4F05">
              <w:rPr>
                <w:rFonts w:ascii="SimSun" w:hAnsi="SimSun"/>
              </w:rPr>
              <w:t>6</w:t>
            </w:r>
            <w:r w:rsidRPr="009A4F05">
              <w:rPr>
                <w:rFonts w:ascii="SimSun" w:hAnsi="SimSun" w:hint="eastAsia"/>
              </w:rPr>
              <w:t>00万</w:t>
            </w:r>
          </w:p>
        </w:tc>
        <w:tc>
          <w:tcPr>
            <w:tcW w:w="1980" w:type="dxa"/>
          </w:tcPr>
          <w:p w:rsidR="00C0235B" w:rsidRPr="009A4F05" w:rsidRDefault="00C0235B" w:rsidP="009A4F05">
            <w:pPr>
              <w:jc w:val="center"/>
              <w:rPr>
                <w:rFonts w:ascii="SimSun" w:hAnsi="SimSun"/>
              </w:rPr>
            </w:pPr>
          </w:p>
        </w:tc>
        <w:tc>
          <w:tcPr>
            <w:tcW w:w="2160" w:type="dxa"/>
          </w:tcPr>
          <w:p w:rsidR="00C0235B" w:rsidRPr="009A4F05" w:rsidRDefault="00C0235B" w:rsidP="009A4F05">
            <w:pPr>
              <w:jc w:val="center"/>
              <w:rPr>
                <w:rFonts w:ascii="SimSun" w:hAnsi="SimSun"/>
              </w:rPr>
            </w:pPr>
            <w:r w:rsidRPr="009A4F05">
              <w:rPr>
                <w:rFonts w:ascii="SimSun" w:hAnsi="SimSun"/>
              </w:rPr>
              <w:t>34,740,800</w:t>
            </w:r>
          </w:p>
        </w:tc>
      </w:tr>
    </w:tbl>
    <w:p w:rsidR="00C0235B" w:rsidRPr="009A4F05" w:rsidRDefault="00C0235B" w:rsidP="003D3BF2">
      <w:pPr>
        <w:rPr>
          <w:rFonts w:ascii="SimSun" w:hAnsi="SimSun"/>
          <w:sz w:val="21"/>
          <w:szCs w:val="22"/>
        </w:rPr>
      </w:pPr>
    </w:p>
    <w:p w:rsidR="00C0235B" w:rsidRPr="009A4F05" w:rsidRDefault="00C0235B" w:rsidP="000E31E8">
      <w:pPr>
        <w:jc w:val="both"/>
        <w:rPr>
          <w:rFonts w:ascii="SimSun" w:hAnsi="SimSun" w:cs="Times New Roman"/>
        </w:rPr>
      </w:pPr>
      <w:r w:rsidRPr="009A4F05">
        <w:rPr>
          <w:rFonts w:ascii="SimSun" w:hAnsi="SimSun" w:hint="eastAsia"/>
        </w:rPr>
        <w:t xml:space="preserve">加权平均远期汇率的计算公式为：                </w:t>
      </w:r>
      <w:r w:rsidRPr="009A4F05">
        <w:rPr>
          <w:rFonts w:ascii="SimSun" w:hAnsi="SimSun"/>
        </w:rPr>
        <w:tab/>
      </w:r>
      <w:r w:rsidRPr="009A4F05">
        <w:rPr>
          <w:rFonts w:ascii="SimSun" w:hAnsi="SimSun"/>
          <w:u w:val="single"/>
        </w:rPr>
        <w:t>34,740,000</w:t>
      </w:r>
      <w:r w:rsidRPr="009A4F05">
        <w:rPr>
          <w:rFonts w:ascii="SimSun" w:hAnsi="SimSun"/>
          <w:sz w:val="28"/>
          <w:szCs w:val="28"/>
          <w:vertAlign w:val="subscript"/>
        </w:rPr>
        <w:t xml:space="preserve">= </w:t>
      </w:r>
      <w:r w:rsidRPr="009A4F05">
        <w:rPr>
          <w:rFonts w:ascii="SimSun" w:hAnsi="SimSun"/>
        </w:rPr>
        <w:t>0.96502</w:t>
      </w:r>
    </w:p>
    <w:p w:rsidR="00C0235B" w:rsidRPr="009A4F05" w:rsidRDefault="00C0235B" w:rsidP="000E31E8">
      <w:pPr>
        <w:ind w:left="4536" w:firstLine="567"/>
        <w:jc w:val="both"/>
        <w:rPr>
          <w:rFonts w:ascii="SimSun" w:hAnsi="SimSun"/>
        </w:rPr>
      </w:pPr>
      <w:r w:rsidRPr="009A4F05">
        <w:rPr>
          <w:rFonts w:ascii="SimSun" w:hAnsi="SimSun"/>
        </w:rPr>
        <w:t>36,000,000</w:t>
      </w:r>
    </w:p>
    <w:p w:rsidR="00C0235B" w:rsidRPr="009A4F05" w:rsidRDefault="00C0235B" w:rsidP="004055FC">
      <w:pPr>
        <w:spacing w:afterLines="50" w:after="120" w:line="340" w:lineRule="atLeast"/>
        <w:jc w:val="both"/>
        <w:rPr>
          <w:rFonts w:ascii="SimSun" w:hAnsi="SimSun"/>
        </w:rPr>
      </w:pPr>
      <w:r w:rsidRPr="009A4F05">
        <w:rPr>
          <w:rFonts w:ascii="SimSun" w:hAnsi="SimSun" w:hint="eastAsia"/>
        </w:rPr>
        <w:t>因此，0.96502的汇率将作为设定1月等值数额的基础。</w:t>
      </w:r>
    </w:p>
    <w:p w:rsidR="00C0235B" w:rsidRPr="009A4F05" w:rsidRDefault="00C0235B" w:rsidP="00EE180A">
      <w:pPr>
        <w:keepNext/>
        <w:spacing w:afterLines="50" w:after="120" w:line="340" w:lineRule="atLeast"/>
        <w:rPr>
          <w:rFonts w:ascii="SimSun" w:hAnsi="SimSun"/>
          <w:sz w:val="21"/>
          <w:szCs w:val="22"/>
          <w:u w:val="single"/>
        </w:rPr>
      </w:pPr>
      <w:r w:rsidRPr="009A4F05">
        <w:rPr>
          <w:rFonts w:ascii="SimSun" w:hAnsi="SimSun" w:hint="eastAsia"/>
          <w:sz w:val="21"/>
          <w:szCs w:val="22"/>
          <w:u w:val="single"/>
        </w:rPr>
        <w:t>对PCT利益相关方的影响</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30.</w:t>
      </w:r>
      <w:r w:rsidRPr="009A4F05">
        <w:rPr>
          <w:rFonts w:ascii="SimSun" w:hAnsi="SimSun" w:hint="eastAsia"/>
          <w:sz w:val="21"/>
          <w:szCs w:val="22"/>
        </w:rPr>
        <w:tab/>
        <w:t>每年只设定一次PCT费用的等值数额，并且在12个月期限内保持不变，即从特定公历年的1月1日至12月31日，以下段落列出了上述程序变化对PCT利益相关方的影响。</w:t>
      </w:r>
    </w:p>
    <w:p w:rsidR="00C0235B" w:rsidRPr="00EE180A" w:rsidRDefault="00C0235B" w:rsidP="00EE180A">
      <w:pPr>
        <w:keepNext/>
        <w:spacing w:afterLines="50" w:after="120" w:line="340" w:lineRule="atLeast"/>
        <w:jc w:val="both"/>
        <w:rPr>
          <w:rFonts w:ascii="KaiTi" w:eastAsia="KaiTi" w:hAnsi="KaiTi"/>
          <w:i/>
          <w:sz w:val="21"/>
          <w:szCs w:val="22"/>
        </w:rPr>
      </w:pPr>
      <w:r w:rsidRPr="00EE180A">
        <w:rPr>
          <w:rFonts w:ascii="KaiTi" w:eastAsia="KaiTi" w:hAnsi="KaiTi" w:hint="eastAsia"/>
          <w:i/>
          <w:sz w:val="21"/>
          <w:szCs w:val="22"/>
        </w:rPr>
        <w:t>申请人</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31.</w:t>
      </w:r>
      <w:r w:rsidRPr="009A4F05">
        <w:rPr>
          <w:rFonts w:ascii="SimSun" w:hAnsi="SimSun" w:hint="eastAsia"/>
          <w:sz w:val="21"/>
          <w:szCs w:val="22"/>
        </w:rPr>
        <w:tab/>
        <w:t>申请人将在整个公历年中获得确定性，因为以当地受理局货币缴纳的国际申请费和检索费的等值数额将免受瑞士法郎和/或国际检索单位货币之间汇率变化的影响，也不受瑞士法郎与当地受理局货币之间汇率变化的影响。</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32.</w:t>
      </w:r>
      <w:r w:rsidRPr="009A4F05">
        <w:rPr>
          <w:rFonts w:ascii="SimSun" w:hAnsi="SimSun" w:hint="eastAsia"/>
          <w:sz w:val="21"/>
          <w:szCs w:val="22"/>
        </w:rPr>
        <w:tab/>
        <w:t>因此，如果在公历年中，当地受理局货币相对于瑞士法郎和/或国际检索单位货币贬值，申请人将从中受益，缴纳的国际申请费和/或</w:t>
      </w:r>
      <w:proofErr w:type="gramStart"/>
      <w:r w:rsidRPr="009A4F05">
        <w:rPr>
          <w:rFonts w:ascii="SimSun" w:hAnsi="SimSun" w:hint="eastAsia"/>
          <w:sz w:val="21"/>
          <w:szCs w:val="22"/>
        </w:rPr>
        <w:t>检索费较他们</w:t>
      </w:r>
      <w:proofErr w:type="gramEnd"/>
      <w:r w:rsidRPr="009A4F05">
        <w:rPr>
          <w:rFonts w:ascii="SimSun" w:hAnsi="SimSun" w:hint="eastAsia"/>
          <w:sz w:val="21"/>
          <w:szCs w:val="22"/>
        </w:rPr>
        <w:t>按照目前的程序应当缴纳的数额将有所减少。按照目前的程序，如果当地受理局货币相对于瑞士法郎和/或国际检索单位货币贬值，就会启动设定以当地受理局货币缴纳上述费用的新的、更高的等值数额。</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33.</w:t>
      </w:r>
      <w:r w:rsidRPr="009A4F05">
        <w:rPr>
          <w:rFonts w:ascii="SimSun" w:hAnsi="SimSun" w:hint="eastAsia"/>
          <w:sz w:val="21"/>
          <w:szCs w:val="22"/>
        </w:rPr>
        <w:tab/>
        <w:t>另一方面，如果在公历年中，当地受理局货币相对于瑞士法郎和/或国际检索单位货币升值，申请人只能从下一个公历年的1月1日起从这样的升值中受益，即从考虑当地受理局货币升值，调整以当地受理局货币缴纳国际申请费的新的等值数额生效时开始。按照目前的程序，如果受理局当地货币相对于瑞士法郎和/或国际检索单位货币升值，在公历年中启动设定以受理局货币缴纳上述费用的新的、较低的等值数额，申请人受益的时间会早一点。</w:t>
      </w:r>
    </w:p>
    <w:p w:rsidR="00C0235B" w:rsidRPr="00EE180A" w:rsidRDefault="00C0235B" w:rsidP="00EE180A">
      <w:pPr>
        <w:keepNext/>
        <w:spacing w:afterLines="50" w:after="120" w:line="340" w:lineRule="atLeast"/>
        <w:jc w:val="both"/>
        <w:rPr>
          <w:rFonts w:ascii="KaiTi" w:eastAsia="KaiTi" w:hAnsi="KaiTi"/>
          <w:i/>
          <w:sz w:val="21"/>
          <w:szCs w:val="22"/>
        </w:rPr>
      </w:pPr>
      <w:r w:rsidRPr="00EE180A">
        <w:rPr>
          <w:rFonts w:ascii="KaiTi" w:eastAsia="KaiTi" w:hAnsi="KaiTi" w:hint="eastAsia"/>
          <w:i/>
          <w:sz w:val="21"/>
          <w:szCs w:val="22"/>
        </w:rPr>
        <w:t>受理局</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34.</w:t>
      </w:r>
      <w:r w:rsidRPr="009A4F05">
        <w:rPr>
          <w:rFonts w:ascii="SimSun" w:hAnsi="SimSun" w:hint="eastAsia"/>
          <w:sz w:val="21"/>
          <w:szCs w:val="22"/>
        </w:rPr>
        <w:tab/>
        <w:t>与申请人普遍受益于这种较少调整的向受理局缴纳费用的等值数额相比，受理局不会受此类程序变化的影响，见下文第36段。</w:t>
      </w:r>
    </w:p>
    <w:p w:rsidR="00C0235B" w:rsidRPr="00EE180A" w:rsidRDefault="00C0235B" w:rsidP="00EE180A">
      <w:pPr>
        <w:keepNext/>
        <w:spacing w:afterLines="50" w:after="120" w:line="340" w:lineRule="atLeast"/>
        <w:jc w:val="both"/>
        <w:rPr>
          <w:rFonts w:ascii="KaiTi" w:eastAsia="KaiTi" w:hAnsi="KaiTi"/>
          <w:i/>
          <w:sz w:val="21"/>
          <w:szCs w:val="22"/>
        </w:rPr>
      </w:pPr>
      <w:r w:rsidRPr="00EE180A">
        <w:rPr>
          <w:rFonts w:ascii="KaiTi" w:eastAsia="KaiTi" w:hAnsi="KaiTi" w:hint="eastAsia"/>
          <w:i/>
          <w:sz w:val="21"/>
          <w:szCs w:val="22"/>
        </w:rPr>
        <w:t>国际单位</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35.</w:t>
      </w:r>
      <w:r w:rsidRPr="009A4F05">
        <w:rPr>
          <w:rFonts w:ascii="SimSun" w:hAnsi="SimSun" w:hint="eastAsia"/>
          <w:sz w:val="21"/>
          <w:szCs w:val="22"/>
        </w:rPr>
        <w:tab/>
        <w:t>除了下文第36段中分析的从减少检索费等值数额频繁变化中获益以外，这种一年一次确定PCT费用等值数额的方式变化不会对国际单位带来影响。因为在目前如果由于确定检索费等值数额之日和实际向国际检索单位转交之日间外汇汇率变化，导致国际检索单位实际收到的检索费数额减少，则该</w:t>
      </w:r>
      <w:r w:rsidRPr="009A4F05">
        <w:rPr>
          <w:rFonts w:ascii="SimSun" w:hAnsi="SimSun" w:hint="eastAsia"/>
          <w:sz w:val="21"/>
          <w:szCs w:val="22"/>
        </w:rPr>
        <w:lastRenderedPageBreak/>
        <w:t>差额应当由国际局补偿给国际检索单位；同样的，如果实际收到的数额高于以国际检索单位的固定货币确定的数额，则余额应属于国际局</w:t>
      </w:r>
      <w:r>
        <w:rPr>
          <w:rFonts w:ascii="SimSun" w:hAnsi="SimSun" w:hint="eastAsia"/>
          <w:sz w:val="21"/>
          <w:szCs w:val="22"/>
        </w:rPr>
        <w:t>(</w:t>
      </w:r>
      <w:r w:rsidRPr="009A4F05">
        <w:rPr>
          <w:rFonts w:ascii="SimSun" w:hAnsi="SimSun" w:hint="eastAsia"/>
          <w:sz w:val="21"/>
          <w:szCs w:val="22"/>
        </w:rPr>
        <w:t>参见PCT实施细则16.1</w:t>
      </w:r>
      <w:r>
        <w:rPr>
          <w:rFonts w:ascii="SimSun" w:hAnsi="SimSun" w:hint="eastAsia"/>
          <w:sz w:val="21"/>
          <w:szCs w:val="22"/>
        </w:rPr>
        <w:t>(</w:t>
      </w:r>
      <w:r w:rsidRPr="009A4F05">
        <w:rPr>
          <w:rFonts w:ascii="SimSun" w:hAnsi="SimSun" w:hint="eastAsia"/>
          <w:sz w:val="21"/>
          <w:szCs w:val="22"/>
        </w:rPr>
        <w:t>e</w:t>
      </w:r>
      <w:r>
        <w:rPr>
          <w:rFonts w:ascii="SimSun" w:hAnsi="SimSun" w:hint="eastAsia"/>
          <w:sz w:val="21"/>
          <w:szCs w:val="22"/>
        </w:rPr>
        <w:t>))</w:t>
      </w:r>
      <w:r w:rsidRPr="009A4F05">
        <w:rPr>
          <w:rFonts w:ascii="SimSun" w:hAnsi="SimSun" w:hint="eastAsia"/>
          <w:sz w:val="21"/>
          <w:szCs w:val="22"/>
        </w:rPr>
        <w:t>。但是需要注意的是，下文第37至53段中建议引入的“</w:t>
      </w:r>
      <w:r>
        <w:rPr>
          <w:rFonts w:ascii="SimSun" w:hAnsi="SimSun" w:hint="eastAsia"/>
          <w:sz w:val="21"/>
          <w:szCs w:val="22"/>
        </w:rPr>
        <w:t>净额清算</w:t>
      </w:r>
      <w:r w:rsidRPr="009A4F05">
        <w:rPr>
          <w:rFonts w:ascii="SimSun" w:hAnsi="SimSun" w:hint="eastAsia"/>
          <w:sz w:val="21"/>
          <w:szCs w:val="22"/>
        </w:rPr>
        <w:t>结构”将不再要求国际检索单位必须依照PCT实施细则16.1</w:t>
      </w:r>
      <w:r>
        <w:rPr>
          <w:rFonts w:ascii="SimSun" w:hAnsi="SimSun" w:hint="eastAsia"/>
          <w:sz w:val="21"/>
          <w:szCs w:val="22"/>
        </w:rPr>
        <w:t>(</w:t>
      </w:r>
      <w:r w:rsidRPr="009A4F05">
        <w:rPr>
          <w:rFonts w:ascii="SimSun" w:hAnsi="SimSun" w:hint="eastAsia"/>
          <w:sz w:val="21"/>
          <w:szCs w:val="22"/>
        </w:rPr>
        <w:t>e</w:t>
      </w:r>
      <w:r>
        <w:rPr>
          <w:rFonts w:ascii="SimSun" w:hAnsi="SimSun" w:hint="eastAsia"/>
          <w:sz w:val="21"/>
          <w:szCs w:val="22"/>
        </w:rPr>
        <w:t>)</w:t>
      </w:r>
      <w:r w:rsidRPr="009A4F05">
        <w:rPr>
          <w:rFonts w:ascii="SimSun" w:hAnsi="SimSun" w:hint="eastAsia"/>
          <w:sz w:val="21"/>
          <w:szCs w:val="22"/>
        </w:rPr>
        <w:t>的程序才能从国际局获得在外汇交易过程中所受损失的补偿，以及在适用的情形下向国际局汇交余额。因为国际检索单位都能从国际局获得足额的检索费，检索费数额也是由国际检索单位按其固定货币确定的。</w:t>
      </w:r>
    </w:p>
    <w:p w:rsidR="00C0235B" w:rsidRPr="00EE180A" w:rsidRDefault="00C0235B" w:rsidP="00EE180A">
      <w:pPr>
        <w:keepNext/>
        <w:spacing w:afterLines="50" w:after="120" w:line="340" w:lineRule="atLeast"/>
        <w:jc w:val="both"/>
        <w:rPr>
          <w:rFonts w:ascii="KaiTi" w:eastAsia="KaiTi" w:hAnsi="KaiTi"/>
          <w:i/>
          <w:sz w:val="21"/>
          <w:szCs w:val="22"/>
        </w:rPr>
      </w:pPr>
      <w:proofErr w:type="gramStart"/>
      <w:r w:rsidRPr="00EE180A">
        <w:rPr>
          <w:rFonts w:ascii="KaiTi" w:eastAsia="KaiTi" w:hAnsi="KaiTi" w:hint="eastAsia"/>
          <w:i/>
          <w:sz w:val="21"/>
          <w:szCs w:val="22"/>
        </w:rPr>
        <w:t>所有利益</w:t>
      </w:r>
      <w:proofErr w:type="gramEnd"/>
      <w:r w:rsidRPr="00EE180A">
        <w:rPr>
          <w:rFonts w:ascii="KaiTi" w:eastAsia="KaiTi" w:hAnsi="KaiTi" w:hint="eastAsia"/>
          <w:i/>
          <w:sz w:val="21"/>
          <w:szCs w:val="22"/>
        </w:rPr>
        <w:t>相关方</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36.</w:t>
      </w:r>
      <w:r w:rsidRPr="009A4F05">
        <w:rPr>
          <w:rFonts w:ascii="SimSun" w:hAnsi="SimSun" w:hint="eastAsia"/>
          <w:sz w:val="21"/>
          <w:szCs w:val="22"/>
        </w:rPr>
        <w:tab/>
        <w:t>减少申请人缴纳的国际申请费和检索费等值数额的频繁变化，将使所有的利益相关方，包括受理局、国际单位、国际局和申请人从中受益。因为这将减少费用数据、表格、信息系统、申请人信息资料等的频繁更改。</w:t>
      </w:r>
    </w:p>
    <w:p w:rsidR="00C0235B" w:rsidRPr="009A4F05" w:rsidRDefault="00C0235B" w:rsidP="003D3BF2">
      <w:pPr>
        <w:keepNext/>
        <w:spacing w:afterLines="50" w:after="120" w:line="340" w:lineRule="atLeast"/>
        <w:rPr>
          <w:rFonts w:ascii="SimSun" w:hAnsi="SimSun"/>
          <w:b/>
          <w:sz w:val="21"/>
          <w:szCs w:val="22"/>
        </w:rPr>
      </w:pPr>
      <w:r>
        <w:rPr>
          <w:rFonts w:ascii="SimSun" w:hAnsi="SimSun" w:hint="eastAsia"/>
          <w:b/>
          <w:sz w:val="21"/>
          <w:szCs w:val="22"/>
        </w:rPr>
        <w:t>二、</w:t>
      </w:r>
      <w:r w:rsidRPr="009A4F05">
        <w:rPr>
          <w:rFonts w:ascii="SimSun" w:hAnsi="SimSun" w:hint="eastAsia"/>
          <w:b/>
          <w:sz w:val="21"/>
          <w:szCs w:val="22"/>
        </w:rPr>
        <w:t>引入关于转交费用的“</w:t>
      </w:r>
      <w:r w:rsidRPr="004055FC">
        <w:rPr>
          <w:rFonts w:ascii="SimSun" w:hAnsi="SimSun" w:hint="eastAsia"/>
          <w:b/>
          <w:sz w:val="21"/>
          <w:szCs w:val="22"/>
        </w:rPr>
        <w:t>净额清算</w:t>
      </w:r>
      <w:r w:rsidRPr="009A4F05">
        <w:rPr>
          <w:rFonts w:ascii="SimSun" w:hAnsi="SimSun" w:hint="eastAsia"/>
          <w:b/>
          <w:sz w:val="21"/>
          <w:szCs w:val="22"/>
        </w:rPr>
        <w:t>”结构</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37.</w:t>
      </w:r>
      <w:r w:rsidRPr="009A4F05">
        <w:rPr>
          <w:rFonts w:ascii="SimSun" w:hAnsi="SimSun" w:hint="eastAsia"/>
          <w:sz w:val="21"/>
          <w:szCs w:val="22"/>
        </w:rPr>
        <w:tab/>
        <w:t>除了建议每年仅设定一次PCT费用的等值数额并且等值数额在12个月内保持不变，以便国际局“对冲”国际申请费和检索费，FTI财务公司还推荐在受理局、国际检索单位和国际局间的所有PCT费用结算中引入“</w:t>
      </w:r>
      <w:r>
        <w:rPr>
          <w:rFonts w:ascii="SimSun" w:hAnsi="SimSun" w:hint="eastAsia"/>
          <w:sz w:val="21"/>
          <w:szCs w:val="22"/>
        </w:rPr>
        <w:t>净额清算</w:t>
      </w:r>
      <w:r w:rsidRPr="009A4F05">
        <w:rPr>
          <w:rFonts w:ascii="SimSun" w:hAnsi="SimSun" w:hint="eastAsia"/>
          <w:sz w:val="21"/>
          <w:szCs w:val="22"/>
        </w:rPr>
        <w:t>结构”。</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38.</w:t>
      </w:r>
      <w:r w:rsidRPr="009A4F05">
        <w:rPr>
          <w:rFonts w:ascii="SimSun" w:hAnsi="SimSun" w:hint="eastAsia"/>
          <w:sz w:val="21"/>
          <w:szCs w:val="22"/>
        </w:rPr>
        <w:tab/>
        <w:t>这种</w:t>
      </w:r>
      <w:r>
        <w:rPr>
          <w:rFonts w:ascii="SimSun" w:hAnsi="SimSun" w:hint="eastAsia"/>
          <w:sz w:val="21"/>
          <w:szCs w:val="22"/>
        </w:rPr>
        <w:t>净额清算</w:t>
      </w:r>
      <w:r w:rsidRPr="009A4F05">
        <w:rPr>
          <w:rFonts w:ascii="SimSun" w:hAnsi="SimSun" w:hint="eastAsia"/>
          <w:sz w:val="21"/>
          <w:szCs w:val="22"/>
        </w:rPr>
        <w:t>结构可以独立于每年仅设定一次PCT费用的等值数额并且等值数额在12个月内保持不变的建议进行构建，如果两个建议能同时实施，无疑将实现最大效益。</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39.</w:t>
      </w:r>
      <w:r w:rsidRPr="009A4F05">
        <w:rPr>
          <w:rFonts w:ascii="SimSun" w:hAnsi="SimSun" w:hint="eastAsia"/>
          <w:sz w:val="21"/>
          <w:szCs w:val="22"/>
        </w:rPr>
        <w:tab/>
        <w:t>以下段落将进一步解释当前受理局、国际检索单位和国际局间PCT费用结算的流程，并探索“</w:t>
      </w:r>
      <w:r>
        <w:rPr>
          <w:rFonts w:ascii="SimSun" w:hAnsi="SimSun" w:hint="eastAsia"/>
          <w:sz w:val="21"/>
          <w:szCs w:val="22"/>
        </w:rPr>
        <w:t>净额清算</w:t>
      </w:r>
      <w:r w:rsidRPr="009A4F05">
        <w:rPr>
          <w:rFonts w:ascii="SimSun" w:hAnsi="SimSun" w:hint="eastAsia"/>
          <w:sz w:val="21"/>
          <w:szCs w:val="22"/>
        </w:rPr>
        <w:t>结构”对这些结算行为可能的影响。</w:t>
      </w:r>
    </w:p>
    <w:p w:rsidR="00C0235B" w:rsidRPr="009A4F05" w:rsidRDefault="00C0235B" w:rsidP="00EE180A">
      <w:pPr>
        <w:keepNext/>
        <w:spacing w:afterLines="50" w:after="120" w:line="340" w:lineRule="atLeast"/>
        <w:rPr>
          <w:rFonts w:ascii="SimSun" w:hAnsi="SimSun"/>
          <w:sz w:val="21"/>
          <w:szCs w:val="22"/>
          <w:u w:val="single"/>
        </w:rPr>
      </w:pPr>
      <w:r w:rsidRPr="009A4F05">
        <w:rPr>
          <w:rFonts w:ascii="SimSun" w:hAnsi="SimSun" w:hint="eastAsia"/>
          <w:sz w:val="21"/>
          <w:szCs w:val="22"/>
          <w:u w:val="single"/>
        </w:rPr>
        <w:t>当前PCT费用结算的流程</w:t>
      </w:r>
    </w:p>
    <w:p w:rsidR="00C0235B" w:rsidRPr="009A4F05" w:rsidRDefault="00C0235B" w:rsidP="004C1420">
      <w:pPr>
        <w:keepNext/>
        <w:overflowPunct w:val="0"/>
        <w:spacing w:afterLines="50" w:after="120" w:line="340" w:lineRule="atLeast"/>
        <w:jc w:val="both"/>
        <w:rPr>
          <w:rFonts w:ascii="SimSun" w:hAnsi="SimSun"/>
          <w:sz w:val="21"/>
          <w:szCs w:val="22"/>
        </w:rPr>
      </w:pPr>
      <w:r w:rsidRPr="009A4F05">
        <w:rPr>
          <w:rFonts w:ascii="SimSun" w:hAnsi="SimSun" w:hint="eastAsia"/>
          <w:sz w:val="21"/>
          <w:szCs w:val="22"/>
        </w:rPr>
        <w:t>40.</w:t>
      </w:r>
      <w:r w:rsidRPr="009A4F05">
        <w:rPr>
          <w:rFonts w:ascii="SimSun" w:hAnsi="SimSun" w:hint="eastAsia"/>
          <w:sz w:val="21"/>
          <w:szCs w:val="22"/>
        </w:rPr>
        <w:tab/>
        <w:t>当前受理局、国际检索单位和国际局间PCT费用结算</w:t>
      </w:r>
      <w:r>
        <w:rPr>
          <w:rFonts w:ascii="SimSun" w:hAnsi="SimSun" w:hint="eastAsia"/>
          <w:sz w:val="21"/>
          <w:szCs w:val="22"/>
        </w:rPr>
        <w:t>(</w:t>
      </w:r>
      <w:r w:rsidRPr="009A4F05">
        <w:rPr>
          <w:rFonts w:ascii="SimSun" w:hAnsi="SimSun" w:hint="eastAsia"/>
          <w:sz w:val="21"/>
          <w:szCs w:val="22"/>
        </w:rPr>
        <w:t>以可以自由兑换的货币结算</w:t>
      </w:r>
      <w:r>
        <w:rPr>
          <w:rFonts w:ascii="SimSun" w:hAnsi="SimSun" w:hint="eastAsia"/>
          <w:sz w:val="21"/>
          <w:szCs w:val="22"/>
        </w:rPr>
        <w:t>)</w:t>
      </w:r>
      <w:r w:rsidRPr="009A4F05">
        <w:rPr>
          <w:rFonts w:ascii="SimSun" w:hAnsi="SimSun" w:hint="eastAsia"/>
          <w:sz w:val="21"/>
          <w:szCs w:val="22"/>
        </w:rPr>
        <w:t>的流程可以描述如下：</w:t>
      </w:r>
    </w:p>
    <w:p w:rsidR="00C0235B" w:rsidRPr="009A4F05" w:rsidRDefault="00C0235B" w:rsidP="003E5A09">
      <w:pPr>
        <w:jc w:val="center"/>
        <w:rPr>
          <w:rFonts w:ascii="SimSun" w:hAnsi="SimSun"/>
          <w:sz w:val="21"/>
          <w:szCs w:val="22"/>
        </w:rPr>
      </w:pPr>
      <w:r w:rsidRPr="005A42E9">
        <w:rPr>
          <w:noProof/>
        </w:rPr>
        <w:drawing>
          <wp:inline distT="0" distB="0" distL="0" distR="0" wp14:anchorId="41075540" wp14:editId="515E602D">
            <wp:extent cx="4755600" cy="3405600"/>
            <wp:effectExtent l="0" t="0" r="698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5600" cy="3405600"/>
                    </a:xfrm>
                    <a:prstGeom prst="rect">
                      <a:avLst/>
                    </a:prstGeom>
                    <a:noFill/>
                    <a:ln>
                      <a:noFill/>
                    </a:ln>
                  </pic:spPr>
                </pic:pic>
              </a:graphicData>
            </a:graphic>
          </wp:inline>
        </w:drawing>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lastRenderedPageBreak/>
        <w:t>(a)</w:t>
      </w:r>
      <w:r w:rsidRPr="009A4F05">
        <w:rPr>
          <w:rFonts w:ascii="SimSun" w:hAnsi="SimSun" w:hint="eastAsia"/>
          <w:sz w:val="21"/>
          <w:szCs w:val="22"/>
        </w:rPr>
        <w:tab/>
        <w:t>受理局</w:t>
      </w:r>
      <w:r>
        <w:rPr>
          <w:rFonts w:ascii="SimSun" w:hAnsi="SimSun" w:hint="eastAsia"/>
          <w:sz w:val="21"/>
          <w:szCs w:val="22"/>
        </w:rPr>
        <w:t>(</w:t>
      </w:r>
      <w:r w:rsidRPr="009A4F05">
        <w:rPr>
          <w:rFonts w:ascii="SimSun" w:hAnsi="SimSun" w:hint="eastAsia"/>
          <w:sz w:val="21"/>
          <w:szCs w:val="22"/>
        </w:rPr>
        <w:t>包括受理局/国际局</w:t>
      </w:r>
      <w:r>
        <w:rPr>
          <w:rFonts w:ascii="SimSun" w:hAnsi="SimSun" w:hint="eastAsia"/>
          <w:sz w:val="21"/>
          <w:szCs w:val="22"/>
        </w:rPr>
        <w:t>)</w:t>
      </w:r>
      <w:r w:rsidRPr="009A4F05">
        <w:rPr>
          <w:rFonts w:ascii="SimSun" w:hAnsi="SimSun" w:hint="eastAsia"/>
          <w:sz w:val="21"/>
          <w:szCs w:val="22"/>
        </w:rPr>
        <w:t>将国际申请费以不同货币</w:t>
      </w:r>
      <w:r>
        <w:rPr>
          <w:rFonts w:ascii="SimSun" w:hAnsi="SimSun" w:hint="eastAsia"/>
          <w:sz w:val="21"/>
          <w:szCs w:val="22"/>
        </w:rPr>
        <w:t>(</w:t>
      </w:r>
      <w:r w:rsidRPr="009A4F05">
        <w:rPr>
          <w:rFonts w:ascii="SimSun" w:hAnsi="SimSun" w:hint="eastAsia"/>
          <w:sz w:val="21"/>
          <w:szCs w:val="22"/>
        </w:rPr>
        <w:t>瑞士法郎或者能够自由兑换成瑞士法郎的其他货币</w:t>
      </w:r>
      <w:r>
        <w:rPr>
          <w:rFonts w:ascii="SimSun" w:hAnsi="SimSun" w:hint="eastAsia"/>
          <w:sz w:val="21"/>
          <w:szCs w:val="22"/>
        </w:rPr>
        <w:t>)</w:t>
      </w:r>
      <w:r w:rsidRPr="009A4F05">
        <w:rPr>
          <w:rFonts w:ascii="SimSun" w:hAnsi="SimSun" w:hint="eastAsia"/>
          <w:sz w:val="21"/>
          <w:szCs w:val="22"/>
        </w:rPr>
        <w:t>转入国际局的银行账户，通常每月一次</w:t>
      </w:r>
      <w:r>
        <w:rPr>
          <w:rFonts w:ascii="SimSun" w:hAnsi="SimSun" w:hint="eastAsia"/>
          <w:sz w:val="21"/>
          <w:szCs w:val="22"/>
        </w:rPr>
        <w:t>(</w:t>
      </w:r>
      <w:r w:rsidRPr="009A4F05">
        <w:rPr>
          <w:rFonts w:ascii="SimSun" w:hAnsi="SimSun" w:hint="eastAsia"/>
          <w:sz w:val="21"/>
          <w:szCs w:val="22"/>
        </w:rPr>
        <w:t>见上图中的</w:t>
      </w:r>
      <w:r>
        <w:rPr>
          <w:rFonts w:ascii="SimSun" w:hAnsi="SimSun" w:hint="eastAsia"/>
          <w:sz w:val="21"/>
          <w:szCs w:val="22"/>
        </w:rPr>
        <w:t>(</w:t>
      </w:r>
      <w:r w:rsidRPr="009A4F05">
        <w:rPr>
          <w:rFonts w:ascii="SimSun" w:hAnsi="SimSun" w:hint="eastAsia"/>
          <w:b/>
          <w:sz w:val="21"/>
          <w:szCs w:val="22"/>
        </w:rPr>
        <w:t>1</w:t>
      </w:r>
      <w:r>
        <w:rPr>
          <w:rFonts w:ascii="SimSun" w:hAnsi="SimSun" w:hint="eastAsia"/>
          <w:sz w:val="21"/>
          <w:szCs w:val="22"/>
        </w:rPr>
        <w:t>))</w:t>
      </w:r>
      <w:r w:rsidRPr="009A4F05">
        <w:rPr>
          <w:rFonts w:ascii="SimSun" w:hAnsi="SimSun" w:hint="eastAsia"/>
          <w:sz w:val="21"/>
          <w:szCs w:val="22"/>
        </w:rPr>
        <w:t>。</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(b)</w:t>
      </w:r>
      <w:r w:rsidRPr="009A4F05">
        <w:rPr>
          <w:rFonts w:ascii="SimSun" w:hAnsi="SimSun" w:hint="eastAsia"/>
          <w:sz w:val="21"/>
          <w:szCs w:val="22"/>
        </w:rPr>
        <w:tab/>
        <w:t>国际局拥有多种</w:t>
      </w:r>
      <w:r>
        <w:rPr>
          <w:rFonts w:ascii="SimSun" w:hAnsi="SimSun" w:hint="eastAsia"/>
          <w:sz w:val="21"/>
          <w:szCs w:val="22"/>
        </w:rPr>
        <w:t>(</w:t>
      </w:r>
      <w:r w:rsidRPr="009A4F05">
        <w:rPr>
          <w:rFonts w:ascii="SimSun" w:hAnsi="SimSun" w:hint="eastAsia"/>
          <w:sz w:val="21"/>
          <w:szCs w:val="22"/>
        </w:rPr>
        <w:t>但不是全部</w:t>
      </w:r>
      <w:r>
        <w:rPr>
          <w:rFonts w:ascii="SimSun" w:hAnsi="SimSun" w:hint="eastAsia"/>
          <w:sz w:val="21"/>
          <w:szCs w:val="22"/>
        </w:rPr>
        <w:t>)</w:t>
      </w:r>
      <w:r w:rsidRPr="009A4F05">
        <w:rPr>
          <w:rFonts w:ascii="SimSun" w:hAnsi="SimSun" w:hint="eastAsia"/>
          <w:sz w:val="21"/>
          <w:szCs w:val="22"/>
        </w:rPr>
        <w:t>受理局货币的银行账户；如果国际局拥有某种受理局货币的银行账户，国际申请费以该受理局货币来收取，</w:t>
      </w:r>
      <w:proofErr w:type="gramStart"/>
      <w:r w:rsidRPr="009A4F05">
        <w:rPr>
          <w:rFonts w:ascii="SimSun" w:hAnsi="SimSun" w:hint="eastAsia"/>
          <w:sz w:val="21"/>
          <w:szCs w:val="22"/>
        </w:rPr>
        <w:t>则国际</w:t>
      </w:r>
      <w:proofErr w:type="gramEnd"/>
      <w:r w:rsidRPr="009A4F05">
        <w:rPr>
          <w:rFonts w:ascii="SimSun" w:hAnsi="SimSun" w:hint="eastAsia"/>
          <w:sz w:val="21"/>
          <w:szCs w:val="22"/>
        </w:rPr>
        <w:t>局可以将一些货币用于所要求的支付并且将所有费用的结余兑换成瑞士法郎，通常每月一次。如果国际局没有某种特殊的受理局货币的账户，收取的国际申请费存入国际局瑞士法郎账户，并且银行在收到后自动兑换为瑞士法郎</w:t>
      </w:r>
      <w:r>
        <w:rPr>
          <w:rFonts w:ascii="SimSun" w:hAnsi="SimSun" w:hint="eastAsia"/>
          <w:sz w:val="21"/>
          <w:szCs w:val="22"/>
        </w:rPr>
        <w:t>(</w:t>
      </w:r>
      <w:r w:rsidRPr="009A4F05">
        <w:rPr>
          <w:rFonts w:ascii="SimSun" w:hAnsi="SimSun" w:hint="eastAsia"/>
          <w:sz w:val="21"/>
          <w:szCs w:val="22"/>
        </w:rPr>
        <w:t>见上图中的</w:t>
      </w:r>
      <w:r>
        <w:rPr>
          <w:rFonts w:ascii="SimSun" w:hAnsi="SimSun" w:hint="eastAsia"/>
          <w:sz w:val="21"/>
          <w:szCs w:val="22"/>
        </w:rPr>
        <w:t>(</w:t>
      </w:r>
      <w:r w:rsidRPr="009A4F05">
        <w:rPr>
          <w:rFonts w:ascii="SimSun" w:hAnsi="SimSun" w:hint="eastAsia"/>
          <w:b/>
          <w:sz w:val="21"/>
          <w:szCs w:val="22"/>
        </w:rPr>
        <w:t>2</w:t>
      </w:r>
      <w:r>
        <w:rPr>
          <w:rFonts w:ascii="SimSun" w:hAnsi="SimSun" w:hint="eastAsia"/>
          <w:sz w:val="21"/>
          <w:szCs w:val="22"/>
        </w:rPr>
        <w:t>))</w:t>
      </w:r>
      <w:r w:rsidRPr="009A4F05">
        <w:rPr>
          <w:rFonts w:ascii="SimSun" w:hAnsi="SimSun" w:hint="eastAsia"/>
          <w:sz w:val="21"/>
          <w:szCs w:val="22"/>
        </w:rPr>
        <w:t>。当收到的金额巨大时，银行将首先联系国际局就兑换所依据的汇率达成一致。</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(c)</w:t>
      </w:r>
      <w:r w:rsidRPr="009A4F05">
        <w:rPr>
          <w:rFonts w:ascii="SimSun" w:hAnsi="SimSun" w:hint="eastAsia"/>
          <w:sz w:val="21"/>
          <w:szCs w:val="22"/>
        </w:rPr>
        <w:tab/>
        <w:t>受理局</w:t>
      </w:r>
      <w:r>
        <w:rPr>
          <w:rFonts w:ascii="SimSun" w:hAnsi="SimSun" w:hint="eastAsia"/>
          <w:sz w:val="21"/>
          <w:szCs w:val="22"/>
        </w:rPr>
        <w:t>(</w:t>
      </w:r>
      <w:r w:rsidRPr="009A4F05">
        <w:rPr>
          <w:rFonts w:ascii="SimSun" w:hAnsi="SimSun" w:hint="eastAsia"/>
          <w:sz w:val="21"/>
          <w:szCs w:val="22"/>
        </w:rPr>
        <w:t>包括受理局/国际局</w:t>
      </w:r>
      <w:r>
        <w:rPr>
          <w:rFonts w:ascii="SimSun" w:hAnsi="SimSun" w:hint="eastAsia"/>
          <w:sz w:val="21"/>
          <w:szCs w:val="22"/>
        </w:rPr>
        <w:t>)</w:t>
      </w:r>
      <w:r w:rsidRPr="009A4F05">
        <w:rPr>
          <w:rFonts w:ascii="SimSun" w:hAnsi="SimSun" w:hint="eastAsia"/>
          <w:sz w:val="21"/>
          <w:szCs w:val="22"/>
        </w:rPr>
        <w:t>以多种货币</w:t>
      </w:r>
      <w:r>
        <w:rPr>
          <w:rFonts w:ascii="SimSun" w:hAnsi="SimSun" w:hint="eastAsia"/>
          <w:sz w:val="21"/>
          <w:szCs w:val="22"/>
        </w:rPr>
        <w:t>(</w:t>
      </w:r>
      <w:r w:rsidRPr="009A4F05">
        <w:rPr>
          <w:rFonts w:ascii="SimSun" w:hAnsi="SimSun" w:hint="eastAsia"/>
          <w:sz w:val="21"/>
          <w:szCs w:val="22"/>
        </w:rPr>
        <w:t>国际检索单位货币或等值的各种其他可自由兑换货币</w:t>
      </w:r>
      <w:r>
        <w:rPr>
          <w:rFonts w:ascii="SimSun" w:hAnsi="SimSun" w:hint="eastAsia"/>
          <w:sz w:val="21"/>
          <w:szCs w:val="22"/>
        </w:rPr>
        <w:t>)</w:t>
      </w:r>
      <w:r w:rsidRPr="009A4F05">
        <w:rPr>
          <w:rFonts w:ascii="SimSun" w:hAnsi="SimSun" w:hint="eastAsia"/>
          <w:sz w:val="21"/>
          <w:szCs w:val="22"/>
        </w:rPr>
        <w:t>向“他们的”</w:t>
      </w:r>
      <w:r>
        <w:rPr>
          <w:rFonts w:ascii="SimSun" w:hAnsi="SimSun" w:hint="eastAsia"/>
          <w:sz w:val="21"/>
          <w:szCs w:val="22"/>
        </w:rPr>
        <w:t>(</w:t>
      </w:r>
      <w:r w:rsidRPr="009A4F05">
        <w:rPr>
          <w:rFonts w:ascii="SimSun" w:hAnsi="SimSun" w:hint="eastAsia"/>
          <w:sz w:val="21"/>
          <w:szCs w:val="22"/>
        </w:rPr>
        <w:t>通常</w:t>
      </w:r>
      <w:r>
        <w:rPr>
          <w:rFonts w:ascii="SimSun" w:hAnsi="SimSun" w:hint="eastAsia"/>
          <w:sz w:val="21"/>
          <w:szCs w:val="22"/>
        </w:rPr>
        <w:t>)</w:t>
      </w:r>
      <w:r w:rsidRPr="009A4F05">
        <w:rPr>
          <w:rFonts w:ascii="SimSun" w:hAnsi="SimSun" w:hint="eastAsia"/>
          <w:sz w:val="21"/>
          <w:szCs w:val="22"/>
        </w:rPr>
        <w:t>多个主管国际检索单位拥有的银行账户转交检索费，通常每月一次</w:t>
      </w:r>
      <w:r>
        <w:rPr>
          <w:rFonts w:ascii="SimSun" w:hAnsi="SimSun" w:hint="eastAsia"/>
          <w:sz w:val="21"/>
          <w:szCs w:val="22"/>
        </w:rPr>
        <w:t>(</w:t>
      </w:r>
      <w:r w:rsidRPr="009A4F05">
        <w:rPr>
          <w:rFonts w:ascii="SimSun" w:hAnsi="SimSun" w:hint="eastAsia"/>
          <w:sz w:val="21"/>
          <w:szCs w:val="22"/>
        </w:rPr>
        <w:t>见上图中的</w:t>
      </w:r>
      <w:r>
        <w:rPr>
          <w:rFonts w:ascii="SimSun" w:hAnsi="SimSun" w:hint="eastAsia"/>
          <w:sz w:val="21"/>
          <w:szCs w:val="22"/>
        </w:rPr>
        <w:t>(</w:t>
      </w:r>
      <w:r w:rsidRPr="009A4F05">
        <w:rPr>
          <w:rFonts w:ascii="SimSun" w:hAnsi="SimSun" w:hint="eastAsia"/>
          <w:b/>
          <w:sz w:val="21"/>
          <w:szCs w:val="22"/>
        </w:rPr>
        <w:t>3</w:t>
      </w:r>
      <w:r>
        <w:rPr>
          <w:rFonts w:ascii="SimSun" w:hAnsi="SimSun" w:hint="eastAsia"/>
          <w:sz w:val="21"/>
          <w:szCs w:val="22"/>
        </w:rPr>
        <w:t>))</w:t>
      </w:r>
      <w:r w:rsidRPr="009A4F05">
        <w:rPr>
          <w:rFonts w:ascii="SimSun" w:hAnsi="SimSun" w:hint="eastAsia"/>
          <w:sz w:val="21"/>
          <w:szCs w:val="22"/>
        </w:rPr>
        <w:t>。</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(d)</w:t>
      </w:r>
      <w:r w:rsidRPr="009A4F05">
        <w:rPr>
          <w:rFonts w:ascii="SimSun" w:hAnsi="SimSun" w:hint="eastAsia"/>
          <w:sz w:val="21"/>
          <w:szCs w:val="22"/>
        </w:rPr>
        <w:tab/>
        <w:t>通常每个国际检索单位只拥有其国际单位货币的银行账户，如果国际检索单位货币账户收到的国际检索费是不同于国际检索单位货币的受理局货币，银行会在收到后自动转换为国际检索单位货币</w:t>
      </w:r>
      <w:r>
        <w:rPr>
          <w:rFonts w:ascii="SimSun" w:hAnsi="SimSun" w:hint="eastAsia"/>
          <w:sz w:val="21"/>
          <w:szCs w:val="22"/>
        </w:rPr>
        <w:t>(</w:t>
      </w:r>
      <w:r w:rsidRPr="009A4F05">
        <w:rPr>
          <w:rFonts w:ascii="SimSun" w:hAnsi="SimSun" w:hint="eastAsia"/>
          <w:sz w:val="21"/>
          <w:szCs w:val="22"/>
        </w:rPr>
        <w:t>见上图中的</w:t>
      </w:r>
      <w:r>
        <w:rPr>
          <w:rFonts w:ascii="SimSun" w:hAnsi="SimSun" w:hint="eastAsia"/>
          <w:sz w:val="21"/>
          <w:szCs w:val="22"/>
        </w:rPr>
        <w:t>(</w:t>
      </w:r>
      <w:r w:rsidRPr="009A4F05">
        <w:rPr>
          <w:rFonts w:ascii="SimSun" w:hAnsi="SimSun" w:hint="eastAsia"/>
          <w:b/>
          <w:sz w:val="21"/>
          <w:szCs w:val="22"/>
        </w:rPr>
        <w:t>4</w:t>
      </w:r>
      <w:r>
        <w:rPr>
          <w:rFonts w:ascii="SimSun" w:hAnsi="SimSun" w:hint="eastAsia"/>
          <w:sz w:val="21"/>
          <w:szCs w:val="22"/>
        </w:rPr>
        <w:t>))</w:t>
      </w:r>
      <w:r w:rsidRPr="009A4F05">
        <w:rPr>
          <w:rFonts w:ascii="SimSun" w:hAnsi="SimSun" w:hint="eastAsia"/>
          <w:sz w:val="21"/>
          <w:szCs w:val="22"/>
        </w:rPr>
        <w:t>。</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(e)</w:t>
      </w:r>
      <w:r w:rsidRPr="009A4F05">
        <w:rPr>
          <w:rFonts w:ascii="SimSun" w:hAnsi="SimSun" w:hint="eastAsia"/>
          <w:sz w:val="21"/>
          <w:szCs w:val="22"/>
        </w:rPr>
        <w:tab/>
        <w:t>为了补偿由于汇率波动</w:t>
      </w:r>
      <w:r>
        <w:rPr>
          <w:rFonts w:ascii="SimSun" w:hAnsi="SimSun" w:hint="eastAsia"/>
          <w:sz w:val="21"/>
          <w:szCs w:val="22"/>
        </w:rPr>
        <w:t>(</w:t>
      </w:r>
      <w:r w:rsidRPr="009A4F05">
        <w:rPr>
          <w:rFonts w:ascii="SimSun" w:hAnsi="SimSun" w:hint="eastAsia"/>
          <w:sz w:val="21"/>
          <w:szCs w:val="22"/>
        </w:rPr>
        <w:t>PCT细则16.1</w:t>
      </w:r>
      <w:r>
        <w:rPr>
          <w:rFonts w:ascii="SimSun" w:hAnsi="SimSun" w:hint="eastAsia"/>
          <w:sz w:val="21"/>
          <w:szCs w:val="22"/>
        </w:rPr>
        <w:t>(</w:t>
      </w:r>
      <w:r w:rsidRPr="009A4F05">
        <w:rPr>
          <w:rFonts w:ascii="SimSun" w:hAnsi="SimSun" w:hint="eastAsia"/>
          <w:sz w:val="21"/>
          <w:szCs w:val="22"/>
        </w:rPr>
        <w:t>e</w:t>
      </w:r>
      <w:r>
        <w:rPr>
          <w:rFonts w:ascii="SimSun" w:hAnsi="SimSun" w:hint="eastAsia"/>
          <w:sz w:val="21"/>
          <w:szCs w:val="22"/>
        </w:rPr>
        <w:t>)</w:t>
      </w:r>
      <w:r w:rsidRPr="009A4F05">
        <w:rPr>
          <w:rFonts w:ascii="SimSun" w:hAnsi="SimSun" w:hint="eastAsia"/>
          <w:sz w:val="21"/>
          <w:szCs w:val="22"/>
        </w:rPr>
        <w:t>程序</w:t>
      </w:r>
      <w:r>
        <w:rPr>
          <w:rFonts w:ascii="SimSun" w:hAnsi="SimSun" w:hint="eastAsia"/>
          <w:sz w:val="21"/>
          <w:szCs w:val="22"/>
        </w:rPr>
        <w:t>)</w:t>
      </w:r>
      <w:r w:rsidRPr="009A4F05">
        <w:rPr>
          <w:rFonts w:ascii="SimSun" w:hAnsi="SimSun" w:hint="eastAsia"/>
          <w:sz w:val="21"/>
          <w:szCs w:val="22"/>
        </w:rPr>
        <w:t>导致的检索费收入损失，国际检索单位通常每月会从作为受理局的同一个局转交给国际局的国际申请费中，扣除根据PCT细则16.1</w:t>
      </w:r>
      <w:r>
        <w:rPr>
          <w:rFonts w:ascii="SimSun" w:hAnsi="SimSun" w:hint="eastAsia"/>
          <w:sz w:val="21"/>
          <w:szCs w:val="22"/>
        </w:rPr>
        <w:t>(</w:t>
      </w:r>
      <w:r w:rsidRPr="009A4F05">
        <w:rPr>
          <w:rFonts w:ascii="SimSun" w:hAnsi="SimSun" w:hint="eastAsia"/>
          <w:sz w:val="21"/>
          <w:szCs w:val="22"/>
        </w:rPr>
        <w:t>e</w:t>
      </w:r>
      <w:r>
        <w:rPr>
          <w:rFonts w:ascii="SimSun" w:hAnsi="SimSun" w:hint="eastAsia"/>
          <w:sz w:val="21"/>
          <w:szCs w:val="22"/>
        </w:rPr>
        <w:t>)</w:t>
      </w:r>
      <w:r w:rsidRPr="009A4F05">
        <w:rPr>
          <w:rFonts w:ascii="SimSun" w:hAnsi="SimSun" w:hint="eastAsia"/>
          <w:sz w:val="21"/>
          <w:szCs w:val="22"/>
        </w:rPr>
        <w:t>应当由国际局补偿给国际检索单位的数额。另一方面，根据PCT细则16.1</w:t>
      </w:r>
      <w:r>
        <w:rPr>
          <w:rFonts w:ascii="SimSun" w:hAnsi="SimSun" w:hint="eastAsia"/>
          <w:sz w:val="21"/>
          <w:szCs w:val="22"/>
        </w:rPr>
        <w:t>(</w:t>
      </w:r>
      <w:r w:rsidRPr="009A4F05">
        <w:rPr>
          <w:rFonts w:ascii="SimSun" w:hAnsi="SimSun" w:hint="eastAsia"/>
          <w:sz w:val="21"/>
          <w:szCs w:val="22"/>
        </w:rPr>
        <w:t>e</w:t>
      </w:r>
      <w:r>
        <w:rPr>
          <w:rFonts w:ascii="SimSun" w:hAnsi="SimSun" w:hint="eastAsia"/>
          <w:sz w:val="21"/>
          <w:szCs w:val="22"/>
        </w:rPr>
        <w:t>)</w:t>
      </w:r>
      <w:r w:rsidRPr="009A4F05">
        <w:rPr>
          <w:rFonts w:ascii="SimSun" w:hAnsi="SimSun" w:hint="eastAsia"/>
          <w:sz w:val="21"/>
          <w:szCs w:val="22"/>
        </w:rPr>
        <w:t>，当国际检索单位需要返还国际局一定数额时，国际检索单位将这部分数额增加到作为受理局的同一个局转交给国际局的国际申请费中</w:t>
      </w:r>
      <w:r>
        <w:rPr>
          <w:rFonts w:ascii="SimSun" w:hAnsi="SimSun" w:hint="eastAsia"/>
          <w:sz w:val="21"/>
          <w:szCs w:val="22"/>
        </w:rPr>
        <w:t>(</w:t>
      </w:r>
      <w:r w:rsidRPr="009A4F05">
        <w:rPr>
          <w:rFonts w:ascii="SimSun" w:hAnsi="SimSun" w:hint="eastAsia"/>
          <w:sz w:val="21"/>
          <w:szCs w:val="22"/>
        </w:rPr>
        <w:t>见上图中的</w:t>
      </w:r>
      <w:r>
        <w:rPr>
          <w:rFonts w:ascii="SimSun" w:hAnsi="SimSun" w:hint="eastAsia"/>
          <w:sz w:val="21"/>
          <w:szCs w:val="22"/>
        </w:rPr>
        <w:t>(</w:t>
      </w:r>
      <w:r w:rsidRPr="009A4F05">
        <w:rPr>
          <w:rFonts w:ascii="SimSun" w:hAnsi="SimSun" w:hint="eastAsia"/>
          <w:b/>
          <w:sz w:val="21"/>
          <w:szCs w:val="22"/>
        </w:rPr>
        <w:t>5</w:t>
      </w:r>
      <w:r>
        <w:rPr>
          <w:rFonts w:ascii="SimSun" w:hAnsi="SimSun" w:hint="eastAsia"/>
          <w:sz w:val="21"/>
          <w:szCs w:val="22"/>
        </w:rPr>
        <w:t>))</w:t>
      </w:r>
      <w:r w:rsidRPr="009A4F05">
        <w:rPr>
          <w:rFonts w:ascii="SimSun" w:hAnsi="SimSun" w:hint="eastAsia"/>
          <w:sz w:val="21"/>
          <w:szCs w:val="22"/>
        </w:rPr>
        <w:t>。</w:t>
      </w:r>
    </w:p>
    <w:p w:rsidR="00C0235B" w:rsidRPr="009A4F05" w:rsidRDefault="00C0235B" w:rsidP="009A4F05">
      <w:pPr>
        <w:keepNext/>
        <w:overflowPunct w:val="0"/>
        <w:spacing w:afterLines="50" w:after="120" w:line="340" w:lineRule="atLeast"/>
        <w:jc w:val="both"/>
        <w:rPr>
          <w:rFonts w:ascii="SimSun" w:hAnsi="SimSun"/>
          <w:sz w:val="21"/>
          <w:szCs w:val="22"/>
        </w:rPr>
      </w:pPr>
      <w:r w:rsidRPr="009A4F05">
        <w:rPr>
          <w:rFonts w:ascii="SimSun" w:hAnsi="SimSun" w:hint="eastAsia"/>
          <w:sz w:val="21"/>
          <w:szCs w:val="22"/>
        </w:rPr>
        <w:t>41.</w:t>
      </w:r>
      <w:r w:rsidRPr="009A4F05">
        <w:rPr>
          <w:rFonts w:ascii="SimSun" w:hAnsi="SimSun" w:hint="eastAsia"/>
          <w:sz w:val="21"/>
          <w:szCs w:val="22"/>
        </w:rPr>
        <w:tab/>
        <w:t>上面第40段描述的当前PCT费用结算的流程有很多弊端，最明显的是：</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(a)</w:t>
      </w:r>
      <w:r w:rsidRPr="009A4F05">
        <w:rPr>
          <w:rFonts w:ascii="SimSun" w:hAnsi="SimSun" w:hint="eastAsia"/>
          <w:sz w:val="21"/>
          <w:szCs w:val="22"/>
        </w:rPr>
        <w:tab/>
        <w:t>受理局要把PCT费用转交给不同的接收方，即国际局</w:t>
      </w:r>
      <w:r>
        <w:rPr>
          <w:rFonts w:ascii="SimSun" w:hAnsi="SimSun" w:hint="eastAsia"/>
          <w:sz w:val="21"/>
          <w:szCs w:val="22"/>
        </w:rPr>
        <w:t>(</w:t>
      </w:r>
      <w:r w:rsidRPr="009A4F05">
        <w:rPr>
          <w:rFonts w:ascii="SimSun" w:hAnsi="SimSun" w:hint="eastAsia"/>
          <w:sz w:val="21"/>
          <w:szCs w:val="22"/>
        </w:rPr>
        <w:t>国际申请费</w:t>
      </w:r>
      <w:r>
        <w:rPr>
          <w:rFonts w:ascii="SimSun" w:hAnsi="SimSun" w:hint="eastAsia"/>
          <w:sz w:val="21"/>
          <w:szCs w:val="22"/>
        </w:rPr>
        <w:t>)</w:t>
      </w:r>
      <w:r w:rsidRPr="009A4F05">
        <w:rPr>
          <w:rFonts w:ascii="SimSun" w:hAnsi="SimSun" w:hint="eastAsia"/>
          <w:sz w:val="21"/>
          <w:szCs w:val="22"/>
        </w:rPr>
        <w:t>和国际检索单位，或者当提交给受理局的国际申请的主管国际检索单位有好几个时，要转交给多个国际检索单位</w:t>
      </w:r>
      <w:r>
        <w:rPr>
          <w:rFonts w:ascii="SimSun" w:hAnsi="SimSun" w:hint="eastAsia"/>
          <w:sz w:val="21"/>
          <w:szCs w:val="22"/>
        </w:rPr>
        <w:t>(</w:t>
      </w:r>
      <w:r w:rsidRPr="009A4F05">
        <w:rPr>
          <w:rFonts w:ascii="SimSun" w:hAnsi="SimSun" w:hint="eastAsia"/>
          <w:sz w:val="21"/>
          <w:szCs w:val="22"/>
        </w:rPr>
        <w:t>检索费</w:t>
      </w:r>
      <w:r>
        <w:rPr>
          <w:rFonts w:ascii="SimSun" w:hAnsi="SimSun" w:hint="eastAsia"/>
          <w:sz w:val="21"/>
          <w:szCs w:val="22"/>
        </w:rPr>
        <w:t>)</w:t>
      </w:r>
      <w:r w:rsidRPr="009A4F05">
        <w:rPr>
          <w:rFonts w:ascii="SimSun" w:hAnsi="SimSun" w:hint="eastAsia"/>
          <w:sz w:val="21"/>
          <w:szCs w:val="22"/>
        </w:rPr>
        <w:t>，涉及多个银行、适用不同的程序、不同的费用调节机制等等，造成了受理局财务部门巨大的工作负担。</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(b)</w:t>
      </w:r>
      <w:r w:rsidRPr="009A4F05">
        <w:rPr>
          <w:rFonts w:ascii="SimSun" w:hAnsi="SimSun" w:hint="eastAsia"/>
          <w:sz w:val="21"/>
          <w:szCs w:val="22"/>
        </w:rPr>
        <w:tab/>
        <w:t>所有国际检索单位都是作为多个受理局的主管单位</w:t>
      </w:r>
      <w:r>
        <w:rPr>
          <w:rFonts w:ascii="SimSun" w:hAnsi="SimSun" w:hint="eastAsia"/>
          <w:sz w:val="21"/>
          <w:szCs w:val="22"/>
        </w:rPr>
        <w:t>(</w:t>
      </w:r>
      <w:r w:rsidRPr="009A4F05">
        <w:rPr>
          <w:rFonts w:ascii="SimSun" w:hAnsi="SimSun" w:hint="eastAsia"/>
          <w:sz w:val="21"/>
          <w:szCs w:val="22"/>
        </w:rPr>
        <w:t>其中一个国际检索单位是60多个受理局的主管单位</w:t>
      </w:r>
      <w:r>
        <w:rPr>
          <w:rFonts w:ascii="SimSun" w:hAnsi="SimSun" w:hint="eastAsia"/>
          <w:sz w:val="21"/>
          <w:szCs w:val="22"/>
        </w:rPr>
        <w:t>)</w:t>
      </w:r>
      <w:r w:rsidRPr="009A4F05">
        <w:rPr>
          <w:rFonts w:ascii="SimSun" w:hAnsi="SimSun" w:hint="eastAsia"/>
          <w:sz w:val="21"/>
          <w:szCs w:val="22"/>
        </w:rPr>
        <w:t>，因此需要从不同的受理局接收不同货币的费用，涉及不同</w:t>
      </w:r>
      <w:r>
        <w:rPr>
          <w:rFonts w:ascii="SimSun" w:hAnsi="SimSun" w:hint="eastAsia"/>
          <w:sz w:val="21"/>
          <w:szCs w:val="22"/>
        </w:rPr>
        <w:t>(</w:t>
      </w:r>
      <w:r w:rsidRPr="009A4F05">
        <w:rPr>
          <w:rFonts w:ascii="SimSun" w:hAnsi="SimSun" w:hint="eastAsia"/>
          <w:sz w:val="21"/>
          <w:szCs w:val="22"/>
        </w:rPr>
        <w:t>汇出和接收</w:t>
      </w:r>
      <w:r>
        <w:rPr>
          <w:rFonts w:ascii="SimSun" w:hAnsi="SimSun" w:hint="eastAsia"/>
          <w:sz w:val="21"/>
          <w:szCs w:val="22"/>
        </w:rPr>
        <w:t>)</w:t>
      </w:r>
      <w:r w:rsidRPr="009A4F05">
        <w:rPr>
          <w:rFonts w:ascii="SimSun" w:hAnsi="SimSun" w:hint="eastAsia"/>
          <w:sz w:val="21"/>
          <w:szCs w:val="22"/>
        </w:rPr>
        <w:t>的银行、适用的不同程序、费用调节机制等等，造成了国际检索单位财务部门巨大的工作负担。</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(c)</w:t>
      </w:r>
      <w:r w:rsidRPr="009A4F05">
        <w:rPr>
          <w:rFonts w:ascii="SimSun" w:hAnsi="SimSun" w:hint="eastAsia"/>
          <w:sz w:val="21"/>
          <w:szCs w:val="22"/>
        </w:rPr>
        <w:tab/>
        <w:t>不同主体</w:t>
      </w:r>
      <w:r>
        <w:rPr>
          <w:rFonts w:ascii="SimSun" w:hAnsi="SimSun" w:hint="eastAsia"/>
          <w:sz w:val="21"/>
          <w:szCs w:val="22"/>
        </w:rPr>
        <w:t>(</w:t>
      </w:r>
      <w:r w:rsidRPr="009A4F05">
        <w:rPr>
          <w:rFonts w:ascii="SimSun" w:hAnsi="SimSun" w:hint="eastAsia"/>
          <w:sz w:val="21"/>
          <w:szCs w:val="22"/>
        </w:rPr>
        <w:t>国际局、受理局、国际检索单位</w:t>
      </w:r>
      <w:r>
        <w:rPr>
          <w:rFonts w:ascii="SimSun" w:hAnsi="SimSun" w:hint="eastAsia"/>
          <w:sz w:val="21"/>
          <w:szCs w:val="22"/>
        </w:rPr>
        <w:t>)</w:t>
      </w:r>
      <w:r w:rsidRPr="009A4F05">
        <w:rPr>
          <w:rFonts w:ascii="SimSun" w:hAnsi="SimSun" w:hint="eastAsia"/>
          <w:sz w:val="21"/>
          <w:szCs w:val="22"/>
        </w:rPr>
        <w:t>之间的PCT费用结算的绝对数量巨大带来高额的结算成本</w:t>
      </w:r>
      <w:r>
        <w:rPr>
          <w:rFonts w:ascii="SimSun" w:hAnsi="SimSun" w:hint="eastAsia"/>
          <w:sz w:val="21"/>
          <w:szCs w:val="22"/>
        </w:rPr>
        <w:t>(</w:t>
      </w:r>
      <w:r w:rsidRPr="009A4F05">
        <w:rPr>
          <w:rFonts w:ascii="SimSun" w:hAnsi="SimSun" w:hint="eastAsia"/>
          <w:sz w:val="21"/>
          <w:szCs w:val="22"/>
        </w:rPr>
        <w:t>银行费用</w:t>
      </w:r>
      <w:r>
        <w:rPr>
          <w:rFonts w:ascii="SimSun" w:hAnsi="SimSun" w:hint="eastAsia"/>
          <w:sz w:val="21"/>
          <w:szCs w:val="22"/>
        </w:rPr>
        <w:t>)</w:t>
      </w:r>
      <w:r w:rsidRPr="009A4F05">
        <w:rPr>
          <w:rFonts w:ascii="SimSun" w:hAnsi="SimSun" w:hint="eastAsia"/>
          <w:sz w:val="21"/>
          <w:szCs w:val="22"/>
        </w:rPr>
        <w:t>。</w:t>
      </w:r>
    </w:p>
    <w:p w:rsidR="00C0235B" w:rsidRPr="009A4F05" w:rsidRDefault="00C0235B" w:rsidP="0040321A">
      <w:pPr>
        <w:overflowPunct w:val="0"/>
        <w:spacing w:afterLines="50" w:after="120" w:line="340" w:lineRule="atLeast"/>
        <w:ind w:leftChars="258" w:left="568"/>
        <w:jc w:val="both"/>
        <w:rPr>
          <w:rFonts w:ascii="SimSun" w:hAnsi="SimSun"/>
          <w:sz w:val="21"/>
          <w:szCs w:val="22"/>
        </w:rPr>
      </w:pPr>
      <w:r w:rsidRPr="009A4F05">
        <w:rPr>
          <w:rFonts w:ascii="SimSun" w:hAnsi="SimSun" w:hint="eastAsia"/>
          <w:sz w:val="21"/>
          <w:szCs w:val="22"/>
        </w:rPr>
        <w:t>(d)</w:t>
      </w:r>
      <w:r w:rsidRPr="009A4F05">
        <w:rPr>
          <w:rFonts w:ascii="SimSun" w:hAnsi="SimSun" w:hint="eastAsia"/>
          <w:sz w:val="21"/>
          <w:szCs w:val="22"/>
        </w:rPr>
        <w:tab/>
        <w:t>依照PCT细则16.1(e)，与检索费转交和转换相关的财务风险仅由国际局承担。然而，国际局并不参与转交费用，对控制汇率波动可能的影响也不发挥作用。另一方面，那些主体，即受理局和国际检索单位对更好地控制前述可能的影响也没有直接利益。特别是PCT细则16.1(e)规定的机制保证了国际检索单位收到的检索费数额通常</w:t>
      </w:r>
      <w:r>
        <w:rPr>
          <w:rFonts w:ascii="SimSun" w:hAnsi="SimSun" w:hint="eastAsia"/>
          <w:sz w:val="21"/>
          <w:szCs w:val="22"/>
        </w:rPr>
        <w:t>(</w:t>
      </w:r>
      <w:r w:rsidRPr="009A4F05">
        <w:rPr>
          <w:rFonts w:ascii="SimSun" w:hAnsi="SimSun" w:hint="eastAsia"/>
          <w:sz w:val="21"/>
          <w:szCs w:val="22"/>
        </w:rPr>
        <w:t>最终</w:t>
      </w:r>
      <w:r>
        <w:rPr>
          <w:rFonts w:ascii="SimSun" w:hAnsi="SimSun" w:hint="eastAsia"/>
          <w:sz w:val="21"/>
          <w:szCs w:val="22"/>
        </w:rPr>
        <w:t>)</w:t>
      </w:r>
      <w:r w:rsidRPr="009A4F05">
        <w:rPr>
          <w:rFonts w:ascii="SimSun" w:hAnsi="SimSun" w:hint="eastAsia"/>
          <w:sz w:val="21"/>
          <w:szCs w:val="22"/>
        </w:rPr>
        <w:t>会与其确定的数额相同，在将以受理局货币收到的检索费转换为国际单位货币这个问题上</w:t>
      </w:r>
      <w:r>
        <w:rPr>
          <w:rFonts w:ascii="SimSun" w:hAnsi="SimSun" w:hint="eastAsia"/>
          <w:sz w:val="21"/>
          <w:szCs w:val="22"/>
        </w:rPr>
        <w:t>(</w:t>
      </w:r>
      <w:r w:rsidRPr="009A4F05">
        <w:rPr>
          <w:rFonts w:ascii="SimSun" w:hAnsi="SimSun" w:hint="eastAsia"/>
          <w:sz w:val="21"/>
          <w:szCs w:val="22"/>
        </w:rPr>
        <w:t>例如，通过将兑换日延迟到一个汇率更有利的日期</w:t>
      </w:r>
      <w:r>
        <w:rPr>
          <w:rFonts w:ascii="SimSun" w:hAnsi="SimSun" w:hint="eastAsia"/>
          <w:sz w:val="21"/>
          <w:szCs w:val="22"/>
        </w:rPr>
        <w:t>)</w:t>
      </w:r>
      <w:r w:rsidRPr="009A4F05">
        <w:rPr>
          <w:rFonts w:ascii="SimSun" w:hAnsi="SimSun" w:hint="eastAsia"/>
          <w:sz w:val="21"/>
          <w:szCs w:val="22"/>
        </w:rPr>
        <w:t>，国际检索单位就没有动力更好地进行风险管理。实践中，以受理局货币汇交给国际检索单位的检索</w:t>
      </w:r>
      <w:proofErr w:type="gramStart"/>
      <w:r w:rsidRPr="009A4F05">
        <w:rPr>
          <w:rFonts w:ascii="SimSun" w:hAnsi="SimSun" w:hint="eastAsia"/>
          <w:sz w:val="21"/>
          <w:szCs w:val="22"/>
        </w:rPr>
        <w:t>费常常</w:t>
      </w:r>
      <w:proofErr w:type="gramEnd"/>
      <w:r w:rsidRPr="009A4F05">
        <w:rPr>
          <w:rFonts w:ascii="SimSun" w:hAnsi="SimSun" w:hint="eastAsia"/>
          <w:sz w:val="21"/>
          <w:szCs w:val="22"/>
        </w:rPr>
        <w:t>在国际检索单位账户所在银行收到时，被简单地兑换为国际检索单位货币，没有尝试通过充分考虑兑换</w:t>
      </w:r>
      <w:proofErr w:type="gramStart"/>
      <w:r w:rsidRPr="009A4F05">
        <w:rPr>
          <w:rFonts w:ascii="SimSun" w:hAnsi="SimSun" w:hint="eastAsia"/>
          <w:sz w:val="21"/>
          <w:szCs w:val="22"/>
        </w:rPr>
        <w:t>日两种</w:t>
      </w:r>
      <w:proofErr w:type="gramEnd"/>
      <w:r w:rsidRPr="009A4F05">
        <w:rPr>
          <w:rFonts w:ascii="SimSun" w:hAnsi="SimSun" w:hint="eastAsia"/>
          <w:sz w:val="21"/>
          <w:szCs w:val="22"/>
        </w:rPr>
        <w:t>货币间所适用的汇率对兑换过程进行控制。</w:t>
      </w:r>
    </w:p>
    <w:p w:rsidR="00C0235B" w:rsidRPr="009A4F05" w:rsidRDefault="00C0235B" w:rsidP="00EE180A">
      <w:pPr>
        <w:keepNext/>
        <w:spacing w:afterLines="50" w:after="120" w:line="340" w:lineRule="atLeast"/>
        <w:rPr>
          <w:rFonts w:ascii="SimSun" w:hAnsi="SimSun"/>
          <w:sz w:val="21"/>
          <w:szCs w:val="22"/>
          <w:u w:val="single"/>
        </w:rPr>
      </w:pPr>
      <w:r w:rsidRPr="009A4F05">
        <w:rPr>
          <w:rFonts w:ascii="SimSun" w:hAnsi="SimSun" w:hint="eastAsia"/>
          <w:sz w:val="21"/>
          <w:szCs w:val="22"/>
          <w:u w:val="single"/>
        </w:rPr>
        <w:lastRenderedPageBreak/>
        <w:t>可能的</w:t>
      </w:r>
      <w:r w:rsidRPr="004055FC">
        <w:rPr>
          <w:rFonts w:ascii="SimSun" w:hAnsi="SimSun" w:hint="eastAsia"/>
          <w:sz w:val="21"/>
          <w:szCs w:val="22"/>
          <w:u w:val="single"/>
        </w:rPr>
        <w:t>净额清算</w:t>
      </w:r>
      <w:r w:rsidRPr="009A4F05">
        <w:rPr>
          <w:rFonts w:ascii="SimSun" w:hAnsi="SimSun" w:hint="eastAsia"/>
          <w:sz w:val="21"/>
          <w:szCs w:val="22"/>
          <w:u w:val="single"/>
        </w:rPr>
        <w:t>方案</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42.</w:t>
      </w:r>
      <w:r w:rsidRPr="009A4F05">
        <w:rPr>
          <w:rFonts w:ascii="SimSun" w:hAnsi="SimSun" w:hint="eastAsia"/>
          <w:sz w:val="21"/>
          <w:szCs w:val="22"/>
        </w:rPr>
        <w:tab/>
        <w:t>“</w:t>
      </w:r>
      <w:r>
        <w:rPr>
          <w:rFonts w:ascii="SimSun" w:hAnsi="SimSun" w:hint="eastAsia"/>
          <w:sz w:val="21"/>
          <w:szCs w:val="22"/>
        </w:rPr>
        <w:t>净额清算</w:t>
      </w:r>
      <w:r w:rsidRPr="009A4F05">
        <w:rPr>
          <w:rFonts w:ascii="SimSun" w:hAnsi="SimSun" w:hint="eastAsia"/>
          <w:sz w:val="21"/>
          <w:szCs w:val="22"/>
        </w:rPr>
        <w:t>”是一种用于抵消</w:t>
      </w:r>
      <w:r>
        <w:rPr>
          <w:rFonts w:ascii="SimSun" w:hAnsi="SimSun" w:hint="eastAsia"/>
          <w:sz w:val="21"/>
          <w:szCs w:val="22"/>
        </w:rPr>
        <w:t>正</w:t>
      </w:r>
      <w:r w:rsidRPr="009A4F05">
        <w:rPr>
          <w:rFonts w:ascii="SimSun" w:hAnsi="SimSun" w:hint="eastAsia"/>
          <w:sz w:val="21"/>
          <w:szCs w:val="22"/>
        </w:rPr>
        <w:t>值</w:t>
      </w:r>
      <w:r>
        <w:rPr>
          <w:rFonts w:ascii="SimSun" w:hAnsi="SimSun" w:hint="eastAsia"/>
          <w:sz w:val="21"/>
          <w:szCs w:val="22"/>
        </w:rPr>
        <w:t>(</w:t>
      </w:r>
      <w:r w:rsidRPr="009A4F05">
        <w:rPr>
          <w:rFonts w:ascii="SimSun" w:hAnsi="SimSun" w:hint="eastAsia"/>
          <w:sz w:val="21"/>
          <w:szCs w:val="22"/>
        </w:rPr>
        <w:t>付</w:t>
      </w:r>
      <w:r>
        <w:rPr>
          <w:rFonts w:ascii="SimSun" w:hAnsi="SimSun" w:hint="eastAsia"/>
          <w:sz w:val="21"/>
          <w:szCs w:val="22"/>
        </w:rPr>
        <w:t>款)</w:t>
      </w:r>
      <w:r w:rsidRPr="009A4F05">
        <w:rPr>
          <w:rFonts w:ascii="SimSun" w:hAnsi="SimSun" w:hint="eastAsia"/>
          <w:sz w:val="21"/>
          <w:szCs w:val="22"/>
        </w:rPr>
        <w:t>和</w:t>
      </w:r>
      <w:r>
        <w:rPr>
          <w:rFonts w:ascii="SimSun" w:hAnsi="SimSun" w:hint="eastAsia"/>
          <w:sz w:val="21"/>
          <w:szCs w:val="22"/>
        </w:rPr>
        <w:t>负值(应收款)</w:t>
      </w:r>
      <w:r w:rsidRPr="009A4F05">
        <w:rPr>
          <w:rFonts w:ascii="SimSun" w:hAnsi="SimSun" w:hint="eastAsia"/>
          <w:sz w:val="21"/>
          <w:szCs w:val="22"/>
        </w:rPr>
        <w:t>的解决机制，并部分或全部相互抵消。</w:t>
      </w:r>
      <w:r>
        <w:rPr>
          <w:rFonts w:ascii="SimSun" w:hAnsi="SimSun" w:hint="eastAsia"/>
          <w:sz w:val="21"/>
          <w:szCs w:val="22"/>
        </w:rPr>
        <w:t>净额清算过程</w:t>
      </w:r>
      <w:r w:rsidRPr="009A4F05">
        <w:rPr>
          <w:rFonts w:ascii="SimSun" w:hAnsi="SimSun" w:hint="eastAsia"/>
          <w:sz w:val="21"/>
          <w:szCs w:val="22"/>
        </w:rPr>
        <w:t>是将参与方的所有</w:t>
      </w:r>
      <w:r>
        <w:rPr>
          <w:rFonts w:ascii="SimSun" w:hAnsi="SimSun" w:hint="eastAsia"/>
          <w:sz w:val="21"/>
          <w:szCs w:val="22"/>
        </w:rPr>
        <w:t>交易</w:t>
      </w:r>
      <w:r w:rsidRPr="009A4F05">
        <w:rPr>
          <w:rFonts w:ascii="SimSun" w:hAnsi="SimSun" w:hint="eastAsia"/>
          <w:sz w:val="21"/>
          <w:szCs w:val="22"/>
        </w:rPr>
        <w:t>行为进行合并，</w:t>
      </w:r>
      <w:r>
        <w:rPr>
          <w:rFonts w:ascii="SimSun" w:hAnsi="SimSun" w:hint="eastAsia"/>
          <w:sz w:val="21"/>
          <w:szCs w:val="22"/>
        </w:rPr>
        <w:t>计算</w:t>
      </w:r>
      <w:r w:rsidRPr="009A4F05">
        <w:rPr>
          <w:rFonts w:ascii="SimSun" w:hAnsi="SimSun" w:hint="eastAsia"/>
          <w:sz w:val="21"/>
          <w:szCs w:val="22"/>
        </w:rPr>
        <w:t>参与方之间结算</w:t>
      </w:r>
      <w:r>
        <w:rPr>
          <w:rFonts w:ascii="SimSun" w:hAnsi="SimSun" w:hint="eastAsia"/>
          <w:sz w:val="21"/>
          <w:szCs w:val="22"/>
        </w:rPr>
        <w:t>的</w:t>
      </w:r>
      <w:r w:rsidRPr="009A4F05">
        <w:rPr>
          <w:rFonts w:ascii="SimSun" w:hAnsi="SimSun" w:hint="eastAsia"/>
          <w:sz w:val="21"/>
          <w:szCs w:val="22"/>
        </w:rPr>
        <w:t>于“</w:t>
      </w:r>
      <w:r>
        <w:rPr>
          <w:rFonts w:ascii="SimSun" w:hAnsi="SimSun" w:hint="eastAsia"/>
          <w:sz w:val="21"/>
          <w:szCs w:val="22"/>
        </w:rPr>
        <w:t>净额</w:t>
      </w:r>
      <w:r w:rsidRPr="009A4F05">
        <w:rPr>
          <w:rFonts w:ascii="SimSun" w:hAnsi="SimSun" w:hint="eastAsia"/>
          <w:sz w:val="21"/>
          <w:szCs w:val="22"/>
        </w:rPr>
        <w:t>”，</w:t>
      </w:r>
      <w:r>
        <w:rPr>
          <w:rFonts w:ascii="SimSun" w:hAnsi="SimSun" w:hint="eastAsia"/>
          <w:sz w:val="21"/>
          <w:szCs w:val="22"/>
        </w:rPr>
        <w:t>结算</w:t>
      </w:r>
      <w:r w:rsidRPr="009A4F05">
        <w:rPr>
          <w:rFonts w:ascii="SimSun" w:hAnsi="SimSun" w:hint="eastAsia"/>
          <w:sz w:val="21"/>
          <w:szCs w:val="22"/>
        </w:rPr>
        <w:t>通常通过一次</w:t>
      </w:r>
      <w:r>
        <w:rPr>
          <w:rFonts w:ascii="SimSun" w:hAnsi="SimSun" w:hint="eastAsia"/>
          <w:sz w:val="21"/>
          <w:szCs w:val="22"/>
        </w:rPr>
        <w:t>性收或付进行</w:t>
      </w:r>
      <w:r w:rsidRPr="009A4F05">
        <w:rPr>
          <w:rFonts w:ascii="SimSun" w:hAnsi="SimSun" w:hint="eastAsia"/>
          <w:sz w:val="21"/>
          <w:szCs w:val="22"/>
        </w:rPr>
        <w:t>。通常使用</w:t>
      </w:r>
      <w:r>
        <w:rPr>
          <w:rFonts w:ascii="SimSun" w:hAnsi="SimSun" w:hint="eastAsia"/>
          <w:sz w:val="21"/>
          <w:szCs w:val="22"/>
        </w:rPr>
        <w:t>净额清算</w:t>
      </w:r>
      <w:r w:rsidRPr="009A4F05">
        <w:rPr>
          <w:rFonts w:ascii="SimSun" w:hAnsi="SimSun" w:hint="eastAsia"/>
          <w:sz w:val="21"/>
          <w:szCs w:val="22"/>
        </w:rPr>
        <w:t>软件系统和程序来进行</w:t>
      </w:r>
      <w:r>
        <w:rPr>
          <w:rFonts w:ascii="SimSun" w:hAnsi="SimSun" w:hint="eastAsia"/>
          <w:sz w:val="21"/>
          <w:szCs w:val="22"/>
        </w:rPr>
        <w:t>净额清算</w:t>
      </w:r>
      <w:r w:rsidRPr="009A4F05">
        <w:rPr>
          <w:rFonts w:ascii="SimSun" w:hAnsi="SimSun" w:hint="eastAsia"/>
          <w:sz w:val="21"/>
          <w:szCs w:val="22"/>
        </w:rPr>
        <w:t>管理。</w:t>
      </w:r>
    </w:p>
    <w:p w:rsidR="00C0235B" w:rsidRPr="009A4F05" w:rsidRDefault="00C0235B" w:rsidP="009A4F05">
      <w:pPr>
        <w:keepNext/>
        <w:overflowPunct w:val="0"/>
        <w:spacing w:afterLines="50" w:after="120" w:line="340" w:lineRule="atLeast"/>
        <w:jc w:val="both"/>
        <w:rPr>
          <w:rFonts w:ascii="SimSun" w:hAnsi="SimSun"/>
          <w:sz w:val="21"/>
          <w:szCs w:val="22"/>
        </w:rPr>
      </w:pPr>
      <w:r w:rsidRPr="009A4F05">
        <w:rPr>
          <w:rFonts w:ascii="SimSun" w:hAnsi="SimSun" w:hint="eastAsia"/>
          <w:sz w:val="21"/>
          <w:szCs w:val="22"/>
        </w:rPr>
        <w:t>43.</w:t>
      </w:r>
      <w:r w:rsidRPr="009A4F05">
        <w:rPr>
          <w:rFonts w:ascii="SimSun" w:hAnsi="SimSun" w:hint="eastAsia"/>
          <w:sz w:val="21"/>
          <w:szCs w:val="22"/>
        </w:rPr>
        <w:tab/>
        <w:t>关于受理局、国际检索单位和国际局之间的PCT费用结算流程，一</w:t>
      </w:r>
      <w:r>
        <w:rPr>
          <w:rFonts w:ascii="SimSun" w:hAnsi="SimSun" w:hint="eastAsia"/>
          <w:sz w:val="21"/>
          <w:szCs w:val="22"/>
        </w:rPr>
        <w:t>种</w:t>
      </w:r>
      <w:r w:rsidRPr="009A4F05">
        <w:rPr>
          <w:rFonts w:ascii="SimSun" w:hAnsi="SimSun" w:hint="eastAsia"/>
          <w:sz w:val="21"/>
          <w:szCs w:val="22"/>
        </w:rPr>
        <w:t>可能的</w:t>
      </w:r>
      <w:r>
        <w:rPr>
          <w:rFonts w:ascii="SimSun" w:hAnsi="SimSun" w:hint="eastAsia"/>
          <w:sz w:val="21"/>
          <w:szCs w:val="22"/>
        </w:rPr>
        <w:t>净额清算</w:t>
      </w:r>
      <w:r w:rsidRPr="009A4F05">
        <w:rPr>
          <w:rFonts w:ascii="SimSun" w:hAnsi="SimSun" w:hint="eastAsia"/>
          <w:sz w:val="21"/>
          <w:szCs w:val="22"/>
        </w:rPr>
        <w:t>方案如下图所示：</w:t>
      </w:r>
    </w:p>
    <w:p w:rsidR="00C0235B" w:rsidRPr="009A4F05" w:rsidRDefault="00C0235B" w:rsidP="003E5A09">
      <w:pPr>
        <w:jc w:val="center"/>
        <w:rPr>
          <w:rFonts w:ascii="SimSun" w:hAnsi="SimSun"/>
          <w:sz w:val="21"/>
          <w:szCs w:val="22"/>
        </w:rPr>
      </w:pPr>
      <w:r w:rsidRPr="005A42E9">
        <w:rPr>
          <w:noProof/>
        </w:rPr>
        <w:drawing>
          <wp:inline distT="0" distB="0" distL="0" distR="0" wp14:anchorId="2C9C75B7" wp14:editId="095CBF61">
            <wp:extent cx="4723200" cy="363600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3200" cy="3636000"/>
                    </a:xfrm>
                    <a:prstGeom prst="rect">
                      <a:avLst/>
                    </a:prstGeom>
                    <a:noFill/>
                    <a:ln>
                      <a:noFill/>
                    </a:ln>
                  </pic:spPr>
                </pic:pic>
              </a:graphicData>
            </a:graphic>
          </wp:inline>
        </w:drawing>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(a)</w:t>
      </w:r>
      <w:r w:rsidRPr="009A4F05">
        <w:rPr>
          <w:rFonts w:ascii="SimSun" w:hAnsi="SimSun" w:hint="eastAsia"/>
          <w:sz w:val="21"/>
          <w:szCs w:val="22"/>
        </w:rPr>
        <w:tab/>
        <w:t>一般而言，受理局将继续收取申请人的国际申请费和检索费。然而，不再要求受理局将国际申请费转交国际局、检索费直接转交国际检索单位，而是受理局以</w:t>
      </w:r>
      <w:r>
        <w:rPr>
          <w:rFonts w:ascii="SimSun" w:hAnsi="SimSun" w:hint="eastAsia"/>
          <w:sz w:val="21"/>
          <w:szCs w:val="22"/>
        </w:rPr>
        <w:t>(</w:t>
      </w:r>
      <w:r w:rsidRPr="009A4F05">
        <w:rPr>
          <w:rFonts w:ascii="SimSun" w:hAnsi="SimSun" w:hint="eastAsia"/>
          <w:sz w:val="21"/>
          <w:szCs w:val="22"/>
        </w:rPr>
        <w:t>可自由兑换的</w:t>
      </w:r>
      <w:r>
        <w:rPr>
          <w:rFonts w:ascii="SimSun" w:hAnsi="SimSun" w:hint="eastAsia"/>
          <w:sz w:val="21"/>
          <w:szCs w:val="22"/>
        </w:rPr>
        <w:t>)</w:t>
      </w:r>
      <w:r w:rsidRPr="009A4F05">
        <w:rPr>
          <w:rFonts w:ascii="SimSun" w:hAnsi="SimSun" w:hint="eastAsia"/>
          <w:sz w:val="21"/>
          <w:szCs w:val="22"/>
        </w:rPr>
        <w:t>受理局货币把两种费用，国际申请费和检索费转交给国际局。</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(b)</w:t>
      </w:r>
      <w:r w:rsidRPr="009A4F05">
        <w:rPr>
          <w:rFonts w:ascii="SimSun" w:hAnsi="SimSun" w:hint="eastAsia"/>
          <w:sz w:val="21"/>
          <w:szCs w:val="22"/>
        </w:rPr>
        <w:tab/>
        <w:t>在每月确定的日期，受理局向</w:t>
      </w:r>
      <w:r>
        <w:rPr>
          <w:rFonts w:ascii="SimSun" w:hAnsi="SimSun" w:hint="eastAsia"/>
          <w:sz w:val="21"/>
          <w:szCs w:val="22"/>
        </w:rPr>
        <w:t>净额清算</w:t>
      </w:r>
      <w:r w:rsidRPr="009A4F05">
        <w:rPr>
          <w:rFonts w:ascii="SimSun" w:hAnsi="SimSun" w:hint="eastAsia"/>
          <w:sz w:val="21"/>
          <w:szCs w:val="22"/>
        </w:rPr>
        <w:t>中心进行一次支付，包括所有他们收取的国际申请费和检索费，以</w:t>
      </w:r>
      <w:r>
        <w:rPr>
          <w:rFonts w:ascii="SimSun" w:hAnsi="SimSun" w:hint="eastAsia"/>
          <w:sz w:val="21"/>
          <w:szCs w:val="22"/>
        </w:rPr>
        <w:t>(</w:t>
      </w:r>
      <w:r w:rsidRPr="009A4F05">
        <w:rPr>
          <w:rFonts w:ascii="SimSun" w:hAnsi="SimSun" w:hint="eastAsia"/>
          <w:sz w:val="21"/>
          <w:szCs w:val="22"/>
        </w:rPr>
        <w:t>可自由兑换的</w:t>
      </w:r>
      <w:r>
        <w:rPr>
          <w:rFonts w:ascii="SimSun" w:hAnsi="SimSun" w:hint="eastAsia"/>
          <w:sz w:val="21"/>
          <w:szCs w:val="22"/>
        </w:rPr>
        <w:t>)</w:t>
      </w:r>
      <w:r w:rsidRPr="009A4F05">
        <w:rPr>
          <w:rFonts w:ascii="SimSun" w:hAnsi="SimSun" w:hint="eastAsia"/>
          <w:sz w:val="21"/>
          <w:szCs w:val="22"/>
        </w:rPr>
        <w:t>受理局当地货币</w:t>
      </w:r>
      <w:r>
        <w:rPr>
          <w:rFonts w:ascii="SimSun" w:hAnsi="SimSun" w:hint="eastAsia"/>
          <w:sz w:val="21"/>
          <w:szCs w:val="22"/>
        </w:rPr>
        <w:t>(</w:t>
      </w:r>
      <w:r w:rsidRPr="009A4F05">
        <w:rPr>
          <w:rFonts w:ascii="SimSun" w:hAnsi="SimSun" w:hint="eastAsia"/>
          <w:sz w:val="21"/>
          <w:szCs w:val="22"/>
        </w:rPr>
        <w:t>见上图中的</w:t>
      </w:r>
      <w:r>
        <w:rPr>
          <w:rFonts w:ascii="SimSun" w:hAnsi="SimSun" w:hint="eastAsia"/>
          <w:sz w:val="21"/>
          <w:szCs w:val="22"/>
        </w:rPr>
        <w:t>(</w:t>
      </w:r>
      <w:r w:rsidRPr="009A4F05">
        <w:rPr>
          <w:rFonts w:ascii="SimSun" w:hAnsi="SimSun" w:hint="eastAsia"/>
          <w:b/>
          <w:sz w:val="21"/>
          <w:szCs w:val="22"/>
        </w:rPr>
        <w:t>1</w:t>
      </w:r>
      <w:r>
        <w:rPr>
          <w:rFonts w:ascii="SimSun" w:hAnsi="SimSun" w:hint="eastAsia"/>
          <w:sz w:val="21"/>
          <w:szCs w:val="22"/>
        </w:rPr>
        <w:t>))</w:t>
      </w:r>
      <w:r w:rsidRPr="009A4F05">
        <w:rPr>
          <w:rFonts w:ascii="SimSun" w:hAnsi="SimSun" w:hint="eastAsia"/>
          <w:sz w:val="21"/>
          <w:szCs w:val="22"/>
        </w:rPr>
        <w:t>支付。当然，在受理局同时也是国际检索单位的情况下，支付给</w:t>
      </w:r>
      <w:r>
        <w:rPr>
          <w:rFonts w:ascii="SimSun" w:hAnsi="SimSun" w:hint="eastAsia"/>
          <w:sz w:val="21"/>
          <w:szCs w:val="22"/>
        </w:rPr>
        <w:t>净额清算</w:t>
      </w:r>
      <w:r w:rsidRPr="009A4F05">
        <w:rPr>
          <w:rFonts w:ascii="SimSun" w:hAnsi="SimSun" w:hint="eastAsia"/>
          <w:sz w:val="21"/>
          <w:szCs w:val="22"/>
        </w:rPr>
        <w:t>中心的数额仅包括受理局“欠”国际局的国际申请费和国际局“欠”作为国际检索单位的该局的检索</w:t>
      </w:r>
      <w:proofErr w:type="gramStart"/>
      <w:r w:rsidRPr="009A4F05">
        <w:rPr>
          <w:rFonts w:ascii="SimSun" w:hAnsi="SimSun" w:hint="eastAsia"/>
          <w:sz w:val="21"/>
          <w:szCs w:val="22"/>
        </w:rPr>
        <w:t>费之间</w:t>
      </w:r>
      <w:proofErr w:type="gramEnd"/>
      <w:r w:rsidRPr="009A4F05">
        <w:rPr>
          <w:rFonts w:ascii="SimSun" w:hAnsi="SimSun" w:hint="eastAsia"/>
          <w:sz w:val="21"/>
          <w:szCs w:val="22"/>
        </w:rPr>
        <w:t>的差额。</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(c)</w:t>
      </w:r>
      <w:r w:rsidRPr="009A4F05">
        <w:rPr>
          <w:rFonts w:ascii="SimSun" w:hAnsi="SimSun" w:hint="eastAsia"/>
          <w:sz w:val="21"/>
          <w:szCs w:val="22"/>
        </w:rPr>
        <w:tab/>
        <w:t>外汇流入</w:t>
      </w:r>
      <w:r>
        <w:rPr>
          <w:rFonts w:ascii="SimSun" w:hAnsi="SimSun" w:hint="eastAsia"/>
          <w:sz w:val="21"/>
          <w:szCs w:val="22"/>
        </w:rPr>
        <w:t>(</w:t>
      </w:r>
      <w:r w:rsidRPr="009A4F05">
        <w:rPr>
          <w:rFonts w:ascii="SimSun" w:hAnsi="SimSun" w:hint="eastAsia"/>
          <w:sz w:val="21"/>
          <w:szCs w:val="22"/>
        </w:rPr>
        <w:t>以受理局货币收取的国际申请费和检索费</w:t>
      </w:r>
      <w:r>
        <w:rPr>
          <w:rFonts w:ascii="SimSun" w:hAnsi="SimSun" w:hint="eastAsia"/>
          <w:sz w:val="21"/>
          <w:szCs w:val="22"/>
        </w:rPr>
        <w:t>)</w:t>
      </w:r>
      <w:r w:rsidRPr="009A4F05">
        <w:rPr>
          <w:rFonts w:ascii="SimSun" w:hAnsi="SimSun" w:hint="eastAsia"/>
          <w:sz w:val="21"/>
          <w:szCs w:val="22"/>
        </w:rPr>
        <w:t>和流出</w:t>
      </w:r>
      <w:r>
        <w:rPr>
          <w:rFonts w:ascii="SimSun" w:hAnsi="SimSun" w:hint="eastAsia"/>
          <w:sz w:val="21"/>
          <w:szCs w:val="22"/>
        </w:rPr>
        <w:t>(</w:t>
      </w:r>
      <w:r w:rsidRPr="009A4F05">
        <w:rPr>
          <w:rFonts w:ascii="SimSun" w:hAnsi="SimSun" w:hint="eastAsia"/>
          <w:sz w:val="21"/>
          <w:szCs w:val="22"/>
        </w:rPr>
        <w:t>以国际检索单位货币计算的检索费</w:t>
      </w:r>
      <w:r>
        <w:rPr>
          <w:rFonts w:ascii="SimSun" w:hAnsi="SimSun" w:hint="eastAsia"/>
          <w:sz w:val="21"/>
          <w:szCs w:val="22"/>
        </w:rPr>
        <w:t>)</w:t>
      </w:r>
      <w:r w:rsidRPr="009A4F05">
        <w:rPr>
          <w:rFonts w:ascii="SimSun" w:hAnsi="SimSun" w:hint="eastAsia"/>
          <w:sz w:val="21"/>
          <w:szCs w:val="22"/>
        </w:rPr>
        <w:t>将被</w:t>
      </w:r>
      <w:r>
        <w:rPr>
          <w:rFonts w:ascii="SimSun" w:hAnsi="SimSun" w:hint="eastAsia"/>
          <w:sz w:val="21"/>
          <w:szCs w:val="22"/>
        </w:rPr>
        <w:t>结算</w:t>
      </w:r>
      <w:r w:rsidRPr="009A4F05">
        <w:rPr>
          <w:rFonts w:ascii="SimSun" w:hAnsi="SimSun" w:hint="eastAsia"/>
          <w:sz w:val="21"/>
          <w:szCs w:val="22"/>
        </w:rPr>
        <w:t>“</w:t>
      </w:r>
      <w:r>
        <w:rPr>
          <w:rFonts w:ascii="SimSun" w:hAnsi="SimSun" w:hint="eastAsia"/>
          <w:sz w:val="21"/>
          <w:szCs w:val="22"/>
        </w:rPr>
        <w:t>净额</w:t>
      </w:r>
      <w:r w:rsidRPr="009A4F05">
        <w:rPr>
          <w:rFonts w:ascii="SimSun" w:hAnsi="SimSun" w:hint="eastAsia"/>
          <w:sz w:val="21"/>
          <w:szCs w:val="22"/>
        </w:rPr>
        <w:t>”，给出一个外汇净额</w:t>
      </w:r>
      <w:r>
        <w:rPr>
          <w:rFonts w:ascii="SimSun" w:hAnsi="SimSun" w:hint="eastAsia"/>
          <w:sz w:val="21"/>
          <w:szCs w:val="22"/>
        </w:rPr>
        <w:t>(</w:t>
      </w:r>
      <w:r w:rsidRPr="009A4F05">
        <w:rPr>
          <w:rFonts w:ascii="SimSun" w:hAnsi="SimSun" w:hint="eastAsia"/>
          <w:sz w:val="21"/>
          <w:szCs w:val="22"/>
        </w:rPr>
        <w:t>见上图中的</w:t>
      </w:r>
      <w:r>
        <w:rPr>
          <w:rFonts w:ascii="SimSun" w:hAnsi="SimSun" w:hint="eastAsia"/>
          <w:sz w:val="21"/>
          <w:szCs w:val="22"/>
        </w:rPr>
        <w:t>(</w:t>
      </w:r>
      <w:r w:rsidRPr="009A4F05">
        <w:rPr>
          <w:rFonts w:ascii="SimSun" w:hAnsi="SimSun" w:hint="eastAsia"/>
          <w:b/>
          <w:sz w:val="21"/>
          <w:szCs w:val="22"/>
        </w:rPr>
        <w:t>2</w:t>
      </w:r>
      <w:r>
        <w:rPr>
          <w:rFonts w:ascii="SimSun" w:hAnsi="SimSun" w:hint="eastAsia"/>
          <w:sz w:val="21"/>
          <w:szCs w:val="22"/>
        </w:rPr>
        <w:t>))</w:t>
      </w:r>
      <w:r w:rsidRPr="009A4F05">
        <w:rPr>
          <w:rFonts w:ascii="SimSun" w:hAnsi="SimSun" w:hint="eastAsia"/>
          <w:sz w:val="21"/>
          <w:szCs w:val="22"/>
        </w:rPr>
        <w:t>。</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(d)</w:t>
      </w:r>
      <w:r w:rsidRPr="009A4F05">
        <w:rPr>
          <w:rFonts w:ascii="SimSun" w:hAnsi="SimSun" w:hint="eastAsia"/>
          <w:sz w:val="21"/>
          <w:szCs w:val="22"/>
        </w:rPr>
        <w:tab/>
        <w:t>在受理局向</w:t>
      </w:r>
      <w:r>
        <w:rPr>
          <w:rFonts w:ascii="SimSun" w:hAnsi="SimSun" w:hint="eastAsia"/>
          <w:sz w:val="21"/>
          <w:szCs w:val="22"/>
        </w:rPr>
        <w:t>净额清算</w:t>
      </w:r>
      <w:r w:rsidRPr="009A4F05">
        <w:rPr>
          <w:rFonts w:ascii="SimSun" w:hAnsi="SimSun" w:hint="eastAsia"/>
          <w:sz w:val="21"/>
          <w:szCs w:val="22"/>
        </w:rPr>
        <w:t>中心支付其应向国际局和国际检索单位支付的国际申请费和检索费，并传送必要支付信息后的5个工作日内，经过调整，国际局将根据国际检索单位确定的全部数额，以相关的国际检索单位货币向国际检索单位转交其应得的检索费。这样，细则16.1(e)的程序将不再需要</w:t>
      </w:r>
      <w:r>
        <w:rPr>
          <w:rFonts w:ascii="SimSun" w:hAnsi="SimSun" w:hint="eastAsia"/>
          <w:sz w:val="21"/>
          <w:szCs w:val="22"/>
        </w:rPr>
        <w:t>(</w:t>
      </w:r>
      <w:r w:rsidRPr="009A4F05">
        <w:rPr>
          <w:rFonts w:ascii="SimSun" w:hAnsi="SimSun" w:hint="eastAsia"/>
          <w:sz w:val="21"/>
          <w:szCs w:val="22"/>
        </w:rPr>
        <w:t>见上图中的</w:t>
      </w:r>
      <w:r>
        <w:rPr>
          <w:rFonts w:ascii="SimSun" w:hAnsi="SimSun" w:hint="eastAsia"/>
          <w:sz w:val="21"/>
          <w:szCs w:val="22"/>
        </w:rPr>
        <w:t>(</w:t>
      </w:r>
      <w:r w:rsidRPr="009A4F05">
        <w:rPr>
          <w:rFonts w:ascii="SimSun" w:hAnsi="SimSun" w:hint="eastAsia"/>
          <w:b/>
          <w:sz w:val="21"/>
          <w:szCs w:val="22"/>
        </w:rPr>
        <w:t>3</w:t>
      </w:r>
      <w:r>
        <w:rPr>
          <w:rFonts w:ascii="SimSun" w:hAnsi="SimSun" w:hint="eastAsia"/>
          <w:sz w:val="21"/>
          <w:szCs w:val="22"/>
        </w:rPr>
        <w:t>))</w:t>
      </w:r>
      <w:r w:rsidRPr="009A4F05">
        <w:rPr>
          <w:rFonts w:ascii="SimSun" w:hAnsi="SimSun" w:hint="eastAsia"/>
          <w:sz w:val="21"/>
          <w:szCs w:val="22"/>
        </w:rPr>
        <w:t>。</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lastRenderedPageBreak/>
        <w:t>(e)</w:t>
      </w:r>
      <w:r w:rsidRPr="009A4F05">
        <w:rPr>
          <w:rFonts w:ascii="SimSun" w:hAnsi="SimSun" w:hint="eastAsia"/>
          <w:sz w:val="21"/>
          <w:szCs w:val="22"/>
        </w:rPr>
        <w:tab/>
        <w:t>如果外汇对</w:t>
      </w:r>
      <w:proofErr w:type="gramStart"/>
      <w:r w:rsidRPr="009A4F05">
        <w:rPr>
          <w:rFonts w:ascii="SimSun" w:hAnsi="SimSun" w:hint="eastAsia"/>
          <w:sz w:val="21"/>
          <w:szCs w:val="22"/>
        </w:rPr>
        <w:t>冲项目</w:t>
      </w:r>
      <w:proofErr w:type="gramEnd"/>
      <w:r w:rsidRPr="009A4F05">
        <w:rPr>
          <w:rFonts w:ascii="SimSun" w:hAnsi="SimSun" w:hint="eastAsia"/>
          <w:sz w:val="21"/>
          <w:szCs w:val="22"/>
        </w:rPr>
        <w:t>准备就绪</w:t>
      </w:r>
      <w:r>
        <w:rPr>
          <w:rFonts w:ascii="SimSun" w:hAnsi="SimSun" w:hint="eastAsia"/>
          <w:sz w:val="21"/>
          <w:szCs w:val="22"/>
        </w:rPr>
        <w:t>(</w:t>
      </w:r>
      <w:r w:rsidRPr="009A4F05">
        <w:rPr>
          <w:rFonts w:ascii="SimSun" w:hAnsi="SimSun" w:hint="eastAsia"/>
          <w:sz w:val="21"/>
          <w:szCs w:val="22"/>
        </w:rPr>
        <w:t>如上文第20至22段所述</w:t>
      </w:r>
      <w:r>
        <w:rPr>
          <w:rFonts w:ascii="SimSun" w:hAnsi="SimSun" w:hint="eastAsia"/>
          <w:sz w:val="21"/>
          <w:szCs w:val="22"/>
        </w:rPr>
        <w:t>)</w:t>
      </w:r>
      <w:r w:rsidRPr="009A4F05">
        <w:rPr>
          <w:rFonts w:ascii="SimSun" w:hAnsi="SimSun" w:hint="eastAsia"/>
          <w:sz w:val="21"/>
          <w:szCs w:val="22"/>
        </w:rPr>
        <w:t>，远期合约</w:t>
      </w:r>
      <w:r>
        <w:rPr>
          <w:rFonts w:ascii="SimSun" w:hAnsi="SimSun" w:hint="eastAsia"/>
          <w:sz w:val="21"/>
          <w:szCs w:val="22"/>
        </w:rPr>
        <w:t>(</w:t>
      </w:r>
      <w:r w:rsidRPr="009A4F05">
        <w:rPr>
          <w:rFonts w:ascii="SimSun" w:hAnsi="SimSun" w:hint="eastAsia"/>
          <w:sz w:val="21"/>
          <w:szCs w:val="22"/>
        </w:rPr>
        <w:t>建立在对国际申请费和检索费数额预测的基础上</w:t>
      </w:r>
      <w:r>
        <w:rPr>
          <w:rFonts w:ascii="SimSun" w:hAnsi="SimSun" w:hint="eastAsia"/>
          <w:sz w:val="21"/>
          <w:szCs w:val="22"/>
        </w:rPr>
        <w:t>)将在净额清算日到期，将(</w:t>
      </w:r>
      <w:r w:rsidRPr="009A4F05">
        <w:rPr>
          <w:rFonts w:ascii="SimSun" w:hAnsi="SimSun" w:hint="eastAsia"/>
          <w:sz w:val="21"/>
          <w:szCs w:val="22"/>
        </w:rPr>
        <w:t>c</w:t>
      </w:r>
      <w:r>
        <w:rPr>
          <w:rFonts w:ascii="SimSun" w:hAnsi="SimSun" w:hint="eastAsia"/>
          <w:sz w:val="21"/>
          <w:szCs w:val="22"/>
        </w:rPr>
        <w:t>)</w:t>
      </w:r>
      <w:r w:rsidRPr="009A4F05">
        <w:rPr>
          <w:rFonts w:ascii="SimSun" w:hAnsi="SimSun" w:hint="eastAsia"/>
          <w:sz w:val="21"/>
          <w:szCs w:val="22"/>
        </w:rPr>
        <w:t>段中所述的外汇流入未涵盖的外汇支付净额</w:t>
      </w:r>
      <w:r>
        <w:rPr>
          <w:rFonts w:ascii="SimSun" w:hAnsi="SimSun" w:hint="eastAsia"/>
          <w:sz w:val="21"/>
          <w:szCs w:val="22"/>
        </w:rPr>
        <w:t>进行</w:t>
      </w:r>
      <w:r w:rsidRPr="009A4F05">
        <w:rPr>
          <w:rFonts w:ascii="SimSun" w:hAnsi="SimSun" w:hint="eastAsia"/>
          <w:sz w:val="21"/>
          <w:szCs w:val="22"/>
        </w:rPr>
        <w:t>兑换</w:t>
      </w:r>
      <w:r>
        <w:rPr>
          <w:rFonts w:ascii="SimSun" w:hAnsi="SimSun" w:hint="eastAsia"/>
          <w:sz w:val="21"/>
          <w:szCs w:val="22"/>
        </w:rPr>
        <w:t>(</w:t>
      </w:r>
      <w:r w:rsidRPr="009A4F05">
        <w:rPr>
          <w:rFonts w:ascii="SimSun" w:hAnsi="SimSun" w:hint="eastAsia"/>
          <w:sz w:val="21"/>
          <w:szCs w:val="22"/>
        </w:rPr>
        <w:t>见上图中的</w:t>
      </w:r>
      <w:r>
        <w:rPr>
          <w:rFonts w:ascii="SimSun" w:hAnsi="SimSun" w:hint="eastAsia"/>
          <w:sz w:val="21"/>
          <w:szCs w:val="22"/>
        </w:rPr>
        <w:t>(</w:t>
      </w:r>
      <w:r w:rsidRPr="009A4F05">
        <w:rPr>
          <w:rFonts w:ascii="SimSun" w:hAnsi="SimSun" w:hint="eastAsia"/>
          <w:b/>
          <w:sz w:val="21"/>
          <w:szCs w:val="22"/>
        </w:rPr>
        <w:t>4</w:t>
      </w:r>
      <w:r>
        <w:rPr>
          <w:rFonts w:ascii="SimSun" w:hAnsi="SimSun" w:hint="eastAsia"/>
          <w:sz w:val="21"/>
          <w:szCs w:val="22"/>
        </w:rPr>
        <w:t>))</w:t>
      </w:r>
      <w:r w:rsidRPr="009A4F05">
        <w:rPr>
          <w:rFonts w:ascii="SimSun" w:hAnsi="SimSun" w:hint="eastAsia"/>
          <w:sz w:val="21"/>
          <w:szCs w:val="22"/>
        </w:rPr>
        <w:t>。</w:t>
      </w:r>
    </w:p>
    <w:p w:rsidR="00C0235B" w:rsidRPr="009A4F05" w:rsidRDefault="00C0235B" w:rsidP="00C378DD">
      <w:pPr>
        <w:keepNext/>
        <w:overflowPunct w:val="0"/>
        <w:spacing w:afterLines="50" w:after="120" w:line="340" w:lineRule="atLeast"/>
        <w:jc w:val="both"/>
        <w:rPr>
          <w:rFonts w:ascii="SimSun" w:hAnsi="SimSun"/>
          <w:sz w:val="21"/>
          <w:szCs w:val="22"/>
        </w:rPr>
      </w:pPr>
      <w:r w:rsidRPr="009A4F05">
        <w:rPr>
          <w:rFonts w:ascii="SimSun" w:hAnsi="SimSun" w:hint="eastAsia"/>
          <w:sz w:val="21"/>
          <w:szCs w:val="22"/>
        </w:rPr>
        <w:t>44.</w:t>
      </w:r>
      <w:r w:rsidRPr="009A4F05">
        <w:rPr>
          <w:rFonts w:ascii="SimSun" w:hAnsi="SimSun" w:hint="eastAsia"/>
          <w:sz w:val="21"/>
          <w:szCs w:val="22"/>
        </w:rPr>
        <w:tab/>
        <w:t>举例说明相关程序：</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(a)</w:t>
      </w:r>
      <w:r w:rsidRPr="009A4F05">
        <w:rPr>
          <w:rFonts w:ascii="SimSun" w:hAnsi="SimSun" w:hint="eastAsia"/>
          <w:sz w:val="21"/>
          <w:szCs w:val="22"/>
        </w:rPr>
        <w:tab/>
        <w:t>在5月份，受理局A以受理局货币“美元”收取了100件国际申请的国际申请费和检索费，主管国际检索单位B的货币是“欧元”。同月，受理局C以受理局货币“欧元”收取了200件国际申请的国际申请费和检索费，主管国际检索单位D的货币是“美元”。</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(b)</w:t>
      </w:r>
      <w:r w:rsidRPr="009A4F05">
        <w:rPr>
          <w:rFonts w:ascii="SimSun" w:hAnsi="SimSun" w:hint="eastAsia"/>
          <w:sz w:val="21"/>
          <w:szCs w:val="22"/>
        </w:rPr>
        <w:tab/>
        <w:t>受理局A和C将其收取到的所有国际申请费</w:t>
      </w:r>
      <w:r w:rsidRPr="000909A8">
        <w:rPr>
          <w:rFonts w:ascii="SimSun" w:hAnsi="SimSun" w:hint="eastAsia"/>
          <w:sz w:val="21"/>
          <w:szCs w:val="22"/>
          <w:u w:val="single"/>
        </w:rPr>
        <w:t>和</w:t>
      </w:r>
      <w:r w:rsidRPr="009A4F05">
        <w:rPr>
          <w:rFonts w:ascii="SimSun" w:hAnsi="SimSun" w:hint="eastAsia"/>
          <w:sz w:val="21"/>
          <w:szCs w:val="22"/>
        </w:rPr>
        <w:t>检索费分别以受理局货币</w:t>
      </w:r>
      <w:r>
        <w:rPr>
          <w:rFonts w:ascii="SimSun" w:hAnsi="SimSun" w:hint="eastAsia"/>
          <w:sz w:val="21"/>
          <w:szCs w:val="22"/>
        </w:rPr>
        <w:t>(</w:t>
      </w:r>
      <w:r w:rsidRPr="009A4F05">
        <w:rPr>
          <w:rFonts w:ascii="SimSun" w:hAnsi="SimSun" w:hint="eastAsia"/>
          <w:sz w:val="21"/>
          <w:szCs w:val="22"/>
        </w:rPr>
        <w:t>分别是美元和欧元</w:t>
      </w:r>
      <w:r>
        <w:rPr>
          <w:rFonts w:ascii="SimSun" w:hAnsi="SimSun" w:hint="eastAsia"/>
          <w:sz w:val="21"/>
          <w:szCs w:val="22"/>
        </w:rPr>
        <w:t>)</w:t>
      </w:r>
      <w:r w:rsidRPr="009A4F05">
        <w:rPr>
          <w:rFonts w:ascii="SimSun" w:hAnsi="SimSun" w:hint="eastAsia"/>
          <w:sz w:val="21"/>
          <w:szCs w:val="22"/>
        </w:rPr>
        <w:t>转入国际局设立的</w:t>
      </w:r>
      <w:r>
        <w:rPr>
          <w:rFonts w:ascii="SimSun" w:hAnsi="SimSun" w:hint="eastAsia"/>
          <w:sz w:val="21"/>
          <w:szCs w:val="22"/>
        </w:rPr>
        <w:t>净额清算</w:t>
      </w:r>
      <w:r w:rsidRPr="009A4F05">
        <w:rPr>
          <w:rFonts w:ascii="SimSun" w:hAnsi="SimSun" w:hint="eastAsia"/>
          <w:sz w:val="21"/>
          <w:szCs w:val="22"/>
        </w:rPr>
        <w:t>中心。国际局用受理局C收取的欧元将检索费以国际检索单位B的货币“欧元”转给B，数额是该国际检索单位确定的全部数额。国际局用受理局A收取的美元将检索费以国际检索单位D的货币“美元”转给D，数额是该国际检索单位确定的全部数额。</w:t>
      </w:r>
    </w:p>
    <w:p w:rsidR="00C0235B" w:rsidRPr="009A4F05" w:rsidRDefault="00C0235B" w:rsidP="00EE180A">
      <w:pPr>
        <w:spacing w:afterLines="50" w:after="120" w:line="340" w:lineRule="atLeast"/>
        <w:ind w:leftChars="258" w:left="568"/>
        <w:jc w:val="both"/>
        <w:rPr>
          <w:rFonts w:ascii="SimSun" w:hAnsi="SimSun"/>
          <w:sz w:val="21"/>
          <w:szCs w:val="22"/>
        </w:rPr>
      </w:pPr>
      <w:r w:rsidRPr="009A4F05">
        <w:rPr>
          <w:rFonts w:ascii="SimSun" w:hAnsi="SimSun" w:hint="eastAsia"/>
          <w:sz w:val="21"/>
          <w:szCs w:val="22"/>
        </w:rPr>
        <w:t>(c)</w:t>
      </w:r>
      <w:r w:rsidRPr="009A4F05">
        <w:rPr>
          <w:rFonts w:ascii="SimSun" w:hAnsi="SimSun" w:hint="eastAsia"/>
          <w:sz w:val="21"/>
          <w:szCs w:val="22"/>
        </w:rPr>
        <w:tab/>
        <w:t>如果外汇对</w:t>
      </w:r>
      <w:proofErr w:type="gramStart"/>
      <w:r w:rsidRPr="009A4F05">
        <w:rPr>
          <w:rFonts w:ascii="SimSun" w:hAnsi="SimSun" w:hint="eastAsia"/>
          <w:sz w:val="21"/>
          <w:szCs w:val="22"/>
        </w:rPr>
        <w:t>冲项目</w:t>
      </w:r>
      <w:proofErr w:type="gramEnd"/>
      <w:r w:rsidRPr="009A4F05">
        <w:rPr>
          <w:rFonts w:ascii="SimSun" w:hAnsi="SimSun" w:hint="eastAsia"/>
          <w:sz w:val="21"/>
          <w:szCs w:val="22"/>
        </w:rPr>
        <w:t>准备就绪</w:t>
      </w:r>
      <w:r>
        <w:rPr>
          <w:rFonts w:ascii="SimSun" w:hAnsi="SimSun" w:hint="eastAsia"/>
          <w:sz w:val="21"/>
          <w:szCs w:val="22"/>
        </w:rPr>
        <w:t>(</w:t>
      </w:r>
      <w:r w:rsidRPr="009A4F05">
        <w:rPr>
          <w:rFonts w:ascii="SimSun" w:hAnsi="SimSun" w:hint="eastAsia"/>
          <w:sz w:val="21"/>
          <w:szCs w:val="22"/>
        </w:rPr>
        <w:t>如上文第20至22段所述</w:t>
      </w:r>
      <w:r>
        <w:rPr>
          <w:rFonts w:ascii="SimSun" w:hAnsi="SimSun" w:hint="eastAsia"/>
          <w:sz w:val="21"/>
          <w:szCs w:val="22"/>
        </w:rPr>
        <w:t>)</w:t>
      </w:r>
      <w:r w:rsidRPr="009A4F05">
        <w:rPr>
          <w:rFonts w:ascii="SimSun" w:hAnsi="SimSun" w:hint="eastAsia"/>
          <w:sz w:val="21"/>
          <w:szCs w:val="22"/>
        </w:rPr>
        <w:t>，远期合约</w:t>
      </w:r>
      <w:r>
        <w:rPr>
          <w:rFonts w:ascii="SimSun" w:hAnsi="SimSun" w:hint="eastAsia"/>
          <w:sz w:val="21"/>
          <w:szCs w:val="22"/>
        </w:rPr>
        <w:t>(</w:t>
      </w:r>
      <w:r w:rsidRPr="009A4F05">
        <w:rPr>
          <w:rFonts w:ascii="SimSun" w:hAnsi="SimSun" w:hint="eastAsia"/>
          <w:sz w:val="21"/>
          <w:szCs w:val="22"/>
        </w:rPr>
        <w:t>建立在对国际申请费和检索费数额预测的基础上</w:t>
      </w:r>
      <w:r>
        <w:rPr>
          <w:rFonts w:ascii="SimSun" w:hAnsi="SimSun" w:hint="eastAsia"/>
          <w:sz w:val="21"/>
          <w:szCs w:val="22"/>
        </w:rPr>
        <w:t>)将在净额清算日到期，将上文第43(</w:t>
      </w:r>
      <w:r w:rsidRPr="009A4F05">
        <w:rPr>
          <w:rFonts w:ascii="SimSun" w:hAnsi="SimSun" w:hint="eastAsia"/>
          <w:sz w:val="21"/>
          <w:szCs w:val="22"/>
        </w:rPr>
        <w:t>c</w:t>
      </w:r>
      <w:r>
        <w:rPr>
          <w:rFonts w:ascii="SimSun" w:hAnsi="SimSun" w:hint="eastAsia"/>
          <w:sz w:val="21"/>
          <w:szCs w:val="22"/>
        </w:rPr>
        <w:t>)</w:t>
      </w:r>
      <w:r w:rsidRPr="009A4F05">
        <w:rPr>
          <w:rFonts w:ascii="SimSun" w:hAnsi="SimSun" w:hint="eastAsia"/>
          <w:sz w:val="21"/>
          <w:szCs w:val="22"/>
        </w:rPr>
        <w:t>段中所述的外汇流入未涵盖的外汇支付净额</w:t>
      </w:r>
      <w:r>
        <w:rPr>
          <w:rFonts w:ascii="SimSun" w:hAnsi="SimSun" w:hint="eastAsia"/>
          <w:sz w:val="21"/>
          <w:szCs w:val="22"/>
        </w:rPr>
        <w:t>进行</w:t>
      </w:r>
      <w:r w:rsidRPr="009A4F05">
        <w:rPr>
          <w:rFonts w:ascii="SimSun" w:hAnsi="SimSun" w:hint="eastAsia"/>
          <w:sz w:val="21"/>
          <w:szCs w:val="22"/>
        </w:rPr>
        <w:t>兑换。</w:t>
      </w:r>
    </w:p>
    <w:p w:rsidR="00C0235B" w:rsidRPr="009A4F05" w:rsidRDefault="00C0235B" w:rsidP="00EE180A">
      <w:pPr>
        <w:keepNext/>
        <w:spacing w:afterLines="50" w:after="120" w:line="340" w:lineRule="atLeast"/>
        <w:rPr>
          <w:rFonts w:ascii="SimSun" w:hAnsi="SimSun"/>
          <w:sz w:val="21"/>
          <w:szCs w:val="22"/>
          <w:u w:val="single"/>
        </w:rPr>
      </w:pPr>
      <w:r w:rsidRPr="000909A8">
        <w:rPr>
          <w:rFonts w:ascii="SimSun" w:hAnsi="SimSun" w:hint="eastAsia"/>
          <w:sz w:val="21"/>
          <w:szCs w:val="22"/>
          <w:u w:val="single"/>
        </w:rPr>
        <w:t>净额清算</w:t>
      </w:r>
      <w:r w:rsidRPr="009A4F05">
        <w:rPr>
          <w:rFonts w:ascii="SimSun" w:hAnsi="SimSun" w:hint="eastAsia"/>
          <w:sz w:val="21"/>
          <w:szCs w:val="22"/>
          <w:u w:val="single"/>
        </w:rPr>
        <w:t>的好处</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45.</w:t>
      </w:r>
      <w:r w:rsidRPr="009A4F05">
        <w:rPr>
          <w:rFonts w:ascii="SimSun" w:hAnsi="SimSun" w:hint="eastAsia"/>
          <w:sz w:val="21"/>
          <w:szCs w:val="22"/>
        </w:rPr>
        <w:tab/>
      </w:r>
      <w:r>
        <w:rPr>
          <w:rFonts w:ascii="SimSun" w:hAnsi="SimSun" w:hint="eastAsia"/>
          <w:sz w:val="21"/>
          <w:szCs w:val="22"/>
        </w:rPr>
        <w:t>净额清算</w:t>
      </w:r>
      <w:r w:rsidRPr="009A4F05">
        <w:rPr>
          <w:rFonts w:ascii="SimSun" w:hAnsi="SimSun" w:hint="eastAsia"/>
          <w:sz w:val="21"/>
          <w:szCs w:val="22"/>
        </w:rPr>
        <w:t>解决方案将给各利益相关</w:t>
      </w:r>
      <w:proofErr w:type="gramStart"/>
      <w:r w:rsidRPr="009A4F05">
        <w:rPr>
          <w:rFonts w:ascii="SimSun" w:hAnsi="SimSun" w:hint="eastAsia"/>
          <w:sz w:val="21"/>
          <w:szCs w:val="22"/>
        </w:rPr>
        <w:t>方带来</w:t>
      </w:r>
      <w:proofErr w:type="gramEnd"/>
      <w:r w:rsidRPr="009A4F05">
        <w:rPr>
          <w:rFonts w:ascii="SimSun" w:hAnsi="SimSun" w:hint="eastAsia"/>
          <w:sz w:val="21"/>
          <w:szCs w:val="22"/>
        </w:rPr>
        <w:t>诸多潜在的好处。</w:t>
      </w:r>
    </w:p>
    <w:p w:rsidR="00C0235B" w:rsidRPr="00EE180A" w:rsidRDefault="00C0235B" w:rsidP="00EE180A">
      <w:pPr>
        <w:keepNext/>
        <w:spacing w:afterLines="50" w:after="120" w:line="340" w:lineRule="atLeast"/>
        <w:jc w:val="both"/>
        <w:rPr>
          <w:rFonts w:ascii="KaiTi" w:eastAsia="KaiTi" w:hAnsi="KaiTi"/>
          <w:i/>
          <w:sz w:val="21"/>
          <w:szCs w:val="22"/>
        </w:rPr>
      </w:pPr>
      <w:r w:rsidRPr="00EE180A">
        <w:rPr>
          <w:rFonts w:ascii="KaiTi" w:eastAsia="KaiTi" w:hAnsi="KaiTi" w:hint="eastAsia"/>
          <w:i/>
          <w:sz w:val="21"/>
          <w:szCs w:val="22"/>
        </w:rPr>
        <w:t>受理局</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46.</w:t>
      </w:r>
      <w:r w:rsidRPr="009A4F05">
        <w:rPr>
          <w:rFonts w:ascii="SimSun" w:hAnsi="SimSun" w:hint="eastAsia"/>
          <w:sz w:val="21"/>
          <w:szCs w:val="22"/>
        </w:rPr>
        <w:tab/>
        <w:t>对于所有PCT费用的结算，受理局只需要面对另外一方主体，即国际局，而目前有两个或更多对象</w:t>
      </w:r>
      <w:r>
        <w:rPr>
          <w:rFonts w:ascii="SimSun" w:hAnsi="SimSun" w:hint="eastAsia"/>
          <w:sz w:val="21"/>
          <w:szCs w:val="22"/>
        </w:rPr>
        <w:t>(</w:t>
      </w:r>
      <w:r w:rsidRPr="009A4F05">
        <w:rPr>
          <w:rFonts w:ascii="SimSun" w:hAnsi="SimSun" w:hint="eastAsia"/>
          <w:sz w:val="21"/>
          <w:szCs w:val="22"/>
        </w:rPr>
        <w:t>国际局和所有可以对提交给受理局的国际申请进行国际检索的主管国际检索单位</w:t>
      </w:r>
      <w:r>
        <w:rPr>
          <w:rFonts w:ascii="SimSun" w:hAnsi="SimSun" w:hint="eastAsia"/>
          <w:sz w:val="21"/>
          <w:szCs w:val="22"/>
        </w:rPr>
        <w:t>)。净额清算</w:t>
      </w:r>
      <w:r w:rsidRPr="009A4F05">
        <w:rPr>
          <w:rFonts w:ascii="SimSun" w:hAnsi="SimSun" w:hint="eastAsia"/>
          <w:sz w:val="21"/>
          <w:szCs w:val="22"/>
        </w:rPr>
        <w:t>可以降低资金转账数量并可以潜在地将整个结算过程减少到一次支付，大大减少的费用结算量可以降低结算成本。通过减少操作时间和工作量、未来用自动化手段替代目前的手工操作、简化国际申请费和检索费的调整程序，可以显著降低</w:t>
      </w:r>
      <w:proofErr w:type="gramStart"/>
      <w:r w:rsidRPr="009A4F05">
        <w:rPr>
          <w:rFonts w:ascii="SimSun" w:hAnsi="SimSun" w:hint="eastAsia"/>
          <w:sz w:val="21"/>
          <w:szCs w:val="22"/>
        </w:rPr>
        <w:t>参与局</w:t>
      </w:r>
      <w:proofErr w:type="gramEnd"/>
      <w:r w:rsidRPr="009A4F05">
        <w:rPr>
          <w:rFonts w:ascii="SimSun" w:hAnsi="SimSun" w:hint="eastAsia"/>
          <w:sz w:val="21"/>
          <w:szCs w:val="22"/>
        </w:rPr>
        <w:t>财务部门的工作负担。</w:t>
      </w:r>
    </w:p>
    <w:p w:rsidR="00C0235B" w:rsidRPr="00EE180A" w:rsidRDefault="00C0235B" w:rsidP="00EE180A">
      <w:pPr>
        <w:keepNext/>
        <w:spacing w:afterLines="50" w:after="120" w:line="340" w:lineRule="atLeast"/>
        <w:jc w:val="both"/>
        <w:rPr>
          <w:rFonts w:ascii="KaiTi" w:eastAsia="KaiTi" w:hAnsi="KaiTi"/>
          <w:i/>
          <w:sz w:val="21"/>
          <w:szCs w:val="22"/>
        </w:rPr>
      </w:pPr>
      <w:r w:rsidRPr="00EE180A">
        <w:rPr>
          <w:rFonts w:ascii="KaiTi" w:eastAsia="KaiTi" w:hAnsi="KaiTi" w:hint="eastAsia"/>
          <w:i/>
          <w:sz w:val="21"/>
          <w:szCs w:val="22"/>
        </w:rPr>
        <w:t>国际检索单位</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47.</w:t>
      </w:r>
      <w:r w:rsidRPr="009A4F05">
        <w:rPr>
          <w:rFonts w:ascii="SimSun" w:hAnsi="SimSun" w:hint="eastAsia"/>
          <w:sz w:val="21"/>
          <w:szCs w:val="22"/>
        </w:rPr>
        <w:tab/>
        <w:t>对于所有与检索</w:t>
      </w:r>
      <w:proofErr w:type="gramStart"/>
      <w:r w:rsidRPr="009A4F05">
        <w:rPr>
          <w:rFonts w:ascii="SimSun" w:hAnsi="SimSun" w:hint="eastAsia"/>
          <w:sz w:val="21"/>
          <w:szCs w:val="22"/>
        </w:rPr>
        <w:t>费相关</w:t>
      </w:r>
      <w:proofErr w:type="gramEnd"/>
      <w:r w:rsidRPr="009A4F05">
        <w:rPr>
          <w:rFonts w:ascii="SimSun" w:hAnsi="SimSun" w:hint="eastAsia"/>
          <w:sz w:val="21"/>
          <w:szCs w:val="22"/>
        </w:rPr>
        <w:t>的PCT费用结算，国际检索单位只要面对一方，即国际局，而不是国际检索单位主管的所有受理局。和受理局的情况一样，</w:t>
      </w:r>
      <w:r>
        <w:rPr>
          <w:rFonts w:ascii="SimSun" w:hAnsi="SimSun" w:hint="eastAsia"/>
          <w:sz w:val="21"/>
          <w:szCs w:val="22"/>
        </w:rPr>
        <w:t>净额清算</w:t>
      </w:r>
      <w:r w:rsidRPr="009A4F05">
        <w:rPr>
          <w:rFonts w:ascii="SimSun" w:hAnsi="SimSun" w:hint="eastAsia"/>
          <w:sz w:val="21"/>
          <w:szCs w:val="22"/>
        </w:rPr>
        <w:t>对于国际检索单位也有同样广泛的好处，大大减少的费用结算量可以降低结算成本。通过减少操作时间和工作量、未来用自动化手段替代目前的手工操作、简化检索费的调整程序，可以显著降低</w:t>
      </w:r>
      <w:proofErr w:type="gramStart"/>
      <w:r w:rsidRPr="009A4F05">
        <w:rPr>
          <w:rFonts w:ascii="SimSun" w:hAnsi="SimSun" w:hint="eastAsia"/>
          <w:sz w:val="21"/>
          <w:szCs w:val="22"/>
        </w:rPr>
        <w:t>参与局</w:t>
      </w:r>
      <w:proofErr w:type="gramEnd"/>
      <w:r w:rsidRPr="009A4F05">
        <w:rPr>
          <w:rFonts w:ascii="SimSun" w:hAnsi="SimSun" w:hint="eastAsia"/>
          <w:sz w:val="21"/>
          <w:szCs w:val="22"/>
        </w:rPr>
        <w:t>财务部门的整体工作负担。</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48.</w:t>
      </w:r>
      <w:r w:rsidRPr="009A4F05">
        <w:rPr>
          <w:rFonts w:ascii="SimSun" w:hAnsi="SimSun" w:hint="eastAsia"/>
          <w:sz w:val="21"/>
          <w:szCs w:val="22"/>
        </w:rPr>
        <w:tab/>
        <w:t>通过</w:t>
      </w:r>
      <w:r>
        <w:rPr>
          <w:rFonts w:ascii="SimSun" w:hAnsi="SimSun" w:hint="eastAsia"/>
          <w:sz w:val="21"/>
          <w:szCs w:val="22"/>
        </w:rPr>
        <w:t>净额清算</w:t>
      </w:r>
      <w:r w:rsidRPr="009A4F05">
        <w:rPr>
          <w:rFonts w:ascii="SimSun" w:hAnsi="SimSun" w:hint="eastAsia"/>
          <w:sz w:val="21"/>
          <w:szCs w:val="22"/>
        </w:rPr>
        <w:t>方案，国际检索单位可以以国际检索单位的货币从国际局处足额接收由国际检索单位确定的检索费，并且不再需要国际检索单位就其检索费收入进行外汇结算。同时也不需要根据PCT细则16.1(e)的程序，由国际局补偿在外汇结算过程中产生的损失，或者把结算过程中的获益返还给国际局。因为国际检索单位将总是以国际检索单位的货币从国际局处足额收到由国际检索单位确定的检索费。</w:t>
      </w:r>
    </w:p>
    <w:p w:rsidR="00C0235B" w:rsidRPr="00EE180A" w:rsidRDefault="00C0235B" w:rsidP="00EE180A">
      <w:pPr>
        <w:keepNext/>
        <w:spacing w:afterLines="50" w:after="120" w:line="340" w:lineRule="atLeast"/>
        <w:jc w:val="both"/>
        <w:rPr>
          <w:rFonts w:ascii="KaiTi" w:eastAsia="KaiTi" w:hAnsi="KaiTi"/>
          <w:i/>
          <w:sz w:val="21"/>
          <w:szCs w:val="22"/>
        </w:rPr>
      </w:pPr>
      <w:r w:rsidRPr="00EE180A">
        <w:rPr>
          <w:rFonts w:ascii="KaiTi" w:eastAsia="KaiTi" w:hAnsi="KaiTi" w:hint="eastAsia"/>
          <w:i/>
          <w:sz w:val="21"/>
          <w:szCs w:val="22"/>
        </w:rPr>
        <w:t>国际局</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49.</w:t>
      </w:r>
      <w:r w:rsidRPr="009A4F05">
        <w:rPr>
          <w:rFonts w:ascii="SimSun" w:hAnsi="SimSun" w:hint="eastAsia"/>
          <w:sz w:val="21"/>
          <w:szCs w:val="22"/>
        </w:rPr>
        <w:tab/>
        <w:t>引入</w:t>
      </w:r>
      <w:r>
        <w:rPr>
          <w:rFonts w:ascii="SimSun" w:hAnsi="SimSun" w:hint="eastAsia"/>
          <w:sz w:val="21"/>
          <w:szCs w:val="22"/>
        </w:rPr>
        <w:t>净额清算</w:t>
      </w:r>
      <w:r w:rsidRPr="009A4F05">
        <w:rPr>
          <w:rFonts w:ascii="SimSun" w:hAnsi="SimSun" w:hint="eastAsia"/>
          <w:sz w:val="21"/>
          <w:szCs w:val="22"/>
        </w:rPr>
        <w:t>结构对国际局的主要好处之一是便于国际局在上文第20至22段所述的外汇对</w:t>
      </w:r>
      <w:proofErr w:type="gramStart"/>
      <w:r w:rsidRPr="009A4F05">
        <w:rPr>
          <w:rFonts w:ascii="SimSun" w:hAnsi="SimSun" w:hint="eastAsia"/>
          <w:sz w:val="21"/>
          <w:szCs w:val="22"/>
        </w:rPr>
        <w:t>冲项目</w:t>
      </w:r>
      <w:proofErr w:type="gramEnd"/>
      <w:r w:rsidRPr="009A4F05">
        <w:rPr>
          <w:rFonts w:ascii="SimSun" w:hAnsi="SimSun" w:hint="eastAsia"/>
          <w:sz w:val="21"/>
          <w:szCs w:val="22"/>
        </w:rPr>
        <w:t>中进行操作。</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lastRenderedPageBreak/>
        <w:t>50.</w:t>
      </w:r>
      <w:r w:rsidRPr="009A4F05">
        <w:rPr>
          <w:rFonts w:ascii="SimSun" w:hAnsi="SimSun" w:hint="eastAsia"/>
          <w:sz w:val="21"/>
          <w:szCs w:val="22"/>
        </w:rPr>
        <w:tab/>
        <w:t>特别是关于检索费的支付，建立</w:t>
      </w:r>
      <w:r>
        <w:rPr>
          <w:rFonts w:ascii="SimSun" w:hAnsi="SimSun" w:hint="eastAsia"/>
          <w:sz w:val="21"/>
          <w:szCs w:val="22"/>
        </w:rPr>
        <w:t>净额清算</w:t>
      </w:r>
      <w:r w:rsidRPr="009A4F05">
        <w:rPr>
          <w:rFonts w:ascii="SimSun" w:hAnsi="SimSun" w:hint="eastAsia"/>
          <w:sz w:val="21"/>
          <w:szCs w:val="22"/>
        </w:rPr>
        <w:t>结构可以使国际局对PCT细则16.1(e)下的外汇兑换风险有更高的可见性，并且便于对该风险进行管理。</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51.</w:t>
      </w:r>
      <w:r w:rsidRPr="009A4F05">
        <w:rPr>
          <w:rFonts w:ascii="SimSun" w:hAnsi="SimSun" w:hint="eastAsia"/>
          <w:sz w:val="21"/>
          <w:szCs w:val="22"/>
        </w:rPr>
        <w:tab/>
        <w:t>在外汇兑换过程中国际局节约可观的费用。如第16段所述，FTI财务公司保守估计，根据目前国际检索单位的兑换程序，外汇兑换上节约的费用大约是总现金流的1%，甚至能高达3%。需要注意的是，在细则16.1(e)的程序中，目前国际局有两种主要国际单位货币特别受到汇率波动的影响</w:t>
      </w:r>
      <w:r>
        <w:rPr>
          <w:rFonts w:ascii="SimSun" w:hAnsi="SimSun" w:hint="eastAsia"/>
          <w:sz w:val="21"/>
          <w:szCs w:val="22"/>
        </w:rPr>
        <w:t>(</w:t>
      </w:r>
      <w:r w:rsidRPr="009A4F05">
        <w:rPr>
          <w:rFonts w:ascii="SimSun" w:hAnsi="SimSun" w:hint="eastAsia"/>
          <w:sz w:val="21"/>
          <w:szCs w:val="22"/>
        </w:rPr>
        <w:t>国际检索单位货币“欧元”对受理局货币“美元”和“英镑”；以及国际检索单位货币“韩元”对受理局货币“美元”</w:t>
      </w:r>
      <w:r>
        <w:rPr>
          <w:rFonts w:ascii="SimSun" w:hAnsi="SimSun" w:hint="eastAsia"/>
          <w:sz w:val="21"/>
          <w:szCs w:val="22"/>
        </w:rPr>
        <w:t>)</w:t>
      </w:r>
      <w:r w:rsidRPr="009A4F05">
        <w:rPr>
          <w:rFonts w:ascii="SimSun" w:hAnsi="SimSun" w:hint="eastAsia"/>
          <w:sz w:val="21"/>
          <w:szCs w:val="22"/>
        </w:rPr>
        <w:t>超过7</w:t>
      </w:r>
      <w:r>
        <w:rPr>
          <w:rFonts w:ascii="SimSun" w:hAnsi="SimSun" w:hint="eastAsia"/>
          <w:sz w:val="21"/>
          <w:szCs w:val="22"/>
        </w:rPr>
        <w:t>,</w:t>
      </w:r>
      <w:r w:rsidRPr="009A4F05">
        <w:rPr>
          <w:rFonts w:ascii="SimSun" w:hAnsi="SimSun" w:hint="eastAsia"/>
          <w:sz w:val="21"/>
          <w:szCs w:val="22"/>
        </w:rPr>
        <w:t>000</w:t>
      </w:r>
      <w:proofErr w:type="gramStart"/>
      <w:r w:rsidRPr="009A4F05">
        <w:rPr>
          <w:rFonts w:ascii="SimSun" w:hAnsi="SimSun" w:hint="eastAsia"/>
          <w:sz w:val="21"/>
          <w:szCs w:val="22"/>
        </w:rPr>
        <w:t>万瑞</w:t>
      </w:r>
      <w:proofErr w:type="gramEnd"/>
      <w:r w:rsidRPr="009A4F05">
        <w:rPr>
          <w:rFonts w:ascii="SimSun" w:hAnsi="SimSun" w:hint="eastAsia"/>
          <w:sz w:val="21"/>
          <w:szCs w:val="22"/>
        </w:rPr>
        <w:t>士法郎，节约1%每年可以节约70</w:t>
      </w:r>
      <w:proofErr w:type="gramStart"/>
      <w:r w:rsidRPr="009A4F05">
        <w:rPr>
          <w:rFonts w:ascii="SimSun" w:hAnsi="SimSun" w:hint="eastAsia"/>
          <w:sz w:val="21"/>
          <w:szCs w:val="22"/>
        </w:rPr>
        <w:t>万瑞</w:t>
      </w:r>
      <w:proofErr w:type="gramEnd"/>
      <w:r w:rsidRPr="009A4F05">
        <w:rPr>
          <w:rFonts w:ascii="SimSun" w:hAnsi="SimSun" w:hint="eastAsia"/>
          <w:sz w:val="21"/>
          <w:szCs w:val="22"/>
        </w:rPr>
        <w:t>士法郎。</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52.</w:t>
      </w:r>
      <w:r w:rsidRPr="009A4F05">
        <w:rPr>
          <w:rFonts w:ascii="SimSun" w:hAnsi="SimSun" w:hint="eastAsia"/>
          <w:sz w:val="21"/>
          <w:szCs w:val="22"/>
        </w:rPr>
        <w:tab/>
      </w:r>
      <w:r>
        <w:rPr>
          <w:rFonts w:ascii="SimSun" w:hAnsi="SimSun" w:hint="eastAsia"/>
          <w:sz w:val="21"/>
          <w:szCs w:val="22"/>
        </w:rPr>
        <w:t>净额清算</w:t>
      </w:r>
      <w:r w:rsidRPr="009A4F05">
        <w:rPr>
          <w:rFonts w:ascii="SimSun" w:hAnsi="SimSun" w:hint="eastAsia"/>
          <w:sz w:val="21"/>
          <w:szCs w:val="22"/>
        </w:rPr>
        <w:t>还可以进一步推动自动结算程序，更便捷的记录和调整过程，对收入数据的输入进行高效的控制，这都将增强现金回收并促进国际局对资金流动性管理。</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53.</w:t>
      </w:r>
      <w:r w:rsidRPr="009A4F05">
        <w:rPr>
          <w:rFonts w:ascii="SimSun" w:hAnsi="SimSun" w:hint="eastAsia"/>
          <w:sz w:val="21"/>
          <w:szCs w:val="22"/>
        </w:rPr>
        <w:tab/>
        <w:t>据FTI财务公司估计，</w:t>
      </w:r>
      <w:r>
        <w:rPr>
          <w:rFonts w:ascii="SimSun" w:hAnsi="SimSun" w:hint="eastAsia"/>
          <w:sz w:val="21"/>
          <w:szCs w:val="22"/>
        </w:rPr>
        <w:t>净额清算</w:t>
      </w:r>
      <w:r w:rsidRPr="009A4F05">
        <w:rPr>
          <w:rFonts w:ascii="SimSun" w:hAnsi="SimSun" w:hint="eastAsia"/>
          <w:sz w:val="21"/>
          <w:szCs w:val="22"/>
        </w:rPr>
        <w:t>方案的实现可能花费大约1.2</w:t>
      </w:r>
      <w:proofErr w:type="gramStart"/>
      <w:r w:rsidRPr="009A4F05">
        <w:rPr>
          <w:rFonts w:ascii="SimSun" w:hAnsi="SimSun" w:hint="eastAsia"/>
          <w:sz w:val="21"/>
          <w:szCs w:val="22"/>
        </w:rPr>
        <w:t>万瑞</w:t>
      </w:r>
      <w:proofErr w:type="gramEnd"/>
      <w:r w:rsidRPr="009A4F05">
        <w:rPr>
          <w:rFonts w:ascii="SimSun" w:hAnsi="SimSun" w:hint="eastAsia"/>
          <w:sz w:val="21"/>
          <w:szCs w:val="22"/>
        </w:rPr>
        <w:t>士法郎</w:t>
      </w:r>
      <w:r>
        <w:rPr>
          <w:rFonts w:ascii="SimSun" w:hAnsi="SimSun" w:hint="eastAsia"/>
          <w:sz w:val="21"/>
          <w:szCs w:val="22"/>
        </w:rPr>
        <w:t>(</w:t>
      </w:r>
      <w:r w:rsidRPr="009A4F05">
        <w:rPr>
          <w:rFonts w:ascii="SimSun" w:hAnsi="SimSun" w:hint="eastAsia"/>
          <w:sz w:val="21"/>
          <w:szCs w:val="22"/>
        </w:rPr>
        <w:t>外包或内部</w:t>
      </w:r>
      <w:r>
        <w:rPr>
          <w:rFonts w:ascii="SimSun" w:hAnsi="SimSun" w:hint="eastAsia"/>
          <w:sz w:val="21"/>
          <w:szCs w:val="22"/>
        </w:rPr>
        <w:t>)</w:t>
      </w:r>
      <w:r w:rsidRPr="009A4F05">
        <w:rPr>
          <w:rFonts w:ascii="SimSun" w:hAnsi="SimSun" w:hint="eastAsia"/>
          <w:sz w:val="21"/>
          <w:szCs w:val="22"/>
        </w:rPr>
        <w:t>。如果采用外包，每年还需要约5</w:t>
      </w:r>
      <w:proofErr w:type="gramStart"/>
      <w:r w:rsidRPr="009A4F05">
        <w:rPr>
          <w:rFonts w:ascii="SimSun" w:hAnsi="SimSun" w:hint="eastAsia"/>
          <w:sz w:val="21"/>
          <w:szCs w:val="22"/>
        </w:rPr>
        <w:t>万瑞</w:t>
      </w:r>
      <w:proofErr w:type="gramEnd"/>
      <w:r w:rsidRPr="009A4F05">
        <w:rPr>
          <w:rFonts w:ascii="SimSun" w:hAnsi="SimSun" w:hint="eastAsia"/>
          <w:sz w:val="21"/>
          <w:szCs w:val="22"/>
        </w:rPr>
        <w:t>士法郎的管理费。FTI财务公司也向WIPO建议，采用内部的方式并不能降低每年的费用，因为很大一部分费用是与必需的技术相关。外包服务提供者对相关技术有较大的折扣。内部</w:t>
      </w:r>
      <w:r>
        <w:rPr>
          <w:rFonts w:ascii="SimSun" w:hAnsi="SimSun" w:hint="eastAsia"/>
          <w:sz w:val="21"/>
          <w:szCs w:val="22"/>
        </w:rPr>
        <w:t>净额清算</w:t>
      </w:r>
      <w:r w:rsidRPr="009A4F05">
        <w:rPr>
          <w:rFonts w:ascii="SimSun" w:hAnsi="SimSun" w:hint="eastAsia"/>
          <w:sz w:val="21"/>
          <w:szCs w:val="22"/>
        </w:rPr>
        <w:t>方案也需要一些员工的工作时间，但不会太多。</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54.</w:t>
      </w:r>
      <w:r w:rsidRPr="009A4F05">
        <w:rPr>
          <w:rFonts w:ascii="SimSun" w:hAnsi="SimSun" w:hint="eastAsia"/>
          <w:sz w:val="21"/>
          <w:szCs w:val="22"/>
        </w:rPr>
        <w:tab/>
        <w:t>最后，要指出的是国际局目前正在运行试点的“电子检索本”项目，在该项目中，如果受理局和国际检索单位都同意，则由国际局代表受理局以电子的方式准备并向国际检索单位传送检索本，以便更高效地向国际检索单位传送检索本。</w:t>
      </w:r>
      <w:r>
        <w:rPr>
          <w:rFonts w:ascii="SimSun" w:hAnsi="SimSun" w:hint="eastAsia"/>
          <w:sz w:val="21"/>
          <w:szCs w:val="22"/>
        </w:rPr>
        <w:t>净额清算</w:t>
      </w:r>
      <w:r w:rsidRPr="009A4F05">
        <w:rPr>
          <w:rFonts w:ascii="SimSun" w:hAnsi="SimSun" w:hint="eastAsia"/>
          <w:sz w:val="21"/>
          <w:szCs w:val="22"/>
        </w:rPr>
        <w:t>方案的执行可以独立于电子检索本项目的实施，更为理想的情况是</w:t>
      </w:r>
      <w:r>
        <w:rPr>
          <w:rFonts w:ascii="SimSun" w:hAnsi="SimSun" w:hint="eastAsia"/>
          <w:sz w:val="21"/>
          <w:szCs w:val="22"/>
        </w:rPr>
        <w:t>净额清算</w:t>
      </w:r>
      <w:r w:rsidRPr="009A4F05">
        <w:rPr>
          <w:rFonts w:ascii="SimSun" w:hAnsi="SimSun" w:hint="eastAsia"/>
          <w:sz w:val="21"/>
          <w:szCs w:val="22"/>
        </w:rPr>
        <w:t>方案和电子检索本项目应当同时进行，使参与的受理局在其对国际检索单位做出主要行为</w:t>
      </w:r>
      <w:r>
        <w:rPr>
          <w:rFonts w:ascii="SimSun" w:hAnsi="SimSun" w:hint="eastAsia"/>
          <w:sz w:val="21"/>
          <w:szCs w:val="22"/>
        </w:rPr>
        <w:t>(</w:t>
      </w:r>
      <w:r w:rsidRPr="009A4F05">
        <w:rPr>
          <w:rFonts w:ascii="SimSun" w:hAnsi="SimSun" w:hint="eastAsia"/>
          <w:sz w:val="21"/>
          <w:szCs w:val="22"/>
        </w:rPr>
        <w:t>传送检索本和汇交检索费</w:t>
      </w:r>
      <w:r>
        <w:rPr>
          <w:rFonts w:ascii="SimSun" w:hAnsi="SimSun" w:hint="eastAsia"/>
          <w:sz w:val="21"/>
          <w:szCs w:val="22"/>
        </w:rPr>
        <w:t>)</w:t>
      </w:r>
      <w:r w:rsidRPr="009A4F05">
        <w:rPr>
          <w:rFonts w:ascii="SimSun" w:hAnsi="SimSun" w:hint="eastAsia"/>
          <w:sz w:val="21"/>
          <w:szCs w:val="22"/>
        </w:rPr>
        <w:t>时，仅需要面对一方，即国际局。而不同于当前需要面对两个或者更多主体</w:t>
      </w:r>
      <w:r>
        <w:rPr>
          <w:rFonts w:ascii="SimSun" w:hAnsi="SimSun" w:hint="eastAsia"/>
          <w:sz w:val="21"/>
          <w:szCs w:val="22"/>
        </w:rPr>
        <w:t>(</w:t>
      </w:r>
      <w:r w:rsidRPr="009A4F05">
        <w:rPr>
          <w:rFonts w:ascii="SimSun" w:hAnsi="SimSun" w:hint="eastAsia"/>
          <w:sz w:val="21"/>
          <w:szCs w:val="22"/>
        </w:rPr>
        <w:t>国际局和所有可以对提交给受理局的国际申请进行国际检索的主管国际检索单位</w:t>
      </w:r>
      <w:r>
        <w:rPr>
          <w:rFonts w:ascii="SimSun" w:hAnsi="SimSun" w:hint="eastAsia"/>
          <w:sz w:val="21"/>
          <w:szCs w:val="22"/>
        </w:rPr>
        <w:t>)</w:t>
      </w:r>
      <w:r w:rsidRPr="009A4F05">
        <w:rPr>
          <w:rFonts w:ascii="SimSun" w:hAnsi="SimSun" w:hint="eastAsia"/>
          <w:sz w:val="21"/>
          <w:szCs w:val="22"/>
        </w:rPr>
        <w:t>。</w:t>
      </w:r>
    </w:p>
    <w:p w:rsidR="00C0235B" w:rsidRPr="009A4F05" w:rsidRDefault="00C0235B" w:rsidP="003D3BF2">
      <w:pPr>
        <w:keepNext/>
        <w:spacing w:afterLines="50" w:after="120" w:line="340" w:lineRule="atLeast"/>
        <w:rPr>
          <w:rFonts w:ascii="SimSun" w:hAnsi="SimSun"/>
          <w:b/>
          <w:sz w:val="21"/>
          <w:szCs w:val="22"/>
        </w:rPr>
      </w:pPr>
      <w:r>
        <w:rPr>
          <w:rFonts w:ascii="SimSun" w:hAnsi="SimSun" w:hint="eastAsia"/>
          <w:b/>
          <w:sz w:val="21"/>
          <w:szCs w:val="22"/>
        </w:rPr>
        <w:t>三、</w:t>
      </w:r>
      <w:r w:rsidRPr="009A4F05">
        <w:rPr>
          <w:rFonts w:ascii="SimSun" w:hAnsi="SimSun" w:hint="eastAsia"/>
          <w:b/>
          <w:sz w:val="21"/>
          <w:szCs w:val="22"/>
        </w:rPr>
        <w:t>其他建议</w:t>
      </w:r>
    </w:p>
    <w:p w:rsidR="00C0235B" w:rsidRPr="009A4F05" w:rsidRDefault="00C0235B" w:rsidP="00EE180A">
      <w:pPr>
        <w:keepNext/>
        <w:spacing w:afterLines="50" w:after="120" w:line="340" w:lineRule="atLeast"/>
        <w:rPr>
          <w:rFonts w:ascii="SimSun" w:hAnsi="SimSun"/>
          <w:sz w:val="21"/>
          <w:szCs w:val="22"/>
          <w:u w:val="single"/>
        </w:rPr>
      </w:pPr>
      <w:r w:rsidRPr="009A4F05">
        <w:rPr>
          <w:rFonts w:ascii="SimSun" w:hAnsi="SimSun" w:hint="eastAsia"/>
          <w:sz w:val="21"/>
          <w:szCs w:val="22"/>
          <w:u w:val="single"/>
        </w:rPr>
        <w:t>确定等值数额时增加一定金额</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55.</w:t>
      </w:r>
      <w:r w:rsidRPr="009A4F05">
        <w:rPr>
          <w:rFonts w:ascii="SimSun" w:hAnsi="SimSun" w:hint="eastAsia"/>
          <w:sz w:val="21"/>
          <w:szCs w:val="22"/>
        </w:rPr>
        <w:tab/>
        <w:t>减少由于可自由兑换的受理局货币与瑞士法郎以及国际检索单位货币之间的汇率波动给国际局带来的风险的另一个可选的方案是：如果</w:t>
      </w:r>
      <w:r>
        <w:rPr>
          <w:rFonts w:ascii="SimSun" w:hAnsi="SimSun" w:hint="eastAsia"/>
          <w:sz w:val="21"/>
          <w:szCs w:val="22"/>
        </w:rPr>
        <w:t>不</w:t>
      </w:r>
      <w:r w:rsidRPr="009A4F05">
        <w:rPr>
          <w:rFonts w:ascii="SimSun" w:hAnsi="SimSun" w:hint="eastAsia"/>
          <w:sz w:val="21"/>
          <w:szCs w:val="22"/>
        </w:rPr>
        <w:t>引入</w:t>
      </w:r>
      <w:r>
        <w:rPr>
          <w:rFonts w:ascii="SimSun" w:hAnsi="SimSun" w:hint="eastAsia"/>
          <w:sz w:val="21"/>
          <w:szCs w:val="22"/>
        </w:rPr>
        <w:t>净额清算</w:t>
      </w:r>
      <w:r w:rsidRPr="009A4F05">
        <w:rPr>
          <w:rFonts w:ascii="SimSun" w:hAnsi="SimSun" w:hint="eastAsia"/>
          <w:sz w:val="21"/>
          <w:szCs w:val="22"/>
        </w:rPr>
        <w:t>结构，为了国际局的利益，以及国际检索单位的利益，在国际申请费和检索费的等值数额上在增加较小、较低比例的数额。比如，假如目前货币“XYZ”的国际申请费的等值数额为1000“XYZ”，增加1%或者2%的数额，由1000提高到1010或者1020“XYZ”。每份国际申请费增加的10或者20“XYZ”将用于缓解汇率波动对国际局费用收入的影响。同样的，如果</w:t>
      </w:r>
      <w:r>
        <w:rPr>
          <w:rFonts w:ascii="SimSun" w:hAnsi="SimSun" w:hint="eastAsia"/>
          <w:sz w:val="21"/>
          <w:szCs w:val="22"/>
        </w:rPr>
        <w:t>不采</w:t>
      </w:r>
      <w:r w:rsidRPr="009A4F05">
        <w:rPr>
          <w:rFonts w:ascii="SimSun" w:hAnsi="SimSun" w:hint="eastAsia"/>
          <w:sz w:val="21"/>
          <w:szCs w:val="22"/>
        </w:rPr>
        <w:t>用</w:t>
      </w:r>
      <w:r>
        <w:rPr>
          <w:rFonts w:ascii="SimSun" w:hAnsi="SimSun" w:hint="eastAsia"/>
          <w:sz w:val="21"/>
          <w:szCs w:val="22"/>
        </w:rPr>
        <w:t>净额清算</w:t>
      </w:r>
      <w:r w:rsidRPr="009A4F05">
        <w:rPr>
          <w:rFonts w:ascii="SimSun" w:hAnsi="SimSun" w:hint="eastAsia"/>
          <w:sz w:val="21"/>
          <w:szCs w:val="22"/>
        </w:rPr>
        <w:t>结构，每份检索费用中增加的数额将用于缓解汇率波动对国际检索单位费用收入的影响，进而能减少检索单位按照细则16.1(e)要求国际局补偿其损失的情况。</w:t>
      </w:r>
    </w:p>
    <w:p w:rsidR="00C0235B" w:rsidRPr="009A4F05" w:rsidRDefault="00C0235B" w:rsidP="00EE180A">
      <w:pPr>
        <w:keepNext/>
        <w:spacing w:afterLines="50" w:after="120" w:line="340" w:lineRule="atLeast"/>
        <w:rPr>
          <w:rFonts w:ascii="SimSun" w:hAnsi="SimSun"/>
          <w:sz w:val="21"/>
          <w:szCs w:val="22"/>
          <w:u w:val="single"/>
        </w:rPr>
      </w:pPr>
      <w:r w:rsidRPr="009A4F05">
        <w:rPr>
          <w:rFonts w:ascii="SimSun" w:hAnsi="SimSun" w:hint="eastAsia"/>
          <w:sz w:val="21"/>
          <w:szCs w:val="22"/>
          <w:u w:val="single"/>
        </w:rPr>
        <w:t>用瑞士法郎缴纳国际申请费，用检索单位适用的货币缴纳检索费</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56.</w:t>
      </w:r>
      <w:r w:rsidRPr="009A4F05">
        <w:rPr>
          <w:rFonts w:ascii="SimSun" w:hAnsi="SimSun" w:hint="eastAsia"/>
          <w:sz w:val="21"/>
          <w:szCs w:val="22"/>
        </w:rPr>
        <w:tab/>
        <w:t>以上所有列出的建议目标都是降低汇率波动给PCT费用收入带来的风险，另外一个可以完全消除该风险的方案是，使申请人能够或者就直接要求申请人用瑞士法郎缴纳国际申请费，用国际检索单位采用的货币缴纳检索费，可以向受理局缴纳，也可以分别向国际局或者国际检索单位缴纳。</w:t>
      </w:r>
    </w:p>
    <w:p w:rsidR="00C0235B" w:rsidRPr="00EE180A" w:rsidRDefault="00C0235B" w:rsidP="00EE180A">
      <w:pPr>
        <w:keepNext/>
        <w:spacing w:afterLines="50" w:after="120" w:line="340" w:lineRule="atLeast"/>
        <w:jc w:val="both"/>
        <w:rPr>
          <w:rFonts w:ascii="KaiTi" w:eastAsia="KaiTi" w:hAnsi="KaiTi"/>
          <w:i/>
          <w:sz w:val="21"/>
          <w:szCs w:val="22"/>
        </w:rPr>
      </w:pPr>
      <w:r w:rsidRPr="00EE180A">
        <w:rPr>
          <w:rFonts w:ascii="KaiTi" w:eastAsia="KaiTi" w:hAnsi="KaiTi" w:hint="eastAsia"/>
          <w:i/>
          <w:sz w:val="21"/>
          <w:szCs w:val="22"/>
        </w:rPr>
        <w:t>向受理局缴纳</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57.</w:t>
      </w:r>
      <w:r w:rsidRPr="009A4F05">
        <w:rPr>
          <w:rFonts w:ascii="SimSun" w:hAnsi="SimSun" w:hint="eastAsia"/>
          <w:sz w:val="21"/>
          <w:szCs w:val="22"/>
        </w:rPr>
        <w:tab/>
        <w:t>目前已经有几个受理局允许甚至要求用瑞士法郎缴纳国际申请费，用国际检索单位采用的货币缴纳检索费。在此种情形下，受理局只是简单按照所缴纳的货币将上述费用分别转交给国际局和国际检索单位，并且不会发生汇率波动的问题以及由此给国际局带来的PCT费用损失。</w:t>
      </w:r>
    </w:p>
    <w:p w:rsidR="00C0235B" w:rsidRPr="009A4F05" w:rsidRDefault="00C0235B" w:rsidP="009A4F05">
      <w:pPr>
        <w:overflowPunct w:val="0"/>
        <w:spacing w:afterLines="50" w:after="120" w:line="340" w:lineRule="atLeast"/>
        <w:jc w:val="both"/>
        <w:rPr>
          <w:rFonts w:ascii="SimSun" w:hAnsi="SimSun"/>
          <w:sz w:val="21"/>
          <w:szCs w:val="22"/>
        </w:rPr>
      </w:pPr>
      <w:r w:rsidRPr="009A4F05">
        <w:rPr>
          <w:rFonts w:ascii="SimSun" w:hAnsi="SimSun" w:hint="eastAsia"/>
          <w:sz w:val="21"/>
          <w:szCs w:val="22"/>
        </w:rPr>
        <w:lastRenderedPageBreak/>
        <w:t>58.</w:t>
      </w:r>
      <w:r w:rsidRPr="009A4F05">
        <w:rPr>
          <w:rFonts w:ascii="SimSun" w:hAnsi="SimSun" w:hint="eastAsia"/>
          <w:sz w:val="21"/>
          <w:szCs w:val="22"/>
        </w:rPr>
        <w:tab/>
        <w:t>考虑到各受理局所处的不同金融环境，并不建议强制受理局允许或者要求用瑞士法郎支付国际申请费以及用国际检索单位采用的货币缴纳检索费，但是国际局仍然非常鼓励所有的现在要求用</w:t>
      </w:r>
      <w:r w:rsidRPr="009A4F05">
        <w:rPr>
          <w:rFonts w:ascii="KaiTi" w:eastAsia="KaiTi" w:hAnsi="KaiTi" w:hint="eastAsia"/>
          <w:i/>
          <w:sz w:val="21"/>
          <w:szCs w:val="22"/>
        </w:rPr>
        <w:t>可以自由兑换的</w:t>
      </w:r>
      <w:r w:rsidRPr="009A4F05">
        <w:rPr>
          <w:rFonts w:ascii="SimSun" w:hAnsi="SimSun" w:hint="eastAsia"/>
          <w:sz w:val="21"/>
          <w:szCs w:val="22"/>
        </w:rPr>
        <w:t>受理局当地货币来缴纳国际申请费以及检索费的受理局，审视目前的做法，并考虑用瑞士法郎或者国际检索单位采用的货币来分别收缴上述费用。在国际局看来，现在的电子商务支付体系比起最初设计PCT费用缴纳体系的时候，已经大大提高了上述方案的可行性。</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59.</w:t>
      </w:r>
      <w:r w:rsidRPr="009A4F05">
        <w:rPr>
          <w:rFonts w:ascii="SimSun" w:hAnsi="SimSun" w:hint="eastAsia"/>
          <w:sz w:val="21"/>
          <w:szCs w:val="22"/>
        </w:rPr>
        <w:tab/>
        <w:t>类似地，对于那些现在要求不是用当地货币</w:t>
      </w:r>
      <w:r>
        <w:rPr>
          <w:rFonts w:ascii="SimSun" w:hAnsi="SimSun" w:hint="eastAsia"/>
          <w:sz w:val="21"/>
          <w:szCs w:val="22"/>
        </w:rPr>
        <w:t>(</w:t>
      </w:r>
      <w:r w:rsidRPr="009A4F05">
        <w:rPr>
          <w:rFonts w:ascii="SimSun" w:hAnsi="SimSun" w:hint="eastAsia"/>
          <w:sz w:val="21"/>
          <w:szCs w:val="22"/>
        </w:rPr>
        <w:t>通常是不能自由兑换的</w:t>
      </w:r>
      <w:r>
        <w:rPr>
          <w:rFonts w:ascii="SimSun" w:hAnsi="SimSun" w:hint="eastAsia"/>
          <w:sz w:val="21"/>
          <w:szCs w:val="22"/>
        </w:rPr>
        <w:t>)</w:t>
      </w:r>
      <w:r w:rsidRPr="009A4F05">
        <w:rPr>
          <w:rFonts w:ascii="SimSun" w:hAnsi="SimSun" w:hint="eastAsia"/>
          <w:sz w:val="21"/>
          <w:szCs w:val="22"/>
        </w:rPr>
        <w:t>而是用除瑞士法郎以及国际检索单位采用的货币以外的可自由兑换货币</w:t>
      </w:r>
      <w:r>
        <w:rPr>
          <w:rFonts w:ascii="SimSun" w:hAnsi="SimSun" w:hint="eastAsia"/>
          <w:sz w:val="21"/>
          <w:szCs w:val="22"/>
        </w:rPr>
        <w:t>(</w:t>
      </w:r>
      <w:r w:rsidRPr="009A4F05">
        <w:rPr>
          <w:rFonts w:ascii="SimSun" w:hAnsi="SimSun" w:hint="eastAsia"/>
          <w:sz w:val="21"/>
          <w:szCs w:val="22"/>
        </w:rPr>
        <w:t>尤其是美元</w:t>
      </w:r>
      <w:r>
        <w:rPr>
          <w:rFonts w:ascii="SimSun" w:hAnsi="SimSun" w:hint="eastAsia"/>
          <w:sz w:val="21"/>
          <w:szCs w:val="22"/>
        </w:rPr>
        <w:t>)</w:t>
      </w:r>
      <w:r w:rsidRPr="009A4F05">
        <w:rPr>
          <w:rFonts w:ascii="SimSun" w:hAnsi="SimSun" w:hint="eastAsia"/>
          <w:sz w:val="21"/>
          <w:szCs w:val="22"/>
        </w:rPr>
        <w:t>来缴纳国际申请费和检索费的受理局，国际局也非常鼓励其同样审视目前的做法，并考虑用瑞士法郎或者国际检索单位适用的货币来分别收缴上述费用。</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60.</w:t>
      </w:r>
      <w:r w:rsidRPr="009A4F05">
        <w:rPr>
          <w:rFonts w:ascii="SimSun" w:hAnsi="SimSun" w:hint="eastAsia"/>
          <w:sz w:val="21"/>
          <w:szCs w:val="22"/>
        </w:rPr>
        <w:tab/>
        <w:t>此外，对于那些现在要求用</w:t>
      </w:r>
      <w:r w:rsidRPr="009A4F05">
        <w:rPr>
          <w:rFonts w:ascii="KaiTi" w:eastAsia="KaiTi" w:hAnsi="KaiTi" w:hint="eastAsia"/>
          <w:i/>
          <w:sz w:val="21"/>
          <w:szCs w:val="22"/>
        </w:rPr>
        <w:t>不可自由兑换的</w:t>
      </w:r>
      <w:r w:rsidRPr="009A4F05">
        <w:rPr>
          <w:rFonts w:ascii="SimSun" w:hAnsi="SimSun" w:hint="eastAsia"/>
          <w:sz w:val="21"/>
          <w:szCs w:val="22"/>
        </w:rPr>
        <w:t>当地货币来缴纳国际申请费和检索费，之后再把这些费用</w:t>
      </w:r>
      <w:proofErr w:type="gramStart"/>
      <w:r w:rsidRPr="009A4F05">
        <w:rPr>
          <w:rFonts w:ascii="SimSun" w:hAnsi="SimSun" w:hint="eastAsia"/>
          <w:sz w:val="21"/>
          <w:szCs w:val="22"/>
        </w:rPr>
        <w:t>转换成除瑞士法郎</w:t>
      </w:r>
      <w:proofErr w:type="gramEnd"/>
      <w:r w:rsidRPr="009A4F05">
        <w:rPr>
          <w:rFonts w:ascii="SimSun" w:hAnsi="SimSun" w:hint="eastAsia"/>
          <w:sz w:val="21"/>
          <w:szCs w:val="22"/>
        </w:rPr>
        <w:t>以及国际检索单位采用的货币以外的可自由兑换货币</w:t>
      </w:r>
      <w:r>
        <w:rPr>
          <w:rFonts w:ascii="SimSun" w:hAnsi="SimSun" w:hint="eastAsia"/>
          <w:sz w:val="21"/>
          <w:szCs w:val="22"/>
        </w:rPr>
        <w:t>(</w:t>
      </w:r>
      <w:r w:rsidRPr="009A4F05">
        <w:rPr>
          <w:rFonts w:ascii="SimSun" w:hAnsi="SimSun" w:hint="eastAsia"/>
          <w:sz w:val="21"/>
          <w:szCs w:val="22"/>
        </w:rPr>
        <w:t>尤其是美元或欧元</w:t>
      </w:r>
      <w:r>
        <w:rPr>
          <w:rFonts w:ascii="SimSun" w:hAnsi="SimSun" w:hint="eastAsia"/>
          <w:sz w:val="21"/>
          <w:szCs w:val="22"/>
        </w:rPr>
        <w:t>)</w:t>
      </w:r>
      <w:r w:rsidRPr="009A4F05">
        <w:rPr>
          <w:rFonts w:ascii="SimSun" w:hAnsi="SimSun" w:hint="eastAsia"/>
          <w:sz w:val="21"/>
          <w:szCs w:val="22"/>
        </w:rPr>
        <w:t>的受理局，国际局非常鼓励其审视目前的做法，并考虑将上述费用转换为瑞士法郎和国际检索单位采用的货币。</w:t>
      </w:r>
    </w:p>
    <w:p w:rsidR="00C0235B" w:rsidRPr="00EE180A" w:rsidRDefault="00C0235B" w:rsidP="00EE180A">
      <w:pPr>
        <w:keepNext/>
        <w:spacing w:afterLines="50" w:after="120" w:line="340" w:lineRule="atLeast"/>
        <w:jc w:val="both"/>
        <w:rPr>
          <w:rFonts w:ascii="KaiTi" w:eastAsia="KaiTi" w:hAnsi="KaiTi"/>
          <w:i/>
          <w:sz w:val="21"/>
          <w:szCs w:val="22"/>
        </w:rPr>
      </w:pPr>
      <w:r w:rsidRPr="00EE180A">
        <w:rPr>
          <w:rFonts w:ascii="KaiTi" w:eastAsia="KaiTi" w:hAnsi="KaiTi" w:hint="eastAsia"/>
          <w:i/>
          <w:sz w:val="21"/>
          <w:szCs w:val="22"/>
        </w:rPr>
        <w:t>通过</w:t>
      </w:r>
      <w:proofErr w:type="spellStart"/>
      <w:r w:rsidRPr="00EE180A">
        <w:rPr>
          <w:rFonts w:ascii="KaiTi" w:eastAsia="KaiTi" w:hAnsi="KaiTi" w:hint="eastAsia"/>
          <w:i/>
          <w:sz w:val="21"/>
          <w:szCs w:val="22"/>
        </w:rPr>
        <w:t>ePCT</w:t>
      </w:r>
      <w:proofErr w:type="spellEnd"/>
      <w:r w:rsidRPr="00EE180A">
        <w:rPr>
          <w:rFonts w:ascii="KaiTi" w:eastAsia="KaiTi" w:hAnsi="KaiTi" w:hint="eastAsia"/>
          <w:i/>
          <w:sz w:val="21"/>
          <w:szCs w:val="22"/>
        </w:rPr>
        <w:t>系统直接缴纳费用给国际局和国际检索单位</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61.</w:t>
      </w:r>
      <w:r w:rsidRPr="009A4F05">
        <w:rPr>
          <w:rFonts w:ascii="SimSun" w:hAnsi="SimSun" w:hint="eastAsia"/>
          <w:sz w:val="21"/>
          <w:szCs w:val="22"/>
        </w:rPr>
        <w:tab/>
        <w:t>在</w:t>
      </w:r>
      <w:proofErr w:type="spellStart"/>
      <w:r w:rsidRPr="009A4F05">
        <w:rPr>
          <w:rFonts w:ascii="SimSun" w:hAnsi="SimSun" w:hint="eastAsia"/>
          <w:sz w:val="21"/>
          <w:szCs w:val="22"/>
        </w:rPr>
        <w:t>ePCT</w:t>
      </w:r>
      <w:proofErr w:type="spellEnd"/>
      <w:r w:rsidRPr="009A4F05">
        <w:rPr>
          <w:rFonts w:ascii="SimSun" w:hAnsi="SimSun" w:hint="eastAsia"/>
          <w:sz w:val="21"/>
          <w:szCs w:val="22"/>
        </w:rPr>
        <w:t>系统中，现在正在探索解决方案是，无论其国际申请是向哪个受理局递交，允许申请人在用</w:t>
      </w:r>
      <w:proofErr w:type="spellStart"/>
      <w:r w:rsidRPr="009A4F05">
        <w:rPr>
          <w:rFonts w:ascii="SimSun" w:hAnsi="SimSun" w:hint="eastAsia"/>
          <w:sz w:val="21"/>
          <w:szCs w:val="22"/>
        </w:rPr>
        <w:t>ePCT</w:t>
      </w:r>
      <w:proofErr w:type="spellEnd"/>
      <w:r w:rsidRPr="009A4F05">
        <w:rPr>
          <w:rFonts w:ascii="SimSun" w:hAnsi="SimSun" w:hint="eastAsia"/>
          <w:sz w:val="21"/>
          <w:szCs w:val="22"/>
        </w:rPr>
        <w:t>申请系统提交申请时，用瑞士法郎向国际局缴纳国际申请费，用国际检索单位采用的货币向国际检索单位缴纳检索费。比如，可以是通过在线信用卡支付，可以是向WIPO或者国际检索单位提供其目前采用的</w:t>
      </w:r>
      <w:r>
        <w:rPr>
          <w:rFonts w:ascii="SimSun" w:hAnsi="SimSun" w:hint="eastAsia"/>
          <w:sz w:val="21"/>
          <w:szCs w:val="22"/>
        </w:rPr>
        <w:t>(</w:t>
      </w:r>
      <w:r w:rsidRPr="009A4F05">
        <w:rPr>
          <w:rFonts w:ascii="SimSun" w:hAnsi="SimSun" w:hint="eastAsia"/>
          <w:sz w:val="21"/>
          <w:szCs w:val="22"/>
        </w:rPr>
        <w:t>储蓄</w:t>
      </w:r>
      <w:r>
        <w:rPr>
          <w:rFonts w:ascii="SimSun" w:hAnsi="SimSun" w:hint="eastAsia"/>
          <w:sz w:val="21"/>
          <w:szCs w:val="22"/>
        </w:rPr>
        <w:t>)</w:t>
      </w:r>
      <w:r w:rsidRPr="009A4F05">
        <w:rPr>
          <w:rFonts w:ascii="SimSun" w:hAnsi="SimSun" w:hint="eastAsia"/>
          <w:sz w:val="21"/>
          <w:szCs w:val="22"/>
        </w:rPr>
        <w:t>账户的明细，或者可能是通过银行转账交易。</w:t>
      </w:r>
    </w:p>
    <w:p w:rsidR="00C0235B" w:rsidRPr="003D3BF2" w:rsidRDefault="00C0235B" w:rsidP="003D3BF2">
      <w:pPr>
        <w:keepNext/>
        <w:overflowPunct w:val="0"/>
        <w:spacing w:beforeLines="100" w:before="240" w:afterLines="50" w:after="120" w:line="340" w:lineRule="atLeast"/>
        <w:jc w:val="both"/>
        <w:rPr>
          <w:rFonts w:ascii="SimHei" w:eastAsia="SimHei" w:hAnsi="SimHei"/>
          <w:sz w:val="21"/>
          <w:szCs w:val="22"/>
        </w:rPr>
      </w:pPr>
      <w:r w:rsidRPr="003D3BF2">
        <w:rPr>
          <w:rFonts w:ascii="SimHei" w:eastAsia="SimHei" w:hAnsi="SimHei" w:hint="eastAsia"/>
          <w:sz w:val="21"/>
          <w:szCs w:val="22"/>
        </w:rPr>
        <w:t>对本通函的反馈</w:t>
      </w:r>
    </w:p>
    <w:p w:rsidR="00C0235B" w:rsidRPr="009A4F05" w:rsidRDefault="00C0235B" w:rsidP="003D3BF2">
      <w:pPr>
        <w:overflowPunct w:val="0"/>
        <w:spacing w:afterLines="50" w:after="120" w:line="340" w:lineRule="atLeast"/>
        <w:jc w:val="both"/>
        <w:rPr>
          <w:rFonts w:ascii="SimSun" w:hAnsi="SimSun"/>
          <w:sz w:val="21"/>
          <w:szCs w:val="22"/>
        </w:rPr>
      </w:pPr>
      <w:r>
        <w:rPr>
          <w:rFonts w:ascii="SimSun" w:hAnsi="SimSun" w:hint="eastAsia"/>
          <w:noProof/>
          <w:sz w:val="21"/>
          <w:szCs w:val="22"/>
        </w:rPr>
        <mc:AlternateContent>
          <mc:Choice Requires="wps">
            <w:drawing>
              <wp:anchor distT="0" distB="0" distL="114300" distR="114300" simplePos="0" relativeHeight="251675648" behindDoc="0" locked="0" layoutInCell="1" allowOverlap="1" wp14:anchorId="4626B42B" wp14:editId="55DABDD8">
                <wp:simplePos x="0" y="0"/>
                <wp:positionH relativeFrom="column">
                  <wp:posOffset>-685800</wp:posOffset>
                </wp:positionH>
                <wp:positionV relativeFrom="paragraph">
                  <wp:posOffset>12065</wp:posOffset>
                </wp:positionV>
                <wp:extent cx="317500" cy="635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317500" cy="63500"/>
                        </a:xfrm>
                        <a:prstGeom prst="rect">
                          <a:avLst/>
                        </a:prstGeom>
                        <a:solidFill>
                          <a:scrgbClr r="0" g="0" b="0">
                            <a:alpha val="0"/>
                          </a:scrgbClr>
                        </a:solid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C0235B" w:rsidRPr="004C1420" w:rsidRDefault="00C0235B" w:rsidP="004C1420">
                            <w:pPr>
                              <w:jc w:val="right"/>
                              <w:rPr>
                                <w:sz w:val="20"/>
                              </w:rPr>
                            </w:pPr>
                            <w:r w:rsidRPr="004C1420">
                              <w:rPr>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文本框 92" o:spid="_x0000_s1028" type="#_x0000_t202" style="position:absolute;left:0;text-align:left;margin-left:-54pt;margin-top:.95pt;width:25pt;height: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" fillcolor="black" strokeweight=".5pt">
                <v:fill opacity="0"/>
                <v:stroke opacity="0" joinstyle="round"/>
                <v:textbox style="mso-fit-shape-to-text:t" inset="0,0,0,0">
                  <w:txbxContent>
                    <w:p w:rsidR="00C0235B" w:rsidRPr="004C1420" w:rsidRDefault="00C0235B" w:rsidP="004C1420">
                      <w:pPr>
                        <w:jc w:val="right"/>
                        <w:rPr>
                          <w:sz w:val="20"/>
                        </w:rPr>
                      </w:pPr>
                      <w:r w:rsidRPr="004C1420">
                        <w:rPr>
                          <w:sz w:val="20"/>
                        </w:rPr>
                        <w:t xml:space="preserve">./. </w:t>
                      </w:r>
                    </w:p>
                  </w:txbxContent>
                </v:textbox>
              </v:shape>
            </w:pict>
          </mc:Fallback>
        </mc:AlternateContent>
      </w:r>
      <w:r w:rsidRPr="009A4F05">
        <w:rPr>
          <w:rFonts w:ascii="SimSun" w:hAnsi="SimSun" w:hint="eastAsia"/>
          <w:sz w:val="21"/>
          <w:szCs w:val="22"/>
        </w:rPr>
        <w:t>62.</w:t>
      </w:r>
      <w:r w:rsidRPr="009A4F05">
        <w:rPr>
          <w:rFonts w:ascii="SimSun" w:hAnsi="SimSun" w:hint="eastAsia"/>
          <w:sz w:val="21"/>
          <w:szCs w:val="22"/>
        </w:rPr>
        <w:tab/>
        <w:t>附件</w:t>
      </w:r>
      <w:r>
        <w:rPr>
          <w:rFonts w:ascii="SimSun" w:hAnsi="SimSun" w:hint="eastAsia"/>
          <w:sz w:val="21"/>
          <w:szCs w:val="22"/>
        </w:rPr>
        <w:t>三</w:t>
      </w:r>
      <w:r w:rsidRPr="009A4F05">
        <w:rPr>
          <w:rFonts w:ascii="SimSun" w:hAnsi="SimSun" w:hint="eastAsia"/>
          <w:sz w:val="21"/>
          <w:szCs w:val="22"/>
        </w:rPr>
        <w:t>是包含本通函所讨论问题的一份调查问卷。请通过填写此份调查问卷反馈对本通函的意见，并在2015年3月13日前回复给国际局PCT业务发展部主任Claus Matthes</w:t>
      </w:r>
      <w:r>
        <w:rPr>
          <w:rFonts w:ascii="SimSun" w:hAnsi="SimSun" w:hint="eastAsia"/>
          <w:sz w:val="21"/>
          <w:szCs w:val="22"/>
        </w:rPr>
        <w:t>(</w:t>
      </w:r>
      <w:r w:rsidRPr="009A4F05">
        <w:rPr>
          <w:rFonts w:ascii="SimSun" w:hAnsi="SimSun" w:hint="eastAsia"/>
          <w:sz w:val="21"/>
          <w:szCs w:val="22"/>
        </w:rPr>
        <w:t>邮箱：pctbdd@wipo.int；传真：+41-22-338 7150</w:t>
      </w:r>
      <w:r>
        <w:rPr>
          <w:rFonts w:ascii="SimSun" w:hAnsi="SimSun" w:hint="eastAsia"/>
          <w:sz w:val="21"/>
          <w:szCs w:val="22"/>
        </w:rPr>
        <w:t>)</w:t>
      </w:r>
      <w:r w:rsidRPr="009A4F05">
        <w:rPr>
          <w:rFonts w:ascii="SimSun" w:hAnsi="SimSun" w:hint="eastAsia"/>
          <w:sz w:val="21"/>
          <w:szCs w:val="22"/>
        </w:rPr>
        <w:t>。填写调查问卷可以用联合国六种官方语言的任何一种</w:t>
      </w:r>
      <w:r>
        <w:rPr>
          <w:rFonts w:ascii="SimSun" w:hAnsi="SimSun" w:hint="eastAsia"/>
          <w:sz w:val="21"/>
          <w:szCs w:val="22"/>
        </w:rPr>
        <w:t>(</w:t>
      </w:r>
      <w:r w:rsidRPr="009A4F05">
        <w:rPr>
          <w:rFonts w:ascii="SimSun" w:hAnsi="SimSun" w:hint="eastAsia"/>
          <w:sz w:val="21"/>
          <w:szCs w:val="22"/>
        </w:rPr>
        <w:t>阿拉伯</w:t>
      </w:r>
      <w:r>
        <w:rPr>
          <w:rFonts w:ascii="SimSun" w:hAnsi="SimSun" w:hint="eastAsia"/>
          <w:sz w:val="21"/>
          <w:szCs w:val="22"/>
        </w:rPr>
        <w:t>文、中文、</w:t>
      </w:r>
      <w:r w:rsidRPr="009A4F05">
        <w:rPr>
          <w:rFonts w:ascii="SimSun" w:hAnsi="SimSun" w:hint="eastAsia"/>
          <w:sz w:val="21"/>
          <w:szCs w:val="22"/>
        </w:rPr>
        <w:t>英</w:t>
      </w:r>
      <w:r>
        <w:rPr>
          <w:rFonts w:ascii="SimSun" w:hAnsi="SimSun" w:hint="eastAsia"/>
          <w:sz w:val="21"/>
          <w:szCs w:val="22"/>
        </w:rPr>
        <w:t>文、</w:t>
      </w:r>
      <w:r w:rsidRPr="009A4F05">
        <w:rPr>
          <w:rFonts w:ascii="SimSun" w:hAnsi="SimSun" w:hint="eastAsia"/>
          <w:sz w:val="21"/>
          <w:szCs w:val="22"/>
        </w:rPr>
        <w:t>法</w:t>
      </w:r>
      <w:r>
        <w:rPr>
          <w:rFonts w:ascii="SimSun" w:hAnsi="SimSun" w:hint="eastAsia"/>
          <w:sz w:val="21"/>
          <w:szCs w:val="22"/>
        </w:rPr>
        <w:t>文、</w:t>
      </w:r>
      <w:r w:rsidRPr="009A4F05">
        <w:rPr>
          <w:rFonts w:ascii="SimSun" w:hAnsi="SimSun" w:hint="eastAsia"/>
          <w:sz w:val="21"/>
          <w:szCs w:val="22"/>
        </w:rPr>
        <w:t>俄</w:t>
      </w:r>
      <w:r>
        <w:rPr>
          <w:rFonts w:ascii="SimSun" w:hAnsi="SimSun" w:hint="eastAsia"/>
          <w:sz w:val="21"/>
          <w:szCs w:val="22"/>
        </w:rPr>
        <w:t>文、</w:t>
      </w:r>
      <w:r w:rsidRPr="009A4F05">
        <w:rPr>
          <w:rFonts w:ascii="SimSun" w:hAnsi="SimSun" w:hint="eastAsia"/>
          <w:sz w:val="21"/>
          <w:szCs w:val="22"/>
        </w:rPr>
        <w:t>西班牙</w:t>
      </w:r>
      <w:r>
        <w:rPr>
          <w:rFonts w:ascii="SimSun" w:hAnsi="SimSun" w:hint="eastAsia"/>
          <w:sz w:val="21"/>
          <w:szCs w:val="22"/>
        </w:rPr>
        <w:t>文)</w:t>
      </w:r>
      <w:r w:rsidRPr="009A4F05">
        <w:rPr>
          <w:rFonts w:ascii="SimSun" w:hAnsi="SimSun" w:hint="eastAsia"/>
          <w:sz w:val="21"/>
          <w:szCs w:val="22"/>
        </w:rPr>
        <w:t>。</w:t>
      </w:r>
    </w:p>
    <w:p w:rsidR="00C0235B" w:rsidRPr="009A4F05" w:rsidRDefault="00C0235B" w:rsidP="003D3BF2">
      <w:pPr>
        <w:overflowPunct w:val="0"/>
        <w:spacing w:afterLines="50" w:after="120" w:line="340" w:lineRule="atLeast"/>
        <w:jc w:val="both"/>
        <w:rPr>
          <w:rFonts w:ascii="SimSun" w:hAnsi="SimSun"/>
          <w:sz w:val="21"/>
          <w:szCs w:val="22"/>
        </w:rPr>
      </w:pPr>
      <w:r w:rsidRPr="009A4F05">
        <w:rPr>
          <w:rFonts w:ascii="SimSun" w:hAnsi="SimSun" w:hint="eastAsia"/>
          <w:sz w:val="21"/>
          <w:szCs w:val="22"/>
        </w:rPr>
        <w:t>63.</w:t>
      </w:r>
      <w:r w:rsidRPr="009A4F05">
        <w:rPr>
          <w:rFonts w:ascii="SimSun" w:hAnsi="SimSun" w:hint="eastAsia"/>
          <w:sz w:val="21"/>
          <w:szCs w:val="22"/>
        </w:rPr>
        <w:tab/>
        <w:t>对于该日期前收到的任何意见，国际局都会予以认真考虑，提出修改现行有关PCT费用缴纳以及确定等值数额的法律框架的建议，供2015年PCT工作组会议考虑。</w:t>
      </w:r>
    </w:p>
    <w:p w:rsidR="00C0235B" w:rsidRPr="009A4F05" w:rsidRDefault="00C0235B" w:rsidP="0040321A">
      <w:pPr>
        <w:keepNext/>
        <w:overflowPunct w:val="0"/>
        <w:spacing w:afterLines="50" w:after="120" w:line="340" w:lineRule="atLeast"/>
        <w:jc w:val="both"/>
        <w:rPr>
          <w:rFonts w:ascii="SimSun" w:hAnsi="SimSun"/>
          <w:sz w:val="21"/>
          <w:szCs w:val="22"/>
        </w:rPr>
      </w:pPr>
      <w:r w:rsidRPr="009A4F05">
        <w:rPr>
          <w:rFonts w:ascii="SimSun" w:hAnsi="SimSun" w:hint="eastAsia"/>
          <w:sz w:val="21"/>
          <w:szCs w:val="22"/>
        </w:rPr>
        <w:t>64.</w:t>
      </w:r>
      <w:r w:rsidRPr="009A4F05">
        <w:rPr>
          <w:rFonts w:ascii="SimSun" w:hAnsi="SimSun" w:hint="eastAsia"/>
          <w:sz w:val="21"/>
          <w:szCs w:val="22"/>
        </w:rPr>
        <w:tab/>
        <w:t>收到的任何有关调查问卷的回复都将以匿名的方式呈现；没有经过相关专利局或者组织的事先特别允许，将不会披露回复的个人。</w:t>
      </w:r>
    </w:p>
    <w:p w:rsidR="00C0235B" w:rsidRDefault="00C0235B" w:rsidP="001839D7">
      <w:pPr>
        <w:keepNext/>
        <w:ind w:left="5250"/>
        <w:rPr>
          <w:rFonts w:ascii="SimSun" w:hAnsi="SimSun"/>
        </w:rPr>
      </w:pPr>
    </w:p>
    <w:p w:rsidR="00C0235B" w:rsidRPr="009A4F05" w:rsidRDefault="00C0235B" w:rsidP="001839D7">
      <w:pPr>
        <w:keepNext/>
        <w:ind w:left="5250"/>
        <w:rPr>
          <w:rFonts w:ascii="SimSun" w:hAnsi="SimSun"/>
        </w:rPr>
      </w:pPr>
      <w:r>
        <w:rPr>
          <w:rFonts w:ascii="SimSun" w:hAnsi="SimSun" w:hint="eastAsia"/>
        </w:rPr>
        <w:t>您</w:t>
      </w:r>
      <w:r w:rsidRPr="009A4F05">
        <w:rPr>
          <w:rFonts w:ascii="SimSun" w:hAnsi="SimSun" w:hint="eastAsia"/>
        </w:rPr>
        <w:t>诚挚</w:t>
      </w:r>
      <w:r>
        <w:rPr>
          <w:rFonts w:ascii="SimSun" w:hAnsi="SimSun" w:hint="eastAsia"/>
        </w:rPr>
        <w:t>的</w:t>
      </w:r>
      <w:r w:rsidRPr="009A4F05">
        <w:rPr>
          <w:rFonts w:ascii="SimSun" w:hAnsi="SimSun" w:hint="eastAsia"/>
        </w:rPr>
        <w:t>，</w:t>
      </w:r>
    </w:p>
    <w:p w:rsidR="00C0235B" w:rsidRPr="009A4F05" w:rsidRDefault="00C0235B" w:rsidP="001839D7">
      <w:pPr>
        <w:keepNext/>
        <w:ind w:left="5250"/>
        <w:rPr>
          <w:rFonts w:ascii="SimSun" w:hAnsi="SimSun"/>
        </w:rPr>
      </w:pPr>
    </w:p>
    <w:p w:rsidR="00C0235B" w:rsidRPr="009A4F05" w:rsidRDefault="00C0235B" w:rsidP="000E31E8">
      <w:pPr>
        <w:ind w:left="5250"/>
        <w:rPr>
          <w:rFonts w:ascii="SimSun" w:hAnsi="SimSun"/>
        </w:rPr>
      </w:pPr>
    </w:p>
    <w:p w:rsidR="00C0235B" w:rsidRPr="009A4F05" w:rsidRDefault="00C0235B" w:rsidP="000E31E8">
      <w:pPr>
        <w:ind w:left="5250"/>
        <w:rPr>
          <w:rFonts w:ascii="SimSun" w:hAnsi="SimSun"/>
        </w:rPr>
      </w:pPr>
      <w:r w:rsidRPr="009A4F05">
        <w:rPr>
          <w:rFonts w:ascii="SimSun" w:hAnsi="SimSun" w:hint="eastAsia"/>
        </w:rPr>
        <w:t>弗朗西斯</w:t>
      </w:r>
      <w:r>
        <w:rPr>
          <w:rFonts w:ascii="SimSun" w:hAnsi="SimSun" w:hint="eastAsia"/>
        </w:rPr>
        <w:t>·高</w:t>
      </w:r>
      <w:proofErr w:type="gramStart"/>
      <w:r>
        <w:rPr>
          <w:rFonts w:ascii="SimSun" w:hAnsi="SimSun" w:hint="eastAsia"/>
        </w:rPr>
        <w:t>锐</w:t>
      </w:r>
      <w:proofErr w:type="gramEnd"/>
    </w:p>
    <w:p w:rsidR="00C0235B" w:rsidRPr="009A4F05" w:rsidRDefault="00C0235B" w:rsidP="000E31E8">
      <w:pPr>
        <w:ind w:left="5250"/>
        <w:rPr>
          <w:rFonts w:ascii="SimSun" w:hAnsi="SimSun"/>
        </w:rPr>
      </w:pPr>
      <w:r w:rsidRPr="009A4F05">
        <w:rPr>
          <w:rFonts w:ascii="SimSun" w:hAnsi="SimSun" w:hint="eastAsia"/>
        </w:rPr>
        <w:t>总干事</w:t>
      </w:r>
    </w:p>
    <w:p w:rsidR="00C0235B" w:rsidRPr="009A4F05" w:rsidRDefault="00C0235B" w:rsidP="003D3BF2">
      <w:pPr>
        <w:rPr>
          <w:rFonts w:ascii="SimSun" w:hAnsi="SimSun"/>
          <w:sz w:val="21"/>
          <w:szCs w:val="22"/>
        </w:rPr>
      </w:pPr>
    </w:p>
    <w:p w:rsidR="00C0235B" w:rsidRPr="009A4F05" w:rsidRDefault="00C0235B" w:rsidP="003D3BF2">
      <w:pPr>
        <w:rPr>
          <w:rFonts w:ascii="SimSun" w:hAnsi="SimSun"/>
          <w:sz w:val="21"/>
          <w:szCs w:val="22"/>
        </w:rPr>
      </w:pPr>
    </w:p>
    <w:p w:rsidR="00C0235B" w:rsidRPr="009A4F05" w:rsidRDefault="00C0235B" w:rsidP="003D3BF2">
      <w:pPr>
        <w:rPr>
          <w:rFonts w:ascii="SimSun" w:hAnsi="SimSun"/>
          <w:sz w:val="21"/>
          <w:szCs w:val="22"/>
        </w:rPr>
      </w:pPr>
      <w:r w:rsidRPr="009A4F05">
        <w:rPr>
          <w:rFonts w:ascii="SimSun" w:hAnsi="SimSun" w:hint="eastAsia"/>
          <w:sz w:val="21"/>
          <w:szCs w:val="22"/>
        </w:rPr>
        <w:t>附件：</w:t>
      </w:r>
      <w:r w:rsidRPr="009A4F05">
        <w:rPr>
          <w:rFonts w:ascii="SimSun" w:hAnsi="SimSun" w:hint="eastAsia"/>
          <w:sz w:val="21"/>
          <w:szCs w:val="22"/>
        </w:rPr>
        <w:tab/>
        <w:t>附件</w:t>
      </w:r>
      <w:r>
        <w:rPr>
          <w:rFonts w:ascii="SimSun" w:hAnsi="SimSun" w:hint="eastAsia"/>
          <w:sz w:val="21"/>
          <w:szCs w:val="22"/>
        </w:rPr>
        <w:t>一</w:t>
      </w:r>
      <w:r w:rsidRPr="009A4F05">
        <w:rPr>
          <w:rFonts w:ascii="SimSun" w:hAnsi="SimSun" w:hint="eastAsia"/>
          <w:sz w:val="21"/>
          <w:szCs w:val="22"/>
        </w:rPr>
        <w:tab/>
        <w:t>PCT成员国大会关于建立某些费用等值数额的指令</w:t>
      </w:r>
    </w:p>
    <w:p w:rsidR="00C0235B" w:rsidRPr="009A4F05" w:rsidRDefault="00C0235B" w:rsidP="003D3BF2">
      <w:pPr>
        <w:rPr>
          <w:rFonts w:ascii="SimSun" w:hAnsi="SimSun"/>
          <w:sz w:val="21"/>
          <w:szCs w:val="22"/>
        </w:rPr>
      </w:pPr>
      <w:r w:rsidRPr="009A4F05">
        <w:rPr>
          <w:rFonts w:ascii="SimSun" w:hAnsi="SimSun" w:hint="eastAsia"/>
          <w:sz w:val="21"/>
          <w:szCs w:val="22"/>
        </w:rPr>
        <w:tab/>
      </w:r>
      <w:r w:rsidRPr="009A4F05">
        <w:rPr>
          <w:rFonts w:ascii="SimSun" w:hAnsi="SimSun" w:hint="eastAsia"/>
          <w:sz w:val="21"/>
          <w:szCs w:val="22"/>
        </w:rPr>
        <w:tab/>
        <w:t>附件</w:t>
      </w:r>
      <w:r>
        <w:rPr>
          <w:rFonts w:ascii="SimSun" w:hAnsi="SimSun" w:hint="eastAsia"/>
          <w:sz w:val="21"/>
          <w:szCs w:val="22"/>
        </w:rPr>
        <w:t>二</w:t>
      </w:r>
      <w:r w:rsidRPr="009A4F05">
        <w:rPr>
          <w:rFonts w:ascii="SimSun" w:hAnsi="SimSun" w:hint="eastAsia"/>
          <w:sz w:val="21"/>
          <w:szCs w:val="22"/>
        </w:rPr>
        <w:tab/>
        <w:t>FTI财务报告摘编：关于PCT费用收入外汇风险的建议</w:t>
      </w:r>
    </w:p>
    <w:p w:rsidR="00C0235B" w:rsidRPr="009A4F05" w:rsidRDefault="00C0235B" w:rsidP="003D3BF2">
      <w:pPr>
        <w:rPr>
          <w:rFonts w:ascii="SimSun" w:hAnsi="SimSun"/>
          <w:sz w:val="21"/>
          <w:szCs w:val="22"/>
        </w:rPr>
      </w:pPr>
      <w:r w:rsidRPr="009A4F05">
        <w:rPr>
          <w:rFonts w:ascii="SimSun" w:hAnsi="SimSun" w:hint="eastAsia"/>
          <w:sz w:val="21"/>
          <w:szCs w:val="22"/>
        </w:rPr>
        <w:tab/>
      </w:r>
      <w:r w:rsidRPr="009A4F05">
        <w:rPr>
          <w:rFonts w:ascii="SimSun" w:hAnsi="SimSun" w:hint="eastAsia"/>
          <w:sz w:val="21"/>
          <w:szCs w:val="22"/>
        </w:rPr>
        <w:tab/>
        <w:t>附件</w:t>
      </w:r>
      <w:r>
        <w:rPr>
          <w:rFonts w:ascii="SimSun" w:hAnsi="SimSun" w:hint="eastAsia"/>
          <w:sz w:val="21"/>
          <w:szCs w:val="22"/>
        </w:rPr>
        <w:t>三</w:t>
      </w:r>
      <w:r w:rsidRPr="009A4F05">
        <w:rPr>
          <w:rFonts w:ascii="SimSun" w:hAnsi="SimSun" w:hint="eastAsia"/>
          <w:sz w:val="21"/>
          <w:szCs w:val="22"/>
        </w:rPr>
        <w:tab/>
        <w:t>调查问卷</w:t>
      </w:r>
    </w:p>
    <w:p w:rsidR="00C0235B" w:rsidRPr="009A4F05" w:rsidRDefault="00C0235B" w:rsidP="003D3BF2">
      <w:pPr>
        <w:rPr>
          <w:rFonts w:ascii="SimSun" w:hAnsi="SimSun"/>
          <w:sz w:val="21"/>
          <w:szCs w:val="22"/>
        </w:rPr>
        <w:sectPr w:rsidR="00C0235B" w:rsidRPr="009A4F05" w:rsidSect="00C0235B">
          <w:headerReference w:type="default" r:id="rId22"/>
          <w:headerReference w:type="first" r:id="rId23"/>
          <w:type w:val="continuous"/>
          <w:pgSz w:w="11907" w:h="16840" w:code="9"/>
          <w:pgMar w:top="567" w:right="1134" w:bottom="1418" w:left="1418" w:header="510" w:footer="1021" w:gutter="0"/>
          <w:cols w:space="720"/>
          <w:titlePg/>
          <w:docGrid w:linePitch="272"/>
        </w:sectPr>
      </w:pPr>
    </w:p>
    <w:p w:rsidR="00C0235B" w:rsidRPr="007A36F9" w:rsidRDefault="007A36F9" w:rsidP="007A36F9">
      <w:pPr>
        <w:spacing w:afterLines="100" w:after="240" w:line="340" w:lineRule="atLeast"/>
        <w:jc w:val="center"/>
        <w:rPr>
          <w:rFonts w:ascii="SimSun" w:hAnsi="SimSun"/>
          <w:sz w:val="21"/>
          <w:szCs w:val="22"/>
        </w:rPr>
      </w:pPr>
      <w:r w:rsidRPr="007A36F9">
        <w:rPr>
          <w:rFonts w:ascii="SimSun" w:hAnsi="SimSun" w:hint="eastAsia"/>
          <w:sz w:val="21"/>
          <w:szCs w:val="22"/>
        </w:rPr>
        <w:lastRenderedPageBreak/>
        <w:t>第C.PCT 1440号通函附件一</w:t>
      </w:r>
    </w:p>
    <w:p w:rsidR="00C0235B" w:rsidRPr="000E31E8" w:rsidRDefault="00C0235B" w:rsidP="000E31E8">
      <w:pPr>
        <w:spacing w:beforeLines="200" w:before="480" w:afterLines="100" w:after="240" w:line="340" w:lineRule="atLeast"/>
        <w:jc w:val="center"/>
        <w:rPr>
          <w:rFonts w:ascii="SimHei" w:eastAsia="SimHei" w:hAnsi="SimHei"/>
          <w:sz w:val="21"/>
          <w:szCs w:val="22"/>
        </w:rPr>
      </w:pPr>
      <w:r w:rsidRPr="000E31E8">
        <w:rPr>
          <w:rFonts w:ascii="SimHei" w:eastAsia="SimHei" w:hAnsi="SimHei" w:hint="eastAsia"/>
          <w:sz w:val="21"/>
          <w:szCs w:val="22"/>
        </w:rPr>
        <w:t>PCT成员国大会关于建立某些费用等值数额的指令</w:t>
      </w:r>
    </w:p>
    <w:p w:rsidR="00C0235B" w:rsidRPr="000E31E8" w:rsidRDefault="00C0235B" w:rsidP="000E31E8">
      <w:pPr>
        <w:spacing w:beforeLines="50" w:before="120" w:afterLines="50" w:after="120" w:line="340" w:lineRule="atLeast"/>
        <w:jc w:val="center"/>
        <w:rPr>
          <w:rFonts w:ascii="KaiTi" w:eastAsia="KaiTi" w:hAnsi="KaiTi"/>
          <w:i/>
          <w:sz w:val="21"/>
          <w:szCs w:val="22"/>
        </w:rPr>
      </w:pPr>
      <w:r>
        <w:rPr>
          <w:rFonts w:ascii="KaiTi" w:eastAsia="KaiTi" w:hAnsi="KaiTi" w:hint="eastAsia"/>
          <w:i/>
          <w:sz w:val="21"/>
          <w:szCs w:val="22"/>
        </w:rPr>
        <w:t>(</w:t>
      </w:r>
      <w:r w:rsidRPr="000E31E8">
        <w:rPr>
          <w:rFonts w:ascii="KaiTi" w:eastAsia="KaiTi" w:hAnsi="KaiTi" w:hint="eastAsia"/>
          <w:i/>
          <w:sz w:val="21"/>
          <w:szCs w:val="22"/>
        </w:rPr>
        <w:t>转自PCT/A/40/7的附件</w:t>
      </w:r>
      <w:r>
        <w:rPr>
          <w:rFonts w:ascii="KaiTi" w:eastAsia="KaiTi" w:hAnsi="KaiTi" w:hint="eastAsia"/>
          <w:i/>
          <w:sz w:val="21"/>
          <w:szCs w:val="22"/>
        </w:rPr>
        <w:t>四)</w:t>
      </w:r>
    </w:p>
    <w:p w:rsidR="00C0235B" w:rsidRPr="009A4F05" w:rsidRDefault="00C0235B" w:rsidP="003D3BF2">
      <w:pPr>
        <w:rPr>
          <w:rFonts w:ascii="SimSun" w:hAnsi="SimSun"/>
          <w:sz w:val="21"/>
          <w:szCs w:val="22"/>
        </w:rPr>
      </w:pPr>
    </w:p>
    <w:p w:rsidR="00C0235B" w:rsidRPr="009A4F05" w:rsidRDefault="00C0235B" w:rsidP="000E31E8">
      <w:pPr>
        <w:spacing w:afterLines="50" w:after="120" w:line="340" w:lineRule="atLeast"/>
        <w:jc w:val="both"/>
        <w:rPr>
          <w:rFonts w:ascii="SimSun" w:hAnsi="SimSun"/>
          <w:sz w:val="21"/>
          <w:szCs w:val="22"/>
        </w:rPr>
      </w:pPr>
      <w:r w:rsidRPr="009A4F05">
        <w:rPr>
          <w:rFonts w:ascii="SimSun" w:hAnsi="SimSun" w:hint="eastAsia"/>
          <w:sz w:val="21"/>
          <w:szCs w:val="22"/>
        </w:rPr>
        <w:tab/>
        <w:t>成员国大会通过以下条款规定关于确定国际申请费、手续费、检索费和补充检索费的等值数额的指令</w:t>
      </w:r>
      <w:r>
        <w:rPr>
          <w:rFonts w:ascii="SimSun" w:hAnsi="SimSun" w:hint="eastAsia"/>
          <w:sz w:val="21"/>
          <w:szCs w:val="22"/>
        </w:rPr>
        <w:t>(</w:t>
      </w:r>
      <w:r w:rsidRPr="009A4F05">
        <w:rPr>
          <w:rFonts w:ascii="SimSun" w:hAnsi="SimSun" w:hint="eastAsia"/>
          <w:sz w:val="21"/>
          <w:szCs w:val="22"/>
        </w:rPr>
        <w:t>参考细则15.2(d)(</w:t>
      </w:r>
      <w:proofErr w:type="spellStart"/>
      <w:r w:rsidRPr="009A4F05">
        <w:rPr>
          <w:rFonts w:ascii="SimSun" w:hAnsi="SimSun" w:hint="eastAsia"/>
          <w:sz w:val="21"/>
          <w:szCs w:val="22"/>
        </w:rPr>
        <w:t>i</w:t>
      </w:r>
      <w:proofErr w:type="spellEnd"/>
      <w:r w:rsidRPr="009A4F05">
        <w:rPr>
          <w:rFonts w:ascii="SimSun" w:hAnsi="SimSun" w:hint="eastAsia"/>
          <w:sz w:val="21"/>
          <w:szCs w:val="22"/>
        </w:rPr>
        <w:t>)</w:t>
      </w:r>
      <w:r>
        <w:rPr>
          <w:rFonts w:ascii="SimSun" w:hAnsi="SimSun" w:hint="eastAsia"/>
          <w:sz w:val="21"/>
          <w:szCs w:val="22"/>
        </w:rPr>
        <w:t>、</w:t>
      </w:r>
      <w:r w:rsidRPr="009A4F05">
        <w:rPr>
          <w:rFonts w:ascii="SimSun" w:hAnsi="SimSun" w:hint="eastAsia"/>
          <w:sz w:val="21"/>
          <w:szCs w:val="22"/>
        </w:rPr>
        <w:t>16.1(d)(</w:t>
      </w:r>
      <w:proofErr w:type="spellStart"/>
      <w:r w:rsidRPr="009A4F05">
        <w:rPr>
          <w:rFonts w:ascii="SimSun" w:hAnsi="SimSun" w:hint="eastAsia"/>
          <w:sz w:val="21"/>
          <w:szCs w:val="22"/>
        </w:rPr>
        <w:t>i</w:t>
      </w:r>
      <w:proofErr w:type="spellEnd"/>
      <w:r w:rsidRPr="009A4F05">
        <w:rPr>
          <w:rFonts w:ascii="SimSun" w:hAnsi="SimSun" w:hint="eastAsia"/>
          <w:sz w:val="21"/>
          <w:szCs w:val="22"/>
        </w:rPr>
        <w:t>)</w:t>
      </w:r>
      <w:r>
        <w:rPr>
          <w:rFonts w:ascii="SimSun" w:hAnsi="SimSun" w:hint="eastAsia"/>
          <w:sz w:val="21"/>
          <w:szCs w:val="22"/>
        </w:rPr>
        <w:t>、</w:t>
      </w:r>
      <w:r w:rsidRPr="009A4F05">
        <w:rPr>
          <w:rFonts w:ascii="SimSun" w:hAnsi="SimSun" w:hint="eastAsia"/>
          <w:sz w:val="21"/>
          <w:szCs w:val="22"/>
        </w:rPr>
        <w:t>45</w:t>
      </w:r>
      <w:r>
        <w:rPr>
          <w:rFonts w:ascii="SimSun" w:hAnsi="SimSun" w:hint="eastAsia"/>
          <w:sz w:val="21"/>
          <w:szCs w:val="22"/>
        </w:rPr>
        <w:t>之二</w:t>
      </w:r>
      <w:r w:rsidRPr="009A4F05">
        <w:rPr>
          <w:rFonts w:ascii="SimSun" w:hAnsi="SimSun" w:hint="eastAsia"/>
          <w:sz w:val="21"/>
          <w:szCs w:val="22"/>
        </w:rPr>
        <w:t>.3(b)和57.2(d)(</w:t>
      </w:r>
      <w:proofErr w:type="spellStart"/>
      <w:r w:rsidRPr="009A4F05">
        <w:rPr>
          <w:rFonts w:ascii="SimSun" w:hAnsi="SimSun" w:hint="eastAsia"/>
          <w:sz w:val="21"/>
          <w:szCs w:val="22"/>
        </w:rPr>
        <w:t>i</w:t>
      </w:r>
      <w:proofErr w:type="spellEnd"/>
      <w:r w:rsidRPr="009A4F05">
        <w:rPr>
          <w:rFonts w:ascii="SimSun" w:hAnsi="SimSun" w:hint="eastAsia"/>
          <w:sz w:val="21"/>
          <w:szCs w:val="22"/>
        </w:rPr>
        <w:t>)</w:t>
      </w:r>
      <w:r>
        <w:rPr>
          <w:rFonts w:ascii="SimSun" w:hAnsi="SimSun" w:hint="eastAsia"/>
          <w:sz w:val="21"/>
          <w:szCs w:val="22"/>
        </w:rPr>
        <w:t>)</w:t>
      </w:r>
      <w:r w:rsidRPr="009A4F05">
        <w:rPr>
          <w:rFonts w:ascii="SimSun" w:hAnsi="SimSun" w:hint="eastAsia"/>
          <w:sz w:val="21"/>
          <w:szCs w:val="22"/>
        </w:rPr>
        <w:t>，需要注意的是，考虑到实践情况变化，成员国大会可以随时修改这些指令：</w:t>
      </w:r>
    </w:p>
    <w:p w:rsidR="00C0235B" w:rsidRPr="000E31E8" w:rsidRDefault="00C0235B" w:rsidP="000E31E8">
      <w:pPr>
        <w:keepNext/>
        <w:spacing w:beforeLines="100" w:before="240" w:afterLines="50" w:after="120" w:line="340" w:lineRule="atLeast"/>
        <w:rPr>
          <w:rFonts w:ascii="KaiTi" w:eastAsia="KaiTi" w:hAnsi="KaiTi"/>
          <w:i/>
          <w:sz w:val="21"/>
          <w:szCs w:val="22"/>
        </w:rPr>
      </w:pPr>
      <w:r w:rsidRPr="000E31E8">
        <w:rPr>
          <w:rFonts w:ascii="KaiTi" w:eastAsia="KaiTi" w:hAnsi="KaiTi" w:hint="eastAsia"/>
          <w:i/>
          <w:sz w:val="21"/>
          <w:szCs w:val="22"/>
        </w:rPr>
        <w:t>等值数额的确定</w:t>
      </w:r>
    </w:p>
    <w:p w:rsidR="00C0235B" w:rsidRPr="009A4F05" w:rsidRDefault="00C0235B" w:rsidP="000E31E8">
      <w:pPr>
        <w:spacing w:afterLines="50" w:after="120" w:line="340" w:lineRule="atLeast"/>
        <w:jc w:val="both"/>
        <w:rPr>
          <w:rFonts w:ascii="SimSun" w:hAnsi="SimSun"/>
          <w:sz w:val="21"/>
          <w:szCs w:val="22"/>
        </w:rPr>
      </w:pPr>
      <w:r w:rsidRPr="009A4F05">
        <w:rPr>
          <w:rFonts w:ascii="SimSun" w:hAnsi="SimSun" w:hint="eastAsia"/>
          <w:sz w:val="21"/>
          <w:szCs w:val="22"/>
        </w:rPr>
        <w:tab/>
        <w:t>(1)</w:t>
      </w:r>
      <w:r>
        <w:rPr>
          <w:rFonts w:ascii="SimSun" w:hAnsi="SimSun" w:hint="eastAsia"/>
          <w:sz w:val="21"/>
          <w:szCs w:val="22"/>
        </w:rPr>
        <w:tab/>
      </w:r>
      <w:r w:rsidRPr="009A4F05">
        <w:rPr>
          <w:rFonts w:ascii="SimSun" w:hAnsi="SimSun" w:hint="eastAsia"/>
          <w:sz w:val="21"/>
          <w:szCs w:val="22"/>
        </w:rPr>
        <w:t>在以下情形中，除了瑞士法郎之外的其他任何货币的国际申请费和手续费的等值数额，以及除了确定的货币之外的其他任何货币的检索费和补充检索费的等值数额，将由总干事确定：</w:t>
      </w:r>
    </w:p>
    <w:p w:rsidR="00C0235B" w:rsidRPr="009A4F05" w:rsidRDefault="00C0235B" w:rsidP="000E31E8">
      <w:pPr>
        <w:spacing w:afterLines="50" w:after="120" w:line="340" w:lineRule="atLeast"/>
        <w:jc w:val="both"/>
        <w:rPr>
          <w:rFonts w:ascii="SimSun" w:hAnsi="SimSun"/>
          <w:sz w:val="21"/>
          <w:szCs w:val="22"/>
        </w:rPr>
      </w:pPr>
      <w:r w:rsidRPr="009A4F05">
        <w:rPr>
          <w:rFonts w:ascii="SimSun" w:hAnsi="SimSun" w:hint="eastAsia"/>
          <w:sz w:val="21"/>
          <w:szCs w:val="22"/>
        </w:rPr>
        <w:tab/>
        <w:t>(</w:t>
      </w:r>
      <w:proofErr w:type="spellStart"/>
      <w:r w:rsidRPr="009A4F05">
        <w:rPr>
          <w:rFonts w:ascii="SimSun" w:hAnsi="SimSun" w:hint="eastAsia"/>
          <w:sz w:val="21"/>
          <w:szCs w:val="22"/>
        </w:rPr>
        <w:t>i</w:t>
      </w:r>
      <w:proofErr w:type="spellEnd"/>
      <w:r w:rsidRPr="009A4F05">
        <w:rPr>
          <w:rFonts w:ascii="SimSun" w:hAnsi="SimSun" w:hint="eastAsia"/>
          <w:sz w:val="21"/>
          <w:szCs w:val="22"/>
        </w:rPr>
        <w:t>)</w:t>
      </w:r>
      <w:r w:rsidRPr="009A4F05">
        <w:rPr>
          <w:rFonts w:ascii="SimSun" w:hAnsi="SimSun" w:hint="eastAsia"/>
          <w:sz w:val="21"/>
          <w:szCs w:val="22"/>
        </w:rPr>
        <w:tab/>
        <w:t>国际申请费，在咨询每个规定用此种货币缴纳的受理局之后确定；</w:t>
      </w:r>
    </w:p>
    <w:p w:rsidR="00C0235B" w:rsidRPr="009A4F05" w:rsidRDefault="00C0235B" w:rsidP="000E31E8">
      <w:pPr>
        <w:spacing w:afterLines="50" w:after="120" w:line="340" w:lineRule="atLeast"/>
        <w:jc w:val="both"/>
        <w:rPr>
          <w:rFonts w:ascii="SimSun" w:hAnsi="SimSun"/>
          <w:sz w:val="21"/>
          <w:szCs w:val="22"/>
        </w:rPr>
      </w:pPr>
      <w:r w:rsidRPr="009A4F05">
        <w:rPr>
          <w:rFonts w:ascii="SimSun" w:hAnsi="SimSun" w:hint="eastAsia"/>
          <w:sz w:val="21"/>
          <w:szCs w:val="22"/>
        </w:rPr>
        <w:tab/>
        <w:t>(ii)</w:t>
      </w:r>
      <w:r w:rsidRPr="009A4F05">
        <w:rPr>
          <w:rFonts w:ascii="SimSun" w:hAnsi="SimSun" w:hint="eastAsia"/>
          <w:sz w:val="21"/>
          <w:szCs w:val="22"/>
        </w:rPr>
        <w:tab/>
        <w:t>检索费，在咨询每个规定用此种货币缴纳的受理局之后确定；</w:t>
      </w:r>
    </w:p>
    <w:p w:rsidR="00C0235B" w:rsidRPr="009A4F05" w:rsidRDefault="00C0235B" w:rsidP="000E31E8">
      <w:pPr>
        <w:spacing w:afterLines="50" w:after="120" w:line="340" w:lineRule="atLeast"/>
        <w:jc w:val="both"/>
        <w:rPr>
          <w:rFonts w:ascii="SimSun" w:hAnsi="SimSun"/>
          <w:sz w:val="21"/>
          <w:szCs w:val="22"/>
        </w:rPr>
      </w:pPr>
      <w:r w:rsidRPr="009A4F05">
        <w:rPr>
          <w:rFonts w:ascii="SimSun" w:hAnsi="SimSun" w:hint="eastAsia"/>
          <w:sz w:val="21"/>
          <w:szCs w:val="22"/>
        </w:rPr>
        <w:tab/>
        <w:t>(iii)</w:t>
      </w:r>
      <w:r w:rsidRPr="009A4F05">
        <w:rPr>
          <w:rFonts w:ascii="SimSun" w:hAnsi="SimSun" w:hint="eastAsia"/>
          <w:sz w:val="21"/>
          <w:szCs w:val="22"/>
        </w:rPr>
        <w:tab/>
        <w:t>手续费，在咨询每个规定用此种货币缴纳的国际初步审查单位之后确定。</w:t>
      </w:r>
    </w:p>
    <w:p w:rsidR="00C0235B" w:rsidRPr="009A4F05" w:rsidRDefault="00C0235B" w:rsidP="000E31E8">
      <w:pPr>
        <w:spacing w:afterLines="50" w:after="120" w:line="340" w:lineRule="atLeast"/>
        <w:jc w:val="both"/>
        <w:rPr>
          <w:rFonts w:ascii="SimSun" w:hAnsi="SimSun"/>
          <w:sz w:val="21"/>
          <w:szCs w:val="22"/>
        </w:rPr>
      </w:pPr>
      <w:r w:rsidRPr="009A4F05">
        <w:rPr>
          <w:rFonts w:ascii="SimSun" w:hAnsi="SimSun" w:hint="eastAsia"/>
          <w:sz w:val="21"/>
          <w:szCs w:val="22"/>
        </w:rPr>
        <w:t>就国际申请费、检索费、手续费的等值数额，将根据总干事进行咨询前一天的汇率确定。就补充检索费的等值数额，将根据总干事收到补充检索费用数额通知当天的汇率确定，或者补充检索费用生效之日前两个月那天的汇率确定，以后到期为准。</w:t>
      </w:r>
    </w:p>
    <w:p w:rsidR="00C0235B" w:rsidRPr="009A4F05" w:rsidRDefault="00C0235B" w:rsidP="000E31E8">
      <w:pPr>
        <w:spacing w:afterLines="50" w:after="120" w:line="340" w:lineRule="atLeast"/>
        <w:jc w:val="both"/>
        <w:rPr>
          <w:rFonts w:ascii="SimSun" w:hAnsi="SimSun"/>
          <w:sz w:val="21"/>
          <w:szCs w:val="22"/>
        </w:rPr>
      </w:pPr>
      <w:r w:rsidRPr="009A4F05">
        <w:rPr>
          <w:rFonts w:ascii="SimSun" w:hAnsi="SimSun" w:hint="eastAsia"/>
          <w:sz w:val="21"/>
          <w:szCs w:val="22"/>
        </w:rPr>
        <w:tab/>
        <w:t>(2)</w:t>
      </w:r>
      <w:r>
        <w:rPr>
          <w:rFonts w:ascii="SimSun" w:hAnsi="SimSun" w:hint="eastAsia"/>
          <w:sz w:val="21"/>
          <w:szCs w:val="22"/>
        </w:rPr>
        <w:tab/>
      </w:r>
      <w:r w:rsidRPr="009A4F05">
        <w:rPr>
          <w:rFonts w:ascii="SimSun" w:hAnsi="SimSun" w:hint="eastAsia"/>
          <w:sz w:val="21"/>
          <w:szCs w:val="22"/>
        </w:rPr>
        <w:t>以上述方式确定的数额的整数与下列费用相等：</w:t>
      </w:r>
    </w:p>
    <w:p w:rsidR="00C0235B" w:rsidRPr="009A4F05" w:rsidRDefault="00C0235B" w:rsidP="000E31E8">
      <w:pPr>
        <w:spacing w:afterLines="50" w:after="120" w:line="340" w:lineRule="atLeast"/>
        <w:jc w:val="both"/>
        <w:rPr>
          <w:rFonts w:ascii="SimSun" w:hAnsi="SimSun"/>
          <w:sz w:val="21"/>
          <w:szCs w:val="22"/>
        </w:rPr>
      </w:pPr>
      <w:r w:rsidRPr="009A4F05">
        <w:rPr>
          <w:rFonts w:ascii="SimSun" w:hAnsi="SimSun" w:hint="eastAsia"/>
          <w:sz w:val="21"/>
          <w:szCs w:val="22"/>
        </w:rPr>
        <w:tab/>
        <w:t>(</w:t>
      </w:r>
      <w:proofErr w:type="spellStart"/>
      <w:r w:rsidRPr="009A4F05">
        <w:rPr>
          <w:rFonts w:ascii="SimSun" w:hAnsi="SimSun" w:hint="eastAsia"/>
          <w:sz w:val="21"/>
          <w:szCs w:val="22"/>
        </w:rPr>
        <w:t>i</w:t>
      </w:r>
      <w:proofErr w:type="spellEnd"/>
      <w:r w:rsidRPr="009A4F05">
        <w:rPr>
          <w:rFonts w:ascii="SimSun" w:hAnsi="SimSun" w:hint="eastAsia"/>
          <w:sz w:val="21"/>
          <w:szCs w:val="22"/>
        </w:rPr>
        <w:t>)</w:t>
      </w:r>
      <w:r w:rsidRPr="009A4F05">
        <w:rPr>
          <w:rFonts w:ascii="SimSun" w:hAnsi="SimSun" w:hint="eastAsia"/>
          <w:sz w:val="21"/>
          <w:szCs w:val="22"/>
        </w:rPr>
        <w:tab/>
        <w:t>费用表中以瑞士法郎标明的国际申请费和手续费的数额；</w:t>
      </w:r>
    </w:p>
    <w:p w:rsidR="00C0235B" w:rsidRPr="009A4F05" w:rsidRDefault="00C0235B" w:rsidP="000E31E8">
      <w:pPr>
        <w:spacing w:afterLines="50" w:after="120" w:line="340" w:lineRule="atLeast"/>
        <w:jc w:val="both"/>
        <w:rPr>
          <w:rFonts w:ascii="SimSun" w:hAnsi="SimSun"/>
          <w:sz w:val="21"/>
          <w:szCs w:val="22"/>
        </w:rPr>
      </w:pPr>
      <w:r w:rsidRPr="009A4F05">
        <w:rPr>
          <w:rFonts w:ascii="SimSun" w:hAnsi="SimSun" w:hint="eastAsia"/>
          <w:sz w:val="21"/>
          <w:szCs w:val="22"/>
        </w:rPr>
        <w:tab/>
        <w:t>(ii)</w:t>
      </w:r>
      <w:r w:rsidRPr="009A4F05">
        <w:rPr>
          <w:rFonts w:ascii="SimSun" w:hAnsi="SimSun" w:hint="eastAsia"/>
          <w:sz w:val="21"/>
          <w:szCs w:val="22"/>
        </w:rPr>
        <w:tab/>
        <w:t>由国际检索单位以固定货币所确定的检索费和补充检索费</w:t>
      </w:r>
      <w:r>
        <w:rPr>
          <w:rFonts w:ascii="SimSun" w:hAnsi="SimSun" w:hint="eastAsia"/>
          <w:sz w:val="21"/>
          <w:szCs w:val="22"/>
        </w:rPr>
        <w:t>(</w:t>
      </w:r>
      <w:r w:rsidRPr="009A4F05">
        <w:rPr>
          <w:rFonts w:ascii="SimSun" w:hAnsi="SimSun" w:hint="eastAsia"/>
          <w:sz w:val="21"/>
          <w:szCs w:val="22"/>
        </w:rPr>
        <w:t>适用的情况下</w:t>
      </w:r>
      <w:r>
        <w:rPr>
          <w:rFonts w:ascii="SimSun" w:hAnsi="SimSun" w:hint="eastAsia"/>
          <w:sz w:val="21"/>
          <w:szCs w:val="22"/>
        </w:rPr>
        <w:t>)</w:t>
      </w:r>
      <w:r w:rsidRPr="009A4F05">
        <w:rPr>
          <w:rFonts w:ascii="SimSun" w:hAnsi="SimSun" w:hint="eastAsia"/>
          <w:sz w:val="21"/>
          <w:szCs w:val="22"/>
        </w:rPr>
        <w:t>的数额。</w:t>
      </w:r>
    </w:p>
    <w:p w:rsidR="00C0235B" w:rsidRPr="009A4F05" w:rsidRDefault="00C0235B" w:rsidP="000E31E8">
      <w:pPr>
        <w:spacing w:afterLines="50" w:after="120" w:line="340" w:lineRule="atLeast"/>
        <w:jc w:val="both"/>
        <w:rPr>
          <w:rFonts w:ascii="SimSun" w:hAnsi="SimSun"/>
          <w:sz w:val="21"/>
          <w:szCs w:val="22"/>
        </w:rPr>
      </w:pPr>
      <w:r w:rsidRPr="009A4F05">
        <w:rPr>
          <w:rFonts w:ascii="SimSun" w:hAnsi="SimSun" w:hint="eastAsia"/>
          <w:sz w:val="21"/>
          <w:szCs w:val="22"/>
        </w:rPr>
        <w:t>这些数额将由国际局通知到每个受理局、国际检索单位和适用的国际初步审查单位，规定支付额或者确定相关货币下的费用，并在公报上公布。</w:t>
      </w:r>
    </w:p>
    <w:p w:rsidR="00C0235B" w:rsidRPr="000E31E8" w:rsidRDefault="00C0235B" w:rsidP="000E31E8">
      <w:pPr>
        <w:keepNext/>
        <w:spacing w:beforeLines="100" w:before="240" w:afterLines="50" w:after="120" w:line="340" w:lineRule="atLeast"/>
        <w:rPr>
          <w:rFonts w:ascii="KaiTi" w:eastAsia="KaiTi" w:hAnsi="KaiTi"/>
          <w:i/>
          <w:sz w:val="21"/>
          <w:szCs w:val="22"/>
        </w:rPr>
      </w:pPr>
      <w:r w:rsidRPr="000E31E8">
        <w:rPr>
          <w:rFonts w:ascii="KaiTi" w:eastAsia="KaiTi" w:hAnsi="KaiTi" w:hint="eastAsia"/>
          <w:i/>
          <w:sz w:val="21"/>
          <w:szCs w:val="22"/>
        </w:rPr>
        <w:t>由于相关费用数额变化导致的新的等值数额的确定</w:t>
      </w:r>
    </w:p>
    <w:p w:rsidR="00C0235B" w:rsidRPr="009A4F05" w:rsidRDefault="00C0235B" w:rsidP="000E31E8">
      <w:pPr>
        <w:spacing w:afterLines="50" w:after="120" w:line="340" w:lineRule="atLeast"/>
        <w:jc w:val="both"/>
        <w:rPr>
          <w:rFonts w:ascii="SimSun" w:hAnsi="SimSun"/>
          <w:sz w:val="21"/>
          <w:szCs w:val="22"/>
        </w:rPr>
      </w:pPr>
      <w:r w:rsidRPr="009A4F05">
        <w:rPr>
          <w:rFonts w:ascii="SimSun" w:hAnsi="SimSun" w:hint="eastAsia"/>
          <w:sz w:val="21"/>
          <w:szCs w:val="22"/>
        </w:rPr>
        <w:tab/>
        <w:t>(3)</w:t>
      </w:r>
      <w:r>
        <w:rPr>
          <w:rFonts w:ascii="SimSun" w:hAnsi="SimSun" w:hint="eastAsia"/>
          <w:sz w:val="21"/>
          <w:szCs w:val="22"/>
        </w:rPr>
        <w:tab/>
      </w:r>
      <w:r w:rsidRPr="009A4F05">
        <w:rPr>
          <w:rFonts w:ascii="SimSun" w:hAnsi="SimSun" w:hint="eastAsia"/>
          <w:sz w:val="21"/>
          <w:szCs w:val="22"/>
        </w:rPr>
        <w:t>当国际申请费、手续费、检索费或者补充检索费用发生变化的时候，参照适用第</w:t>
      </w:r>
      <w:r>
        <w:rPr>
          <w:rFonts w:ascii="SimSun" w:hAnsi="SimSun" w:hint="eastAsia"/>
          <w:sz w:val="21"/>
          <w:szCs w:val="22"/>
        </w:rPr>
        <w:t>(</w:t>
      </w:r>
      <w:r w:rsidRPr="009A4F05">
        <w:rPr>
          <w:rFonts w:ascii="SimSun" w:hAnsi="SimSun" w:hint="eastAsia"/>
          <w:sz w:val="21"/>
          <w:szCs w:val="22"/>
        </w:rPr>
        <w:t>1</w:t>
      </w:r>
      <w:r>
        <w:rPr>
          <w:rFonts w:ascii="SimSun" w:hAnsi="SimSun" w:hint="eastAsia"/>
          <w:sz w:val="21"/>
          <w:szCs w:val="22"/>
        </w:rPr>
        <w:t>)</w:t>
      </w:r>
      <w:r w:rsidRPr="009A4F05">
        <w:rPr>
          <w:rFonts w:ascii="SimSun" w:hAnsi="SimSun" w:hint="eastAsia"/>
          <w:sz w:val="21"/>
          <w:szCs w:val="22"/>
        </w:rPr>
        <w:t>段和第</w:t>
      </w:r>
      <w:r>
        <w:rPr>
          <w:rFonts w:ascii="SimSun" w:hAnsi="SimSun" w:hint="eastAsia"/>
          <w:sz w:val="21"/>
          <w:szCs w:val="22"/>
        </w:rPr>
        <w:t>(</w:t>
      </w:r>
      <w:r w:rsidRPr="009A4F05">
        <w:rPr>
          <w:rFonts w:ascii="SimSun" w:hAnsi="SimSun" w:hint="eastAsia"/>
          <w:sz w:val="21"/>
          <w:szCs w:val="22"/>
        </w:rPr>
        <w:t>2</w:t>
      </w:r>
      <w:r>
        <w:rPr>
          <w:rFonts w:ascii="SimSun" w:hAnsi="SimSun" w:hint="eastAsia"/>
          <w:sz w:val="21"/>
          <w:szCs w:val="22"/>
        </w:rPr>
        <w:t>)</w:t>
      </w:r>
      <w:r w:rsidRPr="009A4F05">
        <w:rPr>
          <w:rFonts w:ascii="SimSun" w:hAnsi="SimSun" w:hint="eastAsia"/>
          <w:sz w:val="21"/>
          <w:szCs w:val="22"/>
        </w:rPr>
        <w:t>段。规定货币下的新的等值数额，</w:t>
      </w:r>
      <w:proofErr w:type="gramStart"/>
      <w:r w:rsidRPr="009A4F05">
        <w:rPr>
          <w:rFonts w:ascii="SimSun" w:hAnsi="SimSun" w:hint="eastAsia"/>
          <w:sz w:val="21"/>
          <w:szCs w:val="22"/>
        </w:rPr>
        <w:t>自修改</w:t>
      </w:r>
      <w:proofErr w:type="gramEnd"/>
      <w:r w:rsidRPr="009A4F05">
        <w:rPr>
          <w:rFonts w:ascii="SimSun" w:hAnsi="SimSun" w:hint="eastAsia"/>
          <w:sz w:val="21"/>
          <w:szCs w:val="22"/>
        </w:rPr>
        <w:t>后的费用表中国际申请费或者手续费变更之日起适用，或者</w:t>
      </w:r>
      <w:proofErr w:type="gramStart"/>
      <w:r w:rsidRPr="009A4F05">
        <w:rPr>
          <w:rFonts w:ascii="SimSun" w:hAnsi="SimSun" w:hint="eastAsia"/>
          <w:sz w:val="21"/>
          <w:szCs w:val="22"/>
        </w:rPr>
        <w:t>自固定</w:t>
      </w:r>
      <w:proofErr w:type="gramEnd"/>
      <w:r w:rsidRPr="009A4F05">
        <w:rPr>
          <w:rFonts w:ascii="SimSun" w:hAnsi="SimSun" w:hint="eastAsia"/>
          <w:sz w:val="21"/>
          <w:szCs w:val="22"/>
        </w:rPr>
        <w:t>货币的检索费、补充检索费数额变更之日起适用。</w:t>
      </w:r>
    </w:p>
    <w:p w:rsidR="00C0235B" w:rsidRPr="000E31E8" w:rsidRDefault="00C0235B" w:rsidP="000E31E8">
      <w:pPr>
        <w:keepNext/>
        <w:spacing w:beforeLines="100" w:before="240" w:afterLines="50" w:after="120" w:line="340" w:lineRule="atLeast"/>
        <w:rPr>
          <w:rFonts w:ascii="KaiTi" w:eastAsia="KaiTi" w:hAnsi="KaiTi"/>
          <w:i/>
          <w:sz w:val="21"/>
          <w:szCs w:val="22"/>
        </w:rPr>
      </w:pPr>
      <w:r w:rsidRPr="000E31E8">
        <w:rPr>
          <w:rFonts w:ascii="KaiTi" w:eastAsia="KaiTi" w:hAnsi="KaiTi" w:hint="eastAsia"/>
          <w:i/>
          <w:sz w:val="21"/>
          <w:szCs w:val="22"/>
        </w:rPr>
        <w:t>由于汇率变化导致的新的等值数额的确定</w:t>
      </w:r>
    </w:p>
    <w:p w:rsidR="00C0235B" w:rsidRPr="009A4F05" w:rsidRDefault="00C0235B" w:rsidP="000E31E8">
      <w:pPr>
        <w:spacing w:afterLines="50" w:after="120" w:line="340" w:lineRule="atLeast"/>
        <w:jc w:val="both"/>
        <w:rPr>
          <w:rFonts w:ascii="SimSun" w:hAnsi="SimSun"/>
          <w:sz w:val="21"/>
          <w:szCs w:val="22"/>
        </w:rPr>
      </w:pPr>
      <w:r w:rsidRPr="009A4F05">
        <w:rPr>
          <w:rFonts w:ascii="SimSun" w:hAnsi="SimSun" w:hint="eastAsia"/>
          <w:sz w:val="21"/>
          <w:szCs w:val="22"/>
        </w:rPr>
        <w:tab/>
        <w:t>(4)</w:t>
      </w:r>
      <w:r>
        <w:rPr>
          <w:rFonts w:ascii="SimSun" w:hAnsi="SimSun" w:hint="eastAsia"/>
          <w:sz w:val="21"/>
          <w:szCs w:val="22"/>
        </w:rPr>
        <w:tab/>
      </w:r>
      <w:r w:rsidRPr="009A4F05">
        <w:rPr>
          <w:rFonts w:ascii="SimSun" w:hAnsi="SimSun" w:hint="eastAsia"/>
          <w:sz w:val="21"/>
          <w:szCs w:val="22"/>
        </w:rPr>
        <w:t>在每年的10月，总干事将视情况在向第</w:t>
      </w:r>
      <w:r>
        <w:rPr>
          <w:rFonts w:ascii="SimSun" w:hAnsi="SimSun" w:hint="eastAsia"/>
          <w:sz w:val="21"/>
          <w:szCs w:val="22"/>
        </w:rPr>
        <w:t>(</w:t>
      </w:r>
      <w:r w:rsidRPr="009A4F05">
        <w:rPr>
          <w:rFonts w:ascii="SimSun" w:hAnsi="SimSun" w:hint="eastAsia"/>
          <w:sz w:val="21"/>
          <w:szCs w:val="22"/>
        </w:rPr>
        <w:t>1</w:t>
      </w:r>
      <w:r>
        <w:rPr>
          <w:rFonts w:ascii="SimSun" w:hAnsi="SimSun" w:hint="eastAsia"/>
          <w:sz w:val="21"/>
          <w:szCs w:val="22"/>
        </w:rPr>
        <w:t>)</w:t>
      </w:r>
      <w:r w:rsidRPr="009A4F05">
        <w:rPr>
          <w:rFonts w:ascii="SimSun" w:hAnsi="SimSun" w:hint="eastAsia"/>
          <w:sz w:val="21"/>
          <w:szCs w:val="22"/>
        </w:rPr>
        <w:t>段所述的专利局或者国际单位咨询之后，确定新的国际申请费、手续费、检索费、补充检索费的等值数额，新的等值数额将根据10月份第一个周一的汇率确定。除非总干事另有决定，根据本段所做的任何调整将于下一年度的第一天开始生效。</w:t>
      </w:r>
    </w:p>
    <w:p w:rsidR="00C0235B" w:rsidRPr="009A4F05" w:rsidRDefault="00C0235B" w:rsidP="000E31E8">
      <w:pPr>
        <w:spacing w:afterLines="50" w:after="120" w:line="340" w:lineRule="atLeast"/>
        <w:jc w:val="both"/>
        <w:rPr>
          <w:rFonts w:ascii="SimSun" w:hAnsi="SimSun"/>
          <w:sz w:val="21"/>
          <w:szCs w:val="22"/>
        </w:rPr>
      </w:pPr>
      <w:r w:rsidRPr="009A4F05">
        <w:rPr>
          <w:rFonts w:ascii="SimSun" w:hAnsi="SimSun" w:hint="eastAsia"/>
          <w:sz w:val="21"/>
          <w:szCs w:val="22"/>
        </w:rPr>
        <w:tab/>
        <w:t>(5)</w:t>
      </w:r>
      <w:r>
        <w:rPr>
          <w:rFonts w:ascii="SimSun" w:hAnsi="SimSun" w:hint="eastAsia"/>
          <w:sz w:val="21"/>
          <w:szCs w:val="22"/>
        </w:rPr>
        <w:tab/>
      </w:r>
      <w:r w:rsidRPr="009A4F05">
        <w:rPr>
          <w:rFonts w:ascii="SimSun" w:hAnsi="SimSun" w:hint="eastAsia"/>
          <w:sz w:val="21"/>
          <w:szCs w:val="22"/>
        </w:rPr>
        <w:t>当连续四个以上周五</w:t>
      </w:r>
      <w:r>
        <w:rPr>
          <w:rFonts w:ascii="SimSun" w:hAnsi="SimSun" w:hint="eastAsia"/>
          <w:sz w:val="21"/>
          <w:szCs w:val="22"/>
        </w:rPr>
        <w:t>(</w:t>
      </w:r>
      <w:r w:rsidRPr="009A4F05">
        <w:rPr>
          <w:rFonts w:ascii="SimSun" w:hAnsi="SimSun" w:hint="eastAsia"/>
          <w:sz w:val="21"/>
          <w:szCs w:val="22"/>
        </w:rPr>
        <w:t>正午，日内瓦时间</w:t>
      </w:r>
      <w:r>
        <w:rPr>
          <w:rFonts w:ascii="SimSun" w:hAnsi="SimSun" w:hint="eastAsia"/>
          <w:sz w:val="21"/>
          <w:szCs w:val="22"/>
        </w:rPr>
        <w:t>)</w:t>
      </w:r>
      <w:r w:rsidRPr="009A4F05">
        <w:rPr>
          <w:rFonts w:ascii="SimSun" w:hAnsi="SimSun" w:hint="eastAsia"/>
          <w:sz w:val="21"/>
          <w:szCs w:val="22"/>
        </w:rPr>
        <w:t>，瑞士法郎</w:t>
      </w:r>
      <w:r>
        <w:rPr>
          <w:rFonts w:ascii="SimSun" w:hAnsi="SimSun" w:hint="eastAsia"/>
          <w:sz w:val="21"/>
          <w:szCs w:val="22"/>
        </w:rPr>
        <w:t>(</w:t>
      </w:r>
      <w:r w:rsidRPr="009A4F05">
        <w:rPr>
          <w:rFonts w:ascii="SimSun" w:hAnsi="SimSun" w:hint="eastAsia"/>
          <w:sz w:val="21"/>
          <w:szCs w:val="22"/>
        </w:rPr>
        <w:t>就国际申请费和手续费而言</w:t>
      </w:r>
      <w:r>
        <w:rPr>
          <w:rFonts w:ascii="SimSun" w:hAnsi="SimSun" w:hint="eastAsia"/>
          <w:sz w:val="21"/>
          <w:szCs w:val="22"/>
        </w:rPr>
        <w:t>)</w:t>
      </w:r>
      <w:r w:rsidRPr="009A4F05">
        <w:rPr>
          <w:rFonts w:ascii="SimSun" w:hAnsi="SimSun" w:hint="eastAsia"/>
          <w:sz w:val="21"/>
          <w:szCs w:val="22"/>
        </w:rPr>
        <w:t>或者固定的货币</w:t>
      </w:r>
      <w:r>
        <w:rPr>
          <w:rFonts w:ascii="SimSun" w:hAnsi="SimSun" w:hint="eastAsia"/>
          <w:sz w:val="21"/>
          <w:szCs w:val="22"/>
        </w:rPr>
        <w:t>(</w:t>
      </w:r>
      <w:r w:rsidRPr="009A4F05">
        <w:rPr>
          <w:rFonts w:ascii="SimSun" w:hAnsi="SimSun" w:hint="eastAsia"/>
          <w:sz w:val="21"/>
          <w:szCs w:val="22"/>
        </w:rPr>
        <w:t>就检索费和补充检索费而言</w:t>
      </w:r>
      <w:r>
        <w:rPr>
          <w:rFonts w:ascii="SimSun" w:hAnsi="SimSun" w:hint="eastAsia"/>
          <w:sz w:val="21"/>
          <w:szCs w:val="22"/>
        </w:rPr>
        <w:t>)</w:t>
      </w:r>
      <w:r w:rsidRPr="009A4F05">
        <w:rPr>
          <w:rFonts w:ascii="SimSun" w:hAnsi="SimSun" w:hint="eastAsia"/>
          <w:sz w:val="21"/>
          <w:szCs w:val="22"/>
        </w:rPr>
        <w:t>与任何适用的规定货币之间的汇率比最后适用的汇率高或者低至少5%，总干事将视情况在根据第</w:t>
      </w:r>
      <w:r>
        <w:rPr>
          <w:rFonts w:ascii="SimSun" w:hAnsi="SimSun" w:hint="eastAsia"/>
          <w:sz w:val="21"/>
          <w:szCs w:val="22"/>
        </w:rPr>
        <w:t>(</w:t>
      </w:r>
      <w:r w:rsidRPr="009A4F05">
        <w:rPr>
          <w:rFonts w:ascii="SimSun" w:hAnsi="SimSun" w:hint="eastAsia"/>
          <w:sz w:val="21"/>
          <w:szCs w:val="22"/>
        </w:rPr>
        <w:t>1</w:t>
      </w:r>
      <w:r>
        <w:rPr>
          <w:rFonts w:ascii="SimSun" w:hAnsi="SimSun" w:hint="eastAsia"/>
          <w:sz w:val="21"/>
          <w:szCs w:val="22"/>
        </w:rPr>
        <w:t>)</w:t>
      </w:r>
      <w:proofErr w:type="gramStart"/>
      <w:r w:rsidRPr="009A4F05">
        <w:rPr>
          <w:rFonts w:ascii="SimSun" w:hAnsi="SimSun" w:hint="eastAsia"/>
          <w:sz w:val="21"/>
          <w:szCs w:val="22"/>
        </w:rPr>
        <w:t>段咨询</w:t>
      </w:r>
      <w:proofErr w:type="gramEnd"/>
      <w:r w:rsidRPr="009A4F05">
        <w:rPr>
          <w:rFonts w:ascii="SimSun" w:hAnsi="SimSun" w:hint="eastAsia"/>
          <w:sz w:val="21"/>
          <w:szCs w:val="22"/>
        </w:rPr>
        <w:t>各局或者国际单位后，确定新的国际申请费、检索费、</w:t>
      </w:r>
      <w:r w:rsidRPr="009A4F05">
        <w:rPr>
          <w:rFonts w:ascii="SimSun" w:hAnsi="SimSun" w:hint="eastAsia"/>
          <w:sz w:val="21"/>
          <w:szCs w:val="22"/>
        </w:rPr>
        <w:lastRenderedPageBreak/>
        <w:t>补充检索费和/或手续费的等值数额。新的等值数额将根据本段第一句所述的期间结束后的第一个周一的汇率确定。新确定的等值数额将在公报公布之日起两个月后适用，如果有关受理局或者适用的国际初步审查单位以及总干事同意在所述两个月期间内的某一日适用，则所述数额应当从该日起适用。</w:t>
      </w:r>
    </w:p>
    <w:p w:rsidR="00C0235B" w:rsidRPr="000E31E8" w:rsidRDefault="00C0235B" w:rsidP="000E31E8">
      <w:pPr>
        <w:spacing w:afterLines="50" w:after="120" w:line="340" w:lineRule="atLeast"/>
        <w:ind w:left="5534"/>
        <w:rPr>
          <w:rFonts w:ascii="KaiTi" w:eastAsia="KaiTi" w:hAnsi="KaiTi"/>
          <w:sz w:val="21"/>
          <w:szCs w:val="22"/>
        </w:rPr>
      </w:pPr>
    </w:p>
    <w:p w:rsidR="00C0235B" w:rsidRPr="000E31E8" w:rsidRDefault="00C0235B" w:rsidP="000E31E8">
      <w:pPr>
        <w:spacing w:afterLines="50" w:after="120" w:line="340" w:lineRule="atLeast"/>
        <w:ind w:left="5534"/>
        <w:rPr>
          <w:rFonts w:ascii="KaiTi" w:eastAsia="KaiTi" w:hAnsi="KaiTi"/>
          <w:sz w:val="21"/>
          <w:szCs w:val="22"/>
        </w:rPr>
      </w:pPr>
      <w:r w:rsidRPr="000E31E8">
        <w:rPr>
          <w:rFonts w:ascii="KaiTi" w:eastAsia="KaiTi" w:hAnsi="KaiTi" w:hint="eastAsia"/>
          <w:sz w:val="21"/>
          <w:szCs w:val="22"/>
        </w:rPr>
        <w:t>[</w:t>
      </w:r>
      <w:r>
        <w:rPr>
          <w:rFonts w:ascii="KaiTi" w:eastAsia="KaiTi" w:hAnsi="KaiTi" w:hint="eastAsia"/>
          <w:sz w:val="21"/>
          <w:szCs w:val="22"/>
        </w:rPr>
        <w:t>后</w:t>
      </w:r>
      <w:r w:rsidRPr="000E31E8">
        <w:rPr>
          <w:rFonts w:ascii="KaiTi" w:eastAsia="KaiTi" w:hAnsi="KaiTi" w:hint="eastAsia"/>
          <w:sz w:val="21"/>
          <w:szCs w:val="22"/>
        </w:rPr>
        <w:t>接</w:t>
      </w:r>
      <w:r w:rsidR="007A36F9" w:rsidRPr="007A36F9">
        <w:rPr>
          <w:rFonts w:ascii="SimSun" w:hAnsi="SimSun" w:hint="eastAsia"/>
          <w:sz w:val="21"/>
          <w:szCs w:val="22"/>
        </w:rPr>
        <w:t>[第C.PCT 1440号通函]</w:t>
      </w:r>
      <w:r w:rsidRPr="000E31E8">
        <w:rPr>
          <w:rFonts w:ascii="KaiTi" w:eastAsia="KaiTi" w:hAnsi="KaiTi" w:hint="eastAsia"/>
          <w:sz w:val="21"/>
          <w:szCs w:val="22"/>
        </w:rPr>
        <w:t>附件</w:t>
      </w:r>
      <w:r>
        <w:rPr>
          <w:rFonts w:ascii="KaiTi" w:eastAsia="KaiTi" w:hAnsi="KaiTi" w:hint="eastAsia"/>
          <w:sz w:val="21"/>
          <w:szCs w:val="22"/>
        </w:rPr>
        <w:t>二</w:t>
      </w:r>
      <w:r w:rsidRPr="000E31E8">
        <w:rPr>
          <w:rFonts w:ascii="KaiTi" w:eastAsia="KaiTi" w:hAnsi="KaiTi" w:hint="eastAsia"/>
          <w:sz w:val="21"/>
          <w:szCs w:val="22"/>
        </w:rPr>
        <w:t>]</w:t>
      </w:r>
    </w:p>
    <w:p w:rsidR="00C0235B" w:rsidRPr="009A4F05" w:rsidRDefault="00C0235B" w:rsidP="003D3BF2">
      <w:pPr>
        <w:rPr>
          <w:rFonts w:ascii="SimSun" w:hAnsi="SimSun"/>
          <w:sz w:val="21"/>
          <w:szCs w:val="22"/>
        </w:rPr>
      </w:pPr>
    </w:p>
    <w:p w:rsidR="00C0235B" w:rsidRPr="009A4F05" w:rsidRDefault="00C0235B" w:rsidP="003D3BF2">
      <w:pPr>
        <w:rPr>
          <w:rFonts w:ascii="SimSun" w:hAnsi="SimSun"/>
          <w:sz w:val="21"/>
          <w:szCs w:val="22"/>
        </w:rPr>
        <w:sectPr w:rsidR="00C0235B" w:rsidRPr="009A4F05" w:rsidSect="00C0235B">
          <w:headerReference w:type="default" r:id="rId24"/>
          <w:headerReference w:type="first" r:id="rId25"/>
          <w:pgSz w:w="11907" w:h="16840" w:code="9"/>
          <w:pgMar w:top="567" w:right="1134" w:bottom="1418" w:left="1418" w:header="510" w:footer="1021" w:gutter="0"/>
          <w:cols w:space="720"/>
          <w:titlePg/>
          <w:docGrid w:linePitch="272"/>
        </w:sectPr>
      </w:pPr>
    </w:p>
    <w:p w:rsidR="007A36F9" w:rsidRPr="007A36F9" w:rsidRDefault="007A36F9" w:rsidP="007A36F9">
      <w:pPr>
        <w:spacing w:afterLines="100" w:after="240" w:line="340" w:lineRule="atLeast"/>
        <w:jc w:val="center"/>
        <w:rPr>
          <w:rFonts w:ascii="SimSun" w:hAnsi="SimSun"/>
          <w:sz w:val="21"/>
          <w:szCs w:val="22"/>
        </w:rPr>
      </w:pPr>
      <w:r w:rsidRPr="007A36F9">
        <w:rPr>
          <w:rFonts w:ascii="SimSun" w:hAnsi="SimSun" w:hint="eastAsia"/>
          <w:sz w:val="21"/>
          <w:szCs w:val="22"/>
        </w:rPr>
        <w:lastRenderedPageBreak/>
        <w:t>第C.PCT 1440号通函附件</w:t>
      </w:r>
      <w:r>
        <w:rPr>
          <w:rFonts w:ascii="SimSun" w:hAnsi="SimSun" w:hint="eastAsia"/>
          <w:sz w:val="21"/>
          <w:szCs w:val="22"/>
        </w:rPr>
        <w:t>二</w:t>
      </w:r>
    </w:p>
    <w:p w:rsidR="00C0235B" w:rsidRPr="000C0FC6" w:rsidRDefault="00C0235B" w:rsidP="000C0FC6">
      <w:pPr>
        <w:spacing w:beforeLines="200" w:before="480" w:afterLines="100" w:after="240" w:line="340" w:lineRule="atLeast"/>
        <w:jc w:val="center"/>
        <w:rPr>
          <w:rFonts w:ascii="SimHei" w:eastAsia="SimHei" w:hAnsi="SimHei"/>
          <w:sz w:val="21"/>
          <w:szCs w:val="22"/>
        </w:rPr>
      </w:pPr>
      <w:r w:rsidRPr="000C0FC6">
        <w:rPr>
          <w:rFonts w:ascii="SimHei" w:eastAsia="SimHei" w:hAnsi="SimHei" w:hint="eastAsia"/>
          <w:sz w:val="21"/>
          <w:szCs w:val="22"/>
        </w:rPr>
        <w:t>FTI财务报告摘编：</w:t>
      </w:r>
      <w:r>
        <w:rPr>
          <w:rFonts w:ascii="SimHei" w:eastAsia="SimHei" w:hAnsi="SimHei"/>
          <w:sz w:val="21"/>
          <w:szCs w:val="22"/>
        </w:rPr>
        <w:br/>
      </w:r>
      <w:r w:rsidRPr="000C0FC6">
        <w:rPr>
          <w:rFonts w:ascii="SimHei" w:eastAsia="SimHei" w:hAnsi="SimHei" w:hint="eastAsia"/>
          <w:sz w:val="21"/>
          <w:szCs w:val="22"/>
        </w:rPr>
        <w:t>关于PCT费用收入外汇风险的建议</w:t>
      </w:r>
    </w:p>
    <w:p w:rsidR="00C0235B" w:rsidRPr="009A4F05" w:rsidRDefault="00C0235B" w:rsidP="000C0FC6">
      <w:pPr>
        <w:keepNext/>
        <w:spacing w:beforeLines="100" w:before="240" w:afterLines="50" w:after="120" w:line="340" w:lineRule="atLeast"/>
        <w:rPr>
          <w:rFonts w:ascii="SimSun" w:hAnsi="SimSun"/>
          <w:sz w:val="21"/>
          <w:szCs w:val="22"/>
          <w:u w:val="single"/>
        </w:rPr>
      </w:pPr>
      <w:r w:rsidRPr="009A4F05">
        <w:rPr>
          <w:rFonts w:ascii="SimSun" w:hAnsi="SimSun" w:hint="eastAsia"/>
          <w:sz w:val="21"/>
          <w:szCs w:val="22"/>
          <w:u w:val="single"/>
        </w:rPr>
        <w:t>“外汇风险及风险管理</w:t>
      </w:r>
    </w:p>
    <w:p w:rsidR="00C0235B" w:rsidRPr="009A4F05" w:rsidRDefault="00C0235B" w:rsidP="000C0FC6">
      <w:pPr>
        <w:spacing w:afterLines="50" w:after="120" w:line="340" w:lineRule="atLeast"/>
        <w:jc w:val="both"/>
        <w:rPr>
          <w:rFonts w:ascii="SimSun" w:hAnsi="SimSun"/>
          <w:sz w:val="21"/>
          <w:szCs w:val="22"/>
        </w:rPr>
      </w:pPr>
      <w:r w:rsidRPr="009A4F05">
        <w:rPr>
          <w:rFonts w:ascii="SimSun" w:hAnsi="SimSun" w:hint="eastAsia"/>
          <w:sz w:val="21"/>
          <w:szCs w:val="22"/>
        </w:rPr>
        <w:t>“PCT的收入构成了WIPO最大的收入来源</w:t>
      </w:r>
      <w:r>
        <w:rPr>
          <w:rFonts w:ascii="SimSun" w:hAnsi="SimSun" w:hint="eastAsia"/>
          <w:sz w:val="21"/>
          <w:szCs w:val="22"/>
        </w:rPr>
        <w:t>(</w:t>
      </w:r>
      <w:r w:rsidRPr="009A4F05">
        <w:rPr>
          <w:rFonts w:ascii="SimSun" w:hAnsi="SimSun" w:hint="eastAsia"/>
          <w:sz w:val="21"/>
          <w:szCs w:val="22"/>
        </w:rPr>
        <w:t>2012年占到73.7%，达2.482亿瑞士法郎</w:t>
      </w:r>
      <w:r>
        <w:rPr>
          <w:rFonts w:ascii="SimSun" w:hAnsi="SimSun" w:hint="eastAsia"/>
          <w:sz w:val="21"/>
          <w:szCs w:val="22"/>
        </w:rPr>
        <w:t>)</w:t>
      </w:r>
      <w:r w:rsidRPr="009A4F05">
        <w:rPr>
          <w:rFonts w:ascii="SimSun" w:hAnsi="SimSun" w:hint="eastAsia"/>
          <w:sz w:val="21"/>
          <w:szCs w:val="22"/>
        </w:rPr>
        <w:t>，由此也给WIPO带来了巨大的外汇风险。马德里体系和海牙体系没有重大的财务问题。与仲裁和调解相关的美元资金流在整个WIPO体系中占比较小，因此该项服务也没有产生重大的财务问题。报告中关于外汇风险和风险管理的最主要的结论如下：</w:t>
      </w:r>
    </w:p>
    <w:p w:rsidR="00C0235B" w:rsidRPr="009A4F05" w:rsidRDefault="00C0235B" w:rsidP="000C0FC6">
      <w:pPr>
        <w:spacing w:afterLines="50" w:after="120" w:line="340" w:lineRule="atLeast"/>
        <w:ind w:left="420" w:hangingChars="200" w:hanging="420"/>
        <w:jc w:val="both"/>
        <w:rPr>
          <w:rFonts w:ascii="SimSun" w:hAnsi="SimSun"/>
          <w:sz w:val="21"/>
          <w:szCs w:val="22"/>
        </w:rPr>
      </w:pPr>
      <w:r w:rsidRPr="009A4F05">
        <w:rPr>
          <w:rFonts w:ascii="SimSun" w:hAnsi="SimSun" w:hint="eastAsia"/>
          <w:sz w:val="21"/>
          <w:szCs w:val="22"/>
        </w:rPr>
        <w:t>•</w:t>
      </w:r>
      <w:r w:rsidRPr="009A4F05">
        <w:rPr>
          <w:rFonts w:ascii="SimSun" w:hAnsi="SimSun" w:hint="eastAsia"/>
          <w:sz w:val="21"/>
          <w:szCs w:val="22"/>
        </w:rPr>
        <w:tab/>
        <w:t>“WIPO由于外汇交易而面临着巨大的风险。新的等值数额确定程序能够保障WIPO免受汇率长期结构性变化而带来的影响，但是WIPO仍然易受汇率短期变化的影响。这对财务收入有着重要的影响――2011年就记录了1</w:t>
      </w:r>
      <w:r>
        <w:rPr>
          <w:rFonts w:ascii="SimSun" w:hAnsi="SimSun" w:hint="eastAsia"/>
          <w:sz w:val="21"/>
          <w:szCs w:val="22"/>
        </w:rPr>
        <w:t>,</w:t>
      </w:r>
      <w:r w:rsidRPr="009A4F05">
        <w:rPr>
          <w:rFonts w:ascii="SimSun" w:hAnsi="SimSun" w:hint="eastAsia"/>
          <w:sz w:val="21"/>
          <w:szCs w:val="22"/>
        </w:rPr>
        <w:t>300</w:t>
      </w:r>
      <w:proofErr w:type="gramStart"/>
      <w:r w:rsidRPr="009A4F05">
        <w:rPr>
          <w:rFonts w:ascii="SimSun" w:hAnsi="SimSun" w:hint="eastAsia"/>
          <w:sz w:val="21"/>
          <w:szCs w:val="22"/>
        </w:rPr>
        <w:t>万瑞</w:t>
      </w:r>
      <w:proofErr w:type="gramEnd"/>
      <w:r w:rsidRPr="009A4F05">
        <w:rPr>
          <w:rFonts w:ascii="SimSun" w:hAnsi="SimSun" w:hint="eastAsia"/>
          <w:sz w:val="21"/>
          <w:szCs w:val="22"/>
        </w:rPr>
        <w:t>士法郎的外汇损失。</w:t>
      </w:r>
      <w:proofErr w:type="gramStart"/>
      <w:r w:rsidRPr="009A4F05">
        <w:rPr>
          <w:rFonts w:ascii="SimSun" w:hAnsi="SimSun" w:hint="eastAsia"/>
          <w:sz w:val="21"/>
          <w:szCs w:val="22"/>
        </w:rPr>
        <w:t>基于现在</w:t>
      </w:r>
      <w:proofErr w:type="gramEnd"/>
      <w:r w:rsidRPr="009A4F05">
        <w:rPr>
          <w:rFonts w:ascii="SimSun" w:hAnsi="SimSun" w:hint="eastAsia"/>
          <w:sz w:val="21"/>
          <w:szCs w:val="22"/>
        </w:rPr>
        <w:t>的预算数据，外汇汇率有0.5%的负面变动就会抵消预算盈余的执行结果。</w:t>
      </w:r>
    </w:p>
    <w:p w:rsidR="00C0235B" w:rsidRPr="009A4F05" w:rsidRDefault="00C0235B" w:rsidP="000C0FC6">
      <w:pPr>
        <w:spacing w:afterLines="50" w:after="120" w:line="340" w:lineRule="atLeast"/>
        <w:ind w:left="420" w:hangingChars="200" w:hanging="420"/>
        <w:jc w:val="both"/>
        <w:rPr>
          <w:rFonts w:ascii="SimSun" w:hAnsi="SimSun"/>
          <w:sz w:val="21"/>
          <w:szCs w:val="22"/>
        </w:rPr>
      </w:pPr>
      <w:r w:rsidRPr="009A4F05">
        <w:rPr>
          <w:rFonts w:ascii="SimSun" w:hAnsi="SimSun" w:hint="eastAsia"/>
          <w:sz w:val="21"/>
          <w:szCs w:val="22"/>
        </w:rPr>
        <w:t>•</w:t>
      </w:r>
      <w:r w:rsidRPr="009A4F05">
        <w:rPr>
          <w:rFonts w:ascii="SimSun" w:hAnsi="SimSun" w:hint="eastAsia"/>
          <w:sz w:val="21"/>
          <w:szCs w:val="22"/>
        </w:rPr>
        <w:tab/>
        <w:t>“基于2014/15双年度预测的申请量，以及95%的置信度，有关PCT申请费用估算的风险值为38,232,712瑞士法郎。基于2012年的申请量，以及95%的置信度，有关国际检索单位</w:t>
      </w:r>
      <w:proofErr w:type="gramStart"/>
      <w:r w:rsidRPr="009A4F05">
        <w:rPr>
          <w:rFonts w:ascii="SimSun" w:hAnsi="SimSun" w:hint="eastAsia"/>
          <w:sz w:val="21"/>
          <w:szCs w:val="22"/>
        </w:rPr>
        <w:t>非基础</w:t>
      </w:r>
      <w:proofErr w:type="gramEnd"/>
      <w:r w:rsidRPr="009A4F05">
        <w:rPr>
          <w:rFonts w:ascii="SimSun" w:hAnsi="SimSun" w:hint="eastAsia"/>
          <w:sz w:val="21"/>
          <w:szCs w:val="22"/>
        </w:rPr>
        <w:t>货币费用估算的风险值为8,915,917瑞士法郎。</w:t>
      </w:r>
    </w:p>
    <w:p w:rsidR="00C0235B" w:rsidRPr="009A4F05" w:rsidRDefault="00C0235B" w:rsidP="000C0FC6">
      <w:pPr>
        <w:spacing w:afterLines="50" w:after="120" w:line="340" w:lineRule="atLeast"/>
        <w:ind w:left="420" w:hangingChars="200" w:hanging="420"/>
        <w:jc w:val="both"/>
        <w:rPr>
          <w:rFonts w:ascii="SimSun" w:hAnsi="SimSun"/>
          <w:sz w:val="21"/>
          <w:szCs w:val="22"/>
        </w:rPr>
      </w:pPr>
      <w:r w:rsidRPr="009A4F05">
        <w:rPr>
          <w:rFonts w:ascii="SimSun" w:hAnsi="SimSun" w:hint="eastAsia"/>
          <w:sz w:val="21"/>
          <w:szCs w:val="22"/>
        </w:rPr>
        <w:t>•</w:t>
      </w:r>
      <w:r w:rsidRPr="009A4F05">
        <w:rPr>
          <w:rFonts w:ascii="SimSun" w:hAnsi="SimSun" w:hint="eastAsia"/>
          <w:sz w:val="21"/>
          <w:szCs w:val="22"/>
        </w:rPr>
        <w:tab/>
        <w:t>“PCT申请费用的主要货币风险集中在美元、欧元和日元。国际检索单位</w:t>
      </w:r>
      <w:proofErr w:type="gramStart"/>
      <w:r w:rsidRPr="009A4F05">
        <w:rPr>
          <w:rFonts w:ascii="SimSun" w:hAnsi="SimSun" w:hint="eastAsia"/>
          <w:sz w:val="21"/>
          <w:szCs w:val="22"/>
        </w:rPr>
        <w:t>非基础</w:t>
      </w:r>
      <w:proofErr w:type="gramEnd"/>
      <w:r w:rsidRPr="009A4F05">
        <w:rPr>
          <w:rFonts w:ascii="SimSun" w:hAnsi="SimSun" w:hint="eastAsia"/>
          <w:sz w:val="21"/>
          <w:szCs w:val="22"/>
        </w:rPr>
        <w:t>货币费用的货币风险集中在/欧元/美元，欧元/英镑，以及美元/韩元。</w:t>
      </w:r>
    </w:p>
    <w:p w:rsidR="00C0235B" w:rsidRPr="009A4F05" w:rsidRDefault="00C0235B" w:rsidP="009A4F05">
      <w:pPr>
        <w:spacing w:afterLines="50" w:after="120" w:line="340" w:lineRule="atLeast"/>
        <w:ind w:left="420" w:hangingChars="200" w:hanging="420"/>
        <w:jc w:val="both"/>
        <w:rPr>
          <w:rFonts w:ascii="SimSun" w:hAnsi="SimSun"/>
          <w:sz w:val="21"/>
          <w:szCs w:val="22"/>
        </w:rPr>
      </w:pPr>
      <w:r w:rsidRPr="009A4F05">
        <w:rPr>
          <w:rFonts w:ascii="SimSun" w:hAnsi="SimSun" w:hint="eastAsia"/>
          <w:sz w:val="21"/>
          <w:szCs w:val="22"/>
        </w:rPr>
        <w:t>•</w:t>
      </w:r>
      <w:r w:rsidRPr="009A4F05">
        <w:rPr>
          <w:rFonts w:ascii="SimSun" w:hAnsi="SimSun" w:hint="eastAsia"/>
          <w:sz w:val="21"/>
          <w:szCs w:val="22"/>
        </w:rPr>
        <w:tab/>
        <w:t>“现在的会计程序意味着基于净基础的对冲风险不能消除记录在P&amp;L</w:t>
      </w:r>
      <w:r>
        <w:rPr>
          <w:rStyle w:val="ae"/>
          <w:rFonts w:ascii="SimSun" w:hAnsi="SimSun"/>
          <w:sz w:val="21"/>
          <w:szCs w:val="22"/>
        </w:rPr>
        <w:footnoteReference w:id="8"/>
      </w:r>
      <w:r w:rsidRPr="009A4F05">
        <w:rPr>
          <w:rFonts w:ascii="SimSun" w:hAnsi="SimSun" w:hint="eastAsia"/>
          <w:sz w:val="21"/>
          <w:szCs w:val="22"/>
        </w:rPr>
        <w:t>中的外汇收益/损失。双年度的财政预算或许仍然能够满足，但是任何PCT账户收入线上的补偿增益/损失都会体现在瑞士法郎账目下的增加或减少的支出水平。</w:t>
      </w:r>
    </w:p>
    <w:p w:rsidR="00C0235B" w:rsidRPr="009A4F05" w:rsidRDefault="00C0235B" w:rsidP="000C0FC6">
      <w:pPr>
        <w:spacing w:afterLines="50" w:after="120" w:line="340" w:lineRule="atLeast"/>
        <w:ind w:left="420" w:hangingChars="200" w:hanging="420"/>
        <w:jc w:val="both"/>
        <w:rPr>
          <w:rFonts w:ascii="SimSun" w:hAnsi="SimSun"/>
          <w:sz w:val="21"/>
          <w:szCs w:val="22"/>
        </w:rPr>
      </w:pPr>
      <w:r w:rsidRPr="009A4F05">
        <w:rPr>
          <w:rFonts w:ascii="SimSun" w:hAnsi="SimSun" w:hint="eastAsia"/>
          <w:sz w:val="21"/>
          <w:szCs w:val="22"/>
        </w:rPr>
        <w:t>•</w:t>
      </w:r>
      <w:r w:rsidRPr="009A4F05">
        <w:rPr>
          <w:rFonts w:ascii="SimSun" w:hAnsi="SimSun" w:hint="eastAsia"/>
          <w:sz w:val="21"/>
          <w:szCs w:val="22"/>
        </w:rPr>
        <w:tab/>
        <w:t>“对WIPO来说有许多可行的对冲策略。然而，新的等值数额确定程序降低了精确定义外汇风险的可能性，并且由于某些情形下相关市场的环境及变化，一些对冲策略可能导致WIPO的风险增加。WIPO可以寻求实施一项单纯基于金融衍生工具的对冲策略，或者通过改变某些内部和外部的价格机制优化对冲策略。</w:t>
      </w:r>
    </w:p>
    <w:p w:rsidR="00C0235B" w:rsidRPr="009A4F05" w:rsidRDefault="00C0235B" w:rsidP="000C0FC6">
      <w:pPr>
        <w:spacing w:afterLines="50" w:after="120" w:line="340" w:lineRule="atLeast"/>
        <w:ind w:left="420" w:hangingChars="200" w:hanging="420"/>
        <w:jc w:val="both"/>
        <w:rPr>
          <w:rFonts w:ascii="SimSun" w:hAnsi="SimSun"/>
          <w:sz w:val="21"/>
          <w:szCs w:val="22"/>
        </w:rPr>
      </w:pPr>
      <w:r w:rsidRPr="009A4F05">
        <w:rPr>
          <w:rFonts w:ascii="SimSun" w:hAnsi="SimSun" w:hint="eastAsia"/>
          <w:sz w:val="21"/>
          <w:szCs w:val="22"/>
        </w:rPr>
        <w:t>•</w:t>
      </w:r>
      <w:r w:rsidRPr="009A4F05">
        <w:rPr>
          <w:rFonts w:ascii="SimSun" w:hAnsi="SimSun" w:hint="eastAsia"/>
          <w:sz w:val="21"/>
          <w:szCs w:val="22"/>
        </w:rPr>
        <w:tab/>
        <w:t>“</w:t>
      </w:r>
      <w:r w:rsidRPr="009A4F05">
        <w:rPr>
          <w:rFonts w:ascii="KaiTi" w:eastAsia="KaiTi" w:hAnsi="KaiTi" w:hint="eastAsia"/>
          <w:i/>
          <w:sz w:val="21"/>
          <w:szCs w:val="22"/>
        </w:rPr>
        <w:t>本报告建议WIPO考虑废除新的等值数额确定程序，每年度确定PCT申请费和国际检索单位非基础货币费用，周期为12个月。</w:t>
      </w:r>
      <w:r w:rsidRPr="009A4F05">
        <w:rPr>
          <w:rFonts w:ascii="SimSun" w:hAnsi="SimSun" w:hint="eastAsia"/>
          <w:sz w:val="21"/>
          <w:szCs w:val="22"/>
        </w:rPr>
        <w:t>这将提升货币现金流的确定性并且大大减少对冲策略的风险。</w:t>
      </w:r>
    </w:p>
    <w:p w:rsidR="00C0235B" w:rsidRPr="009A4F05" w:rsidRDefault="00C0235B" w:rsidP="000C0FC6">
      <w:pPr>
        <w:spacing w:afterLines="50" w:after="120" w:line="340" w:lineRule="atLeast"/>
        <w:ind w:left="420" w:hangingChars="200" w:hanging="420"/>
        <w:jc w:val="both"/>
        <w:rPr>
          <w:rFonts w:ascii="SimSun" w:hAnsi="SimSun"/>
          <w:sz w:val="21"/>
          <w:szCs w:val="22"/>
        </w:rPr>
      </w:pPr>
      <w:r w:rsidRPr="009A4F05">
        <w:rPr>
          <w:rFonts w:ascii="SimSun" w:hAnsi="SimSun" w:hint="eastAsia"/>
          <w:sz w:val="21"/>
          <w:szCs w:val="22"/>
        </w:rPr>
        <w:t>•</w:t>
      </w:r>
      <w:r w:rsidRPr="009A4F05">
        <w:rPr>
          <w:rFonts w:ascii="SimSun" w:hAnsi="SimSun" w:hint="eastAsia"/>
          <w:sz w:val="21"/>
          <w:szCs w:val="22"/>
        </w:rPr>
        <w:tab/>
        <w:t>“本报告建议WIPO考虑采用远期合约</w:t>
      </w:r>
      <w:r>
        <w:rPr>
          <w:rFonts w:ascii="SimSun" w:hAnsi="SimSun" w:hint="eastAsia"/>
          <w:sz w:val="21"/>
          <w:szCs w:val="22"/>
        </w:rPr>
        <w:t>(</w:t>
      </w:r>
      <w:r w:rsidRPr="009A4F05">
        <w:rPr>
          <w:rFonts w:ascii="SimSun" w:hAnsi="SimSun" w:hint="eastAsia"/>
          <w:sz w:val="21"/>
          <w:szCs w:val="22"/>
        </w:rPr>
        <w:t>如果前述建议被采纳的情况下</w:t>
      </w:r>
      <w:r>
        <w:rPr>
          <w:rFonts w:ascii="SimSun" w:hAnsi="SimSun" w:hint="eastAsia"/>
          <w:sz w:val="21"/>
          <w:szCs w:val="22"/>
        </w:rPr>
        <w:t>)</w:t>
      </w:r>
      <w:r w:rsidRPr="009A4F05">
        <w:rPr>
          <w:rFonts w:ascii="SimSun" w:hAnsi="SimSun" w:hint="eastAsia"/>
          <w:sz w:val="21"/>
          <w:szCs w:val="22"/>
        </w:rPr>
        <w:t>实施一项基于货币净现金流的对冲策略。我们相信由于以下原因，这是最适合于WIPO执行的策略：</w:t>
      </w:r>
    </w:p>
    <w:p w:rsidR="00C0235B" w:rsidRPr="009A4F05" w:rsidRDefault="00C0235B" w:rsidP="000C0FC6">
      <w:pPr>
        <w:spacing w:afterLines="50" w:after="120" w:line="340" w:lineRule="atLeast"/>
        <w:ind w:left="420" w:hangingChars="200" w:hanging="420"/>
        <w:jc w:val="both"/>
        <w:rPr>
          <w:rFonts w:ascii="SimSun" w:hAnsi="SimSun"/>
          <w:sz w:val="21"/>
          <w:szCs w:val="22"/>
        </w:rPr>
      </w:pPr>
      <w:r w:rsidRPr="009A4F05">
        <w:rPr>
          <w:rFonts w:ascii="SimSun" w:hAnsi="SimSun" w:hint="eastAsia"/>
          <w:sz w:val="21"/>
          <w:szCs w:val="22"/>
        </w:rPr>
        <w:t>•</w:t>
      </w:r>
      <w:r w:rsidRPr="009A4F05">
        <w:rPr>
          <w:rFonts w:ascii="SimSun" w:hAnsi="SimSun" w:hint="eastAsia"/>
          <w:sz w:val="21"/>
          <w:szCs w:val="22"/>
        </w:rPr>
        <w:tab/>
        <w:t>“采用远期合约能使WIPO锁定与等值数额比率相近的汇率，而没有购买选择方面的预付成本。</w:t>
      </w:r>
    </w:p>
    <w:p w:rsidR="00C0235B" w:rsidRPr="009A4F05" w:rsidRDefault="00C0235B" w:rsidP="000C0FC6">
      <w:pPr>
        <w:spacing w:afterLines="50" w:after="120" w:line="340" w:lineRule="atLeast"/>
        <w:ind w:left="420" w:hangingChars="200" w:hanging="420"/>
        <w:jc w:val="both"/>
        <w:rPr>
          <w:rFonts w:ascii="SimSun" w:hAnsi="SimSun"/>
          <w:sz w:val="21"/>
          <w:szCs w:val="22"/>
        </w:rPr>
      </w:pPr>
      <w:r w:rsidRPr="009A4F05">
        <w:rPr>
          <w:rFonts w:ascii="SimSun" w:hAnsi="SimSun" w:hint="eastAsia"/>
          <w:sz w:val="21"/>
          <w:szCs w:val="22"/>
        </w:rPr>
        <w:t>•</w:t>
      </w:r>
      <w:r w:rsidRPr="009A4F05">
        <w:rPr>
          <w:rFonts w:ascii="SimSun" w:hAnsi="SimSun" w:hint="eastAsia"/>
          <w:sz w:val="21"/>
          <w:szCs w:val="22"/>
        </w:rPr>
        <w:tab/>
        <w:t>“采用远期合约的策略实施起来不复杂，并且实施结果清晰、透明、易于理解。</w:t>
      </w:r>
    </w:p>
    <w:p w:rsidR="00C0235B" w:rsidRPr="009A4F05" w:rsidRDefault="00C0235B" w:rsidP="000C0FC6">
      <w:pPr>
        <w:spacing w:afterLines="50" w:after="120" w:line="340" w:lineRule="atLeast"/>
        <w:ind w:left="420" w:hangingChars="200" w:hanging="420"/>
        <w:jc w:val="both"/>
        <w:rPr>
          <w:rFonts w:ascii="SimSun" w:hAnsi="SimSun"/>
          <w:sz w:val="21"/>
          <w:szCs w:val="22"/>
        </w:rPr>
      </w:pPr>
      <w:r w:rsidRPr="009A4F05">
        <w:rPr>
          <w:rFonts w:ascii="SimSun" w:hAnsi="SimSun" w:hint="eastAsia"/>
          <w:sz w:val="21"/>
          <w:szCs w:val="22"/>
        </w:rPr>
        <w:t>•</w:t>
      </w:r>
      <w:r w:rsidRPr="009A4F05">
        <w:rPr>
          <w:rFonts w:ascii="SimSun" w:hAnsi="SimSun" w:hint="eastAsia"/>
          <w:sz w:val="21"/>
          <w:szCs w:val="22"/>
        </w:rPr>
        <w:tab/>
        <w:t>“对冲净现金流将帮助WIPO实现双年度财务预算的目标。</w:t>
      </w:r>
    </w:p>
    <w:p w:rsidR="00C0235B" w:rsidRPr="009A4F05" w:rsidRDefault="00C0235B" w:rsidP="000C0FC6">
      <w:pPr>
        <w:spacing w:afterLines="50" w:after="120" w:line="340" w:lineRule="atLeast"/>
        <w:ind w:left="420" w:hangingChars="200" w:hanging="420"/>
        <w:jc w:val="both"/>
        <w:rPr>
          <w:rFonts w:ascii="SimSun" w:hAnsi="SimSun"/>
          <w:sz w:val="21"/>
          <w:szCs w:val="22"/>
        </w:rPr>
      </w:pPr>
      <w:r w:rsidRPr="009A4F05">
        <w:rPr>
          <w:rFonts w:ascii="SimSun" w:hAnsi="SimSun" w:hint="eastAsia"/>
          <w:sz w:val="21"/>
          <w:szCs w:val="22"/>
        </w:rPr>
        <w:lastRenderedPageBreak/>
        <w:t>•</w:t>
      </w:r>
      <w:r w:rsidRPr="009A4F05">
        <w:rPr>
          <w:rFonts w:ascii="SimSun" w:hAnsi="SimSun" w:hint="eastAsia"/>
          <w:sz w:val="21"/>
          <w:szCs w:val="22"/>
        </w:rPr>
        <w:tab/>
        <w:t>“</w:t>
      </w:r>
      <w:r w:rsidRPr="009A4F05">
        <w:rPr>
          <w:rFonts w:ascii="KaiTi" w:eastAsia="KaiTi" w:hAnsi="KaiTi" w:hint="eastAsia"/>
          <w:i/>
          <w:sz w:val="21"/>
          <w:szCs w:val="22"/>
        </w:rPr>
        <w:t>本报告建议WIPO考虑采用混合对冲汇率确定等值数额。</w:t>
      </w:r>
      <w:r w:rsidRPr="009A4F05">
        <w:rPr>
          <w:rFonts w:ascii="SimSun" w:hAnsi="SimSun" w:hint="eastAsia"/>
          <w:sz w:val="21"/>
          <w:szCs w:val="22"/>
        </w:rPr>
        <w:t>如果WIPO采用混合的加权平均远期汇率确定等值数额比率，那么溢价/折价都会反映到等值数额中。因此需要考虑采用平均混合远期汇率确定等值数额。</w:t>
      </w:r>
    </w:p>
    <w:p w:rsidR="00C0235B" w:rsidRPr="009A4F05" w:rsidRDefault="00C0235B" w:rsidP="000C0FC6">
      <w:pPr>
        <w:spacing w:afterLines="50" w:after="120" w:line="340" w:lineRule="atLeast"/>
        <w:ind w:left="420" w:hangingChars="200" w:hanging="420"/>
        <w:jc w:val="both"/>
        <w:rPr>
          <w:rFonts w:ascii="SimSun" w:hAnsi="SimSun"/>
          <w:sz w:val="21"/>
          <w:szCs w:val="22"/>
        </w:rPr>
      </w:pPr>
      <w:r w:rsidRPr="009A4F05">
        <w:rPr>
          <w:rFonts w:ascii="SimSun" w:hAnsi="SimSun" w:hint="eastAsia"/>
          <w:sz w:val="21"/>
          <w:szCs w:val="22"/>
        </w:rPr>
        <w:t>•</w:t>
      </w:r>
      <w:r w:rsidRPr="009A4F05">
        <w:rPr>
          <w:rFonts w:ascii="SimSun" w:hAnsi="SimSun" w:hint="eastAsia"/>
          <w:sz w:val="21"/>
          <w:szCs w:val="22"/>
        </w:rPr>
        <w:tab/>
        <w:t>“</w:t>
      </w:r>
      <w:r w:rsidRPr="009A4F05">
        <w:rPr>
          <w:rFonts w:ascii="KaiTi" w:eastAsia="KaiTi" w:hAnsi="KaiTi" w:hint="eastAsia"/>
          <w:i/>
          <w:sz w:val="21"/>
          <w:szCs w:val="22"/>
        </w:rPr>
        <w:t>本报告建议WIPO就建立对国际检索单位非基础货币流的对冲会计结算咨询审计人员的意见。</w:t>
      </w:r>
      <w:r w:rsidRPr="009A4F05">
        <w:rPr>
          <w:rFonts w:ascii="SimSun" w:hAnsi="SimSun" w:hint="eastAsia"/>
          <w:sz w:val="21"/>
          <w:szCs w:val="22"/>
        </w:rPr>
        <w:t>如果WIPO选择对冲与国际检索单位非基础货币费用相关的外汇风险，我们建议WIPO寻求外部审计人员的明确审计意见，确定对冲会计结算是《国际公共部门会计准则》所允许的。在实施任何对冲策略前收到这份意见是非常重要的。”</w:t>
      </w:r>
    </w:p>
    <w:p w:rsidR="00C0235B" w:rsidRPr="009A4F05" w:rsidRDefault="00C0235B" w:rsidP="000C0FC6">
      <w:pPr>
        <w:spacing w:afterLines="50" w:after="120" w:line="340" w:lineRule="atLeast"/>
        <w:ind w:left="420" w:hangingChars="200" w:hanging="420"/>
        <w:jc w:val="both"/>
        <w:rPr>
          <w:rFonts w:ascii="SimSun" w:hAnsi="SimSun"/>
          <w:sz w:val="21"/>
          <w:szCs w:val="22"/>
        </w:rPr>
      </w:pPr>
      <w:r w:rsidRPr="009A4F05">
        <w:rPr>
          <w:rFonts w:ascii="SimSun" w:hAnsi="SimSun" w:hint="eastAsia"/>
          <w:sz w:val="21"/>
          <w:szCs w:val="22"/>
        </w:rPr>
        <w:tab/>
        <w:t>“需要注意的是对PCT申请量预测的准确程度以及基于管辖范围</w:t>
      </w:r>
      <w:r>
        <w:rPr>
          <w:rFonts w:ascii="SimSun" w:hAnsi="SimSun" w:hint="eastAsia"/>
          <w:sz w:val="21"/>
          <w:szCs w:val="22"/>
        </w:rPr>
        <w:t>(</w:t>
      </w:r>
      <w:r w:rsidRPr="009A4F05">
        <w:rPr>
          <w:rFonts w:ascii="SimSun" w:hAnsi="SimSun" w:hint="eastAsia"/>
          <w:sz w:val="21"/>
          <w:szCs w:val="22"/>
        </w:rPr>
        <w:t>和货币</w:t>
      </w:r>
      <w:r>
        <w:rPr>
          <w:rFonts w:ascii="SimSun" w:hAnsi="SimSun" w:hint="eastAsia"/>
          <w:sz w:val="21"/>
          <w:szCs w:val="22"/>
        </w:rPr>
        <w:t>)</w:t>
      </w:r>
      <w:r w:rsidRPr="009A4F05">
        <w:rPr>
          <w:rFonts w:ascii="SimSun" w:hAnsi="SimSun" w:hint="eastAsia"/>
          <w:sz w:val="21"/>
          <w:szCs w:val="22"/>
        </w:rPr>
        <w:t>的预测水平是实施任何外汇对冲策略的关键驱动数据变量。因此这些预测的历史准确程度为将来可能实施的对冲策略提供了比较强的置信系数。”</w:t>
      </w:r>
    </w:p>
    <w:p w:rsidR="00C0235B" w:rsidRPr="009A4F05" w:rsidRDefault="00C0235B" w:rsidP="000C0FC6">
      <w:pPr>
        <w:keepNext/>
        <w:spacing w:beforeLines="100" w:before="240" w:afterLines="50" w:after="120" w:line="340" w:lineRule="atLeast"/>
        <w:rPr>
          <w:rFonts w:ascii="SimSun" w:hAnsi="SimSun"/>
          <w:sz w:val="21"/>
          <w:szCs w:val="22"/>
          <w:u w:val="single"/>
        </w:rPr>
      </w:pPr>
      <w:r w:rsidRPr="009A4F05">
        <w:rPr>
          <w:rFonts w:ascii="SimSun" w:hAnsi="SimSun" w:hint="eastAsia"/>
          <w:sz w:val="21"/>
          <w:szCs w:val="22"/>
          <w:u w:val="single"/>
        </w:rPr>
        <w:t>“增值服务－</w:t>
      </w:r>
      <w:r w:rsidRPr="000909A8">
        <w:rPr>
          <w:rFonts w:ascii="SimSun" w:hAnsi="SimSun" w:hint="eastAsia"/>
          <w:sz w:val="21"/>
          <w:szCs w:val="22"/>
          <w:u w:val="single"/>
        </w:rPr>
        <w:t>净额清算</w:t>
      </w:r>
    </w:p>
    <w:p w:rsidR="00C0235B" w:rsidRPr="009A4F05" w:rsidRDefault="00C0235B" w:rsidP="000C0FC6">
      <w:pPr>
        <w:spacing w:afterLines="50" w:after="120" w:line="340" w:lineRule="atLeast"/>
        <w:jc w:val="both"/>
        <w:rPr>
          <w:rFonts w:ascii="SimSun" w:hAnsi="SimSun"/>
          <w:sz w:val="21"/>
          <w:szCs w:val="22"/>
        </w:rPr>
      </w:pPr>
      <w:r w:rsidRPr="009A4F05">
        <w:rPr>
          <w:rFonts w:ascii="SimSun" w:hAnsi="SimSun" w:hint="eastAsia"/>
          <w:sz w:val="21"/>
          <w:szCs w:val="22"/>
        </w:rPr>
        <w:t>“WIPO的战略目标</w:t>
      </w:r>
      <w:r>
        <w:rPr>
          <w:rFonts w:ascii="SimSun" w:hAnsi="SimSun" w:hint="eastAsia"/>
          <w:sz w:val="21"/>
          <w:szCs w:val="22"/>
        </w:rPr>
        <w:t>(二)</w:t>
      </w:r>
      <w:r w:rsidRPr="009A4F05">
        <w:rPr>
          <w:rFonts w:ascii="SimSun" w:hAnsi="SimSun" w:hint="eastAsia"/>
          <w:sz w:val="21"/>
          <w:szCs w:val="22"/>
        </w:rPr>
        <w:t>就是提供全球首要的知识产权服务，并且承诺支持其职责范围内有效率的系统管理，并寻求通过引入扩展业务的渠道提升相关程序的价值。其中一个范例是最近</w:t>
      </w:r>
      <w:r>
        <w:rPr>
          <w:rFonts w:ascii="SimSun" w:hAnsi="SimSun" w:hint="eastAsia"/>
          <w:sz w:val="21"/>
          <w:szCs w:val="22"/>
        </w:rPr>
        <w:t>欧洲专利局(</w:t>
      </w:r>
      <w:r w:rsidRPr="009A4F05">
        <w:rPr>
          <w:rFonts w:ascii="SimSun" w:hAnsi="SimSun" w:hint="eastAsia"/>
          <w:sz w:val="21"/>
          <w:szCs w:val="22"/>
        </w:rPr>
        <w:t>EPO</w:t>
      </w:r>
      <w:r>
        <w:rPr>
          <w:rFonts w:ascii="SimSun" w:hAnsi="SimSun" w:hint="eastAsia"/>
          <w:sz w:val="21"/>
          <w:szCs w:val="22"/>
        </w:rPr>
        <w:t>)</w:t>
      </w:r>
      <w:r w:rsidRPr="009A4F05">
        <w:rPr>
          <w:rFonts w:ascii="SimSun" w:hAnsi="SimSun" w:hint="eastAsia"/>
          <w:sz w:val="21"/>
          <w:szCs w:val="22"/>
        </w:rPr>
        <w:t>、</w:t>
      </w:r>
      <w:r>
        <w:rPr>
          <w:rFonts w:ascii="SimSun" w:hAnsi="SimSun" w:hint="eastAsia"/>
          <w:sz w:val="21"/>
          <w:szCs w:val="22"/>
        </w:rPr>
        <w:t>(美国专利商标局)</w:t>
      </w:r>
      <w:r w:rsidRPr="009A4F05">
        <w:rPr>
          <w:rFonts w:ascii="SimSun" w:hAnsi="SimSun" w:hint="eastAsia"/>
          <w:sz w:val="21"/>
          <w:szCs w:val="22"/>
        </w:rPr>
        <w:t>USPTO以及WIPO关于改进PCT检索费用转交管理而签订实施的谅解备忘录。该试点项目在形式上就是一种典型的“</w:t>
      </w:r>
      <w:r>
        <w:rPr>
          <w:rFonts w:ascii="SimSun" w:hAnsi="SimSun" w:hint="eastAsia"/>
          <w:sz w:val="21"/>
          <w:szCs w:val="22"/>
        </w:rPr>
        <w:t>净额清算</w:t>
      </w:r>
      <w:r w:rsidRPr="009A4F05">
        <w:rPr>
          <w:rFonts w:ascii="SimSun" w:hAnsi="SimSun" w:hint="eastAsia"/>
          <w:sz w:val="21"/>
          <w:szCs w:val="22"/>
        </w:rPr>
        <w:t>”解决方案。然而，必须认识到这是单向的现金流，而不是会减少WIPO潜在利益的双向安排。</w:t>
      </w:r>
    </w:p>
    <w:p w:rsidR="00C0235B" w:rsidRPr="009A4F05" w:rsidRDefault="00C0235B" w:rsidP="000C0FC6">
      <w:pPr>
        <w:spacing w:afterLines="50" w:after="120" w:line="340" w:lineRule="atLeast"/>
        <w:jc w:val="both"/>
        <w:rPr>
          <w:rFonts w:ascii="SimSun" w:hAnsi="SimSun"/>
          <w:sz w:val="21"/>
          <w:szCs w:val="22"/>
        </w:rPr>
      </w:pPr>
      <w:r w:rsidRPr="009A4F05">
        <w:rPr>
          <w:rFonts w:ascii="SimSun" w:hAnsi="SimSun" w:hint="eastAsia"/>
          <w:sz w:val="21"/>
          <w:szCs w:val="22"/>
        </w:rPr>
        <w:t>“</w:t>
      </w:r>
      <w:r w:rsidRPr="009A4F05">
        <w:rPr>
          <w:rFonts w:ascii="KaiTi" w:eastAsia="KaiTi" w:hAnsi="KaiTi" w:hint="eastAsia"/>
          <w:i/>
          <w:sz w:val="21"/>
          <w:szCs w:val="22"/>
        </w:rPr>
        <w:t>本研究报告建议所有在WIPO、受理局和国际检索单位之间的结算都引进PCT现金流的</w:t>
      </w:r>
      <w:r w:rsidRPr="005A42E9">
        <w:rPr>
          <w:rFonts w:ascii="KaiTi" w:eastAsia="KaiTi" w:hAnsi="KaiTi" w:hint="eastAsia"/>
          <w:i/>
          <w:sz w:val="21"/>
          <w:szCs w:val="22"/>
        </w:rPr>
        <w:t>净额清算</w:t>
      </w:r>
      <w:r w:rsidRPr="009A4F05">
        <w:rPr>
          <w:rFonts w:ascii="KaiTi" w:eastAsia="KaiTi" w:hAnsi="KaiTi" w:hint="eastAsia"/>
          <w:i/>
          <w:sz w:val="21"/>
          <w:szCs w:val="22"/>
        </w:rPr>
        <w:t>结构，这对参与各方都是有益处的。</w:t>
      </w:r>
      <w:r w:rsidRPr="009A4F05">
        <w:rPr>
          <w:rFonts w:ascii="SimSun" w:hAnsi="SimSun" w:hint="eastAsia"/>
          <w:sz w:val="21"/>
          <w:szCs w:val="22"/>
        </w:rPr>
        <w:t>虽然</w:t>
      </w:r>
      <w:r w:rsidRPr="005A42E9">
        <w:rPr>
          <w:rFonts w:ascii="SimSun" w:hAnsi="SimSun" w:hint="eastAsia"/>
          <w:sz w:val="21"/>
          <w:szCs w:val="22"/>
        </w:rPr>
        <w:t>净额清算</w:t>
      </w:r>
      <w:r w:rsidRPr="009A4F05">
        <w:rPr>
          <w:rFonts w:ascii="SimSun" w:hAnsi="SimSun" w:hint="eastAsia"/>
          <w:sz w:val="21"/>
          <w:szCs w:val="22"/>
        </w:rPr>
        <w:t>技术以及管理的方案每年成本大约在5</w:t>
      </w:r>
      <w:proofErr w:type="gramStart"/>
      <w:r w:rsidRPr="009A4F05">
        <w:rPr>
          <w:rFonts w:ascii="SimSun" w:hAnsi="SimSun" w:hint="eastAsia"/>
          <w:sz w:val="21"/>
          <w:szCs w:val="22"/>
        </w:rPr>
        <w:t>万瑞</w:t>
      </w:r>
      <w:proofErr w:type="gramEnd"/>
      <w:r w:rsidRPr="009A4F05">
        <w:rPr>
          <w:rFonts w:ascii="SimSun" w:hAnsi="SimSun" w:hint="eastAsia"/>
          <w:sz w:val="21"/>
          <w:szCs w:val="22"/>
        </w:rPr>
        <w:t>士法郎，但预测最低每年能节约73</w:t>
      </w:r>
      <w:proofErr w:type="gramStart"/>
      <w:r w:rsidRPr="009A4F05">
        <w:rPr>
          <w:rFonts w:ascii="SimSun" w:hAnsi="SimSun" w:hint="eastAsia"/>
          <w:sz w:val="21"/>
          <w:szCs w:val="22"/>
        </w:rPr>
        <w:t>万瑞</w:t>
      </w:r>
      <w:proofErr w:type="gramEnd"/>
      <w:r w:rsidRPr="009A4F05">
        <w:rPr>
          <w:rFonts w:ascii="SimSun" w:hAnsi="SimSun" w:hint="eastAsia"/>
          <w:sz w:val="21"/>
          <w:szCs w:val="22"/>
        </w:rPr>
        <w:t>士法郎的成本</w:t>
      </w:r>
      <w:r>
        <w:rPr>
          <w:rFonts w:ascii="SimSun" w:hAnsi="SimSun" w:hint="eastAsia"/>
          <w:sz w:val="21"/>
          <w:szCs w:val="22"/>
        </w:rPr>
        <w:t>(</w:t>
      </w:r>
      <w:r w:rsidRPr="009A4F05">
        <w:rPr>
          <w:rFonts w:ascii="SimSun" w:hAnsi="SimSun" w:hint="eastAsia"/>
          <w:sz w:val="21"/>
          <w:szCs w:val="22"/>
        </w:rPr>
        <w:t>WIPO负责的部分</w:t>
      </w:r>
      <w:r>
        <w:rPr>
          <w:rFonts w:ascii="SimSun" w:hAnsi="SimSun" w:hint="eastAsia"/>
          <w:sz w:val="21"/>
          <w:szCs w:val="22"/>
        </w:rPr>
        <w:t>)</w:t>
      </w:r>
      <w:r w:rsidRPr="009A4F05">
        <w:rPr>
          <w:rFonts w:ascii="SimSun" w:hAnsi="SimSun" w:hint="eastAsia"/>
          <w:sz w:val="21"/>
          <w:szCs w:val="22"/>
        </w:rPr>
        <w:t>，能够为使用该项技术提供财政业务方面的支撑。除了财政收益外，提高效率、实现设计功能、提升管理和运营水平，还会带来其他方面的重大利益。”</w:t>
      </w:r>
    </w:p>
    <w:p w:rsidR="00C0235B" w:rsidRDefault="00C0235B" w:rsidP="004C1420">
      <w:pPr>
        <w:spacing w:afterLines="50" w:after="120" w:line="340" w:lineRule="atLeast"/>
        <w:ind w:left="5534"/>
        <w:rPr>
          <w:rFonts w:ascii="KaiTi" w:eastAsia="KaiTi" w:hAnsi="KaiTi"/>
          <w:sz w:val="21"/>
          <w:szCs w:val="22"/>
        </w:rPr>
      </w:pPr>
    </w:p>
    <w:p w:rsidR="00C0235B" w:rsidRPr="009A4F05" w:rsidRDefault="00C0235B" w:rsidP="004C1420">
      <w:pPr>
        <w:spacing w:afterLines="50" w:after="120" w:line="340" w:lineRule="atLeast"/>
        <w:ind w:left="5534"/>
        <w:rPr>
          <w:rFonts w:ascii="SimSun" w:hAnsi="SimSun"/>
          <w:sz w:val="21"/>
          <w:szCs w:val="22"/>
        </w:rPr>
      </w:pPr>
      <w:r w:rsidRPr="000E31E8">
        <w:rPr>
          <w:rFonts w:ascii="KaiTi" w:eastAsia="KaiTi" w:hAnsi="KaiTi" w:hint="eastAsia"/>
          <w:sz w:val="21"/>
          <w:szCs w:val="22"/>
        </w:rPr>
        <w:t>[</w:t>
      </w:r>
      <w:r>
        <w:rPr>
          <w:rFonts w:ascii="KaiTi" w:eastAsia="KaiTi" w:hAnsi="KaiTi" w:hint="eastAsia"/>
          <w:sz w:val="21"/>
          <w:szCs w:val="22"/>
        </w:rPr>
        <w:t>后</w:t>
      </w:r>
      <w:r w:rsidRPr="000E31E8">
        <w:rPr>
          <w:rFonts w:ascii="KaiTi" w:eastAsia="KaiTi" w:hAnsi="KaiTi" w:hint="eastAsia"/>
          <w:sz w:val="21"/>
          <w:szCs w:val="22"/>
        </w:rPr>
        <w:t>接</w:t>
      </w:r>
      <w:r w:rsidR="007A36F9" w:rsidRPr="007A36F9">
        <w:rPr>
          <w:rFonts w:ascii="SimSun" w:hAnsi="SimSun" w:hint="eastAsia"/>
          <w:sz w:val="21"/>
          <w:szCs w:val="22"/>
        </w:rPr>
        <w:t>[第C.PCT 1440号通函]</w:t>
      </w:r>
      <w:r w:rsidRPr="000E31E8">
        <w:rPr>
          <w:rFonts w:ascii="KaiTi" w:eastAsia="KaiTi" w:hAnsi="KaiTi" w:hint="eastAsia"/>
          <w:sz w:val="21"/>
          <w:szCs w:val="22"/>
        </w:rPr>
        <w:t>附件</w:t>
      </w:r>
      <w:r>
        <w:rPr>
          <w:rFonts w:ascii="KaiTi" w:eastAsia="KaiTi" w:hAnsi="KaiTi" w:hint="eastAsia"/>
          <w:sz w:val="21"/>
          <w:szCs w:val="22"/>
        </w:rPr>
        <w:t>三</w:t>
      </w:r>
      <w:r w:rsidRPr="000E31E8">
        <w:rPr>
          <w:rFonts w:ascii="KaiTi" w:eastAsia="KaiTi" w:hAnsi="KaiTi" w:hint="eastAsia"/>
          <w:sz w:val="21"/>
          <w:szCs w:val="22"/>
        </w:rPr>
        <w:t>]</w:t>
      </w:r>
    </w:p>
    <w:p w:rsidR="00C0235B" w:rsidRPr="009A4F05" w:rsidRDefault="00C0235B" w:rsidP="003D3BF2">
      <w:pPr>
        <w:rPr>
          <w:rFonts w:ascii="SimSun" w:hAnsi="SimSun"/>
          <w:sz w:val="21"/>
          <w:szCs w:val="22"/>
        </w:rPr>
        <w:sectPr w:rsidR="00C0235B" w:rsidRPr="009A4F05" w:rsidSect="00C0235B">
          <w:headerReference w:type="default" r:id="rId26"/>
          <w:headerReference w:type="first" r:id="rId27"/>
          <w:pgSz w:w="11907" w:h="16840" w:code="9"/>
          <w:pgMar w:top="567" w:right="1134" w:bottom="1418" w:left="1418" w:header="510" w:footer="1021" w:gutter="0"/>
          <w:cols w:space="720"/>
          <w:titlePg/>
          <w:docGrid w:linePitch="272"/>
        </w:sectPr>
      </w:pPr>
    </w:p>
    <w:p w:rsidR="007A36F9" w:rsidRPr="007A36F9" w:rsidRDefault="007A36F9" w:rsidP="007A36F9">
      <w:pPr>
        <w:spacing w:afterLines="100" w:after="240" w:line="340" w:lineRule="atLeast"/>
        <w:jc w:val="center"/>
        <w:rPr>
          <w:rFonts w:ascii="SimSun" w:hAnsi="SimSun"/>
          <w:sz w:val="21"/>
          <w:szCs w:val="22"/>
        </w:rPr>
      </w:pPr>
      <w:r w:rsidRPr="007A36F9">
        <w:rPr>
          <w:rFonts w:ascii="SimSun" w:hAnsi="SimSun" w:hint="eastAsia"/>
          <w:sz w:val="21"/>
          <w:szCs w:val="22"/>
        </w:rPr>
        <w:lastRenderedPageBreak/>
        <w:t>第C.PCT 1440号通函附件</w:t>
      </w:r>
      <w:r>
        <w:rPr>
          <w:rFonts w:ascii="SimSun" w:hAnsi="SimSun" w:hint="eastAsia"/>
          <w:sz w:val="21"/>
          <w:szCs w:val="22"/>
        </w:rPr>
        <w:t>三</w:t>
      </w:r>
    </w:p>
    <w:p w:rsidR="00C0235B" w:rsidRPr="000C0FC6" w:rsidRDefault="00C0235B" w:rsidP="000C0FC6">
      <w:pPr>
        <w:spacing w:beforeLines="200" w:before="480" w:afterLines="100" w:after="240" w:line="340" w:lineRule="atLeast"/>
        <w:jc w:val="center"/>
        <w:rPr>
          <w:rFonts w:ascii="SimHei" w:eastAsia="SimHei" w:hAnsi="SimHei"/>
          <w:sz w:val="21"/>
          <w:szCs w:val="22"/>
        </w:rPr>
      </w:pPr>
      <w:r w:rsidRPr="000C0FC6">
        <w:rPr>
          <w:rFonts w:ascii="SimHei" w:eastAsia="SimHei" w:hAnsi="SimHei" w:hint="eastAsia"/>
          <w:sz w:val="21"/>
          <w:szCs w:val="22"/>
        </w:rPr>
        <w:t>调查问卷</w:t>
      </w:r>
    </w:p>
    <w:p w:rsidR="00C0235B" w:rsidRPr="000C0FC6" w:rsidRDefault="00C0235B" w:rsidP="000C0FC6">
      <w:pPr>
        <w:spacing w:beforeLines="200" w:before="480" w:afterLines="100" w:after="240" w:line="340" w:lineRule="atLeast"/>
        <w:jc w:val="center"/>
        <w:rPr>
          <w:rFonts w:ascii="SimHei" w:eastAsia="SimHei" w:hAnsi="SimHei"/>
          <w:sz w:val="21"/>
          <w:szCs w:val="22"/>
        </w:rPr>
      </w:pPr>
      <w:r w:rsidRPr="000C0FC6">
        <w:rPr>
          <w:rFonts w:ascii="SimHei" w:eastAsia="SimHei" w:hAnsi="SimHei" w:hint="eastAsia"/>
          <w:sz w:val="21"/>
          <w:szCs w:val="22"/>
        </w:rPr>
        <w:t>PCT费用收入：减少汇率波动带来风险的可能措施</w:t>
      </w:r>
    </w:p>
    <w:p w:rsidR="00C0235B" w:rsidRPr="009A4F05" w:rsidRDefault="00C0235B" w:rsidP="003D3BF2">
      <w:pPr>
        <w:rPr>
          <w:rFonts w:ascii="SimSun" w:hAnsi="SimSun"/>
          <w:sz w:val="21"/>
          <w:szCs w:val="22"/>
        </w:rPr>
      </w:pPr>
    </w:p>
    <w:p w:rsidR="00C0235B" w:rsidRPr="009A4F05" w:rsidRDefault="00C0235B" w:rsidP="003D3BF2">
      <w:pPr>
        <w:rPr>
          <w:rFonts w:ascii="SimSun" w:hAnsi="SimSun"/>
          <w:sz w:val="21"/>
          <w:szCs w:val="22"/>
        </w:rPr>
      </w:pPr>
    </w:p>
    <w:p w:rsidR="00C0235B" w:rsidRPr="000C0FC6" w:rsidRDefault="00C0235B" w:rsidP="003D3BF2">
      <w:pPr>
        <w:rPr>
          <w:rFonts w:ascii="SimHei" w:eastAsia="SimHei" w:hAnsi="SimHei"/>
          <w:sz w:val="21"/>
          <w:szCs w:val="22"/>
        </w:rPr>
      </w:pPr>
      <w:r w:rsidRPr="000C0FC6">
        <w:rPr>
          <w:rFonts w:ascii="SimHei" w:eastAsia="SimHei" w:hAnsi="SimHei" w:hint="eastAsia"/>
          <w:sz w:val="21"/>
          <w:szCs w:val="22"/>
        </w:rPr>
        <w:t>答复来自：</w:t>
      </w:r>
    </w:p>
    <w:p w:rsidR="00C0235B" w:rsidRPr="009A4F05" w:rsidRDefault="00C0235B" w:rsidP="003D3BF2">
      <w:pPr>
        <w:rPr>
          <w:rFonts w:ascii="SimSun" w:hAnsi="SimSun"/>
          <w:sz w:val="21"/>
          <w:szCs w:val="22"/>
        </w:rPr>
      </w:pPr>
    </w:p>
    <w:p w:rsidR="00C0235B" w:rsidRPr="009A4F05" w:rsidRDefault="00C0235B" w:rsidP="0040321A">
      <w:pPr>
        <w:tabs>
          <w:tab w:val="right" w:leader="dot" w:pos="9072"/>
        </w:tabs>
        <w:rPr>
          <w:rFonts w:ascii="SimSun" w:hAnsi="SimSun"/>
          <w:sz w:val="21"/>
          <w:szCs w:val="22"/>
        </w:rPr>
      </w:pPr>
      <w:r w:rsidRPr="009A4F05">
        <w:rPr>
          <w:rFonts w:ascii="SimSun" w:hAnsi="SimSun" w:hint="eastAsia"/>
          <w:sz w:val="21"/>
          <w:szCs w:val="22"/>
        </w:rPr>
        <w:t>答复官员的姓名：</w:t>
      </w:r>
      <w:r w:rsidRPr="009A4F05">
        <w:rPr>
          <w:rFonts w:ascii="SimSun" w:hAnsi="SimSun" w:hint="eastAsia"/>
          <w:sz w:val="21"/>
          <w:szCs w:val="22"/>
        </w:rPr>
        <w:tab/>
      </w:r>
    </w:p>
    <w:p w:rsidR="00C0235B" w:rsidRPr="009A4F05" w:rsidRDefault="00C0235B" w:rsidP="003D3BF2">
      <w:pPr>
        <w:rPr>
          <w:rFonts w:ascii="SimSun" w:hAnsi="SimSun"/>
          <w:sz w:val="21"/>
          <w:szCs w:val="22"/>
        </w:rPr>
      </w:pPr>
    </w:p>
    <w:p w:rsidR="00C0235B" w:rsidRPr="009A4F05" w:rsidRDefault="00C0235B" w:rsidP="0040321A">
      <w:pPr>
        <w:tabs>
          <w:tab w:val="right" w:leader="dot" w:pos="9072"/>
        </w:tabs>
        <w:rPr>
          <w:rFonts w:ascii="SimSun" w:hAnsi="SimSun"/>
          <w:sz w:val="21"/>
          <w:szCs w:val="22"/>
        </w:rPr>
      </w:pPr>
      <w:r w:rsidRPr="009A4F05">
        <w:rPr>
          <w:rFonts w:ascii="SimSun" w:hAnsi="SimSun" w:hint="eastAsia"/>
          <w:sz w:val="21"/>
          <w:szCs w:val="22"/>
        </w:rPr>
        <w:t>代表【专利局】：</w:t>
      </w:r>
      <w:r w:rsidRPr="009A4F05">
        <w:rPr>
          <w:rFonts w:ascii="SimSun" w:hAnsi="SimSun" w:hint="eastAsia"/>
          <w:sz w:val="21"/>
          <w:szCs w:val="22"/>
        </w:rPr>
        <w:tab/>
      </w:r>
    </w:p>
    <w:p w:rsidR="00C0235B" w:rsidRPr="009A4F05" w:rsidRDefault="00C0235B" w:rsidP="003D3BF2">
      <w:pPr>
        <w:rPr>
          <w:rFonts w:ascii="SimSun" w:hAnsi="SimSun"/>
          <w:sz w:val="21"/>
          <w:szCs w:val="22"/>
        </w:rPr>
      </w:pPr>
    </w:p>
    <w:p w:rsidR="00C0235B" w:rsidRPr="009A4F05" w:rsidRDefault="00C0235B" w:rsidP="003D3BF2">
      <w:pPr>
        <w:rPr>
          <w:rFonts w:ascii="SimSun" w:hAnsi="SimSun"/>
          <w:sz w:val="21"/>
          <w:szCs w:val="22"/>
        </w:rPr>
      </w:pPr>
    </w:p>
    <w:p w:rsidR="00C0235B" w:rsidRPr="000C0FC6" w:rsidRDefault="00C0235B" w:rsidP="009A4F05">
      <w:pPr>
        <w:spacing w:beforeLines="100" w:before="240" w:afterLines="50" w:after="120" w:line="340" w:lineRule="atLeast"/>
        <w:jc w:val="both"/>
        <w:rPr>
          <w:rFonts w:ascii="SimHei" w:eastAsia="SimHei" w:hAnsi="SimHei"/>
          <w:sz w:val="21"/>
          <w:szCs w:val="22"/>
        </w:rPr>
      </w:pPr>
      <w:r>
        <w:rPr>
          <w:rFonts w:ascii="SimHei" w:eastAsia="SimHei" w:hAnsi="SimHei" w:hint="eastAsia"/>
          <w:sz w:val="21"/>
          <w:szCs w:val="22"/>
        </w:rPr>
        <w:t>一、</w:t>
      </w:r>
      <w:r w:rsidRPr="000C0FC6">
        <w:rPr>
          <w:rFonts w:ascii="SimHei" w:eastAsia="SimHei" w:hAnsi="SimHei" w:hint="eastAsia"/>
          <w:sz w:val="21"/>
          <w:szCs w:val="22"/>
        </w:rPr>
        <w:t>设定固定期限内的PCT费用等值数额</w:t>
      </w:r>
    </w:p>
    <w:p w:rsidR="00C0235B" w:rsidRDefault="00C0235B" w:rsidP="009A4F05">
      <w:pPr>
        <w:spacing w:afterLines="50" w:after="120" w:line="340" w:lineRule="atLeast"/>
        <w:jc w:val="both"/>
        <w:rPr>
          <w:rFonts w:ascii="SimSun" w:hAnsi="SimSun"/>
          <w:sz w:val="21"/>
          <w:szCs w:val="22"/>
        </w:rPr>
      </w:pPr>
      <w:r w:rsidRPr="009A4F05">
        <w:rPr>
          <w:rFonts w:ascii="SimSun" w:hAnsi="SimSun" w:hint="eastAsia"/>
          <w:sz w:val="21"/>
          <w:szCs w:val="22"/>
        </w:rPr>
        <w:t>对于以下选择方案请您提出意见：通过改变确定等值数额的程序减少汇率波动对PCT费用收入造成的风险，即PCT费用的等值数额一年固定一次，从而使得该等值数额在12个月期限内都保持不变将，从任一公历年的1月1日到12月31日，具体内容见本通函正文部分的第20段至36段。</w:t>
      </w:r>
    </w:p>
    <w:p w:rsidR="00C0235B" w:rsidRPr="009A4F05" w:rsidRDefault="00C0235B" w:rsidP="009A4F05">
      <w:pPr>
        <w:spacing w:afterLines="50" w:after="120" w:line="340" w:lineRule="atLeast"/>
        <w:jc w:val="both"/>
        <w:rPr>
          <w:rFonts w:ascii="SimSun" w:hAnsi="SimSun"/>
          <w:sz w:val="21"/>
          <w:szCs w:val="22"/>
        </w:rPr>
      </w:pPr>
    </w:p>
    <w:p w:rsidR="00C0235B" w:rsidRDefault="00C0235B">
      <w:pPr>
        <w:spacing w:after="200"/>
        <w:rPr>
          <w:rFonts w:ascii="SimSun" w:hAnsi="SimSun"/>
          <w:sz w:val="21"/>
          <w:szCs w:val="22"/>
        </w:rPr>
      </w:pPr>
      <w:r>
        <w:rPr>
          <w:rFonts w:ascii="SimSun" w:hAnsi="SimSun"/>
          <w:sz w:val="21"/>
          <w:szCs w:val="22"/>
        </w:rPr>
        <w:br w:type="page"/>
      </w:r>
    </w:p>
    <w:p w:rsidR="00C0235B" w:rsidRPr="009A4F05" w:rsidRDefault="00C0235B" w:rsidP="009A4F05">
      <w:pPr>
        <w:spacing w:beforeLines="100" w:before="240" w:afterLines="50" w:after="120" w:line="340" w:lineRule="atLeast"/>
        <w:jc w:val="both"/>
        <w:rPr>
          <w:rFonts w:ascii="SimHei" w:eastAsia="SimHei" w:hAnsi="SimHei"/>
          <w:sz w:val="21"/>
          <w:szCs w:val="22"/>
        </w:rPr>
      </w:pPr>
      <w:r>
        <w:rPr>
          <w:rFonts w:ascii="SimHei" w:eastAsia="SimHei" w:hAnsi="SimHei" w:hint="eastAsia"/>
          <w:sz w:val="21"/>
          <w:szCs w:val="22"/>
        </w:rPr>
        <w:lastRenderedPageBreak/>
        <w:t>二、</w:t>
      </w:r>
      <w:r w:rsidRPr="009A4F05">
        <w:rPr>
          <w:rFonts w:ascii="SimHei" w:eastAsia="SimHei" w:hAnsi="SimHei" w:hint="eastAsia"/>
          <w:sz w:val="21"/>
          <w:szCs w:val="22"/>
        </w:rPr>
        <w:t>引入转交费用的“</w:t>
      </w:r>
      <w:r w:rsidRPr="005A42E9">
        <w:rPr>
          <w:rFonts w:ascii="SimHei" w:eastAsia="SimHei" w:hAnsi="SimHei" w:hint="eastAsia"/>
          <w:sz w:val="21"/>
          <w:szCs w:val="22"/>
        </w:rPr>
        <w:t>净额清算</w:t>
      </w:r>
      <w:r w:rsidRPr="009A4F05">
        <w:rPr>
          <w:rFonts w:ascii="SimHei" w:eastAsia="SimHei" w:hAnsi="SimHei" w:hint="eastAsia"/>
          <w:sz w:val="21"/>
          <w:szCs w:val="22"/>
        </w:rPr>
        <w:t>”结构</w:t>
      </w:r>
    </w:p>
    <w:p w:rsidR="00C0235B" w:rsidRDefault="00C0235B" w:rsidP="009A4F05">
      <w:pPr>
        <w:spacing w:afterLines="50" w:after="120" w:line="340" w:lineRule="atLeast"/>
        <w:jc w:val="both"/>
        <w:rPr>
          <w:rFonts w:ascii="SimSun" w:hAnsi="SimSun"/>
          <w:sz w:val="21"/>
          <w:szCs w:val="22"/>
        </w:rPr>
      </w:pPr>
      <w:r w:rsidRPr="009A4F05">
        <w:rPr>
          <w:rFonts w:ascii="SimSun" w:hAnsi="SimSun" w:hint="eastAsia"/>
          <w:sz w:val="21"/>
          <w:szCs w:val="22"/>
        </w:rPr>
        <w:t>对于以下选择方案请您提出意见：通过引入所有受理局、国际检索单位和国际局之间有关PCT费用结算的“</w:t>
      </w:r>
      <w:r>
        <w:rPr>
          <w:rFonts w:ascii="SimSun" w:hAnsi="SimSun" w:hint="eastAsia"/>
          <w:sz w:val="21"/>
          <w:szCs w:val="22"/>
        </w:rPr>
        <w:t>净额清算</w:t>
      </w:r>
      <w:r w:rsidRPr="009A4F05">
        <w:rPr>
          <w:rFonts w:ascii="SimSun" w:hAnsi="SimSun" w:hint="eastAsia"/>
          <w:sz w:val="21"/>
          <w:szCs w:val="22"/>
        </w:rPr>
        <w:t>结构”，减少汇率波动对PCT费用收入造成的风险，具体内容见本通函正文部分第37段至53段。</w:t>
      </w:r>
    </w:p>
    <w:p w:rsidR="00C0235B" w:rsidRPr="009A4F05" w:rsidRDefault="00C0235B" w:rsidP="009A4F05">
      <w:pPr>
        <w:spacing w:afterLines="50" w:after="120" w:line="340" w:lineRule="atLeast"/>
        <w:jc w:val="both"/>
        <w:rPr>
          <w:rFonts w:ascii="SimSun" w:hAnsi="SimSun"/>
          <w:sz w:val="21"/>
          <w:szCs w:val="22"/>
        </w:rPr>
      </w:pPr>
    </w:p>
    <w:p w:rsidR="00C0235B" w:rsidRDefault="00C0235B">
      <w:pPr>
        <w:spacing w:after="200"/>
        <w:rPr>
          <w:rFonts w:ascii="SimSun" w:hAnsi="SimSun"/>
          <w:sz w:val="21"/>
          <w:szCs w:val="22"/>
        </w:rPr>
      </w:pPr>
      <w:r>
        <w:rPr>
          <w:rFonts w:ascii="SimSun" w:hAnsi="SimSun"/>
          <w:sz w:val="21"/>
          <w:szCs w:val="22"/>
        </w:rPr>
        <w:br w:type="page"/>
      </w:r>
    </w:p>
    <w:p w:rsidR="00C0235B" w:rsidRPr="009A4F05" w:rsidRDefault="00C0235B" w:rsidP="009A4F05">
      <w:pPr>
        <w:spacing w:beforeLines="100" w:before="240" w:afterLines="50" w:after="120" w:line="340" w:lineRule="atLeast"/>
        <w:jc w:val="both"/>
        <w:rPr>
          <w:rFonts w:ascii="SimHei" w:eastAsia="SimHei" w:hAnsi="SimHei"/>
          <w:sz w:val="21"/>
          <w:szCs w:val="22"/>
        </w:rPr>
      </w:pPr>
      <w:r>
        <w:rPr>
          <w:rFonts w:ascii="SimHei" w:eastAsia="SimHei" w:hAnsi="SimHei" w:hint="eastAsia"/>
          <w:sz w:val="21"/>
          <w:szCs w:val="22"/>
        </w:rPr>
        <w:lastRenderedPageBreak/>
        <w:t>三、</w:t>
      </w:r>
      <w:r w:rsidRPr="009A4F05">
        <w:rPr>
          <w:rFonts w:ascii="SimHei" w:eastAsia="SimHei" w:hAnsi="SimHei" w:hint="eastAsia"/>
          <w:sz w:val="21"/>
          <w:szCs w:val="22"/>
        </w:rPr>
        <w:t>在设定国际申请费和检索费的等值数额时增加一定金额</w:t>
      </w:r>
    </w:p>
    <w:p w:rsidR="00C0235B" w:rsidRPr="009A4F05" w:rsidRDefault="00C0235B" w:rsidP="009A4F05">
      <w:pPr>
        <w:spacing w:afterLines="50" w:after="120" w:line="340" w:lineRule="atLeast"/>
        <w:jc w:val="both"/>
        <w:rPr>
          <w:rFonts w:ascii="SimSun" w:hAnsi="SimSun"/>
          <w:sz w:val="21"/>
          <w:szCs w:val="22"/>
        </w:rPr>
      </w:pPr>
      <w:r w:rsidRPr="009A4F05">
        <w:rPr>
          <w:rFonts w:ascii="SimSun" w:hAnsi="SimSun" w:hint="eastAsia"/>
          <w:sz w:val="21"/>
          <w:szCs w:val="22"/>
        </w:rPr>
        <w:t>对于以下选择方案请您提出意见：在确定国际申请费和检索费的等值数额时增加较小、较低比例的数额，具体内容见本通函正文部分第55段。</w:t>
      </w:r>
    </w:p>
    <w:p w:rsidR="00C0235B" w:rsidRPr="009A4F05" w:rsidRDefault="00C0235B" w:rsidP="003D3BF2">
      <w:pPr>
        <w:rPr>
          <w:rFonts w:ascii="SimSun" w:hAnsi="SimSun"/>
          <w:sz w:val="21"/>
          <w:szCs w:val="22"/>
        </w:rPr>
      </w:pPr>
    </w:p>
    <w:p w:rsidR="00C0235B" w:rsidRDefault="00C0235B">
      <w:pPr>
        <w:spacing w:after="200"/>
        <w:rPr>
          <w:rFonts w:ascii="SimHei" w:eastAsia="SimHei" w:hAnsi="SimHei"/>
          <w:sz w:val="21"/>
          <w:szCs w:val="22"/>
        </w:rPr>
      </w:pPr>
      <w:r>
        <w:rPr>
          <w:rFonts w:ascii="SimHei" w:eastAsia="SimHei" w:hAnsi="SimHei"/>
          <w:sz w:val="21"/>
          <w:szCs w:val="22"/>
        </w:rPr>
        <w:br w:type="page"/>
      </w:r>
    </w:p>
    <w:p w:rsidR="00C0235B" w:rsidRPr="009A4F05" w:rsidRDefault="00C0235B" w:rsidP="009A4F05">
      <w:pPr>
        <w:spacing w:beforeLines="100" w:before="240" w:afterLines="50" w:after="120" w:line="340" w:lineRule="atLeast"/>
        <w:jc w:val="both"/>
        <w:rPr>
          <w:rFonts w:ascii="SimHei" w:eastAsia="SimHei" w:hAnsi="SimHei"/>
          <w:sz w:val="21"/>
          <w:szCs w:val="22"/>
        </w:rPr>
      </w:pPr>
      <w:r>
        <w:rPr>
          <w:rFonts w:ascii="SimHei" w:eastAsia="SimHei" w:hAnsi="SimHei" w:hint="eastAsia"/>
          <w:sz w:val="21"/>
          <w:szCs w:val="22"/>
        </w:rPr>
        <w:lastRenderedPageBreak/>
        <w:t>四、</w:t>
      </w:r>
      <w:r w:rsidRPr="009A4F05">
        <w:rPr>
          <w:rFonts w:ascii="SimHei" w:eastAsia="SimHei" w:hAnsi="SimHei" w:hint="eastAsia"/>
          <w:sz w:val="21"/>
          <w:szCs w:val="22"/>
        </w:rPr>
        <w:t>用瑞士法郎缴纳国际申请费，用国际检索单位采用的货币缴纳检索费</w:t>
      </w:r>
    </w:p>
    <w:p w:rsidR="00C0235B" w:rsidRPr="009A4F05" w:rsidRDefault="00C0235B" w:rsidP="009A4F05">
      <w:pPr>
        <w:spacing w:afterLines="50" w:after="120" w:line="340" w:lineRule="atLeast"/>
        <w:jc w:val="both"/>
        <w:rPr>
          <w:rFonts w:ascii="SimSun" w:hAnsi="SimSun"/>
          <w:sz w:val="21"/>
          <w:szCs w:val="22"/>
        </w:rPr>
      </w:pPr>
      <w:r w:rsidRPr="009A4F05">
        <w:rPr>
          <w:rFonts w:ascii="SimSun" w:hAnsi="SimSun" w:hint="eastAsia"/>
          <w:sz w:val="21"/>
          <w:szCs w:val="22"/>
        </w:rPr>
        <w:t>对于以下选择方案请您提出意见：用瑞士法郎缴纳国际申请费，用国际检索单位采用的货币缴纳检索费，可以向受理局缴纳，也可以分别向国际局或者国际检索单位缴纳，具体内容见本通函正文部分第56段至61段。</w:t>
      </w:r>
    </w:p>
    <w:p w:rsidR="00C0235B" w:rsidRPr="009A4F05" w:rsidRDefault="00C0235B" w:rsidP="009A4F05">
      <w:pPr>
        <w:spacing w:afterLines="50" w:after="120" w:line="340" w:lineRule="atLeast"/>
        <w:jc w:val="both"/>
        <w:rPr>
          <w:rFonts w:ascii="SimSun" w:hAnsi="SimSun"/>
          <w:sz w:val="21"/>
          <w:szCs w:val="22"/>
        </w:rPr>
      </w:pPr>
      <w:r w:rsidRPr="009A4F05">
        <w:rPr>
          <w:rFonts w:ascii="SimSun" w:hAnsi="SimSun" w:hint="eastAsia"/>
          <w:sz w:val="21"/>
          <w:szCs w:val="22"/>
        </w:rPr>
        <w:t>请您特别注意以下问题：</w:t>
      </w:r>
    </w:p>
    <w:p w:rsidR="00C0235B" w:rsidRPr="009A4F05" w:rsidRDefault="00C0235B" w:rsidP="009A4F05">
      <w:pPr>
        <w:spacing w:afterLines="50" w:after="120" w:line="340" w:lineRule="atLeast"/>
        <w:jc w:val="both"/>
        <w:rPr>
          <w:rFonts w:ascii="SimSun" w:hAnsi="SimSun"/>
          <w:sz w:val="21"/>
          <w:szCs w:val="22"/>
        </w:rPr>
      </w:pPr>
      <w:r w:rsidRPr="009A4F05">
        <w:rPr>
          <w:rFonts w:ascii="SimSun" w:hAnsi="SimSun" w:hint="eastAsia"/>
          <w:sz w:val="21"/>
          <w:szCs w:val="22"/>
        </w:rPr>
        <w:t>-</w:t>
      </w:r>
      <w:r w:rsidRPr="009A4F05">
        <w:rPr>
          <w:rFonts w:ascii="SimSun" w:hAnsi="SimSun" w:hint="eastAsia"/>
          <w:sz w:val="21"/>
          <w:szCs w:val="22"/>
        </w:rPr>
        <w:tab/>
        <w:t>向受理局缴纳，具体内容见本通函正文部分第57段至60段。</w:t>
      </w:r>
    </w:p>
    <w:p w:rsidR="00C0235B" w:rsidRPr="009A4F05" w:rsidRDefault="00C0235B" w:rsidP="009A4F05">
      <w:pPr>
        <w:spacing w:afterLines="50" w:after="120" w:line="340" w:lineRule="atLeast"/>
        <w:jc w:val="both"/>
        <w:rPr>
          <w:rFonts w:ascii="SimSun" w:hAnsi="SimSun"/>
          <w:sz w:val="21"/>
          <w:szCs w:val="22"/>
        </w:rPr>
      </w:pPr>
      <w:r w:rsidRPr="009A4F05">
        <w:rPr>
          <w:rFonts w:ascii="SimSun" w:hAnsi="SimSun" w:hint="eastAsia"/>
          <w:sz w:val="21"/>
          <w:szCs w:val="22"/>
        </w:rPr>
        <w:t>-</w:t>
      </w:r>
      <w:r w:rsidRPr="009A4F05">
        <w:rPr>
          <w:rFonts w:ascii="SimSun" w:hAnsi="SimSun" w:hint="eastAsia"/>
          <w:sz w:val="21"/>
          <w:szCs w:val="22"/>
        </w:rPr>
        <w:tab/>
        <w:t>通过</w:t>
      </w:r>
      <w:proofErr w:type="spellStart"/>
      <w:r w:rsidRPr="009A4F05">
        <w:rPr>
          <w:rFonts w:ascii="SimSun" w:hAnsi="SimSun" w:hint="eastAsia"/>
          <w:sz w:val="21"/>
          <w:szCs w:val="22"/>
        </w:rPr>
        <w:t>ePCT</w:t>
      </w:r>
      <w:proofErr w:type="spellEnd"/>
      <w:r w:rsidRPr="009A4F05">
        <w:rPr>
          <w:rFonts w:ascii="SimSun" w:hAnsi="SimSun" w:hint="eastAsia"/>
          <w:sz w:val="21"/>
          <w:szCs w:val="22"/>
        </w:rPr>
        <w:t>申请系统直接向国际局和国际检索单位缴纳费用，具体内容见本通函正文部分第61段。</w:t>
      </w:r>
    </w:p>
    <w:p w:rsidR="00C0235B" w:rsidRPr="009A4F05" w:rsidRDefault="00C0235B" w:rsidP="003D3BF2">
      <w:pPr>
        <w:rPr>
          <w:rFonts w:ascii="SimSun" w:hAnsi="SimSun"/>
          <w:sz w:val="21"/>
          <w:szCs w:val="22"/>
        </w:rPr>
      </w:pPr>
    </w:p>
    <w:p w:rsidR="00C0235B" w:rsidRDefault="00C0235B">
      <w:pPr>
        <w:spacing w:after="200"/>
        <w:rPr>
          <w:rFonts w:ascii="SimHei" w:eastAsia="SimHei" w:hAnsi="SimHei"/>
          <w:sz w:val="21"/>
          <w:szCs w:val="22"/>
        </w:rPr>
      </w:pPr>
      <w:r>
        <w:rPr>
          <w:rFonts w:ascii="SimHei" w:eastAsia="SimHei" w:hAnsi="SimHei"/>
          <w:sz w:val="21"/>
          <w:szCs w:val="22"/>
        </w:rPr>
        <w:br w:type="page"/>
      </w:r>
    </w:p>
    <w:p w:rsidR="00C0235B" w:rsidRPr="009A4F05" w:rsidRDefault="00C0235B" w:rsidP="009A4F05">
      <w:pPr>
        <w:spacing w:beforeLines="100" w:before="240" w:afterLines="50" w:after="120" w:line="340" w:lineRule="atLeast"/>
        <w:jc w:val="both"/>
        <w:rPr>
          <w:rFonts w:ascii="SimHei" w:eastAsia="SimHei" w:hAnsi="SimHei"/>
          <w:sz w:val="21"/>
          <w:szCs w:val="22"/>
        </w:rPr>
      </w:pPr>
      <w:r>
        <w:rPr>
          <w:rFonts w:ascii="SimHei" w:eastAsia="SimHei" w:hAnsi="SimHei" w:hint="eastAsia"/>
          <w:sz w:val="21"/>
          <w:szCs w:val="22"/>
        </w:rPr>
        <w:lastRenderedPageBreak/>
        <w:t>五、</w:t>
      </w:r>
      <w:r w:rsidRPr="009A4F05">
        <w:rPr>
          <w:rFonts w:ascii="SimHei" w:eastAsia="SimHei" w:hAnsi="SimHei" w:hint="eastAsia"/>
          <w:sz w:val="21"/>
          <w:szCs w:val="22"/>
        </w:rPr>
        <w:t>其他问题</w:t>
      </w:r>
    </w:p>
    <w:p w:rsidR="00C0235B" w:rsidRPr="009A4F05" w:rsidRDefault="00C0235B" w:rsidP="009A4F05">
      <w:pPr>
        <w:spacing w:afterLines="50" w:after="120" w:line="340" w:lineRule="atLeast"/>
        <w:jc w:val="both"/>
        <w:rPr>
          <w:rFonts w:ascii="SimSun" w:hAnsi="SimSun"/>
          <w:sz w:val="21"/>
          <w:szCs w:val="22"/>
        </w:rPr>
      </w:pPr>
      <w:r w:rsidRPr="009A4F05">
        <w:rPr>
          <w:rFonts w:ascii="SimSun" w:hAnsi="SimSun" w:hint="eastAsia"/>
          <w:sz w:val="21"/>
          <w:szCs w:val="22"/>
        </w:rPr>
        <w:t>对于本通函所列的将来可能采取的措施，或者任何能够减少汇率变动给国际局和其他履行PCT不同职责的专利局带来的风险其他措施的意见。</w:t>
      </w:r>
    </w:p>
    <w:p w:rsidR="00C0235B" w:rsidRPr="009A4F05" w:rsidRDefault="00C0235B" w:rsidP="003D3BF2">
      <w:pPr>
        <w:rPr>
          <w:rFonts w:ascii="SimSun" w:hAnsi="SimSun"/>
          <w:sz w:val="21"/>
          <w:szCs w:val="22"/>
        </w:rPr>
      </w:pPr>
    </w:p>
    <w:p w:rsidR="00C0235B" w:rsidRPr="009A4F05" w:rsidRDefault="00C0235B" w:rsidP="003D3BF2">
      <w:pPr>
        <w:rPr>
          <w:rFonts w:ascii="SimSun" w:hAnsi="SimSun"/>
          <w:sz w:val="21"/>
          <w:szCs w:val="22"/>
        </w:rPr>
      </w:pPr>
    </w:p>
    <w:p w:rsidR="00C0235B" w:rsidRPr="009A4F05" w:rsidRDefault="00C0235B" w:rsidP="003D3BF2">
      <w:pPr>
        <w:rPr>
          <w:rFonts w:ascii="SimSun" w:hAnsi="SimSun"/>
          <w:sz w:val="21"/>
          <w:szCs w:val="22"/>
        </w:rPr>
      </w:pPr>
    </w:p>
    <w:p w:rsidR="00C0235B" w:rsidRPr="000E31E8" w:rsidRDefault="00C0235B" w:rsidP="000E31E8">
      <w:pPr>
        <w:spacing w:afterLines="50" w:after="120" w:line="340" w:lineRule="atLeast"/>
        <w:ind w:left="5534"/>
        <w:rPr>
          <w:rFonts w:ascii="KaiTi" w:eastAsia="KaiTi" w:hAnsi="KaiTi"/>
          <w:sz w:val="21"/>
          <w:szCs w:val="22"/>
        </w:rPr>
      </w:pPr>
      <w:r w:rsidRPr="000E31E8">
        <w:rPr>
          <w:rFonts w:ascii="KaiTi" w:eastAsia="KaiTi" w:hAnsi="KaiTi" w:hint="eastAsia"/>
          <w:sz w:val="21"/>
          <w:szCs w:val="22"/>
        </w:rPr>
        <w:t>[</w:t>
      </w:r>
      <w:r w:rsidR="007A36F9" w:rsidRPr="007A36F9">
        <w:rPr>
          <w:rFonts w:ascii="SimSun" w:hAnsi="SimSun" w:hint="eastAsia"/>
          <w:sz w:val="21"/>
          <w:szCs w:val="22"/>
        </w:rPr>
        <w:t>[第C.PCT 1440号通函]</w:t>
      </w:r>
      <w:r w:rsidRPr="000E31E8">
        <w:rPr>
          <w:rFonts w:ascii="KaiTi" w:eastAsia="KaiTi" w:hAnsi="KaiTi" w:hint="eastAsia"/>
          <w:sz w:val="21"/>
          <w:szCs w:val="22"/>
        </w:rPr>
        <w:t>附件三和通函</w:t>
      </w:r>
      <w:r>
        <w:rPr>
          <w:rFonts w:ascii="KaiTi" w:eastAsia="KaiTi" w:hAnsi="KaiTi" w:hint="eastAsia"/>
          <w:sz w:val="21"/>
          <w:szCs w:val="22"/>
        </w:rPr>
        <w:t>完</w:t>
      </w:r>
      <w:r w:rsidRPr="000E31E8">
        <w:rPr>
          <w:rFonts w:ascii="KaiTi" w:eastAsia="KaiTi" w:hAnsi="KaiTi" w:hint="eastAsia"/>
          <w:sz w:val="21"/>
          <w:szCs w:val="22"/>
        </w:rPr>
        <w:t>]</w:t>
      </w:r>
    </w:p>
    <w:p w:rsidR="003B048F" w:rsidRPr="00C7249B" w:rsidRDefault="003B048F" w:rsidP="00C7249B">
      <w:pPr>
        <w:adjustRightInd w:val="0"/>
        <w:spacing w:afterLines="50" w:after="120" w:line="340" w:lineRule="atLeast"/>
        <w:jc w:val="both"/>
        <w:rPr>
          <w:rFonts w:ascii="SimSun" w:hAnsi="SimSun"/>
          <w:sz w:val="21"/>
          <w:szCs w:val="21"/>
        </w:rPr>
      </w:pPr>
    </w:p>
    <w:bookmarkEnd w:id="27"/>
    <w:p w:rsidR="002E34D7" w:rsidRPr="00AD06F4" w:rsidRDefault="00BF63CB" w:rsidP="007A36F9">
      <w:pPr>
        <w:pStyle w:val="Endofdocument-Annex"/>
        <w:adjustRightInd w:val="0"/>
        <w:spacing w:afterLines="50" w:after="120" w:line="340" w:lineRule="atLeast"/>
        <w:rPr>
          <w:rFonts w:ascii="KaiTi" w:eastAsia="KaiTi" w:hAnsi="KaiTi"/>
          <w:sz w:val="21"/>
          <w:szCs w:val="21"/>
        </w:rPr>
        <w:sectPr w:rsidR="002E34D7" w:rsidRPr="00AD06F4" w:rsidSect="00C0235B">
          <w:headerReference w:type="default" r:id="rId28"/>
          <w:headerReference w:type="first" r:id="rId29"/>
          <w:endnotePr>
            <w:numFmt w:val="decimal"/>
          </w:endnotePr>
          <w:pgSz w:w="11907" w:h="16840" w:code="9"/>
          <w:pgMar w:top="567" w:right="1134" w:bottom="1418" w:left="1418" w:header="510" w:footer="1021" w:gutter="0"/>
          <w:cols w:space="720"/>
          <w:titlePg/>
          <w:docGrid w:linePitch="299"/>
        </w:sectPr>
      </w:pPr>
      <w:r w:rsidRPr="00AD06F4">
        <w:rPr>
          <w:rFonts w:ascii="KaiTi" w:eastAsia="KaiTi" w:hAnsi="KaiTi"/>
          <w:sz w:val="21"/>
          <w:szCs w:val="21"/>
        </w:rPr>
        <w:t>[</w:t>
      </w:r>
      <w:r w:rsidR="00AD06F4" w:rsidRPr="00AD06F4">
        <w:rPr>
          <w:rFonts w:ascii="KaiTi" w:eastAsia="KaiTi" w:hAnsi="KaiTi" w:hint="eastAsia"/>
          <w:sz w:val="21"/>
          <w:szCs w:val="21"/>
        </w:rPr>
        <w:t>后接附件二</w:t>
      </w:r>
      <w:r w:rsidRPr="00AD06F4">
        <w:rPr>
          <w:rFonts w:ascii="KaiTi" w:eastAsia="KaiTi" w:hAnsi="KaiTi"/>
          <w:sz w:val="21"/>
          <w:szCs w:val="21"/>
        </w:rPr>
        <w:t>]</w:t>
      </w:r>
    </w:p>
    <w:p w:rsidR="002E34D7" w:rsidRPr="00C7249B" w:rsidRDefault="007A36F9" w:rsidP="007A36F9">
      <w:pPr>
        <w:pStyle w:val="RTitleMain"/>
        <w:tabs>
          <w:tab w:val="clear" w:pos="57"/>
        </w:tabs>
        <w:adjustRightInd w:val="0"/>
        <w:spacing w:afterLines="50" w:after="120" w:line="340" w:lineRule="atLeast"/>
        <w:rPr>
          <w:rFonts w:ascii="SimSun" w:eastAsia="SimSun" w:hAnsi="SimSun"/>
          <w:b w:val="0"/>
          <w:caps/>
          <w:sz w:val="21"/>
          <w:szCs w:val="21"/>
          <w:lang w:eastAsia="zh-CN"/>
        </w:rPr>
      </w:pPr>
      <w:r w:rsidRPr="007A36F9">
        <w:rPr>
          <w:rFonts w:ascii="SimHei" w:eastAsia="SimHei" w:hAnsi="SimHei" w:hint="eastAsia"/>
          <w:b w:val="0"/>
          <w:caps/>
          <w:sz w:val="21"/>
          <w:szCs w:val="21"/>
          <w:lang w:eastAsia="zh-CN"/>
        </w:rPr>
        <w:lastRenderedPageBreak/>
        <w:t>大会关于</w:t>
      </w:r>
      <w:r w:rsidRPr="007A36F9">
        <w:rPr>
          <w:rFonts w:ascii="SimHei" w:eastAsia="SimHei" w:hAnsi="SimHei" w:hint="eastAsia"/>
          <w:b w:val="0"/>
          <w:caps/>
          <w:sz w:val="21"/>
          <w:szCs w:val="21"/>
          <w:lang w:val="en-GB" w:eastAsia="zh-CN"/>
        </w:rPr>
        <w:t>确</w:t>
      </w:r>
      <w:r w:rsidRPr="007A36F9">
        <w:rPr>
          <w:rFonts w:ascii="SimHei" w:eastAsia="SimHei" w:hAnsi="SimHei" w:hint="eastAsia"/>
          <w:b w:val="0"/>
          <w:caps/>
          <w:sz w:val="21"/>
          <w:szCs w:val="21"/>
          <w:lang w:eastAsia="zh-CN"/>
        </w:rPr>
        <w:t>定部分费用等值数额的</w:t>
      </w:r>
      <w:r w:rsidRPr="007A36F9">
        <w:rPr>
          <w:rFonts w:ascii="SimHei" w:eastAsia="SimHei" w:hAnsi="SimHei"/>
          <w:b w:val="0"/>
          <w:caps/>
          <w:sz w:val="21"/>
          <w:szCs w:val="21"/>
          <w:lang w:eastAsia="zh-CN"/>
        </w:rPr>
        <w:br/>
      </w:r>
      <w:r w:rsidRPr="007A36F9">
        <w:rPr>
          <w:rFonts w:ascii="SimHei" w:eastAsia="SimHei" w:hAnsi="SimHei" w:hint="eastAsia"/>
          <w:b w:val="0"/>
          <w:caps/>
          <w:sz w:val="21"/>
          <w:szCs w:val="21"/>
          <w:lang w:eastAsia="zh-CN"/>
        </w:rPr>
        <w:t>指令的拟议修改案</w:t>
      </w:r>
      <w:r w:rsidR="000B6F40" w:rsidRPr="00C7249B">
        <w:rPr>
          <w:rStyle w:val="ae"/>
          <w:rFonts w:ascii="SimSun" w:eastAsia="SimSun" w:hAnsi="SimSun"/>
          <w:b w:val="0"/>
          <w:caps/>
          <w:sz w:val="21"/>
          <w:szCs w:val="21"/>
        </w:rPr>
        <w:footnoteReference w:id="9"/>
      </w:r>
    </w:p>
    <w:p w:rsidR="007A36F9" w:rsidRDefault="007A36F9" w:rsidP="007A36F9">
      <w:pPr>
        <w:tabs>
          <w:tab w:val="left" w:pos="567"/>
        </w:tabs>
        <w:adjustRightInd w:val="0"/>
        <w:spacing w:afterLines="50" w:after="120" w:line="480" w:lineRule="auto"/>
        <w:jc w:val="both"/>
        <w:rPr>
          <w:rFonts w:ascii="SimSun" w:eastAsiaTheme="minorEastAsia" w:hAnsi="SimSun"/>
          <w:sz w:val="21"/>
          <w:szCs w:val="22"/>
        </w:rPr>
      </w:pPr>
    </w:p>
    <w:p w:rsidR="007A36F9" w:rsidRPr="007A36F9" w:rsidRDefault="007A36F9" w:rsidP="007A36F9">
      <w:pPr>
        <w:tabs>
          <w:tab w:val="left" w:pos="567"/>
        </w:tabs>
        <w:adjustRightInd w:val="0"/>
        <w:spacing w:afterLines="50" w:after="120" w:line="480" w:lineRule="auto"/>
        <w:jc w:val="both"/>
        <w:rPr>
          <w:rFonts w:ascii="SimSun" w:hAnsi="SimSun"/>
          <w:sz w:val="21"/>
          <w:szCs w:val="21"/>
        </w:rPr>
      </w:pPr>
      <w:del w:id="30" w:author="Unknown">
        <w:r w:rsidRPr="007A36F9">
          <w:rPr>
            <w:rFonts w:ascii="SimSun" w:eastAsia="Times New Roman" w:hAnsi="SimSun" w:hint="eastAsia"/>
            <w:sz w:val="21"/>
            <w:szCs w:val="22"/>
          </w:rPr>
          <w:tab/>
          <w:delText>成员国</w:delText>
        </w:r>
      </w:del>
      <w:r w:rsidRPr="007A36F9">
        <w:rPr>
          <w:rFonts w:ascii="SimSun" w:hAnsi="SimSun" w:hint="eastAsia"/>
          <w:sz w:val="21"/>
          <w:szCs w:val="21"/>
        </w:rPr>
        <w:t>大会通过以下条款</w:t>
      </w:r>
      <w:del w:id="31" w:author="Unknown">
        <w:r w:rsidRPr="007A36F9">
          <w:rPr>
            <w:rFonts w:ascii="SimSun" w:eastAsia="Times New Roman" w:hAnsi="SimSun" w:hint="eastAsia"/>
            <w:sz w:val="21"/>
            <w:szCs w:val="22"/>
          </w:rPr>
          <w:delText>规定</w:delText>
        </w:r>
      </w:del>
      <w:ins w:id="32" w:author="MA Weihai" w:date="2015-05-22T18:40:00Z">
        <w:r w:rsidRPr="007A36F9">
          <w:rPr>
            <w:rFonts w:ascii="SimSun" w:hAnsi="SimSun" w:hint="eastAsia"/>
            <w:sz w:val="21"/>
            <w:szCs w:val="21"/>
          </w:rPr>
          <w:t>制定了</w:t>
        </w:r>
      </w:ins>
      <w:r w:rsidRPr="007A36F9">
        <w:rPr>
          <w:rFonts w:ascii="SimSun" w:hAnsi="SimSun" w:hint="eastAsia"/>
          <w:sz w:val="21"/>
          <w:szCs w:val="21"/>
        </w:rPr>
        <w:t>关于确定国际申请费</w:t>
      </w:r>
      <w:del w:id="33" w:author="Unknown">
        <w:r w:rsidRPr="007A36F9">
          <w:rPr>
            <w:rFonts w:ascii="SimSun" w:eastAsia="Times New Roman" w:hAnsi="SimSun" w:hint="eastAsia"/>
            <w:sz w:val="21"/>
            <w:szCs w:val="22"/>
          </w:rPr>
          <w:delText>、</w:delText>
        </w:r>
      </w:del>
      <w:ins w:id="34" w:author="MA Weihai" w:date="2015-05-22T18:40:00Z">
        <w:r w:rsidRPr="007A36F9">
          <w:rPr>
            <w:rFonts w:ascii="SimSun" w:hAnsi="SimSun" w:hint="eastAsia"/>
            <w:sz w:val="21"/>
            <w:szCs w:val="21"/>
          </w:rPr>
          <w:t>，</w:t>
        </w:r>
      </w:ins>
      <w:r w:rsidRPr="007A36F9">
        <w:rPr>
          <w:rFonts w:ascii="SimSun" w:hAnsi="SimSun" w:hint="eastAsia"/>
          <w:sz w:val="21"/>
          <w:szCs w:val="21"/>
        </w:rPr>
        <w:t>手续费</w:t>
      </w:r>
      <w:del w:id="35" w:author="Unknown">
        <w:r w:rsidRPr="007A36F9">
          <w:rPr>
            <w:rFonts w:ascii="SimSun" w:eastAsia="Times New Roman" w:hAnsi="SimSun" w:hint="eastAsia"/>
            <w:sz w:val="21"/>
            <w:szCs w:val="22"/>
          </w:rPr>
          <w:delText>、</w:delText>
        </w:r>
      </w:del>
      <w:ins w:id="36" w:author="MA Weihai" w:date="2015-05-22T18:40:00Z">
        <w:r w:rsidRPr="007A36F9">
          <w:rPr>
            <w:rFonts w:ascii="SimSun" w:hAnsi="SimSun" w:hint="eastAsia"/>
            <w:sz w:val="21"/>
            <w:szCs w:val="21"/>
          </w:rPr>
          <w:t>，</w:t>
        </w:r>
      </w:ins>
      <w:r w:rsidRPr="007A36F9">
        <w:rPr>
          <w:rFonts w:ascii="SimSun" w:hAnsi="SimSun" w:hint="eastAsia"/>
          <w:sz w:val="21"/>
          <w:szCs w:val="21"/>
        </w:rPr>
        <w:t>检索费和补充检索费的等值数额的指令</w:t>
      </w:r>
      <w:r w:rsidRPr="007A36F9">
        <w:rPr>
          <w:rFonts w:ascii="SimSun" w:hAnsi="SimSun"/>
          <w:sz w:val="21"/>
          <w:szCs w:val="21"/>
        </w:rPr>
        <w:t>(</w:t>
      </w:r>
      <w:r w:rsidRPr="007A36F9">
        <w:rPr>
          <w:rFonts w:ascii="SimSun" w:hAnsi="SimSun" w:hint="eastAsia"/>
          <w:sz w:val="21"/>
          <w:szCs w:val="21"/>
        </w:rPr>
        <w:t>参考</w:t>
      </w:r>
      <w:ins w:id="37" w:author="MA Weihai" w:date="2015-05-22T18:40:00Z">
        <w:r w:rsidRPr="007A36F9">
          <w:rPr>
            <w:rFonts w:ascii="SimSun" w:hAnsi="SimSun" w:hint="eastAsia"/>
            <w:sz w:val="21"/>
            <w:szCs w:val="21"/>
          </w:rPr>
          <w:t>实施</w:t>
        </w:r>
      </w:ins>
      <w:r w:rsidRPr="007A36F9">
        <w:rPr>
          <w:rFonts w:ascii="SimSun" w:hAnsi="SimSun" w:hint="eastAsia"/>
          <w:sz w:val="21"/>
          <w:szCs w:val="21"/>
        </w:rPr>
        <w:t>细则</w:t>
      </w:r>
      <w:r w:rsidRPr="007A36F9">
        <w:rPr>
          <w:rFonts w:ascii="SimSun" w:hAnsi="SimSun"/>
          <w:sz w:val="21"/>
          <w:szCs w:val="21"/>
        </w:rPr>
        <w:t>15.2(d)(</w:t>
      </w:r>
      <w:proofErr w:type="spellStart"/>
      <w:r w:rsidRPr="007A36F9">
        <w:rPr>
          <w:rFonts w:ascii="SimSun" w:hAnsi="SimSun"/>
          <w:sz w:val="21"/>
          <w:szCs w:val="21"/>
        </w:rPr>
        <w:t>i</w:t>
      </w:r>
      <w:proofErr w:type="spellEnd"/>
      <w:r w:rsidRPr="007A36F9">
        <w:rPr>
          <w:rFonts w:ascii="SimSun" w:hAnsi="SimSun"/>
          <w:sz w:val="21"/>
          <w:szCs w:val="21"/>
        </w:rPr>
        <w:t>)</w:t>
      </w:r>
      <w:r w:rsidRPr="007A36F9">
        <w:rPr>
          <w:rFonts w:ascii="SimSun" w:hAnsi="SimSun" w:hint="eastAsia"/>
          <w:sz w:val="21"/>
          <w:szCs w:val="21"/>
        </w:rPr>
        <w:t>、</w:t>
      </w:r>
      <w:r w:rsidRPr="007A36F9">
        <w:rPr>
          <w:rFonts w:ascii="SimSun" w:hAnsi="SimSun"/>
          <w:sz w:val="21"/>
          <w:szCs w:val="21"/>
        </w:rPr>
        <w:t>16.1(d)(</w:t>
      </w:r>
      <w:proofErr w:type="spellStart"/>
      <w:r w:rsidRPr="007A36F9">
        <w:rPr>
          <w:rFonts w:ascii="SimSun" w:hAnsi="SimSun"/>
          <w:sz w:val="21"/>
          <w:szCs w:val="21"/>
        </w:rPr>
        <w:t>i</w:t>
      </w:r>
      <w:proofErr w:type="spellEnd"/>
      <w:r w:rsidRPr="007A36F9">
        <w:rPr>
          <w:rFonts w:ascii="SimSun" w:hAnsi="SimSun"/>
          <w:sz w:val="21"/>
          <w:szCs w:val="21"/>
        </w:rPr>
        <w:t>)</w:t>
      </w:r>
      <w:r w:rsidRPr="007A36F9">
        <w:rPr>
          <w:rFonts w:ascii="SimSun" w:hAnsi="SimSun" w:hint="eastAsia"/>
          <w:sz w:val="21"/>
          <w:szCs w:val="21"/>
        </w:rPr>
        <w:t>、</w:t>
      </w:r>
      <w:r w:rsidRPr="007A36F9">
        <w:rPr>
          <w:rFonts w:ascii="SimSun" w:hAnsi="SimSun"/>
          <w:sz w:val="21"/>
          <w:szCs w:val="21"/>
        </w:rPr>
        <w:t>45</w:t>
      </w:r>
      <w:r w:rsidRPr="007A36F9">
        <w:rPr>
          <w:rFonts w:ascii="SimSun" w:hAnsi="SimSun" w:hint="eastAsia"/>
          <w:sz w:val="21"/>
          <w:szCs w:val="21"/>
        </w:rPr>
        <w:t>之二</w:t>
      </w:r>
      <w:r w:rsidRPr="007A36F9">
        <w:rPr>
          <w:rFonts w:ascii="SimSun" w:hAnsi="SimSun"/>
          <w:sz w:val="21"/>
          <w:szCs w:val="21"/>
        </w:rPr>
        <w:t>.3(b)</w:t>
      </w:r>
      <w:del w:id="38" w:author="Unknown">
        <w:r w:rsidRPr="007A36F9">
          <w:rPr>
            <w:rFonts w:ascii="SimSun" w:eastAsia="Times New Roman" w:hAnsi="SimSun" w:hint="eastAsia"/>
            <w:sz w:val="21"/>
            <w:szCs w:val="22"/>
          </w:rPr>
          <w:delText>和</w:delText>
        </w:r>
      </w:del>
      <w:ins w:id="39" w:author="MA Weihai" w:date="2015-05-22T18:40:00Z">
        <w:r w:rsidRPr="007A36F9">
          <w:rPr>
            <w:rFonts w:ascii="SimSun" w:hAnsi="SimSun" w:hint="eastAsia"/>
            <w:sz w:val="21"/>
            <w:szCs w:val="21"/>
          </w:rPr>
          <w:t>以及</w:t>
        </w:r>
      </w:ins>
      <w:r w:rsidRPr="007A36F9">
        <w:rPr>
          <w:rFonts w:ascii="SimSun" w:hAnsi="SimSun"/>
          <w:sz w:val="21"/>
          <w:szCs w:val="21"/>
        </w:rPr>
        <w:t>57.2(d)(</w:t>
      </w:r>
      <w:proofErr w:type="spellStart"/>
      <w:r w:rsidRPr="007A36F9">
        <w:rPr>
          <w:rFonts w:ascii="SimSun" w:hAnsi="SimSun"/>
          <w:sz w:val="21"/>
          <w:szCs w:val="21"/>
        </w:rPr>
        <w:t>i</w:t>
      </w:r>
      <w:proofErr w:type="spellEnd"/>
      <w:r w:rsidRPr="007A36F9">
        <w:rPr>
          <w:rFonts w:ascii="SimSun" w:hAnsi="SimSun"/>
          <w:sz w:val="21"/>
          <w:szCs w:val="21"/>
        </w:rPr>
        <w:t>))</w:t>
      </w:r>
      <w:r w:rsidRPr="007A36F9">
        <w:rPr>
          <w:rFonts w:ascii="SimSun" w:hAnsi="SimSun" w:hint="eastAsia"/>
          <w:sz w:val="21"/>
          <w:szCs w:val="21"/>
        </w:rPr>
        <w:t>，需要注意的是，考虑到</w:t>
      </w:r>
      <w:del w:id="40" w:author="Unknown">
        <w:r w:rsidRPr="007A36F9">
          <w:rPr>
            <w:rFonts w:ascii="SimSun" w:eastAsia="Times New Roman" w:hAnsi="SimSun" w:hint="eastAsia"/>
            <w:sz w:val="21"/>
            <w:szCs w:val="22"/>
          </w:rPr>
          <w:delText>实践情况</w:delText>
        </w:r>
      </w:del>
      <w:ins w:id="41" w:author="MA Weihai" w:date="2015-05-22T18:40:00Z">
        <w:r w:rsidRPr="007A36F9">
          <w:rPr>
            <w:rFonts w:ascii="SimSun" w:hAnsi="SimSun" w:hint="eastAsia"/>
            <w:sz w:val="21"/>
            <w:szCs w:val="21"/>
          </w:rPr>
          <w:t>实际情况</w:t>
        </w:r>
      </w:ins>
      <w:r w:rsidRPr="007A36F9">
        <w:rPr>
          <w:rFonts w:ascii="SimSun" w:hAnsi="SimSun" w:hint="eastAsia"/>
          <w:sz w:val="21"/>
          <w:szCs w:val="21"/>
        </w:rPr>
        <w:t>变化，</w:t>
      </w:r>
      <w:del w:id="42" w:author="Unknown">
        <w:r w:rsidRPr="007A36F9">
          <w:rPr>
            <w:rFonts w:ascii="SimSun" w:eastAsia="Times New Roman" w:hAnsi="SimSun" w:hint="eastAsia"/>
            <w:sz w:val="21"/>
            <w:szCs w:val="22"/>
          </w:rPr>
          <w:delText>成员国</w:delText>
        </w:r>
      </w:del>
      <w:r w:rsidRPr="007A36F9">
        <w:rPr>
          <w:rFonts w:ascii="SimSun" w:hAnsi="SimSun" w:hint="eastAsia"/>
          <w:sz w:val="21"/>
          <w:szCs w:val="21"/>
        </w:rPr>
        <w:t>大会可以随时修改这些指令：</w:t>
      </w:r>
    </w:p>
    <w:p w:rsidR="007A36F9" w:rsidRPr="007A36F9" w:rsidRDefault="007A36F9" w:rsidP="007A36F9">
      <w:pPr>
        <w:keepNext/>
        <w:adjustRightInd w:val="0"/>
        <w:spacing w:beforeLines="100" w:before="240" w:afterLines="100" w:after="240" w:line="480" w:lineRule="auto"/>
        <w:jc w:val="both"/>
        <w:outlineLvl w:val="3"/>
        <w:rPr>
          <w:rFonts w:ascii="KaiTi" w:eastAsia="KaiTi" w:hAnsi="KaiTi"/>
          <w:bCs/>
          <w:i/>
          <w:sz w:val="21"/>
          <w:szCs w:val="21"/>
        </w:rPr>
      </w:pPr>
      <w:r w:rsidRPr="007A36F9">
        <w:rPr>
          <w:rFonts w:ascii="KaiTi" w:eastAsia="KaiTi" w:hAnsi="KaiTi" w:hint="eastAsia"/>
          <w:bCs/>
          <w:i/>
          <w:sz w:val="21"/>
          <w:szCs w:val="21"/>
        </w:rPr>
        <w:t>等值数额的确定</w:t>
      </w:r>
    </w:p>
    <w:p w:rsidR="007A36F9" w:rsidRPr="007A36F9" w:rsidRDefault="007A36F9" w:rsidP="007A36F9">
      <w:pPr>
        <w:tabs>
          <w:tab w:val="left" w:pos="567"/>
        </w:tabs>
        <w:adjustRightInd w:val="0"/>
        <w:spacing w:afterLines="50" w:after="120" w:line="480" w:lineRule="auto"/>
        <w:jc w:val="both"/>
        <w:rPr>
          <w:rFonts w:ascii="SimSun" w:hAnsi="SimSun"/>
          <w:sz w:val="21"/>
          <w:szCs w:val="21"/>
        </w:rPr>
      </w:pPr>
      <w:r w:rsidRPr="007A36F9">
        <w:rPr>
          <w:rFonts w:ascii="SimSun" w:eastAsia="Times New Roman" w:hAnsi="SimSun" w:hint="eastAsia"/>
          <w:sz w:val="21"/>
          <w:szCs w:val="22"/>
        </w:rPr>
        <w:tab/>
      </w:r>
      <w:r w:rsidRPr="007A36F9">
        <w:rPr>
          <w:rFonts w:ascii="SimSun" w:hAnsi="SimSun"/>
          <w:sz w:val="21"/>
          <w:szCs w:val="21"/>
        </w:rPr>
        <w:t>(1)</w:t>
      </w:r>
      <w:r w:rsidRPr="007A36F9">
        <w:rPr>
          <w:rFonts w:ascii="SimSun" w:hAnsi="SimSun"/>
          <w:sz w:val="21"/>
          <w:szCs w:val="21"/>
        </w:rPr>
        <w:tab/>
      </w:r>
      <w:r w:rsidRPr="007A36F9">
        <w:rPr>
          <w:rFonts w:ascii="SimSun" w:hAnsi="SimSun" w:hint="eastAsia"/>
          <w:sz w:val="21"/>
          <w:szCs w:val="21"/>
        </w:rPr>
        <w:t>在以下情形中，</w:t>
      </w:r>
      <w:del w:id="43" w:author="Unknown">
        <w:r w:rsidRPr="007A36F9">
          <w:rPr>
            <w:rFonts w:ascii="SimSun" w:eastAsia="Times New Roman" w:hAnsi="SimSun" w:hint="eastAsia"/>
            <w:sz w:val="21"/>
            <w:szCs w:val="22"/>
          </w:rPr>
          <w:delText>除了</w:delText>
        </w:r>
      </w:del>
      <w:ins w:id="44" w:author="MA Weihai" w:date="2015-05-22T18:40:00Z">
        <w:r w:rsidRPr="007A36F9">
          <w:rPr>
            <w:rFonts w:ascii="SimSun" w:hAnsi="SimSun" w:hint="eastAsia"/>
            <w:sz w:val="21"/>
            <w:szCs w:val="21"/>
          </w:rPr>
          <w:t>除</w:t>
        </w:r>
      </w:ins>
      <w:r w:rsidRPr="007A36F9">
        <w:rPr>
          <w:rFonts w:ascii="SimSun" w:hAnsi="SimSun" w:hint="eastAsia"/>
          <w:sz w:val="21"/>
          <w:szCs w:val="21"/>
        </w:rPr>
        <w:t>瑞士法郎之外的其他任何货币的国际申请费和手续费的等值数额，以及</w:t>
      </w:r>
      <w:del w:id="45" w:author="Unknown">
        <w:r w:rsidRPr="007A36F9">
          <w:rPr>
            <w:rFonts w:ascii="SimSun" w:eastAsia="Times New Roman" w:hAnsi="SimSun" w:hint="eastAsia"/>
            <w:sz w:val="21"/>
            <w:szCs w:val="22"/>
          </w:rPr>
          <w:delText>除了</w:delText>
        </w:r>
      </w:del>
      <w:ins w:id="46" w:author="MA Weihai" w:date="2015-05-22T18:40:00Z">
        <w:r w:rsidRPr="007A36F9">
          <w:rPr>
            <w:rFonts w:ascii="SimSun" w:hAnsi="SimSun" w:hint="eastAsia"/>
            <w:sz w:val="21"/>
            <w:szCs w:val="21"/>
          </w:rPr>
          <w:t>除</w:t>
        </w:r>
      </w:ins>
      <w:r w:rsidRPr="007A36F9">
        <w:rPr>
          <w:rFonts w:ascii="SimSun" w:hAnsi="SimSun" w:hint="eastAsia"/>
          <w:sz w:val="21"/>
          <w:szCs w:val="21"/>
        </w:rPr>
        <w:t>确定的货币之外的其他任何货币的检索费和补充检索费的等值数额，将由总干事确定</w:t>
      </w:r>
      <w:del w:id="47" w:author="Unknown">
        <w:r w:rsidRPr="007A36F9">
          <w:rPr>
            <w:rFonts w:ascii="SimSun" w:eastAsia="Times New Roman" w:hAnsi="SimSun" w:hint="eastAsia"/>
            <w:sz w:val="21"/>
            <w:szCs w:val="22"/>
          </w:rPr>
          <w:delText>：</w:delText>
        </w:r>
      </w:del>
      <w:ins w:id="48" w:author="MA Weihai" w:date="2015-05-22T18:40:00Z">
        <w:r w:rsidRPr="007A36F9">
          <w:rPr>
            <w:rFonts w:ascii="SimSun" w:hAnsi="SimSun" w:hint="eastAsia"/>
            <w:sz w:val="21"/>
            <w:szCs w:val="21"/>
          </w:rPr>
          <w:t>。</w:t>
        </w:r>
      </w:ins>
    </w:p>
    <w:p w:rsidR="007A36F9" w:rsidRPr="007A36F9" w:rsidRDefault="004B02D8" w:rsidP="007A36F9">
      <w:pPr>
        <w:tabs>
          <w:tab w:val="left" w:pos="567"/>
        </w:tabs>
        <w:adjustRightInd w:val="0"/>
        <w:spacing w:afterLines="50" w:after="120" w:line="480" w:lineRule="auto"/>
        <w:jc w:val="both"/>
        <w:rPr>
          <w:ins w:id="49" w:author="MA Weihai" w:date="2015-05-22T18:40:00Z"/>
          <w:rFonts w:ascii="SimSun" w:hAnsi="SimSun"/>
          <w:sz w:val="21"/>
          <w:szCs w:val="21"/>
        </w:rPr>
      </w:pPr>
      <w:r>
        <w:rPr>
          <w:rFonts w:ascii="SimSun" w:hAnsi="SimSun" w:hint="eastAsia"/>
          <w:sz w:val="21"/>
          <w:szCs w:val="21"/>
        </w:rPr>
        <w:tab/>
      </w:r>
      <w:ins w:id="50" w:author="MA Weihai" w:date="2015-05-22T18:40:00Z">
        <w:r w:rsidR="007A36F9" w:rsidRPr="007A36F9">
          <w:rPr>
            <w:rFonts w:ascii="SimSun" w:hAnsi="SimSun"/>
            <w:sz w:val="21"/>
            <w:szCs w:val="21"/>
          </w:rPr>
          <w:t>(2)</w:t>
        </w:r>
        <w:r w:rsidR="007A36F9" w:rsidRPr="007A36F9">
          <w:rPr>
            <w:rFonts w:ascii="SimSun" w:hAnsi="SimSun"/>
            <w:sz w:val="21"/>
            <w:szCs w:val="21"/>
          </w:rPr>
          <w:tab/>
        </w:r>
        <w:r w:rsidR="007A36F9" w:rsidRPr="007A36F9">
          <w:rPr>
            <w:rFonts w:ascii="SimSun" w:hAnsi="SimSun" w:hint="eastAsia"/>
            <w:sz w:val="21"/>
            <w:szCs w:val="21"/>
          </w:rPr>
          <w:t>总干事应在每年10月：</w:t>
        </w:r>
      </w:ins>
    </w:p>
    <w:p w:rsidR="007A36F9" w:rsidRPr="007A36F9" w:rsidRDefault="007A36F9" w:rsidP="007A36F9">
      <w:pPr>
        <w:tabs>
          <w:tab w:val="right" w:pos="1276"/>
          <w:tab w:val="left" w:pos="1418"/>
        </w:tabs>
        <w:adjustRightInd w:val="0"/>
        <w:spacing w:afterLines="50" w:after="120" w:line="480" w:lineRule="auto"/>
        <w:jc w:val="both"/>
        <w:rPr>
          <w:rFonts w:ascii="SimSun" w:hAnsi="SimSun"/>
          <w:sz w:val="21"/>
          <w:szCs w:val="21"/>
        </w:rPr>
      </w:pPr>
      <w:r w:rsidRPr="007A36F9">
        <w:rPr>
          <w:rFonts w:ascii="SimSun" w:hAnsi="SimSun"/>
          <w:sz w:val="21"/>
          <w:szCs w:val="21"/>
        </w:rPr>
        <w:tab/>
        <w:t>(</w:t>
      </w:r>
      <w:proofErr w:type="spellStart"/>
      <w:r w:rsidRPr="007A36F9">
        <w:rPr>
          <w:rFonts w:ascii="SimSun" w:hAnsi="SimSun"/>
          <w:sz w:val="21"/>
          <w:szCs w:val="21"/>
        </w:rPr>
        <w:t>i</w:t>
      </w:r>
      <w:proofErr w:type="spellEnd"/>
      <w:r w:rsidRPr="007A36F9">
        <w:rPr>
          <w:rFonts w:ascii="SimSun" w:hAnsi="SimSun"/>
          <w:sz w:val="21"/>
          <w:szCs w:val="21"/>
        </w:rPr>
        <w:t>)</w:t>
      </w:r>
      <w:r w:rsidRPr="007A36F9">
        <w:rPr>
          <w:rFonts w:ascii="SimSun" w:hAnsi="SimSun"/>
          <w:sz w:val="21"/>
          <w:szCs w:val="21"/>
        </w:rPr>
        <w:tab/>
      </w:r>
      <w:ins w:id="51" w:author="MA Weihai" w:date="2015-05-22T18:40:00Z">
        <w:r w:rsidRPr="007A36F9">
          <w:rPr>
            <w:rFonts w:ascii="SimSun" w:hAnsi="SimSun" w:hint="eastAsia"/>
            <w:sz w:val="21"/>
            <w:szCs w:val="21"/>
          </w:rPr>
          <w:t>根据总干事所设定的在10月份第一个星期一的现行混合对冲汇率，确定以欧元、日元和美元计的</w:t>
        </w:r>
      </w:ins>
      <w:r w:rsidRPr="007A36F9">
        <w:rPr>
          <w:rFonts w:ascii="SimSun" w:hAnsi="SimSun" w:hint="eastAsia"/>
          <w:sz w:val="21"/>
          <w:szCs w:val="21"/>
        </w:rPr>
        <w:t>国际申请费</w:t>
      </w:r>
      <w:del w:id="52" w:author="Unknown">
        <w:r w:rsidRPr="007A36F9">
          <w:rPr>
            <w:rFonts w:ascii="SimSun" w:eastAsia="Times New Roman" w:hAnsi="SimSun" w:hint="eastAsia"/>
            <w:sz w:val="21"/>
            <w:szCs w:val="22"/>
          </w:rPr>
          <w:delText>，在咨询每个规定用此种货币缴纳的受理局之后确定</w:delText>
        </w:r>
      </w:del>
      <w:ins w:id="53" w:author="MA Weihai" w:date="2015-05-22T18:40:00Z">
        <w:r w:rsidRPr="007A36F9">
          <w:rPr>
            <w:rFonts w:ascii="SimSun" w:hAnsi="SimSun" w:hint="eastAsia"/>
            <w:sz w:val="21"/>
            <w:szCs w:val="21"/>
          </w:rPr>
          <w:t>的等值数额</w:t>
        </w:r>
      </w:ins>
      <w:r w:rsidRPr="007A36F9">
        <w:rPr>
          <w:rFonts w:ascii="SimSun" w:hAnsi="SimSun" w:hint="eastAsia"/>
          <w:sz w:val="21"/>
          <w:szCs w:val="21"/>
        </w:rPr>
        <w:t>；</w:t>
      </w:r>
    </w:p>
    <w:p w:rsidR="007A36F9" w:rsidRPr="007A36F9" w:rsidRDefault="007A36F9" w:rsidP="007A36F9">
      <w:pPr>
        <w:spacing w:afterLines="50" w:after="120" w:line="480" w:lineRule="auto"/>
        <w:jc w:val="both"/>
        <w:rPr>
          <w:del w:id="54" w:author="Unknown"/>
          <w:rFonts w:ascii="SimSun" w:hAnsi="SimSun" w:cs="Times New Roman"/>
          <w:sz w:val="21"/>
          <w:szCs w:val="22"/>
        </w:rPr>
      </w:pPr>
      <w:r w:rsidRPr="007A36F9">
        <w:rPr>
          <w:rFonts w:ascii="SimSun" w:hAnsi="SimSun" w:cs="Times New Roman"/>
          <w:sz w:val="21"/>
          <w:szCs w:val="21"/>
        </w:rPr>
        <w:tab/>
        <w:t>(ii)</w:t>
      </w:r>
      <w:r w:rsidRPr="007A36F9">
        <w:rPr>
          <w:rFonts w:ascii="SimSun" w:hAnsi="SimSun" w:cs="Times New Roman"/>
          <w:sz w:val="21"/>
          <w:szCs w:val="21"/>
        </w:rPr>
        <w:tab/>
      </w:r>
      <w:del w:id="55" w:author="Unknown">
        <w:r w:rsidRPr="007A36F9">
          <w:rPr>
            <w:rFonts w:ascii="SimSun" w:hAnsi="SimSun" w:cs="Times New Roman" w:hint="eastAsia"/>
            <w:sz w:val="21"/>
            <w:szCs w:val="22"/>
          </w:rPr>
          <w:delText>检索费，</w:delText>
        </w:r>
      </w:del>
      <w:ins w:id="56" w:author="MA Weihai" w:date="2015-05-22T18:40:00Z">
        <w:r w:rsidRPr="007A36F9">
          <w:rPr>
            <w:rFonts w:ascii="SimSun" w:hAnsi="SimSun" w:cs="Times New Roman" w:hint="eastAsia"/>
            <w:sz w:val="21"/>
            <w:szCs w:val="21"/>
          </w:rPr>
          <w:t>根据总干事所设定的</w:t>
        </w:r>
      </w:ins>
      <w:r w:rsidRPr="007A36F9">
        <w:rPr>
          <w:rFonts w:ascii="SimSun" w:hAnsi="SimSun" w:cs="Times New Roman" w:hint="eastAsia"/>
          <w:sz w:val="21"/>
          <w:szCs w:val="21"/>
        </w:rPr>
        <w:t>在</w:t>
      </w:r>
      <w:del w:id="57" w:author="Unknown">
        <w:r w:rsidRPr="007A36F9">
          <w:rPr>
            <w:rFonts w:ascii="SimSun" w:hAnsi="SimSun" w:cs="Times New Roman" w:hint="eastAsia"/>
            <w:sz w:val="21"/>
            <w:szCs w:val="22"/>
          </w:rPr>
          <w:delText>咨询每个规定用此种货币缴纳的受理局之后</w:delText>
        </w:r>
      </w:del>
      <w:ins w:id="58" w:author="MA Weihai" w:date="2015-05-22T18:40:00Z">
        <w:r w:rsidRPr="007A36F9">
          <w:rPr>
            <w:rFonts w:ascii="SimSun" w:hAnsi="SimSun" w:cs="Times New Roman" w:hint="eastAsia"/>
            <w:sz w:val="21"/>
            <w:szCs w:val="21"/>
          </w:rPr>
          <w:t>10月份第一个星期一的现行汇率，</w:t>
        </w:r>
      </w:ins>
      <w:r w:rsidRPr="007A36F9">
        <w:rPr>
          <w:rFonts w:ascii="SimSun" w:hAnsi="SimSun" w:cs="Times New Roman" w:hint="eastAsia"/>
          <w:sz w:val="21"/>
          <w:szCs w:val="21"/>
        </w:rPr>
        <w:t>确定</w:t>
      </w:r>
      <w:del w:id="59" w:author="Unknown">
        <w:r w:rsidRPr="007A36F9">
          <w:rPr>
            <w:rFonts w:ascii="SimSun" w:hAnsi="SimSun" w:cs="Times New Roman" w:hint="eastAsia"/>
            <w:sz w:val="21"/>
            <w:szCs w:val="22"/>
          </w:rPr>
          <w:delText>；</w:delText>
        </w:r>
      </w:del>
    </w:p>
    <w:p w:rsidR="007A36F9" w:rsidRPr="007A36F9" w:rsidRDefault="007A36F9" w:rsidP="007A36F9">
      <w:pPr>
        <w:spacing w:afterLines="50" w:after="120" w:line="480" w:lineRule="auto"/>
        <w:jc w:val="both"/>
        <w:rPr>
          <w:del w:id="60" w:author="Unknown"/>
          <w:rFonts w:ascii="SimSun" w:hAnsi="SimSun" w:cs="Times New Roman"/>
          <w:sz w:val="21"/>
          <w:szCs w:val="22"/>
        </w:rPr>
      </w:pPr>
      <w:del w:id="61" w:author="Unknown">
        <w:r w:rsidRPr="007A36F9">
          <w:rPr>
            <w:rFonts w:ascii="SimSun" w:hAnsi="SimSun" w:cs="Times New Roman" w:hint="eastAsia"/>
            <w:sz w:val="21"/>
            <w:szCs w:val="22"/>
          </w:rPr>
          <w:tab/>
          <w:delText>(iii)</w:delText>
        </w:r>
        <w:r w:rsidRPr="007A36F9">
          <w:rPr>
            <w:rFonts w:ascii="SimSun" w:hAnsi="SimSun" w:cs="Times New Roman" w:hint="eastAsia"/>
            <w:sz w:val="21"/>
            <w:szCs w:val="22"/>
          </w:rPr>
          <w:tab/>
          <w:delText>手续费，在咨询每个规定用此种货币缴纳的国际初步审查单位之后确定。</w:delText>
        </w:r>
      </w:del>
    </w:p>
    <w:p w:rsidR="007A36F9" w:rsidRPr="007A36F9" w:rsidRDefault="007A36F9" w:rsidP="007A36F9">
      <w:pPr>
        <w:tabs>
          <w:tab w:val="right" w:pos="1276"/>
          <w:tab w:val="left" w:pos="1418"/>
        </w:tabs>
        <w:adjustRightInd w:val="0"/>
        <w:spacing w:afterLines="50" w:after="120" w:line="480" w:lineRule="auto"/>
        <w:jc w:val="both"/>
        <w:rPr>
          <w:rFonts w:ascii="SimSun" w:hAnsi="SimSun"/>
          <w:sz w:val="21"/>
          <w:szCs w:val="21"/>
        </w:rPr>
      </w:pPr>
      <w:proofErr w:type="spellStart"/>
      <w:r w:rsidRPr="007A36F9">
        <w:rPr>
          <w:rFonts w:ascii="SimSun" w:eastAsia="Times New Roman" w:hAnsi="SimSun" w:hint="eastAsia"/>
          <w:sz w:val="21"/>
          <w:szCs w:val="22"/>
        </w:rPr>
        <w:t>就国际</w:t>
      </w:r>
      <w:proofErr w:type="spellEnd"/>
      <w:ins w:id="62" w:author="MA Weihai" w:date="2015-05-22T18:40:00Z">
        <w:r w:rsidRPr="007A36F9">
          <w:rPr>
            <w:rFonts w:ascii="SimSun" w:hAnsi="SimSun" w:hint="eastAsia"/>
            <w:sz w:val="21"/>
            <w:szCs w:val="21"/>
          </w:rPr>
          <w:t>以所有其他货币计的国际</w:t>
        </w:r>
      </w:ins>
      <w:r w:rsidRPr="007A36F9">
        <w:rPr>
          <w:rFonts w:ascii="SimSun" w:hAnsi="SimSun" w:hint="eastAsia"/>
          <w:sz w:val="21"/>
          <w:szCs w:val="21"/>
        </w:rPr>
        <w:t>申请费</w:t>
      </w:r>
      <w:del w:id="63" w:author="Unknown">
        <w:r w:rsidRPr="007A36F9">
          <w:rPr>
            <w:rFonts w:ascii="SimSun" w:eastAsia="Times New Roman" w:hAnsi="SimSun" w:hint="eastAsia"/>
            <w:sz w:val="21"/>
            <w:szCs w:val="22"/>
          </w:rPr>
          <w:delText>、检索费、手续费</w:delText>
        </w:r>
      </w:del>
      <w:r w:rsidRPr="007A36F9">
        <w:rPr>
          <w:rFonts w:ascii="SimSun" w:hAnsi="SimSun" w:hint="eastAsia"/>
          <w:sz w:val="21"/>
          <w:szCs w:val="21"/>
        </w:rPr>
        <w:t>的等值数额，</w:t>
      </w:r>
      <w:del w:id="64" w:author="Unknown">
        <w:r w:rsidRPr="007A36F9">
          <w:rPr>
            <w:rFonts w:ascii="SimSun" w:eastAsia="Times New Roman" w:hAnsi="SimSun" w:hint="eastAsia"/>
            <w:sz w:val="21"/>
            <w:szCs w:val="22"/>
          </w:rPr>
          <w:delText>将根据总干事进行咨询前一天的汇率确定。就</w:delText>
        </w:r>
      </w:del>
      <w:ins w:id="65" w:author="MA Weihai" w:date="2015-05-22T18:40:00Z">
        <w:r w:rsidRPr="007A36F9">
          <w:rPr>
            <w:rFonts w:ascii="SimSun" w:hAnsi="SimSun" w:hint="eastAsia"/>
            <w:sz w:val="21"/>
            <w:szCs w:val="21"/>
          </w:rPr>
          <w:t>以及手续费、检索费和</w:t>
        </w:r>
      </w:ins>
      <w:r w:rsidRPr="007A36F9">
        <w:rPr>
          <w:rFonts w:ascii="SimSun" w:hAnsi="SimSun" w:hint="eastAsia"/>
          <w:sz w:val="21"/>
          <w:szCs w:val="21"/>
        </w:rPr>
        <w:t>补充检索费的等值数额</w:t>
      </w:r>
      <w:del w:id="66" w:author="Unknown">
        <w:r w:rsidRPr="007A36F9">
          <w:rPr>
            <w:rFonts w:ascii="SimSun" w:eastAsia="Times New Roman" w:hAnsi="SimSun" w:hint="eastAsia"/>
            <w:sz w:val="21"/>
            <w:szCs w:val="22"/>
          </w:rPr>
          <w:delText>，将根据总干事收到补充检索费用数额通知当天的汇率确定，或者补充检索费用生效之日前两个月那天的汇率确定，以后到期为准</w:delText>
        </w:r>
      </w:del>
      <w:r w:rsidRPr="007A36F9">
        <w:rPr>
          <w:rFonts w:ascii="SimSun" w:hAnsi="SimSun" w:hint="eastAsia"/>
          <w:sz w:val="21"/>
          <w:szCs w:val="21"/>
        </w:rPr>
        <w:t>。</w:t>
      </w:r>
    </w:p>
    <w:p w:rsidR="007A36F9" w:rsidRPr="007A36F9" w:rsidRDefault="007A36F9" w:rsidP="007A36F9">
      <w:pPr>
        <w:tabs>
          <w:tab w:val="left" w:pos="567"/>
        </w:tabs>
        <w:adjustRightInd w:val="0"/>
        <w:spacing w:afterLines="50" w:after="120" w:line="480" w:lineRule="auto"/>
        <w:jc w:val="both"/>
        <w:rPr>
          <w:rFonts w:ascii="SimSun" w:hAnsi="SimSun"/>
          <w:sz w:val="21"/>
          <w:szCs w:val="21"/>
        </w:rPr>
      </w:pPr>
      <w:r w:rsidRPr="007A36F9">
        <w:rPr>
          <w:rFonts w:ascii="SimSun" w:eastAsia="Times New Roman" w:hAnsi="SimSun" w:hint="eastAsia"/>
          <w:sz w:val="21"/>
          <w:szCs w:val="22"/>
        </w:rPr>
        <w:tab/>
      </w:r>
      <w:del w:id="67" w:author="MA Weihai" w:date="2015-05-22T18:45:00Z">
        <w:r w:rsidRPr="007A36F9" w:rsidDel="004B02D8">
          <w:rPr>
            <w:rFonts w:ascii="SimSun" w:eastAsia="Times New Roman" w:hAnsi="SimSun" w:hint="eastAsia"/>
            <w:sz w:val="21"/>
            <w:szCs w:val="22"/>
          </w:rPr>
          <w:delText>(2</w:delText>
        </w:r>
      </w:del>
      <w:ins w:id="68" w:author="MA Weihai" w:date="2015-05-22T18:40:00Z">
        <w:r w:rsidRPr="007A36F9">
          <w:rPr>
            <w:rFonts w:ascii="SimSun" w:hAnsi="SimSun"/>
            <w:sz w:val="21"/>
            <w:szCs w:val="21"/>
          </w:rPr>
          <w:t>(3</w:t>
        </w:r>
      </w:ins>
      <w:r w:rsidRPr="007A36F9">
        <w:rPr>
          <w:rFonts w:ascii="SimSun" w:hAnsi="SimSun"/>
          <w:sz w:val="21"/>
          <w:szCs w:val="21"/>
        </w:rPr>
        <w:t>)</w:t>
      </w:r>
      <w:r w:rsidRPr="007A36F9">
        <w:rPr>
          <w:rFonts w:ascii="SimSun" w:hAnsi="SimSun"/>
          <w:sz w:val="21"/>
          <w:szCs w:val="21"/>
        </w:rPr>
        <w:tab/>
      </w:r>
      <w:r w:rsidRPr="007A36F9">
        <w:rPr>
          <w:rFonts w:ascii="SimSun" w:hAnsi="SimSun" w:hint="eastAsia"/>
          <w:sz w:val="21"/>
          <w:szCs w:val="21"/>
        </w:rPr>
        <w:t>以上述方式确定的数额的整数与下列费用相等：</w:t>
      </w:r>
    </w:p>
    <w:p w:rsidR="007A36F9" w:rsidRPr="007A36F9" w:rsidRDefault="007A36F9" w:rsidP="007A36F9">
      <w:pPr>
        <w:tabs>
          <w:tab w:val="right" w:pos="1276"/>
          <w:tab w:val="left" w:pos="1418"/>
        </w:tabs>
        <w:adjustRightInd w:val="0"/>
        <w:spacing w:afterLines="50" w:after="120" w:line="480" w:lineRule="auto"/>
        <w:jc w:val="both"/>
        <w:rPr>
          <w:rFonts w:ascii="SimSun" w:hAnsi="SimSun"/>
          <w:sz w:val="21"/>
          <w:szCs w:val="21"/>
        </w:rPr>
      </w:pPr>
      <w:r w:rsidRPr="007A36F9">
        <w:rPr>
          <w:rFonts w:ascii="SimSun" w:hAnsi="SimSun"/>
          <w:sz w:val="21"/>
          <w:szCs w:val="21"/>
        </w:rPr>
        <w:tab/>
        <w:t>(</w:t>
      </w:r>
      <w:proofErr w:type="spellStart"/>
      <w:r w:rsidRPr="007A36F9">
        <w:rPr>
          <w:rFonts w:ascii="SimSun" w:hAnsi="SimSun"/>
          <w:sz w:val="21"/>
          <w:szCs w:val="21"/>
        </w:rPr>
        <w:t>i</w:t>
      </w:r>
      <w:proofErr w:type="spellEnd"/>
      <w:r w:rsidRPr="007A36F9">
        <w:rPr>
          <w:rFonts w:ascii="SimSun" w:hAnsi="SimSun"/>
          <w:sz w:val="21"/>
          <w:szCs w:val="21"/>
        </w:rPr>
        <w:t>)</w:t>
      </w:r>
      <w:r w:rsidRPr="007A36F9">
        <w:rPr>
          <w:rFonts w:ascii="SimSun" w:hAnsi="SimSun"/>
          <w:sz w:val="21"/>
          <w:szCs w:val="21"/>
        </w:rPr>
        <w:tab/>
      </w:r>
      <w:del w:id="69" w:author="Unknown">
        <w:r w:rsidRPr="007A36F9">
          <w:rPr>
            <w:rFonts w:ascii="SimSun" w:eastAsia="Times New Roman" w:hAnsi="SimSun" w:hint="eastAsia"/>
            <w:sz w:val="21"/>
            <w:szCs w:val="22"/>
          </w:rPr>
          <w:delText>费用</w:delText>
        </w:r>
      </w:del>
      <w:ins w:id="70" w:author="MA Weihai" w:date="2015-05-22T18:40:00Z">
        <w:r w:rsidRPr="007A36F9">
          <w:rPr>
            <w:rFonts w:ascii="SimSun" w:hAnsi="SimSun" w:hint="eastAsia"/>
            <w:sz w:val="21"/>
            <w:szCs w:val="21"/>
          </w:rPr>
          <w:t>收费</w:t>
        </w:r>
      </w:ins>
      <w:r w:rsidRPr="007A36F9">
        <w:rPr>
          <w:rFonts w:ascii="SimSun" w:hAnsi="SimSun" w:hint="eastAsia"/>
          <w:sz w:val="21"/>
          <w:szCs w:val="21"/>
        </w:rPr>
        <w:t>表中</w:t>
      </w:r>
      <w:ins w:id="71" w:author="MA Weihai" w:date="2015-05-22T18:40:00Z">
        <w:r w:rsidRPr="007A36F9">
          <w:rPr>
            <w:rFonts w:ascii="SimSun" w:hAnsi="SimSun" w:hint="eastAsia"/>
            <w:sz w:val="21"/>
            <w:szCs w:val="21"/>
          </w:rPr>
          <w:t>分别</w:t>
        </w:r>
      </w:ins>
      <w:r w:rsidRPr="007A36F9">
        <w:rPr>
          <w:rFonts w:ascii="SimSun" w:hAnsi="SimSun" w:hint="eastAsia"/>
          <w:sz w:val="21"/>
          <w:szCs w:val="21"/>
        </w:rPr>
        <w:t>以瑞士法郎标明的国际申请费和手续费的数额；</w:t>
      </w:r>
    </w:p>
    <w:p w:rsidR="007A36F9" w:rsidRPr="007A36F9" w:rsidRDefault="007A36F9" w:rsidP="007A36F9">
      <w:pPr>
        <w:tabs>
          <w:tab w:val="right" w:pos="1276"/>
          <w:tab w:val="left" w:pos="1418"/>
        </w:tabs>
        <w:adjustRightInd w:val="0"/>
        <w:spacing w:afterLines="50" w:after="120" w:line="480" w:lineRule="auto"/>
        <w:jc w:val="both"/>
        <w:rPr>
          <w:rFonts w:ascii="SimSun" w:hAnsi="SimSun"/>
          <w:sz w:val="21"/>
          <w:szCs w:val="21"/>
        </w:rPr>
      </w:pPr>
      <w:r w:rsidRPr="007A36F9">
        <w:rPr>
          <w:rFonts w:ascii="SimSun" w:hAnsi="SimSun"/>
          <w:sz w:val="21"/>
          <w:szCs w:val="21"/>
        </w:rPr>
        <w:lastRenderedPageBreak/>
        <w:tab/>
        <w:t>(ii)</w:t>
      </w:r>
      <w:r w:rsidRPr="007A36F9">
        <w:rPr>
          <w:rFonts w:ascii="SimSun" w:hAnsi="SimSun"/>
          <w:sz w:val="21"/>
          <w:szCs w:val="21"/>
        </w:rPr>
        <w:tab/>
      </w:r>
      <w:r w:rsidRPr="007A36F9">
        <w:rPr>
          <w:rFonts w:ascii="SimSun" w:hAnsi="SimSun" w:hint="eastAsia"/>
          <w:sz w:val="21"/>
          <w:szCs w:val="21"/>
        </w:rPr>
        <w:t>由国际检索单位以固定货币</w:t>
      </w:r>
      <w:del w:id="72" w:author="Unknown">
        <w:r w:rsidRPr="007A36F9">
          <w:rPr>
            <w:rFonts w:ascii="SimSun" w:eastAsia="Times New Roman" w:hAnsi="SimSun" w:hint="eastAsia"/>
            <w:sz w:val="21"/>
            <w:szCs w:val="22"/>
          </w:rPr>
          <w:delText>所确定</w:delText>
        </w:r>
      </w:del>
      <w:ins w:id="73" w:author="MA Weihai" w:date="2015-05-22T18:40:00Z">
        <w:r w:rsidRPr="007A36F9">
          <w:rPr>
            <w:rFonts w:ascii="SimSun" w:hAnsi="SimSun" w:hint="eastAsia"/>
            <w:sz w:val="21"/>
            <w:szCs w:val="21"/>
          </w:rPr>
          <w:t>标明</w:t>
        </w:r>
      </w:ins>
      <w:r w:rsidRPr="007A36F9">
        <w:rPr>
          <w:rFonts w:ascii="SimSun" w:hAnsi="SimSun" w:hint="eastAsia"/>
          <w:sz w:val="21"/>
          <w:szCs w:val="21"/>
        </w:rPr>
        <w:t>的检索费和补充检索费</w:t>
      </w:r>
      <w:r w:rsidRPr="007A36F9">
        <w:rPr>
          <w:rFonts w:ascii="SimSun" w:hAnsi="SimSun"/>
          <w:sz w:val="21"/>
          <w:szCs w:val="21"/>
        </w:rPr>
        <w:t>(</w:t>
      </w:r>
      <w:ins w:id="74" w:author="MA Weihai" w:date="2015-05-22T18:40:00Z">
        <w:r w:rsidRPr="007A36F9">
          <w:rPr>
            <w:rFonts w:ascii="SimSun" w:hAnsi="SimSun" w:hint="eastAsia"/>
            <w:sz w:val="21"/>
            <w:szCs w:val="21"/>
          </w:rPr>
          <w:t>在</w:t>
        </w:r>
      </w:ins>
      <w:r w:rsidRPr="007A36F9">
        <w:rPr>
          <w:rFonts w:ascii="SimSun" w:hAnsi="SimSun" w:hint="eastAsia"/>
          <w:sz w:val="21"/>
          <w:szCs w:val="21"/>
        </w:rPr>
        <w:t>适用的情况下</w:t>
      </w:r>
      <w:r w:rsidRPr="007A36F9">
        <w:rPr>
          <w:rFonts w:ascii="SimSun" w:hAnsi="SimSun"/>
          <w:sz w:val="21"/>
          <w:szCs w:val="21"/>
        </w:rPr>
        <w:t>)</w:t>
      </w:r>
      <w:r w:rsidRPr="007A36F9">
        <w:rPr>
          <w:rFonts w:ascii="SimSun" w:hAnsi="SimSun" w:hint="eastAsia"/>
          <w:sz w:val="21"/>
          <w:szCs w:val="21"/>
        </w:rPr>
        <w:t>的数额。</w:t>
      </w:r>
    </w:p>
    <w:p w:rsidR="007A36F9" w:rsidRPr="007A36F9" w:rsidRDefault="004B02D8" w:rsidP="007A36F9">
      <w:pPr>
        <w:tabs>
          <w:tab w:val="left" w:pos="567"/>
        </w:tabs>
        <w:adjustRightInd w:val="0"/>
        <w:spacing w:afterLines="50" w:after="120" w:line="480" w:lineRule="auto"/>
        <w:jc w:val="both"/>
        <w:rPr>
          <w:rFonts w:ascii="SimSun" w:hAnsi="SimSun"/>
          <w:sz w:val="21"/>
          <w:szCs w:val="21"/>
        </w:rPr>
      </w:pPr>
      <w:ins w:id="75" w:author="MA Weihai" w:date="2015-05-22T18:45:00Z">
        <w:r>
          <w:rPr>
            <w:rFonts w:ascii="SimSun" w:hAnsi="SimSun" w:hint="eastAsia"/>
            <w:sz w:val="21"/>
            <w:szCs w:val="21"/>
          </w:rPr>
          <w:tab/>
        </w:r>
      </w:ins>
      <w:r w:rsidR="007A36F9" w:rsidRPr="007A36F9">
        <w:rPr>
          <w:rFonts w:ascii="SimSun" w:hAnsi="SimSun"/>
          <w:sz w:val="21"/>
          <w:szCs w:val="21"/>
        </w:rPr>
        <w:t>(4)</w:t>
      </w:r>
      <w:ins w:id="76" w:author="MA Weihai" w:date="2015-05-22T18:40:00Z">
        <w:r w:rsidR="007A36F9" w:rsidRPr="007A36F9">
          <w:rPr>
            <w:rFonts w:ascii="SimSun" w:hAnsi="SimSun" w:hint="eastAsia"/>
            <w:sz w:val="21"/>
            <w:szCs w:val="21"/>
          </w:rPr>
          <w:tab/>
          <w:t>以上述方法确定的</w:t>
        </w:r>
      </w:ins>
      <w:r w:rsidR="007A36F9" w:rsidRPr="007A36F9">
        <w:rPr>
          <w:rFonts w:ascii="SimSun" w:hAnsi="SimSun" w:hint="eastAsia"/>
          <w:sz w:val="21"/>
          <w:szCs w:val="21"/>
        </w:rPr>
        <w:t>这些数额将由国际局通知到每个受理局、国际检索单位和</w:t>
      </w:r>
      <w:del w:id="77" w:author="Unknown">
        <w:r w:rsidR="007A36F9" w:rsidRPr="007A36F9">
          <w:rPr>
            <w:rFonts w:ascii="SimSun" w:eastAsia="Times New Roman" w:hAnsi="SimSun" w:hint="eastAsia"/>
            <w:sz w:val="21"/>
            <w:szCs w:val="22"/>
          </w:rPr>
          <w:delText>适用的</w:delText>
        </w:r>
      </w:del>
      <w:r w:rsidR="007A36F9" w:rsidRPr="007A36F9">
        <w:rPr>
          <w:rFonts w:ascii="SimSun" w:hAnsi="SimSun" w:hint="eastAsia"/>
          <w:sz w:val="21"/>
          <w:szCs w:val="21"/>
        </w:rPr>
        <w:t>国际初步审查单位，</w:t>
      </w:r>
      <w:ins w:id="78" w:author="MA Weihai" w:date="2015-05-22T18:40:00Z">
        <w:r w:rsidR="007A36F9" w:rsidRPr="007A36F9">
          <w:rPr>
            <w:rFonts w:ascii="SimSun" w:hAnsi="SimSun" w:hint="eastAsia"/>
            <w:sz w:val="21"/>
            <w:szCs w:val="21"/>
          </w:rPr>
          <w:t>在适用的情况下，</w:t>
        </w:r>
      </w:ins>
      <w:r w:rsidR="007A36F9" w:rsidRPr="007A36F9">
        <w:rPr>
          <w:rFonts w:ascii="SimSun" w:hAnsi="SimSun" w:hint="eastAsia"/>
          <w:sz w:val="21"/>
          <w:szCs w:val="21"/>
        </w:rPr>
        <w:t>规定支付额或者确定相关货币</w:t>
      </w:r>
      <w:del w:id="79" w:author="Unknown">
        <w:r w:rsidR="007A36F9" w:rsidRPr="007A36F9">
          <w:rPr>
            <w:rFonts w:ascii="SimSun" w:eastAsia="Times New Roman" w:hAnsi="SimSun" w:hint="eastAsia"/>
            <w:sz w:val="21"/>
            <w:szCs w:val="22"/>
          </w:rPr>
          <w:delText>下</w:delText>
        </w:r>
      </w:del>
      <w:r w:rsidR="007A36F9" w:rsidRPr="007A36F9">
        <w:rPr>
          <w:rFonts w:ascii="SimSun" w:hAnsi="SimSun" w:hint="eastAsia"/>
          <w:sz w:val="21"/>
          <w:szCs w:val="21"/>
        </w:rPr>
        <w:t>的费用</w:t>
      </w:r>
      <w:del w:id="80" w:author="Unknown">
        <w:r w:rsidR="007A36F9" w:rsidRPr="007A36F9">
          <w:rPr>
            <w:rFonts w:ascii="SimSun" w:eastAsia="Times New Roman" w:hAnsi="SimSun" w:hint="eastAsia"/>
            <w:sz w:val="21"/>
            <w:szCs w:val="22"/>
          </w:rPr>
          <w:delText>，</w:delText>
        </w:r>
      </w:del>
      <w:r w:rsidR="007A36F9" w:rsidRPr="007A36F9">
        <w:rPr>
          <w:rFonts w:ascii="SimSun" w:hAnsi="SimSun" w:hint="eastAsia"/>
          <w:sz w:val="21"/>
          <w:szCs w:val="21"/>
        </w:rPr>
        <w:t>并在公报上公布。</w:t>
      </w:r>
    </w:p>
    <w:p w:rsidR="007A36F9" w:rsidRPr="007A36F9" w:rsidRDefault="007A36F9" w:rsidP="007A36F9">
      <w:pPr>
        <w:keepNext/>
        <w:spacing w:beforeLines="100" w:before="240" w:afterLines="50" w:after="120" w:line="480" w:lineRule="auto"/>
        <w:rPr>
          <w:del w:id="81" w:author="Unknown"/>
          <w:rFonts w:ascii="KaiTi" w:eastAsia="KaiTi" w:hAnsi="KaiTi" w:cs="Times New Roman"/>
          <w:i/>
          <w:sz w:val="21"/>
          <w:szCs w:val="22"/>
        </w:rPr>
      </w:pPr>
      <w:del w:id="82" w:author="Unknown">
        <w:r w:rsidRPr="007A36F9">
          <w:rPr>
            <w:rFonts w:ascii="KaiTi" w:eastAsia="KaiTi" w:hAnsi="KaiTi" w:cs="Times New Roman" w:hint="eastAsia"/>
            <w:i/>
            <w:sz w:val="21"/>
            <w:szCs w:val="22"/>
          </w:rPr>
          <w:delText>由于相关费用数额变化导致的新的等值数额的确定</w:delText>
        </w:r>
      </w:del>
    </w:p>
    <w:p w:rsidR="007A36F9" w:rsidRPr="007A36F9" w:rsidRDefault="007A36F9" w:rsidP="007A36F9">
      <w:pPr>
        <w:tabs>
          <w:tab w:val="left" w:pos="567"/>
        </w:tabs>
        <w:adjustRightInd w:val="0"/>
        <w:spacing w:afterLines="50" w:after="120" w:line="480" w:lineRule="auto"/>
        <w:jc w:val="both"/>
        <w:rPr>
          <w:ins w:id="83" w:author="MA Weihai" w:date="2015-05-22T18:40:00Z"/>
          <w:rFonts w:ascii="SimSun" w:hAnsi="SimSun"/>
          <w:sz w:val="21"/>
          <w:szCs w:val="21"/>
        </w:rPr>
      </w:pPr>
      <w:ins w:id="84" w:author="MA Weihai" w:date="2015-05-22T18:40:00Z">
        <w:r w:rsidRPr="007A36F9">
          <w:rPr>
            <w:rFonts w:ascii="SimSun" w:eastAsia="Times New Roman" w:hAnsi="SimSun" w:hint="eastAsia"/>
            <w:sz w:val="21"/>
            <w:szCs w:val="22"/>
          </w:rPr>
          <w:tab/>
        </w:r>
      </w:ins>
      <w:del w:id="85" w:author="Unknown">
        <w:r w:rsidRPr="007A36F9">
          <w:rPr>
            <w:rFonts w:ascii="SimSun" w:eastAsia="Times New Roman" w:hAnsi="SimSun" w:hint="eastAsia"/>
            <w:sz w:val="21"/>
            <w:szCs w:val="22"/>
          </w:rPr>
          <w:tab/>
          <w:delText>当</w:delText>
        </w:r>
      </w:del>
      <w:ins w:id="86" w:author="MA Weihai" w:date="2015-05-22T18:40:00Z">
        <w:r w:rsidRPr="007A36F9">
          <w:rPr>
            <w:rFonts w:ascii="SimSun" w:hAnsi="SimSun"/>
            <w:sz w:val="21"/>
            <w:szCs w:val="21"/>
          </w:rPr>
          <w:t>(5)</w:t>
        </w:r>
        <w:r w:rsidRPr="007A36F9">
          <w:rPr>
            <w:rFonts w:ascii="SimSun" w:hAnsi="SimSun" w:hint="eastAsia"/>
            <w:sz w:val="21"/>
            <w:szCs w:val="21"/>
          </w:rPr>
          <w:tab/>
          <w:t>除非总干事另有决定，依据第</w:t>
        </w:r>
        <w:r w:rsidRPr="007A36F9">
          <w:rPr>
            <w:rFonts w:ascii="SimSun" w:hAnsi="SimSun"/>
            <w:sz w:val="21"/>
            <w:szCs w:val="21"/>
          </w:rPr>
          <w:t>(2)</w:t>
        </w:r>
        <w:proofErr w:type="gramStart"/>
        <w:r w:rsidRPr="007A36F9">
          <w:rPr>
            <w:rFonts w:ascii="SimSun" w:hAnsi="SimSun" w:hint="eastAsia"/>
            <w:sz w:val="21"/>
            <w:szCs w:val="21"/>
          </w:rPr>
          <w:t>段确定</w:t>
        </w:r>
        <w:proofErr w:type="gramEnd"/>
        <w:r w:rsidRPr="007A36F9">
          <w:rPr>
            <w:rFonts w:ascii="SimSun" w:hAnsi="SimSun" w:hint="eastAsia"/>
            <w:sz w:val="21"/>
            <w:szCs w:val="21"/>
          </w:rPr>
          <w:t>的任何等值数额均应在下一历年的首日生效。除第</w:t>
        </w:r>
        <w:r w:rsidRPr="007A36F9">
          <w:rPr>
            <w:rFonts w:ascii="SimSun" w:hAnsi="SimSun"/>
            <w:sz w:val="21"/>
            <w:szCs w:val="21"/>
          </w:rPr>
          <w:t>(6)</w:t>
        </w:r>
        <w:r w:rsidRPr="007A36F9">
          <w:rPr>
            <w:rFonts w:ascii="SimSun" w:hAnsi="SimSun" w:hint="eastAsia"/>
            <w:sz w:val="21"/>
            <w:szCs w:val="21"/>
          </w:rPr>
          <w:t>至</w:t>
        </w:r>
        <w:r w:rsidRPr="007A36F9">
          <w:rPr>
            <w:rFonts w:ascii="SimSun" w:hAnsi="SimSun"/>
            <w:sz w:val="21"/>
            <w:szCs w:val="21"/>
          </w:rPr>
          <w:t>(10)</w:t>
        </w:r>
        <w:r w:rsidRPr="007A36F9">
          <w:rPr>
            <w:rFonts w:ascii="SimSun" w:hAnsi="SimSun" w:hint="eastAsia"/>
            <w:sz w:val="21"/>
            <w:szCs w:val="21"/>
          </w:rPr>
          <w:t>段的规定外，任何按照这种方法确定的等值数额均应在下一历年的最后一日前始终有效。</w:t>
        </w:r>
      </w:ins>
    </w:p>
    <w:p w:rsidR="007A36F9" w:rsidRPr="007A36F9" w:rsidRDefault="007A36F9" w:rsidP="007A36F9">
      <w:pPr>
        <w:keepNext/>
        <w:adjustRightInd w:val="0"/>
        <w:spacing w:beforeLines="100" w:before="240" w:afterLines="100" w:after="240" w:line="480" w:lineRule="auto"/>
        <w:jc w:val="both"/>
        <w:outlineLvl w:val="3"/>
        <w:rPr>
          <w:ins w:id="87" w:author="MA Weihai" w:date="2015-05-22T18:40:00Z"/>
          <w:rFonts w:ascii="KaiTi" w:eastAsia="KaiTi" w:hAnsi="KaiTi"/>
          <w:bCs/>
          <w:i/>
          <w:sz w:val="21"/>
          <w:szCs w:val="21"/>
        </w:rPr>
      </w:pPr>
      <w:ins w:id="88" w:author="MA Weihai" w:date="2015-05-22T18:40:00Z">
        <w:r w:rsidRPr="007A36F9">
          <w:rPr>
            <w:rFonts w:ascii="KaiTi" w:eastAsia="KaiTi" w:hAnsi="KaiTi" w:hint="eastAsia"/>
            <w:bCs/>
            <w:i/>
            <w:sz w:val="21"/>
            <w:szCs w:val="21"/>
          </w:rPr>
          <w:t>新等值数额的确定</w:t>
        </w:r>
      </w:ins>
    </w:p>
    <w:p w:rsidR="007A36F9" w:rsidRPr="007A36F9" w:rsidRDefault="004B02D8" w:rsidP="007A36F9">
      <w:pPr>
        <w:tabs>
          <w:tab w:val="left" w:pos="720"/>
        </w:tabs>
        <w:adjustRightInd w:val="0"/>
        <w:spacing w:afterLines="50" w:after="120" w:line="480" w:lineRule="auto"/>
        <w:jc w:val="both"/>
        <w:rPr>
          <w:ins w:id="89" w:author="MA Weihai" w:date="2015-05-22T18:40:00Z"/>
          <w:rFonts w:ascii="SimSun" w:hAnsi="SimSun"/>
          <w:sz w:val="21"/>
          <w:szCs w:val="21"/>
        </w:rPr>
      </w:pPr>
      <w:ins w:id="90" w:author="MA Weihai" w:date="2015-05-22T18:45:00Z">
        <w:r>
          <w:rPr>
            <w:rFonts w:ascii="SimSun" w:hAnsi="SimSun" w:hint="eastAsia"/>
            <w:sz w:val="21"/>
            <w:szCs w:val="21"/>
          </w:rPr>
          <w:tab/>
        </w:r>
      </w:ins>
      <w:ins w:id="91" w:author="MA Weihai" w:date="2015-05-22T18:40:00Z">
        <w:r w:rsidR="007A36F9" w:rsidRPr="007A36F9">
          <w:rPr>
            <w:rFonts w:ascii="SimSun" w:hAnsi="SimSun"/>
            <w:sz w:val="21"/>
            <w:szCs w:val="21"/>
          </w:rPr>
          <w:t>(6)</w:t>
        </w:r>
        <w:r w:rsidR="007A36F9" w:rsidRPr="007A36F9">
          <w:rPr>
            <w:rFonts w:ascii="SimSun" w:hAnsi="SimSun" w:hint="eastAsia"/>
            <w:sz w:val="21"/>
            <w:szCs w:val="21"/>
          </w:rPr>
          <w:tab/>
          <w:t>在</w:t>
        </w:r>
      </w:ins>
      <w:r w:rsidR="007A36F9" w:rsidRPr="007A36F9">
        <w:rPr>
          <w:rFonts w:ascii="SimSun" w:hAnsi="SimSun" w:hint="eastAsia"/>
          <w:sz w:val="21"/>
          <w:szCs w:val="21"/>
        </w:rPr>
        <w:t>国际申请费、手续费、检索费</w:t>
      </w:r>
      <w:del w:id="92" w:author="Unknown">
        <w:r w:rsidR="007A36F9" w:rsidRPr="007A36F9">
          <w:rPr>
            <w:rFonts w:ascii="SimSun" w:eastAsia="Times New Roman" w:hAnsi="SimSun" w:hint="eastAsia"/>
            <w:sz w:val="21"/>
            <w:szCs w:val="22"/>
          </w:rPr>
          <w:delText>或者</w:delText>
        </w:r>
      </w:del>
      <w:ins w:id="93" w:author="MA Weihai" w:date="2015-05-22T18:40:00Z">
        <w:r w:rsidR="007A36F9" w:rsidRPr="007A36F9">
          <w:rPr>
            <w:rFonts w:ascii="SimSun" w:hAnsi="SimSun" w:hint="eastAsia"/>
            <w:sz w:val="21"/>
            <w:szCs w:val="21"/>
          </w:rPr>
          <w:t>或</w:t>
        </w:r>
      </w:ins>
      <w:r w:rsidR="007A36F9" w:rsidRPr="007A36F9">
        <w:rPr>
          <w:rFonts w:ascii="SimSun" w:hAnsi="SimSun" w:hint="eastAsia"/>
          <w:sz w:val="21"/>
          <w:szCs w:val="21"/>
        </w:rPr>
        <w:t>补充检索</w:t>
      </w:r>
      <w:del w:id="94" w:author="Unknown">
        <w:r w:rsidR="007A36F9" w:rsidRPr="007A36F9">
          <w:rPr>
            <w:rFonts w:ascii="SimSun" w:eastAsia="Times New Roman" w:hAnsi="SimSun" w:hint="eastAsia"/>
            <w:sz w:val="21"/>
            <w:szCs w:val="22"/>
          </w:rPr>
          <w:delText>费用</w:delText>
        </w:r>
      </w:del>
      <w:ins w:id="95" w:author="MA Weihai" w:date="2015-05-22T18:40:00Z">
        <w:r w:rsidR="007A36F9" w:rsidRPr="007A36F9">
          <w:rPr>
            <w:rFonts w:ascii="SimSun" w:hAnsi="SimSun" w:hint="eastAsia"/>
            <w:sz w:val="21"/>
            <w:szCs w:val="21"/>
          </w:rPr>
          <w:t>费</w:t>
        </w:r>
      </w:ins>
      <w:r w:rsidR="007A36F9" w:rsidRPr="007A36F9">
        <w:rPr>
          <w:rFonts w:ascii="SimSun" w:hAnsi="SimSun" w:hint="eastAsia"/>
          <w:sz w:val="21"/>
          <w:szCs w:val="21"/>
        </w:rPr>
        <w:t>发生变化的</w:t>
      </w:r>
      <w:del w:id="96" w:author="Unknown">
        <w:r w:rsidR="007A36F9" w:rsidRPr="007A36F9">
          <w:rPr>
            <w:rFonts w:ascii="SimSun" w:eastAsia="Times New Roman" w:hAnsi="SimSun" w:hint="eastAsia"/>
            <w:sz w:val="21"/>
            <w:szCs w:val="22"/>
          </w:rPr>
          <w:delText>时候，参照适用第(1)段和第(2)段。规定货币</w:delText>
        </w:r>
      </w:del>
      <w:ins w:id="97" w:author="MA Weihai" w:date="2015-05-22T18:40:00Z">
        <w:r w:rsidR="007A36F9" w:rsidRPr="007A36F9">
          <w:rPr>
            <w:rFonts w:ascii="SimSun" w:hAnsi="SimSun" w:hint="eastAsia"/>
            <w:sz w:val="21"/>
            <w:szCs w:val="21"/>
          </w:rPr>
          <w:t>情况</w:t>
        </w:r>
      </w:ins>
      <w:r w:rsidR="007A36F9" w:rsidRPr="007A36F9">
        <w:rPr>
          <w:rFonts w:ascii="SimSun" w:hAnsi="SimSun" w:hint="eastAsia"/>
          <w:sz w:val="21"/>
          <w:szCs w:val="21"/>
        </w:rPr>
        <w:t>下</w:t>
      </w:r>
      <w:del w:id="98" w:author="Unknown">
        <w:r w:rsidR="007A36F9" w:rsidRPr="007A36F9">
          <w:rPr>
            <w:rFonts w:ascii="SimSun" w:eastAsia="Times New Roman" w:hAnsi="SimSun" w:hint="eastAsia"/>
            <w:sz w:val="21"/>
            <w:szCs w:val="22"/>
          </w:rPr>
          <w:delText>的</w:delText>
        </w:r>
      </w:del>
      <w:ins w:id="99" w:author="MA Weihai" w:date="2015-05-22T18:40:00Z">
        <w:r w:rsidR="007A36F9" w:rsidRPr="007A36F9">
          <w:rPr>
            <w:rFonts w:ascii="SimSun" w:hAnsi="SimSun" w:hint="eastAsia"/>
            <w:sz w:val="21"/>
            <w:szCs w:val="21"/>
          </w:rPr>
          <w:t>，总干事应确定</w:t>
        </w:r>
      </w:ins>
      <w:r w:rsidR="007A36F9" w:rsidRPr="007A36F9">
        <w:rPr>
          <w:rFonts w:ascii="SimSun" w:hAnsi="SimSun" w:hint="eastAsia"/>
          <w:sz w:val="21"/>
          <w:szCs w:val="21"/>
        </w:rPr>
        <w:t>新的等值数额</w:t>
      </w:r>
      <w:del w:id="100" w:author="Unknown">
        <w:r w:rsidR="007A36F9" w:rsidRPr="007A36F9">
          <w:rPr>
            <w:rFonts w:ascii="SimSun" w:eastAsia="Times New Roman" w:hAnsi="SimSun" w:hint="eastAsia"/>
            <w:sz w:val="21"/>
            <w:szCs w:val="22"/>
          </w:rPr>
          <w:delText>，自修改后的费用表中</w:delText>
        </w:r>
      </w:del>
      <w:ins w:id="101" w:author="MA Weihai" w:date="2015-05-22T18:40:00Z">
        <w:r w:rsidR="007A36F9" w:rsidRPr="007A36F9">
          <w:rPr>
            <w:rFonts w:ascii="SimSun" w:hAnsi="SimSun" w:hint="eastAsia"/>
            <w:sz w:val="21"/>
            <w:szCs w:val="21"/>
          </w:rPr>
          <w:t>：</w:t>
        </w:r>
      </w:ins>
    </w:p>
    <w:p w:rsidR="007A36F9" w:rsidRPr="007A36F9" w:rsidRDefault="007A36F9" w:rsidP="007A36F9">
      <w:pPr>
        <w:tabs>
          <w:tab w:val="right" w:pos="1276"/>
          <w:tab w:val="left" w:pos="1418"/>
        </w:tabs>
        <w:adjustRightInd w:val="0"/>
        <w:spacing w:afterLines="50" w:after="120" w:line="480" w:lineRule="auto"/>
        <w:jc w:val="both"/>
        <w:rPr>
          <w:ins w:id="102" w:author="MA Weihai" w:date="2015-05-22T18:40:00Z"/>
          <w:rFonts w:ascii="SimSun" w:hAnsi="SimSun"/>
          <w:sz w:val="21"/>
          <w:szCs w:val="21"/>
        </w:rPr>
      </w:pPr>
      <w:ins w:id="103" w:author="MA Weihai" w:date="2015-05-22T18:40:00Z">
        <w:r w:rsidRPr="007A36F9">
          <w:rPr>
            <w:rFonts w:ascii="SimSun" w:hAnsi="SimSun"/>
            <w:sz w:val="21"/>
            <w:szCs w:val="21"/>
          </w:rPr>
          <w:tab/>
          <w:t>(</w:t>
        </w:r>
        <w:proofErr w:type="spellStart"/>
        <w:r w:rsidRPr="007A36F9">
          <w:rPr>
            <w:rFonts w:ascii="SimSun" w:hAnsi="SimSun"/>
            <w:sz w:val="21"/>
            <w:szCs w:val="21"/>
          </w:rPr>
          <w:t>i</w:t>
        </w:r>
        <w:proofErr w:type="spellEnd"/>
        <w:r w:rsidRPr="007A36F9">
          <w:rPr>
            <w:rFonts w:ascii="SimSun" w:hAnsi="SimSun"/>
            <w:sz w:val="21"/>
            <w:szCs w:val="21"/>
          </w:rPr>
          <w:t>)</w:t>
        </w:r>
        <w:r w:rsidRPr="007A36F9">
          <w:rPr>
            <w:rFonts w:ascii="SimSun" w:hAnsi="SimSun"/>
            <w:sz w:val="21"/>
            <w:szCs w:val="21"/>
          </w:rPr>
          <w:tab/>
        </w:r>
        <w:r w:rsidRPr="007A36F9">
          <w:rPr>
            <w:rFonts w:ascii="SimSun" w:hAnsi="SimSun" w:hint="eastAsia"/>
            <w:sz w:val="21"/>
            <w:szCs w:val="21"/>
          </w:rPr>
          <w:t>凡以欧元、日元和美元计的</w:t>
        </w:r>
      </w:ins>
      <w:r w:rsidRPr="007A36F9">
        <w:rPr>
          <w:rFonts w:ascii="SimSun" w:hAnsi="SimSun" w:hint="eastAsia"/>
          <w:sz w:val="21"/>
          <w:szCs w:val="21"/>
        </w:rPr>
        <w:t>国际申请费</w:t>
      </w:r>
      <w:del w:id="104" w:author="Unknown">
        <w:r w:rsidRPr="007A36F9">
          <w:rPr>
            <w:rFonts w:ascii="SimSun" w:eastAsia="Times New Roman" w:hAnsi="SimSun" w:hint="eastAsia"/>
            <w:sz w:val="21"/>
            <w:szCs w:val="22"/>
          </w:rPr>
          <w:delText>或者</w:delText>
        </w:r>
      </w:del>
      <w:ins w:id="105" w:author="MA Weihai" w:date="2015-05-22T18:40:00Z">
        <w:r w:rsidRPr="007A36F9">
          <w:rPr>
            <w:rFonts w:ascii="SimSun" w:hAnsi="SimSun" w:hint="eastAsia"/>
            <w:sz w:val="21"/>
            <w:szCs w:val="21"/>
          </w:rPr>
          <w:t>的新等值数额，应根据总干事所确定的在经修正的收费表中所列变动后的国际申请费数额生效之日前两个月的当日现行混合对冲汇率；</w:t>
        </w:r>
      </w:ins>
    </w:p>
    <w:p w:rsidR="007A36F9" w:rsidRPr="007A36F9" w:rsidRDefault="007A36F9" w:rsidP="007A36F9">
      <w:pPr>
        <w:tabs>
          <w:tab w:val="right" w:pos="1276"/>
          <w:tab w:val="left" w:pos="1418"/>
        </w:tabs>
        <w:adjustRightInd w:val="0"/>
        <w:spacing w:afterLines="50" w:after="120" w:line="480" w:lineRule="auto"/>
        <w:jc w:val="both"/>
        <w:rPr>
          <w:ins w:id="106" w:author="MA Weihai" w:date="2015-05-22T18:40:00Z"/>
          <w:rFonts w:ascii="SimSun" w:hAnsi="SimSun"/>
          <w:sz w:val="21"/>
          <w:szCs w:val="21"/>
        </w:rPr>
      </w:pPr>
      <w:ins w:id="107" w:author="MA Weihai" w:date="2015-05-22T18:40:00Z">
        <w:r w:rsidRPr="007A36F9">
          <w:rPr>
            <w:rFonts w:ascii="SimSun" w:hAnsi="SimSun"/>
            <w:sz w:val="21"/>
            <w:szCs w:val="21"/>
          </w:rPr>
          <w:tab/>
          <w:t>(ii)</w:t>
        </w:r>
        <w:r w:rsidRPr="007A36F9">
          <w:rPr>
            <w:rFonts w:ascii="SimSun" w:hAnsi="SimSun"/>
            <w:sz w:val="21"/>
            <w:szCs w:val="21"/>
          </w:rPr>
          <w:tab/>
        </w:r>
        <w:r w:rsidRPr="007A36F9">
          <w:rPr>
            <w:rFonts w:ascii="SimSun" w:hAnsi="SimSun" w:hint="eastAsia"/>
            <w:sz w:val="21"/>
            <w:szCs w:val="21"/>
          </w:rPr>
          <w:t>凡以所有其他货币计的国际申请费或以任何规定货币计的</w:t>
        </w:r>
      </w:ins>
      <w:r w:rsidRPr="007A36F9">
        <w:rPr>
          <w:rFonts w:ascii="SimSun" w:hAnsi="SimSun" w:hint="eastAsia"/>
          <w:sz w:val="21"/>
          <w:szCs w:val="21"/>
        </w:rPr>
        <w:t>手续费</w:t>
      </w:r>
      <w:del w:id="108" w:author="Unknown">
        <w:r w:rsidRPr="007A36F9">
          <w:rPr>
            <w:rFonts w:ascii="SimSun" w:eastAsia="Times New Roman" w:hAnsi="SimSun" w:hint="eastAsia"/>
            <w:sz w:val="21"/>
            <w:szCs w:val="22"/>
          </w:rPr>
          <w:delText>变更之日起</w:delText>
        </w:r>
      </w:del>
      <w:ins w:id="109" w:author="MA Weihai" w:date="2015-05-22T18:40:00Z">
        <w:r w:rsidRPr="007A36F9">
          <w:rPr>
            <w:rFonts w:ascii="SimSun" w:hAnsi="SimSun" w:hint="eastAsia"/>
            <w:sz w:val="21"/>
            <w:szCs w:val="21"/>
          </w:rPr>
          <w:t>的新等值数额，应根据总干事所确定的修正后收费表</w:t>
        </w:r>
        <w:r w:rsidRPr="007A36F9">
          <w:rPr>
            <w:rFonts w:ascii="SimSun" w:hAnsi="SimSun"/>
            <w:sz w:val="21"/>
            <w:szCs w:val="21"/>
          </w:rPr>
          <w:t>(</w:t>
        </w:r>
        <w:r w:rsidRPr="007A36F9">
          <w:rPr>
            <w:rFonts w:ascii="SimSun" w:hAnsi="SimSun" w:hint="eastAsia"/>
            <w:sz w:val="21"/>
            <w:szCs w:val="21"/>
          </w:rPr>
          <w:t>在适用的情况下</w:t>
        </w:r>
        <w:r w:rsidRPr="007A36F9">
          <w:rPr>
            <w:rFonts w:ascii="SimSun" w:hAnsi="SimSun"/>
            <w:sz w:val="21"/>
            <w:szCs w:val="21"/>
          </w:rPr>
          <w:t>)</w:t>
        </w:r>
        <w:r w:rsidRPr="007A36F9">
          <w:rPr>
            <w:rFonts w:ascii="SimSun" w:hAnsi="SimSun" w:hint="eastAsia"/>
            <w:sz w:val="21"/>
            <w:szCs w:val="21"/>
          </w:rPr>
          <w:t>中变动后的国际申请费或</w:t>
        </w:r>
        <w:r w:rsidRPr="007A36F9">
          <w:rPr>
            <w:rFonts w:ascii="SimSun" w:hAnsi="SimSun" w:hint="eastAsia"/>
            <w:color w:val="000000"/>
            <w:sz w:val="21"/>
            <w:szCs w:val="21"/>
          </w:rPr>
          <w:t>手续费</w:t>
        </w:r>
        <w:r w:rsidRPr="007A36F9">
          <w:rPr>
            <w:rFonts w:ascii="SimSun" w:hAnsi="SimSun" w:hint="eastAsia"/>
            <w:sz w:val="21"/>
            <w:szCs w:val="21"/>
          </w:rPr>
          <w:t>的数额生效之日前两个月的当日现行汇率；</w:t>
        </w:r>
      </w:ins>
    </w:p>
    <w:p w:rsidR="007A36F9" w:rsidRPr="007A36F9" w:rsidRDefault="007A36F9" w:rsidP="007A36F9">
      <w:pPr>
        <w:tabs>
          <w:tab w:val="right" w:pos="1276"/>
          <w:tab w:val="left" w:pos="1418"/>
        </w:tabs>
        <w:adjustRightInd w:val="0"/>
        <w:spacing w:afterLines="50" w:after="120" w:line="480" w:lineRule="auto"/>
        <w:jc w:val="both"/>
        <w:rPr>
          <w:ins w:id="110" w:author="MA Weihai" w:date="2015-05-22T18:40:00Z"/>
          <w:rFonts w:ascii="SimSun" w:hAnsi="SimSun"/>
          <w:sz w:val="21"/>
          <w:szCs w:val="21"/>
        </w:rPr>
      </w:pPr>
      <w:ins w:id="111" w:author="MA Weihai" w:date="2015-05-22T18:40:00Z">
        <w:r w:rsidRPr="007A36F9">
          <w:rPr>
            <w:rFonts w:ascii="SimSun" w:hAnsi="SimSun"/>
            <w:sz w:val="21"/>
            <w:szCs w:val="21"/>
          </w:rPr>
          <w:tab/>
          <w:t>(iii)</w:t>
        </w:r>
        <w:r w:rsidRPr="007A36F9">
          <w:rPr>
            <w:rFonts w:ascii="SimSun" w:hAnsi="SimSun"/>
            <w:sz w:val="21"/>
            <w:szCs w:val="21"/>
          </w:rPr>
          <w:tab/>
        </w:r>
        <w:r w:rsidRPr="007A36F9">
          <w:rPr>
            <w:rFonts w:ascii="SimSun" w:hAnsi="SimSun" w:hint="eastAsia"/>
            <w:sz w:val="21"/>
            <w:szCs w:val="21"/>
          </w:rPr>
          <w:t>凡检索费和补充检索费的新等值数额，应根据总干事确定的在总干事收到新数额通知当日的现行汇率，或根据新数额生效之日前两个月的当日现行汇率，以日期较晚者为准。</w:t>
        </w:r>
      </w:ins>
    </w:p>
    <w:p w:rsidR="007A36F9" w:rsidRPr="007A36F9" w:rsidRDefault="004B02D8" w:rsidP="007A36F9">
      <w:pPr>
        <w:tabs>
          <w:tab w:val="left" w:pos="567"/>
        </w:tabs>
        <w:adjustRightInd w:val="0"/>
        <w:spacing w:afterLines="50" w:after="120" w:line="480" w:lineRule="auto"/>
        <w:jc w:val="both"/>
        <w:rPr>
          <w:ins w:id="112" w:author="MA Weihai" w:date="2015-05-22T18:40:00Z"/>
          <w:rFonts w:ascii="SimSun" w:hAnsi="SimSun"/>
          <w:sz w:val="21"/>
          <w:szCs w:val="21"/>
        </w:rPr>
      </w:pPr>
      <w:ins w:id="113" w:author="MA Weihai" w:date="2015-05-22T18:45:00Z">
        <w:r>
          <w:rPr>
            <w:rFonts w:ascii="SimSun" w:hAnsi="SimSun" w:hint="eastAsia"/>
            <w:sz w:val="21"/>
            <w:szCs w:val="21"/>
          </w:rPr>
          <w:tab/>
        </w:r>
      </w:ins>
      <w:ins w:id="114" w:author="MA Weihai" w:date="2015-05-22T18:40:00Z">
        <w:r w:rsidR="007A36F9" w:rsidRPr="007A36F9">
          <w:rPr>
            <w:rFonts w:ascii="SimSun" w:hAnsi="SimSun"/>
            <w:sz w:val="21"/>
            <w:szCs w:val="21"/>
          </w:rPr>
          <w:t>(7)</w:t>
        </w:r>
        <w:r w:rsidR="007A36F9" w:rsidRPr="007A36F9">
          <w:rPr>
            <w:rFonts w:ascii="SimSun" w:hAnsi="SimSun"/>
            <w:sz w:val="21"/>
            <w:szCs w:val="21"/>
          </w:rPr>
          <w:tab/>
        </w:r>
        <w:r w:rsidR="007A36F9" w:rsidRPr="007A36F9">
          <w:rPr>
            <w:rFonts w:ascii="SimSun" w:hAnsi="SimSun" w:hint="eastAsia"/>
            <w:sz w:val="21"/>
            <w:szCs w:val="21"/>
          </w:rPr>
          <w:t>根据第</w:t>
        </w:r>
        <w:r w:rsidR="007A36F9" w:rsidRPr="007A36F9">
          <w:rPr>
            <w:rFonts w:ascii="SimSun" w:hAnsi="SimSun"/>
            <w:sz w:val="21"/>
            <w:szCs w:val="21"/>
          </w:rPr>
          <w:t>(6)</w:t>
        </w:r>
        <w:proofErr w:type="gramStart"/>
        <w:r w:rsidR="007A36F9" w:rsidRPr="007A36F9">
          <w:rPr>
            <w:rFonts w:ascii="SimSun" w:hAnsi="SimSun" w:hint="eastAsia"/>
            <w:sz w:val="21"/>
            <w:szCs w:val="21"/>
          </w:rPr>
          <w:t>段确定</w:t>
        </w:r>
        <w:proofErr w:type="gramEnd"/>
        <w:r w:rsidR="007A36F9" w:rsidRPr="007A36F9">
          <w:rPr>
            <w:rFonts w:ascii="SimSun" w:hAnsi="SimSun" w:hint="eastAsia"/>
            <w:sz w:val="21"/>
            <w:szCs w:val="21"/>
          </w:rPr>
          <w:t>的以规定货币标明的新等值数额，应在修正后的收费表中国际申请费或手续费数额变动的同一日生效，或在以固定货币标明的检索费或补充检索费数额变动的同一日生效。</w:t>
        </w:r>
      </w:ins>
    </w:p>
    <w:p w:rsidR="007A36F9" w:rsidRPr="007A36F9" w:rsidRDefault="004B02D8" w:rsidP="007A36F9">
      <w:pPr>
        <w:tabs>
          <w:tab w:val="left" w:pos="720"/>
        </w:tabs>
        <w:adjustRightInd w:val="0"/>
        <w:spacing w:afterLines="50" w:after="120" w:line="480" w:lineRule="auto"/>
        <w:jc w:val="both"/>
        <w:rPr>
          <w:ins w:id="115" w:author="MA Weihai" w:date="2015-05-22T18:40:00Z"/>
          <w:rFonts w:ascii="SimSun" w:hAnsi="SimSun"/>
          <w:sz w:val="21"/>
          <w:szCs w:val="21"/>
        </w:rPr>
      </w:pPr>
      <w:ins w:id="116" w:author="MA Weihai" w:date="2015-05-22T18:46:00Z">
        <w:r>
          <w:rPr>
            <w:rFonts w:ascii="SimSun" w:hAnsi="SimSun" w:hint="eastAsia"/>
            <w:sz w:val="21"/>
            <w:szCs w:val="21"/>
          </w:rPr>
          <w:tab/>
        </w:r>
      </w:ins>
      <w:ins w:id="117" w:author="MA Weihai" w:date="2015-05-22T18:40:00Z">
        <w:r w:rsidR="007A36F9" w:rsidRPr="007A36F9">
          <w:rPr>
            <w:rFonts w:ascii="SimSun" w:hAnsi="SimSun"/>
            <w:sz w:val="21"/>
            <w:szCs w:val="21"/>
          </w:rPr>
          <w:t>(8)</w:t>
        </w:r>
        <w:r w:rsidR="007A36F9" w:rsidRPr="007A36F9">
          <w:rPr>
            <w:rFonts w:ascii="SimSun" w:hAnsi="SimSun" w:hint="eastAsia"/>
            <w:sz w:val="21"/>
            <w:szCs w:val="21"/>
          </w:rPr>
          <w:tab/>
          <w:t>如要求上述段落中提及的任何费用的等值数额采用一种此前并未据此设定等值数额的新的规定货币，则第</w:t>
        </w:r>
        <w:r w:rsidR="007A36F9" w:rsidRPr="007A36F9">
          <w:rPr>
            <w:rFonts w:ascii="SimSun" w:hAnsi="SimSun"/>
            <w:sz w:val="21"/>
            <w:szCs w:val="21"/>
          </w:rPr>
          <w:t>(6)(ii)</w:t>
        </w:r>
        <w:r w:rsidR="007A36F9" w:rsidRPr="007A36F9">
          <w:rPr>
            <w:rFonts w:ascii="SimSun" w:hAnsi="SimSun" w:hint="eastAsia"/>
            <w:sz w:val="21"/>
            <w:szCs w:val="21"/>
          </w:rPr>
          <w:t>和</w:t>
        </w:r>
        <w:r w:rsidR="007A36F9" w:rsidRPr="007A36F9">
          <w:rPr>
            <w:rFonts w:ascii="SimSun" w:hAnsi="SimSun"/>
            <w:sz w:val="21"/>
            <w:szCs w:val="21"/>
          </w:rPr>
          <w:t>(iii)</w:t>
        </w:r>
        <w:r w:rsidR="007A36F9" w:rsidRPr="007A36F9">
          <w:rPr>
            <w:rFonts w:ascii="SimSun" w:hAnsi="SimSun" w:hint="eastAsia"/>
            <w:sz w:val="21"/>
            <w:szCs w:val="21"/>
          </w:rPr>
          <w:t>段应比照</w:t>
        </w:r>
      </w:ins>
      <w:r w:rsidR="007A36F9" w:rsidRPr="007A36F9">
        <w:rPr>
          <w:rFonts w:ascii="SimSun" w:hAnsi="SimSun" w:hint="eastAsia"/>
          <w:sz w:val="21"/>
          <w:szCs w:val="21"/>
        </w:rPr>
        <w:t>适用，</w:t>
      </w:r>
      <w:del w:id="118" w:author="Unknown">
        <w:r w:rsidR="007A36F9" w:rsidRPr="007A36F9">
          <w:rPr>
            <w:rFonts w:ascii="SimSun" w:eastAsia="Times New Roman" w:hAnsi="SimSun" w:hint="eastAsia"/>
            <w:sz w:val="21"/>
            <w:szCs w:val="22"/>
          </w:rPr>
          <w:lastRenderedPageBreak/>
          <w:delText>或者自固定货币的检索费、补充检索费数额变更之日起</w:delText>
        </w:r>
      </w:del>
      <w:ins w:id="119" w:author="MA Weihai" w:date="2015-05-22T18:40:00Z">
        <w:r w:rsidR="007A36F9" w:rsidRPr="007A36F9">
          <w:rPr>
            <w:rFonts w:ascii="SimSun" w:hAnsi="SimSun" w:hint="eastAsia"/>
            <w:sz w:val="21"/>
            <w:szCs w:val="21"/>
          </w:rPr>
          <w:t>但任何此类的新等值数额应在确定新的规定货币的同一日生效。</w:t>
        </w:r>
      </w:ins>
    </w:p>
    <w:p w:rsidR="007A36F9" w:rsidRPr="007A36F9" w:rsidRDefault="004B02D8" w:rsidP="007A36F9">
      <w:pPr>
        <w:tabs>
          <w:tab w:val="left" w:pos="567"/>
        </w:tabs>
        <w:adjustRightInd w:val="0"/>
        <w:spacing w:afterLines="50" w:after="120" w:line="480" w:lineRule="auto"/>
        <w:jc w:val="both"/>
        <w:rPr>
          <w:rFonts w:ascii="SimSun" w:hAnsi="SimSun"/>
          <w:sz w:val="21"/>
          <w:szCs w:val="21"/>
        </w:rPr>
      </w:pPr>
      <w:ins w:id="120" w:author="MA Weihai" w:date="2015-05-22T18:46:00Z">
        <w:r>
          <w:rPr>
            <w:rFonts w:ascii="SimSun" w:hAnsi="SimSun" w:hint="eastAsia"/>
            <w:sz w:val="21"/>
            <w:szCs w:val="21"/>
          </w:rPr>
          <w:tab/>
        </w:r>
      </w:ins>
      <w:r w:rsidR="007A36F9" w:rsidRPr="007A36F9">
        <w:rPr>
          <w:rFonts w:ascii="SimSun" w:hAnsi="SimSun"/>
          <w:sz w:val="21"/>
          <w:szCs w:val="21"/>
        </w:rPr>
        <w:t>(9)</w:t>
      </w:r>
      <w:ins w:id="121" w:author="MA Weihai" w:date="2015-05-22T18:40:00Z">
        <w:r w:rsidR="007A36F9" w:rsidRPr="007A36F9">
          <w:rPr>
            <w:rFonts w:ascii="SimSun" w:hAnsi="SimSun" w:hint="eastAsia"/>
            <w:sz w:val="21"/>
            <w:szCs w:val="21"/>
          </w:rPr>
          <w:tab/>
          <w:t>第</w:t>
        </w:r>
        <w:r w:rsidR="007A36F9" w:rsidRPr="007A36F9">
          <w:rPr>
            <w:rFonts w:ascii="SimSun" w:hAnsi="SimSun"/>
            <w:sz w:val="21"/>
            <w:szCs w:val="21"/>
          </w:rPr>
          <w:t>(3)</w:t>
        </w:r>
        <w:r w:rsidR="007A36F9" w:rsidRPr="007A36F9">
          <w:rPr>
            <w:rFonts w:ascii="SimSun" w:hAnsi="SimSun" w:hint="eastAsia"/>
            <w:sz w:val="21"/>
            <w:szCs w:val="21"/>
          </w:rPr>
          <w:t>和</w:t>
        </w:r>
        <w:r w:rsidR="007A36F9" w:rsidRPr="007A36F9">
          <w:rPr>
            <w:rFonts w:ascii="SimSun" w:hAnsi="SimSun"/>
            <w:sz w:val="21"/>
            <w:szCs w:val="21"/>
          </w:rPr>
          <w:t>(4)</w:t>
        </w:r>
        <w:r w:rsidR="007A36F9" w:rsidRPr="007A36F9">
          <w:rPr>
            <w:rFonts w:ascii="SimSun" w:hAnsi="SimSun" w:hint="eastAsia"/>
            <w:sz w:val="21"/>
            <w:szCs w:val="21"/>
          </w:rPr>
          <w:t>段应比照</w:t>
        </w:r>
      </w:ins>
      <w:r w:rsidR="007A36F9" w:rsidRPr="007A36F9">
        <w:rPr>
          <w:rFonts w:ascii="SimSun" w:hAnsi="SimSun" w:hint="eastAsia"/>
          <w:sz w:val="21"/>
          <w:szCs w:val="21"/>
        </w:rPr>
        <w:t>适用</w:t>
      </w:r>
      <w:ins w:id="122" w:author="MA Weihai" w:date="2015-05-22T18:40:00Z">
        <w:r w:rsidR="007A36F9" w:rsidRPr="007A36F9">
          <w:rPr>
            <w:rFonts w:ascii="SimSun" w:hAnsi="SimSun" w:hint="eastAsia"/>
            <w:sz w:val="21"/>
            <w:szCs w:val="21"/>
          </w:rPr>
          <w:t>依据第</w:t>
        </w:r>
        <w:r w:rsidR="007A36F9" w:rsidRPr="007A36F9">
          <w:rPr>
            <w:rFonts w:ascii="SimSun" w:hAnsi="SimSun"/>
            <w:sz w:val="21"/>
            <w:szCs w:val="21"/>
          </w:rPr>
          <w:t>(6)</w:t>
        </w:r>
        <w:r w:rsidR="007A36F9" w:rsidRPr="007A36F9">
          <w:rPr>
            <w:rFonts w:ascii="SimSun" w:hAnsi="SimSun" w:hint="eastAsia"/>
            <w:sz w:val="21"/>
            <w:szCs w:val="21"/>
          </w:rPr>
          <w:t>或</w:t>
        </w:r>
        <w:r w:rsidR="007A36F9" w:rsidRPr="007A36F9">
          <w:rPr>
            <w:rFonts w:ascii="SimSun" w:hAnsi="SimSun"/>
            <w:sz w:val="21"/>
            <w:szCs w:val="21"/>
          </w:rPr>
          <w:t>(8)</w:t>
        </w:r>
        <w:proofErr w:type="gramStart"/>
        <w:r w:rsidR="007A36F9" w:rsidRPr="007A36F9">
          <w:rPr>
            <w:rFonts w:ascii="SimSun" w:hAnsi="SimSun" w:hint="eastAsia"/>
            <w:sz w:val="21"/>
            <w:szCs w:val="21"/>
          </w:rPr>
          <w:t>段确定</w:t>
        </w:r>
        <w:proofErr w:type="gramEnd"/>
        <w:r w:rsidR="007A36F9" w:rsidRPr="007A36F9">
          <w:rPr>
            <w:rFonts w:ascii="SimSun" w:hAnsi="SimSun" w:hint="eastAsia"/>
            <w:sz w:val="21"/>
            <w:szCs w:val="21"/>
          </w:rPr>
          <w:t>的任何新的等值数额。除第</w:t>
        </w:r>
        <w:r w:rsidR="007A36F9" w:rsidRPr="007A36F9">
          <w:rPr>
            <w:rFonts w:ascii="SimSun" w:hAnsi="SimSun"/>
            <w:sz w:val="21"/>
            <w:szCs w:val="21"/>
          </w:rPr>
          <w:t>(6)</w:t>
        </w:r>
        <w:r w:rsidR="007A36F9" w:rsidRPr="007A36F9">
          <w:rPr>
            <w:rFonts w:ascii="SimSun" w:hAnsi="SimSun" w:hint="eastAsia"/>
            <w:sz w:val="21"/>
            <w:szCs w:val="21"/>
          </w:rPr>
          <w:t>和</w:t>
        </w:r>
        <w:r w:rsidR="007A36F9" w:rsidRPr="007A36F9">
          <w:rPr>
            <w:rFonts w:ascii="SimSun" w:hAnsi="SimSun"/>
            <w:sz w:val="21"/>
            <w:szCs w:val="21"/>
          </w:rPr>
          <w:t>(10)</w:t>
        </w:r>
        <w:r w:rsidR="007A36F9" w:rsidRPr="007A36F9">
          <w:rPr>
            <w:rFonts w:ascii="SimSun" w:hAnsi="SimSun" w:hint="eastAsia"/>
            <w:sz w:val="21"/>
            <w:szCs w:val="21"/>
          </w:rPr>
          <w:t>段的规定外，任何此种新确定的等值数额应在该历年最后一日前始终有效</w:t>
        </w:r>
      </w:ins>
      <w:r w:rsidR="007A36F9" w:rsidRPr="007A36F9">
        <w:rPr>
          <w:rFonts w:ascii="SimSun" w:hAnsi="SimSun" w:hint="eastAsia"/>
          <w:sz w:val="21"/>
          <w:szCs w:val="21"/>
        </w:rPr>
        <w:t>。</w:t>
      </w:r>
    </w:p>
    <w:p w:rsidR="007A36F9" w:rsidRPr="007A36F9" w:rsidRDefault="004B02D8" w:rsidP="007A36F9">
      <w:pPr>
        <w:keepNext/>
        <w:spacing w:beforeLines="100" w:before="240" w:afterLines="50" w:after="120" w:line="480" w:lineRule="auto"/>
        <w:rPr>
          <w:del w:id="123" w:author="Unknown"/>
          <w:rFonts w:ascii="KaiTi" w:eastAsia="KaiTi" w:hAnsi="KaiTi" w:cs="Times New Roman"/>
          <w:i/>
          <w:sz w:val="21"/>
          <w:szCs w:val="22"/>
        </w:rPr>
      </w:pPr>
      <w:ins w:id="124" w:author="MA Weihai" w:date="2015-05-22T18:46:00Z">
        <w:r>
          <w:rPr>
            <w:rFonts w:ascii="KaiTi" w:eastAsia="KaiTi" w:hAnsi="KaiTi" w:cs="Times New Roman" w:hint="eastAsia"/>
            <w:i/>
            <w:sz w:val="21"/>
            <w:szCs w:val="22"/>
          </w:rPr>
          <w:tab/>
        </w:r>
      </w:ins>
      <w:del w:id="125" w:author="Unknown">
        <w:r w:rsidR="007A36F9" w:rsidRPr="007A36F9">
          <w:rPr>
            <w:rFonts w:ascii="KaiTi" w:eastAsia="KaiTi" w:hAnsi="KaiTi" w:cs="Times New Roman" w:hint="eastAsia"/>
            <w:i/>
            <w:sz w:val="21"/>
            <w:szCs w:val="22"/>
          </w:rPr>
          <w:delText>由于汇率变化导致的新的等值数额的确定</w:delText>
        </w:r>
      </w:del>
    </w:p>
    <w:p w:rsidR="007A36F9" w:rsidRPr="007A36F9" w:rsidRDefault="007A36F9" w:rsidP="007A36F9">
      <w:pPr>
        <w:spacing w:afterLines="50" w:after="120" w:line="480" w:lineRule="auto"/>
        <w:jc w:val="both"/>
        <w:rPr>
          <w:del w:id="126" w:author="Unknown"/>
          <w:rFonts w:ascii="SimSun" w:hAnsi="SimSun" w:cs="Times New Roman"/>
          <w:sz w:val="21"/>
          <w:szCs w:val="22"/>
        </w:rPr>
      </w:pPr>
      <w:del w:id="127" w:author="Unknown">
        <w:r w:rsidRPr="007A36F9">
          <w:rPr>
            <w:rFonts w:ascii="SimSun" w:hAnsi="SimSun" w:cs="Times New Roman" w:hint="eastAsia"/>
            <w:sz w:val="21"/>
            <w:szCs w:val="22"/>
          </w:rPr>
          <w:tab/>
          <w:delText>(4)</w:delText>
        </w:r>
        <w:r w:rsidRPr="007A36F9">
          <w:rPr>
            <w:rFonts w:ascii="SimSun" w:hAnsi="SimSun" w:cs="Times New Roman" w:hint="eastAsia"/>
            <w:sz w:val="21"/>
            <w:szCs w:val="22"/>
          </w:rPr>
          <w:tab/>
          <w:delText>在每年的10月，总干事将视情况在向第(1)段所述的专利局或者国际单位咨询之后，确定新的国际申请费、手续费、检索费、补充检索费的等值数额，新的等值数额将根据10月份第一个周一的汇率确定。除非总干事另有决定，根据本段所做的任何调整将于下一年度的第一天开始生效。</w:delText>
        </w:r>
      </w:del>
    </w:p>
    <w:p w:rsidR="007A36F9" w:rsidRDefault="007A36F9" w:rsidP="007A36F9">
      <w:pPr>
        <w:spacing w:afterLines="50" w:after="120" w:line="480" w:lineRule="auto"/>
        <w:jc w:val="both"/>
        <w:rPr>
          <w:rFonts w:ascii="SimSun" w:hAnsi="SimSun" w:cs="Times New Roman"/>
          <w:sz w:val="21"/>
          <w:szCs w:val="21"/>
        </w:rPr>
      </w:pPr>
      <w:del w:id="128" w:author="Unknown">
        <w:r w:rsidRPr="007A36F9">
          <w:rPr>
            <w:rFonts w:ascii="SimSun" w:hAnsi="SimSun" w:cs="Times New Roman" w:hint="eastAsia"/>
            <w:sz w:val="21"/>
            <w:szCs w:val="22"/>
          </w:rPr>
          <w:tab/>
          <w:delText>(5)</w:delText>
        </w:r>
        <w:r w:rsidRPr="007A36F9">
          <w:rPr>
            <w:rFonts w:ascii="SimSun" w:hAnsi="SimSun" w:cs="Times New Roman" w:hint="eastAsia"/>
            <w:sz w:val="21"/>
            <w:szCs w:val="22"/>
          </w:rPr>
          <w:tab/>
          <w:delText>当</w:delText>
        </w:r>
      </w:del>
      <w:ins w:id="129" w:author="MA Weihai" w:date="2015-05-22T18:40:00Z">
        <w:r w:rsidRPr="007A36F9">
          <w:rPr>
            <w:rFonts w:ascii="SimSun" w:hAnsi="SimSun" w:cs="Times New Roman"/>
            <w:sz w:val="21"/>
            <w:szCs w:val="21"/>
          </w:rPr>
          <w:t>(10)</w:t>
        </w:r>
        <w:r w:rsidRPr="007A36F9">
          <w:rPr>
            <w:rFonts w:ascii="SimSun" w:hAnsi="SimSun" w:cs="Times New Roman" w:hint="eastAsia"/>
            <w:sz w:val="21"/>
            <w:szCs w:val="21"/>
          </w:rPr>
          <w:tab/>
          <w:t>如果在</w:t>
        </w:r>
      </w:ins>
      <w:r w:rsidRPr="007A36F9">
        <w:rPr>
          <w:rFonts w:ascii="SimSun" w:hAnsi="SimSun" w:cs="Times New Roman" w:hint="eastAsia"/>
          <w:sz w:val="21"/>
          <w:szCs w:val="21"/>
        </w:rPr>
        <w:t>连续</w:t>
      </w:r>
      <w:del w:id="130" w:author="Unknown">
        <w:r w:rsidRPr="007A36F9">
          <w:rPr>
            <w:rFonts w:ascii="SimSun" w:hAnsi="SimSun" w:cs="Times New Roman" w:hint="eastAsia"/>
            <w:sz w:val="21"/>
            <w:szCs w:val="22"/>
          </w:rPr>
          <w:delText>四个以上周五</w:delText>
        </w:r>
      </w:del>
      <w:ins w:id="131" w:author="MA Weihai" w:date="2015-05-22T18:40:00Z">
        <w:r w:rsidRPr="007A36F9">
          <w:rPr>
            <w:rFonts w:ascii="SimSun" w:hAnsi="SimSun" w:cs="Times New Roman" w:hint="eastAsia"/>
            <w:sz w:val="21"/>
            <w:szCs w:val="21"/>
          </w:rPr>
          <w:t>超过四个星期五</w:t>
        </w:r>
      </w:ins>
      <w:r w:rsidRPr="007A36F9">
        <w:rPr>
          <w:rFonts w:ascii="SimSun" w:hAnsi="SimSun" w:cs="Times New Roman"/>
          <w:sz w:val="21"/>
          <w:szCs w:val="21"/>
        </w:rPr>
        <w:t>(</w:t>
      </w:r>
      <w:r w:rsidRPr="007A36F9">
        <w:rPr>
          <w:rFonts w:ascii="SimSun" w:hAnsi="SimSun" w:cs="Times New Roman" w:hint="eastAsia"/>
          <w:sz w:val="21"/>
          <w:szCs w:val="21"/>
        </w:rPr>
        <w:t>正午，日内瓦时间</w:t>
      </w:r>
      <w:r w:rsidRPr="007A36F9">
        <w:rPr>
          <w:rFonts w:ascii="SimSun" w:hAnsi="SimSun" w:cs="Times New Roman"/>
          <w:sz w:val="21"/>
          <w:szCs w:val="21"/>
        </w:rPr>
        <w:t>)</w:t>
      </w:r>
      <w:del w:id="132" w:author="Unknown">
        <w:r w:rsidRPr="007A36F9">
          <w:rPr>
            <w:rFonts w:ascii="SimSun" w:hAnsi="SimSun" w:cs="Times New Roman" w:hint="eastAsia"/>
            <w:sz w:val="21"/>
            <w:szCs w:val="22"/>
          </w:rPr>
          <w:delText>，瑞士法郎(就国际申请费和手续费而言)或者</w:delText>
        </w:r>
      </w:del>
      <w:ins w:id="133" w:author="MA Weihai" w:date="2015-05-22T18:40:00Z">
        <w:r w:rsidRPr="007A36F9">
          <w:rPr>
            <w:rFonts w:ascii="SimSun" w:hAnsi="SimSun" w:cs="Times New Roman" w:hint="eastAsia"/>
            <w:sz w:val="21"/>
            <w:szCs w:val="21"/>
          </w:rPr>
          <w:t>的期间内，</w:t>
        </w:r>
      </w:ins>
      <w:proofErr w:type="gramStart"/>
      <w:r w:rsidRPr="007A36F9">
        <w:rPr>
          <w:rFonts w:ascii="SimSun" w:hAnsi="SimSun" w:cs="Times New Roman" w:hint="eastAsia"/>
          <w:sz w:val="21"/>
          <w:szCs w:val="21"/>
        </w:rPr>
        <w:t>固定</w:t>
      </w:r>
      <w:proofErr w:type="gramEnd"/>
      <w:del w:id="134" w:author="Unknown">
        <w:r w:rsidRPr="007A36F9">
          <w:rPr>
            <w:rFonts w:ascii="SimSun" w:hAnsi="SimSun" w:cs="Times New Roman" w:hint="eastAsia"/>
            <w:sz w:val="21"/>
            <w:szCs w:val="22"/>
          </w:rPr>
          <w:delText>的</w:delText>
        </w:r>
      </w:del>
      <w:r w:rsidRPr="007A36F9">
        <w:rPr>
          <w:rFonts w:ascii="SimSun" w:hAnsi="SimSun" w:cs="Times New Roman" w:hint="eastAsia"/>
          <w:sz w:val="21"/>
          <w:szCs w:val="21"/>
        </w:rPr>
        <w:t>货币</w:t>
      </w:r>
      <w:del w:id="135" w:author="Unknown">
        <w:r w:rsidRPr="007A36F9">
          <w:rPr>
            <w:rFonts w:ascii="SimSun" w:hAnsi="SimSun" w:cs="Times New Roman" w:hint="eastAsia"/>
            <w:sz w:val="21"/>
            <w:szCs w:val="22"/>
          </w:rPr>
          <w:delText>(就检索费和补充检索费而言)</w:delText>
        </w:r>
      </w:del>
      <w:r w:rsidRPr="007A36F9">
        <w:rPr>
          <w:rFonts w:ascii="SimSun" w:hAnsi="SimSun" w:cs="Times New Roman" w:hint="eastAsia"/>
          <w:sz w:val="21"/>
          <w:szCs w:val="21"/>
        </w:rPr>
        <w:t>与任何适用的规定货币之间的汇率比最后适用的汇率</w:t>
      </w:r>
      <w:del w:id="136" w:author="Unknown">
        <w:r w:rsidRPr="007A36F9">
          <w:rPr>
            <w:rFonts w:ascii="SimSun" w:hAnsi="SimSun" w:cs="Times New Roman" w:hint="eastAsia"/>
            <w:sz w:val="21"/>
            <w:szCs w:val="22"/>
          </w:rPr>
          <w:delText>高或者低</w:delText>
        </w:r>
      </w:del>
      <w:r w:rsidRPr="007A36F9">
        <w:rPr>
          <w:rFonts w:ascii="SimSun" w:hAnsi="SimSun" w:cs="Times New Roman" w:hint="eastAsia"/>
          <w:sz w:val="21"/>
          <w:szCs w:val="21"/>
        </w:rPr>
        <w:t>至少</w:t>
      </w:r>
      <w:ins w:id="137" w:author="MA Weihai" w:date="2015-05-22T18:40:00Z">
        <w:r w:rsidRPr="007A36F9">
          <w:rPr>
            <w:rFonts w:ascii="SimSun" w:hAnsi="SimSun" w:cs="Times New Roman" w:hint="eastAsia"/>
            <w:sz w:val="21"/>
            <w:szCs w:val="21"/>
          </w:rPr>
          <w:t>高出</w:t>
        </w:r>
      </w:ins>
      <w:r w:rsidRPr="007A36F9">
        <w:rPr>
          <w:rFonts w:ascii="SimSun" w:hAnsi="SimSun" w:cs="Times New Roman" w:hint="eastAsia"/>
          <w:sz w:val="21"/>
          <w:szCs w:val="21"/>
        </w:rPr>
        <w:t>5%，</w:t>
      </w:r>
      <w:ins w:id="138" w:author="MA Weihai" w:date="2015-05-22T18:40:00Z">
        <w:r w:rsidRPr="007A36F9">
          <w:rPr>
            <w:rFonts w:ascii="SimSun" w:hAnsi="SimSun" w:cs="Times New Roman" w:hint="eastAsia"/>
            <w:sz w:val="21"/>
            <w:szCs w:val="21"/>
          </w:rPr>
          <w:t>或比最后适用的汇率至少低于5%，则</w:t>
        </w:r>
      </w:ins>
      <w:r w:rsidRPr="007A36F9">
        <w:rPr>
          <w:rFonts w:ascii="SimSun" w:hAnsi="SimSun" w:cs="Times New Roman" w:hint="eastAsia"/>
          <w:sz w:val="21"/>
          <w:szCs w:val="21"/>
        </w:rPr>
        <w:t>总干事</w:t>
      </w:r>
      <w:del w:id="139" w:author="Unknown">
        <w:r w:rsidRPr="007A36F9">
          <w:rPr>
            <w:rFonts w:ascii="SimSun" w:hAnsi="SimSun" w:cs="Times New Roman" w:hint="eastAsia"/>
            <w:sz w:val="21"/>
            <w:szCs w:val="22"/>
          </w:rPr>
          <w:delText>将视情况在根据第(1)段咨询各局或者国际单位后，</w:delText>
        </w:r>
      </w:del>
      <w:ins w:id="140" w:author="MA Weihai" w:date="2015-05-22T18:40:00Z">
        <w:r w:rsidRPr="007A36F9">
          <w:rPr>
            <w:rFonts w:ascii="SimSun" w:hAnsi="SimSun" w:cs="Times New Roman" w:hint="eastAsia"/>
            <w:sz w:val="21"/>
            <w:szCs w:val="21"/>
          </w:rPr>
          <w:t>应</w:t>
        </w:r>
      </w:ins>
      <w:r w:rsidRPr="007A36F9">
        <w:rPr>
          <w:rFonts w:ascii="SimSun" w:hAnsi="SimSun" w:cs="Times New Roman" w:hint="eastAsia"/>
          <w:sz w:val="21"/>
          <w:szCs w:val="21"/>
        </w:rPr>
        <w:t>确定</w:t>
      </w:r>
      <w:del w:id="141" w:author="Unknown">
        <w:r w:rsidRPr="007A36F9">
          <w:rPr>
            <w:rFonts w:ascii="SimSun" w:hAnsi="SimSun" w:cs="Times New Roman" w:hint="eastAsia"/>
            <w:sz w:val="21"/>
            <w:szCs w:val="22"/>
          </w:rPr>
          <w:delText>新的国际申请费、</w:delText>
        </w:r>
      </w:del>
      <w:r w:rsidRPr="007A36F9">
        <w:rPr>
          <w:rFonts w:ascii="SimSun" w:hAnsi="SimSun" w:cs="Times New Roman" w:hint="eastAsia"/>
          <w:sz w:val="21"/>
          <w:szCs w:val="21"/>
        </w:rPr>
        <w:t>检索费</w:t>
      </w:r>
      <w:del w:id="142" w:author="Unknown">
        <w:r w:rsidRPr="007A36F9">
          <w:rPr>
            <w:rFonts w:ascii="SimSun" w:hAnsi="SimSun" w:cs="Times New Roman" w:hint="eastAsia"/>
            <w:sz w:val="21"/>
            <w:szCs w:val="22"/>
          </w:rPr>
          <w:delText>、</w:delText>
        </w:r>
      </w:del>
      <w:ins w:id="143" w:author="MA Weihai" w:date="2015-05-22T18:40:00Z">
        <w:r w:rsidRPr="007A36F9">
          <w:rPr>
            <w:rFonts w:ascii="SimSun" w:hAnsi="SimSun" w:cs="Times New Roman" w:hint="eastAsia"/>
            <w:sz w:val="21"/>
            <w:szCs w:val="21"/>
          </w:rPr>
          <w:t>和</w:t>
        </w:r>
      </w:ins>
      <w:r w:rsidRPr="007A36F9">
        <w:rPr>
          <w:rFonts w:ascii="SimSun" w:hAnsi="SimSun" w:cs="Times New Roman" w:hint="eastAsia"/>
          <w:sz w:val="21"/>
          <w:szCs w:val="21"/>
        </w:rPr>
        <w:t>补充检索费</w:t>
      </w:r>
      <w:del w:id="144" w:author="Unknown">
        <w:r w:rsidRPr="007A36F9">
          <w:rPr>
            <w:rFonts w:ascii="SimSun" w:hAnsi="SimSun" w:cs="Times New Roman" w:hint="eastAsia"/>
            <w:sz w:val="21"/>
            <w:szCs w:val="22"/>
          </w:rPr>
          <w:delText>和/或手续费</w:delText>
        </w:r>
      </w:del>
      <w:r w:rsidRPr="007A36F9">
        <w:rPr>
          <w:rFonts w:ascii="SimSun" w:hAnsi="SimSun" w:cs="Times New Roman" w:hint="eastAsia"/>
          <w:sz w:val="21"/>
          <w:szCs w:val="21"/>
        </w:rPr>
        <w:t>的</w:t>
      </w:r>
      <w:ins w:id="145" w:author="MA Weihai" w:date="2015-05-22T18:40:00Z">
        <w:r w:rsidRPr="007A36F9">
          <w:rPr>
            <w:rFonts w:ascii="SimSun" w:hAnsi="SimSun" w:cs="Times New Roman" w:hint="eastAsia"/>
            <w:sz w:val="21"/>
            <w:szCs w:val="21"/>
          </w:rPr>
          <w:t>新</w:t>
        </w:r>
      </w:ins>
      <w:r w:rsidRPr="007A36F9">
        <w:rPr>
          <w:rFonts w:ascii="SimSun" w:hAnsi="SimSun" w:cs="Times New Roman" w:hint="eastAsia"/>
          <w:sz w:val="21"/>
          <w:szCs w:val="21"/>
        </w:rPr>
        <w:t>等值数额。</w:t>
      </w:r>
      <w:del w:id="146" w:author="Unknown">
        <w:r w:rsidRPr="007A36F9">
          <w:rPr>
            <w:rFonts w:ascii="SimSun" w:hAnsi="SimSun" w:cs="Times New Roman" w:hint="eastAsia"/>
            <w:sz w:val="21"/>
            <w:szCs w:val="22"/>
          </w:rPr>
          <w:delText>新的等值数额将根</w:delText>
        </w:r>
      </w:del>
      <w:ins w:id="147" w:author="MA Weihai" w:date="2015-05-22T18:40:00Z">
        <w:r w:rsidRPr="007A36F9">
          <w:rPr>
            <w:rFonts w:ascii="SimSun" w:hAnsi="SimSun" w:cs="Times New Roman" w:hint="eastAsia"/>
            <w:sz w:val="21"/>
            <w:szCs w:val="21"/>
          </w:rPr>
          <w:t>总干事须根</w:t>
        </w:r>
      </w:ins>
      <w:r w:rsidRPr="007A36F9">
        <w:rPr>
          <w:rFonts w:ascii="SimSun" w:hAnsi="SimSun" w:cs="Times New Roman" w:hint="eastAsia"/>
          <w:sz w:val="21"/>
          <w:szCs w:val="21"/>
        </w:rPr>
        <w:t>据本段第一句所述</w:t>
      </w:r>
      <w:del w:id="148" w:author="Unknown">
        <w:r w:rsidRPr="007A36F9">
          <w:rPr>
            <w:rFonts w:ascii="SimSun" w:hAnsi="SimSun" w:cs="Times New Roman" w:hint="eastAsia"/>
            <w:sz w:val="21"/>
            <w:szCs w:val="22"/>
          </w:rPr>
          <w:delText>的期间结束</w:delText>
        </w:r>
      </w:del>
      <w:ins w:id="149" w:author="MA Weihai" w:date="2015-05-22T18:40:00Z">
        <w:r w:rsidRPr="007A36F9">
          <w:rPr>
            <w:rFonts w:ascii="SimSun" w:hAnsi="SimSun" w:cs="Times New Roman" w:hint="eastAsia"/>
            <w:sz w:val="21"/>
            <w:szCs w:val="21"/>
          </w:rPr>
          <w:t>期限届满</w:t>
        </w:r>
      </w:ins>
      <w:r w:rsidRPr="007A36F9">
        <w:rPr>
          <w:rFonts w:ascii="SimSun" w:hAnsi="SimSun" w:cs="Times New Roman" w:hint="eastAsia"/>
          <w:sz w:val="21"/>
          <w:szCs w:val="21"/>
        </w:rPr>
        <w:t>后的</w:t>
      </w:r>
      <w:del w:id="150" w:author="Unknown">
        <w:r w:rsidRPr="007A36F9">
          <w:rPr>
            <w:rFonts w:ascii="SimSun" w:hAnsi="SimSun" w:cs="Times New Roman" w:hint="eastAsia"/>
            <w:sz w:val="21"/>
            <w:szCs w:val="22"/>
          </w:rPr>
          <w:delText>第一个周一</w:delText>
        </w:r>
      </w:del>
      <w:ins w:id="151" w:author="MA Weihai" w:date="2015-05-22T18:40:00Z">
        <w:r w:rsidRPr="007A36F9">
          <w:rPr>
            <w:rFonts w:ascii="SimSun" w:hAnsi="SimSun" w:cs="Times New Roman" w:hint="eastAsia"/>
            <w:sz w:val="21"/>
            <w:szCs w:val="21"/>
          </w:rPr>
          <w:t>第一个星期一</w:t>
        </w:r>
      </w:ins>
      <w:r w:rsidRPr="007A36F9">
        <w:rPr>
          <w:rFonts w:ascii="SimSun" w:hAnsi="SimSun" w:cs="Times New Roman" w:hint="eastAsia"/>
          <w:sz w:val="21"/>
          <w:szCs w:val="21"/>
        </w:rPr>
        <w:t>的</w:t>
      </w:r>
      <w:ins w:id="152" w:author="MA Weihai" w:date="2015-05-22T18:40:00Z">
        <w:r w:rsidRPr="007A36F9">
          <w:rPr>
            <w:rFonts w:ascii="SimSun" w:hAnsi="SimSun" w:cs="Times New Roman" w:hint="eastAsia"/>
            <w:sz w:val="21"/>
            <w:szCs w:val="21"/>
          </w:rPr>
          <w:t>现行</w:t>
        </w:r>
      </w:ins>
      <w:r w:rsidRPr="007A36F9">
        <w:rPr>
          <w:rFonts w:ascii="SimSun" w:hAnsi="SimSun" w:cs="Times New Roman" w:hint="eastAsia"/>
          <w:sz w:val="21"/>
          <w:szCs w:val="21"/>
        </w:rPr>
        <w:t>汇率确定</w:t>
      </w:r>
      <w:del w:id="153" w:author="Unknown">
        <w:r w:rsidRPr="007A36F9">
          <w:rPr>
            <w:rFonts w:ascii="SimSun" w:hAnsi="SimSun" w:cs="Times New Roman" w:hint="eastAsia"/>
            <w:sz w:val="21"/>
            <w:szCs w:val="22"/>
          </w:rPr>
          <w:delText>。</w:delText>
        </w:r>
      </w:del>
      <w:ins w:id="154" w:author="MA Weihai" w:date="2015-05-22T18:40:00Z">
        <w:r w:rsidRPr="007A36F9">
          <w:rPr>
            <w:rFonts w:ascii="SimSun" w:hAnsi="SimSun" w:cs="Times New Roman" w:hint="eastAsia"/>
            <w:sz w:val="21"/>
            <w:szCs w:val="21"/>
          </w:rPr>
          <w:t>此类的新等值数额。第4段应比照适用此种</w:t>
        </w:r>
      </w:ins>
      <w:r w:rsidRPr="007A36F9">
        <w:rPr>
          <w:rFonts w:ascii="SimSun" w:hAnsi="SimSun" w:cs="Times New Roman" w:hint="eastAsia"/>
          <w:sz w:val="21"/>
          <w:szCs w:val="21"/>
        </w:rPr>
        <w:t>新确定的</w:t>
      </w:r>
      <w:ins w:id="155" w:author="MA Weihai" w:date="2015-05-22T18:40:00Z">
        <w:r w:rsidRPr="007A36F9">
          <w:rPr>
            <w:rFonts w:ascii="SimSun" w:hAnsi="SimSun" w:cs="Times New Roman" w:hint="eastAsia"/>
            <w:sz w:val="21"/>
            <w:szCs w:val="21"/>
          </w:rPr>
          <w:t>数额。新确定的</w:t>
        </w:r>
      </w:ins>
      <w:r w:rsidRPr="007A36F9">
        <w:rPr>
          <w:rFonts w:ascii="SimSun" w:hAnsi="SimSun" w:cs="Times New Roman" w:hint="eastAsia"/>
          <w:sz w:val="21"/>
          <w:szCs w:val="21"/>
        </w:rPr>
        <w:t>等值数额</w:t>
      </w:r>
      <w:del w:id="156" w:author="Unknown">
        <w:r w:rsidRPr="007A36F9">
          <w:rPr>
            <w:rFonts w:ascii="SimSun" w:hAnsi="SimSun" w:cs="Times New Roman" w:hint="eastAsia"/>
            <w:sz w:val="21"/>
            <w:szCs w:val="22"/>
          </w:rPr>
          <w:delText>将</w:delText>
        </w:r>
      </w:del>
      <w:ins w:id="157" w:author="MA Weihai" w:date="2015-05-22T18:40:00Z">
        <w:r w:rsidRPr="007A36F9">
          <w:rPr>
            <w:rFonts w:ascii="SimSun" w:hAnsi="SimSun" w:cs="Times New Roman" w:hint="eastAsia"/>
            <w:sz w:val="21"/>
            <w:szCs w:val="21"/>
          </w:rPr>
          <w:t>应自该数额</w:t>
        </w:r>
      </w:ins>
      <w:r w:rsidRPr="007A36F9">
        <w:rPr>
          <w:rFonts w:ascii="SimSun" w:hAnsi="SimSun" w:cs="Times New Roman" w:hint="eastAsia"/>
          <w:sz w:val="21"/>
          <w:szCs w:val="21"/>
        </w:rPr>
        <w:t>在</w:t>
      </w:r>
      <w:del w:id="158" w:author="Unknown">
        <w:r w:rsidRPr="007A36F9">
          <w:rPr>
            <w:rFonts w:ascii="SimSun" w:hAnsi="SimSun" w:cs="Times New Roman" w:hint="eastAsia"/>
            <w:sz w:val="21"/>
            <w:szCs w:val="22"/>
          </w:rPr>
          <w:delText>公报</w:delText>
        </w:r>
      </w:del>
      <w:ins w:id="159" w:author="MA Weihai" w:date="2015-05-22T18:40:00Z">
        <w:r w:rsidRPr="007A36F9">
          <w:rPr>
            <w:rFonts w:ascii="SimSun" w:hAnsi="SimSun" w:cs="Times New Roman" w:hint="eastAsia"/>
            <w:sz w:val="21"/>
            <w:szCs w:val="21"/>
          </w:rPr>
          <w:t>公告上</w:t>
        </w:r>
      </w:ins>
      <w:r w:rsidRPr="007A36F9">
        <w:rPr>
          <w:rFonts w:ascii="SimSun" w:hAnsi="SimSun" w:cs="Times New Roman" w:hint="eastAsia"/>
          <w:sz w:val="21"/>
          <w:szCs w:val="21"/>
        </w:rPr>
        <w:t>公布之日起</w:t>
      </w:r>
      <w:ins w:id="160" w:author="MA Weihai" w:date="2015-05-22T18:40:00Z">
        <w:r w:rsidRPr="007A36F9">
          <w:rPr>
            <w:rFonts w:ascii="SimSun" w:hAnsi="SimSun" w:cs="Times New Roman" w:hint="eastAsia"/>
            <w:sz w:val="21"/>
            <w:szCs w:val="21"/>
          </w:rPr>
          <w:t>的</w:t>
        </w:r>
      </w:ins>
      <w:r w:rsidRPr="007A36F9">
        <w:rPr>
          <w:rFonts w:ascii="SimSun" w:hAnsi="SimSun" w:cs="Times New Roman" w:hint="eastAsia"/>
          <w:sz w:val="21"/>
          <w:szCs w:val="21"/>
        </w:rPr>
        <w:t>两个月后适用，</w:t>
      </w:r>
      <w:del w:id="161" w:author="Unknown">
        <w:r w:rsidRPr="007A36F9">
          <w:rPr>
            <w:rFonts w:ascii="SimSun" w:hAnsi="SimSun" w:cs="Times New Roman" w:hint="eastAsia"/>
            <w:sz w:val="21"/>
            <w:szCs w:val="22"/>
          </w:rPr>
          <w:delText>如果有关</w:delText>
        </w:r>
      </w:del>
      <w:ins w:id="162" w:author="MA Weihai" w:date="2015-05-22T18:40:00Z">
        <w:r w:rsidRPr="007A36F9">
          <w:rPr>
            <w:rFonts w:ascii="SimSun" w:hAnsi="SimSun" w:cs="Times New Roman" w:hint="eastAsia"/>
            <w:sz w:val="21"/>
            <w:szCs w:val="21"/>
          </w:rPr>
          <w:t>但相关</w:t>
        </w:r>
      </w:ins>
      <w:r w:rsidRPr="007A36F9">
        <w:rPr>
          <w:rFonts w:ascii="SimSun" w:hAnsi="SimSun" w:cs="Times New Roman" w:hint="eastAsia"/>
          <w:sz w:val="21"/>
          <w:szCs w:val="21"/>
        </w:rPr>
        <w:t>受理局</w:t>
      </w:r>
      <w:del w:id="163" w:author="Unknown">
        <w:r w:rsidRPr="007A36F9">
          <w:rPr>
            <w:rFonts w:ascii="SimSun" w:hAnsi="SimSun" w:cs="Times New Roman" w:hint="eastAsia"/>
            <w:sz w:val="21"/>
            <w:szCs w:val="22"/>
          </w:rPr>
          <w:delText>或者适用的国际初步审查单位以及</w:delText>
        </w:r>
      </w:del>
      <w:ins w:id="164" w:author="MA Weihai" w:date="2015-05-22T18:40:00Z">
        <w:r w:rsidRPr="007A36F9">
          <w:rPr>
            <w:rFonts w:ascii="SimSun" w:hAnsi="SimSun" w:cs="Times New Roman" w:hint="eastAsia"/>
            <w:sz w:val="21"/>
            <w:szCs w:val="21"/>
          </w:rPr>
          <w:t>与</w:t>
        </w:r>
      </w:ins>
      <w:r w:rsidRPr="007A36F9">
        <w:rPr>
          <w:rFonts w:ascii="SimSun" w:hAnsi="SimSun" w:cs="Times New Roman" w:hint="eastAsia"/>
          <w:sz w:val="21"/>
          <w:szCs w:val="21"/>
        </w:rPr>
        <w:t>总干事</w:t>
      </w:r>
      <w:del w:id="165" w:author="Unknown">
        <w:r w:rsidRPr="007A36F9">
          <w:rPr>
            <w:rFonts w:ascii="SimSun" w:hAnsi="SimSun" w:cs="Times New Roman" w:hint="eastAsia"/>
            <w:sz w:val="21"/>
            <w:szCs w:val="22"/>
          </w:rPr>
          <w:delText>同意</w:delText>
        </w:r>
      </w:del>
      <w:ins w:id="166" w:author="MA Weihai" w:date="2015-05-22T18:40:00Z">
        <w:r w:rsidRPr="007A36F9">
          <w:rPr>
            <w:rFonts w:ascii="SimSun" w:hAnsi="SimSun" w:cs="Times New Roman" w:hint="eastAsia"/>
            <w:sz w:val="21"/>
            <w:szCs w:val="21"/>
          </w:rPr>
          <w:t>可商定</w:t>
        </w:r>
      </w:ins>
      <w:r w:rsidRPr="007A36F9">
        <w:rPr>
          <w:rFonts w:ascii="SimSun" w:hAnsi="SimSun" w:cs="Times New Roman" w:hint="eastAsia"/>
          <w:sz w:val="21"/>
          <w:szCs w:val="21"/>
        </w:rPr>
        <w:t>在</w:t>
      </w:r>
      <w:del w:id="167" w:author="Unknown">
        <w:r w:rsidRPr="007A36F9">
          <w:rPr>
            <w:rFonts w:ascii="SimSun" w:hAnsi="SimSun" w:cs="Times New Roman" w:hint="eastAsia"/>
            <w:sz w:val="21"/>
            <w:szCs w:val="22"/>
          </w:rPr>
          <w:delText>所述两个月期间</w:delText>
        </w:r>
      </w:del>
      <w:ins w:id="168" w:author="MA Weihai" w:date="2015-05-22T18:40:00Z">
        <w:r w:rsidRPr="007A36F9">
          <w:rPr>
            <w:rFonts w:ascii="SimSun" w:hAnsi="SimSun" w:cs="Times New Roman" w:hint="eastAsia"/>
            <w:sz w:val="21"/>
            <w:szCs w:val="21"/>
          </w:rPr>
          <w:t>上述两月期限</w:t>
        </w:r>
      </w:ins>
      <w:r w:rsidRPr="007A36F9">
        <w:rPr>
          <w:rFonts w:ascii="SimSun" w:hAnsi="SimSun" w:cs="Times New Roman" w:hint="eastAsia"/>
          <w:sz w:val="21"/>
          <w:szCs w:val="21"/>
        </w:rPr>
        <w:t>内的某一</w:t>
      </w:r>
      <w:del w:id="169" w:author="Unknown">
        <w:r w:rsidRPr="007A36F9">
          <w:rPr>
            <w:rFonts w:ascii="SimSun" w:hAnsi="SimSun" w:cs="Times New Roman" w:hint="eastAsia"/>
            <w:sz w:val="21"/>
            <w:szCs w:val="22"/>
          </w:rPr>
          <w:delText>日</w:delText>
        </w:r>
      </w:del>
      <w:ins w:id="170" w:author="MA Weihai" w:date="2015-05-22T18:40:00Z">
        <w:r w:rsidRPr="007A36F9">
          <w:rPr>
            <w:rFonts w:ascii="SimSun" w:hAnsi="SimSun" w:cs="Times New Roman" w:hint="eastAsia"/>
            <w:sz w:val="21"/>
            <w:szCs w:val="21"/>
          </w:rPr>
          <w:t>日期</w:t>
        </w:r>
      </w:ins>
      <w:r w:rsidRPr="007A36F9">
        <w:rPr>
          <w:rFonts w:ascii="SimSun" w:hAnsi="SimSun" w:cs="Times New Roman" w:hint="eastAsia"/>
          <w:sz w:val="21"/>
          <w:szCs w:val="21"/>
        </w:rPr>
        <w:t>适用，</w:t>
      </w:r>
      <w:del w:id="171" w:author="Unknown">
        <w:r w:rsidRPr="007A36F9">
          <w:rPr>
            <w:rFonts w:ascii="SimSun" w:hAnsi="SimSun" w:cs="Times New Roman" w:hint="eastAsia"/>
            <w:sz w:val="21"/>
            <w:szCs w:val="22"/>
          </w:rPr>
          <w:delText>则</w:delText>
        </w:r>
      </w:del>
      <w:ins w:id="172" w:author="MA Weihai" w:date="2015-05-22T18:40:00Z">
        <w:r w:rsidRPr="007A36F9">
          <w:rPr>
            <w:rFonts w:ascii="SimSun" w:hAnsi="SimSun" w:cs="Times New Roman" w:hint="eastAsia"/>
            <w:sz w:val="21"/>
            <w:szCs w:val="21"/>
          </w:rPr>
          <w:t>在这种情况下，</w:t>
        </w:r>
      </w:ins>
      <w:r w:rsidRPr="007A36F9">
        <w:rPr>
          <w:rFonts w:ascii="SimSun" w:hAnsi="SimSun" w:cs="Times New Roman" w:hint="eastAsia"/>
          <w:sz w:val="21"/>
          <w:szCs w:val="21"/>
        </w:rPr>
        <w:t>所述数额</w:t>
      </w:r>
      <w:del w:id="173" w:author="Unknown">
        <w:r w:rsidRPr="007A36F9">
          <w:rPr>
            <w:rFonts w:ascii="SimSun" w:hAnsi="SimSun" w:cs="Times New Roman" w:hint="eastAsia"/>
            <w:sz w:val="21"/>
            <w:szCs w:val="22"/>
          </w:rPr>
          <w:delText>应当从</w:delText>
        </w:r>
      </w:del>
      <w:ins w:id="174" w:author="MA Weihai" w:date="2015-05-22T18:40:00Z">
        <w:r w:rsidRPr="007A36F9">
          <w:rPr>
            <w:rFonts w:ascii="SimSun" w:hAnsi="SimSun" w:cs="Times New Roman" w:hint="eastAsia"/>
            <w:sz w:val="21"/>
            <w:szCs w:val="21"/>
          </w:rPr>
          <w:t>将自</w:t>
        </w:r>
      </w:ins>
      <w:r w:rsidRPr="007A36F9">
        <w:rPr>
          <w:rFonts w:ascii="SimSun" w:hAnsi="SimSun" w:cs="Times New Roman" w:hint="eastAsia"/>
          <w:sz w:val="21"/>
          <w:szCs w:val="21"/>
        </w:rPr>
        <w:t>该日起适用。</w:t>
      </w:r>
    </w:p>
    <w:p w:rsidR="007A36F9" w:rsidRDefault="007A36F9" w:rsidP="007A36F9">
      <w:pPr>
        <w:pStyle w:val="Endofdocument-Annex"/>
        <w:adjustRightInd w:val="0"/>
        <w:spacing w:afterLines="50" w:after="120" w:line="340" w:lineRule="atLeast"/>
        <w:rPr>
          <w:rFonts w:ascii="SimSun" w:hAnsi="SimSun" w:cs="Times New Roman"/>
          <w:sz w:val="21"/>
          <w:szCs w:val="21"/>
        </w:rPr>
      </w:pPr>
    </w:p>
    <w:p w:rsidR="00ED09CE" w:rsidRPr="00C7249B" w:rsidRDefault="00ED09CE" w:rsidP="007A36F9">
      <w:pPr>
        <w:pStyle w:val="Endofdocument-Annex"/>
        <w:adjustRightInd w:val="0"/>
        <w:spacing w:afterLines="50" w:after="120" w:line="340" w:lineRule="atLeast"/>
        <w:rPr>
          <w:rFonts w:ascii="SimSun" w:hAnsi="SimSun"/>
          <w:sz w:val="21"/>
          <w:szCs w:val="21"/>
        </w:rPr>
        <w:sectPr w:rsidR="00ED09CE" w:rsidRPr="00C7249B" w:rsidSect="00C85064">
          <w:headerReference w:type="default" r:id="rId30"/>
          <w:headerReference w:type="first" r:id="rId31"/>
          <w:endnotePr>
            <w:numFmt w:val="decimal"/>
          </w:endnotePr>
          <w:pgSz w:w="11907" w:h="16840" w:code="9"/>
          <w:pgMar w:top="567" w:right="1134" w:bottom="1418" w:left="1418" w:header="510" w:footer="1021" w:gutter="0"/>
          <w:pgNumType w:start="1"/>
          <w:cols w:space="720"/>
          <w:titlePg/>
          <w:docGrid w:linePitch="299"/>
        </w:sectPr>
      </w:pPr>
      <w:r w:rsidRPr="00C7249B">
        <w:rPr>
          <w:rFonts w:ascii="SimSun" w:hAnsi="SimSun"/>
          <w:sz w:val="21"/>
          <w:szCs w:val="21"/>
        </w:rPr>
        <w:t>[</w:t>
      </w:r>
      <w:r w:rsidR="00B27B69">
        <w:rPr>
          <w:rFonts w:ascii="KaiTi" w:eastAsia="KaiTi" w:hAnsi="KaiTi" w:hint="eastAsia"/>
          <w:sz w:val="21"/>
          <w:szCs w:val="21"/>
        </w:rPr>
        <w:t>后接附件三</w:t>
      </w:r>
      <w:r w:rsidRPr="00C7249B">
        <w:rPr>
          <w:rFonts w:ascii="SimSun" w:hAnsi="SimSun"/>
          <w:sz w:val="21"/>
          <w:szCs w:val="21"/>
        </w:rPr>
        <w:t>]</w:t>
      </w:r>
    </w:p>
    <w:p w:rsidR="000B6F40" w:rsidRPr="00B27B69" w:rsidRDefault="00B258F2" w:rsidP="00580E6C">
      <w:pPr>
        <w:adjustRightInd w:val="0"/>
        <w:spacing w:afterLines="50" w:after="120" w:line="340" w:lineRule="atLeast"/>
        <w:jc w:val="center"/>
        <w:rPr>
          <w:rFonts w:ascii="SimHei" w:eastAsia="SimHei" w:hAnsi="SimHei"/>
          <w:b/>
          <w:caps/>
          <w:sz w:val="21"/>
          <w:szCs w:val="21"/>
        </w:rPr>
      </w:pPr>
      <w:r>
        <w:rPr>
          <w:rFonts w:ascii="SimHei" w:eastAsia="SimHei" w:hAnsi="SimHei" w:hint="eastAsia"/>
          <w:caps/>
          <w:sz w:val="21"/>
          <w:szCs w:val="21"/>
        </w:rPr>
        <w:lastRenderedPageBreak/>
        <w:t>大会关于</w:t>
      </w:r>
      <w:r>
        <w:rPr>
          <w:rFonts w:ascii="SimHei" w:eastAsia="SimHei" w:hAnsi="SimHei" w:hint="eastAsia"/>
          <w:caps/>
          <w:sz w:val="21"/>
          <w:szCs w:val="21"/>
          <w:lang w:val="en-GB"/>
        </w:rPr>
        <w:t>确</w:t>
      </w:r>
      <w:r w:rsidR="002D3149">
        <w:rPr>
          <w:rFonts w:ascii="SimHei" w:eastAsia="SimHei" w:hAnsi="SimHei" w:hint="eastAsia"/>
          <w:caps/>
          <w:sz w:val="21"/>
          <w:szCs w:val="21"/>
        </w:rPr>
        <w:t>定部分费用等值数额的</w:t>
      </w:r>
      <w:r w:rsidR="002D3149">
        <w:rPr>
          <w:rFonts w:ascii="SimHei" w:eastAsia="SimHei" w:hAnsi="SimHei"/>
          <w:caps/>
          <w:sz w:val="21"/>
          <w:szCs w:val="21"/>
        </w:rPr>
        <w:br/>
      </w:r>
      <w:r w:rsidR="002D3149">
        <w:rPr>
          <w:rFonts w:ascii="SimHei" w:eastAsia="SimHei" w:hAnsi="SimHei" w:hint="eastAsia"/>
          <w:caps/>
          <w:sz w:val="21"/>
          <w:szCs w:val="21"/>
        </w:rPr>
        <w:t>指令的拟议修改案</w:t>
      </w:r>
    </w:p>
    <w:p w:rsidR="000B6F40" w:rsidRPr="00C7249B" w:rsidRDefault="000B6F40" w:rsidP="00901F72">
      <w:pPr>
        <w:adjustRightInd w:val="0"/>
        <w:spacing w:afterLines="100" w:after="240" w:line="340" w:lineRule="atLeast"/>
        <w:jc w:val="center"/>
        <w:rPr>
          <w:rFonts w:ascii="SimSun" w:hAnsi="SimSun"/>
          <w:caps/>
          <w:sz w:val="21"/>
          <w:szCs w:val="21"/>
        </w:rPr>
      </w:pPr>
      <w:r w:rsidRPr="00C7249B">
        <w:rPr>
          <w:rFonts w:ascii="SimSun" w:hAnsi="SimSun"/>
          <w:caps/>
          <w:sz w:val="21"/>
          <w:szCs w:val="21"/>
        </w:rPr>
        <w:t>(</w:t>
      </w:r>
      <w:r w:rsidR="00AB303C">
        <w:rPr>
          <w:rFonts w:ascii="SimSun" w:hAnsi="SimSun" w:hint="eastAsia"/>
          <w:caps/>
          <w:sz w:val="21"/>
          <w:szCs w:val="21"/>
        </w:rPr>
        <w:t>誊清</w:t>
      </w:r>
      <w:r w:rsidR="002D3149">
        <w:rPr>
          <w:rFonts w:ascii="SimSun" w:hAnsi="SimSun" w:hint="eastAsia"/>
          <w:caps/>
          <w:sz w:val="21"/>
          <w:szCs w:val="21"/>
        </w:rPr>
        <w:t>案文</w:t>
      </w:r>
      <w:r w:rsidRPr="00C7249B">
        <w:rPr>
          <w:rFonts w:ascii="SimSun" w:hAnsi="SimSun"/>
          <w:caps/>
          <w:sz w:val="21"/>
          <w:szCs w:val="21"/>
        </w:rPr>
        <w:t>)</w:t>
      </w:r>
    </w:p>
    <w:p w:rsidR="000B6F40" w:rsidRPr="00C7249B" w:rsidRDefault="002D3149" w:rsidP="00C7249B">
      <w:pPr>
        <w:adjustRightInd w:val="0"/>
        <w:spacing w:afterLines="50" w:after="120" w:line="340" w:lineRule="atLeast"/>
        <w:jc w:val="both"/>
        <w:rPr>
          <w:rFonts w:ascii="SimSun" w:hAnsi="SimSun"/>
          <w:sz w:val="21"/>
          <w:szCs w:val="21"/>
        </w:rPr>
      </w:pPr>
      <w:r>
        <w:rPr>
          <w:rFonts w:ascii="SimSun" w:hAnsi="SimSun" w:hint="eastAsia"/>
          <w:sz w:val="21"/>
          <w:szCs w:val="21"/>
        </w:rPr>
        <w:t>对该指令的拟议修改案载于附件二，通过加注下划线和删除线的方式分别显示出增加和删除的内容。为便于参考，本附件载有</w:t>
      </w:r>
      <w:r w:rsidR="00B258F2">
        <w:rPr>
          <w:rFonts w:ascii="SimSun" w:hAnsi="SimSun" w:hint="eastAsia"/>
          <w:sz w:val="21"/>
          <w:szCs w:val="21"/>
        </w:rPr>
        <w:t>对</w:t>
      </w:r>
      <w:r>
        <w:rPr>
          <w:rFonts w:ascii="SimSun" w:hAnsi="SimSun" w:hint="eastAsia"/>
          <w:sz w:val="21"/>
          <w:szCs w:val="21"/>
        </w:rPr>
        <w:t>相关条款修改后的</w:t>
      </w:r>
      <w:r w:rsidR="00AB303C">
        <w:rPr>
          <w:rFonts w:ascii="SimSun" w:hAnsi="SimSun" w:hint="eastAsia"/>
          <w:caps/>
          <w:sz w:val="21"/>
          <w:szCs w:val="21"/>
        </w:rPr>
        <w:t>誊清案文</w:t>
      </w:r>
      <w:r>
        <w:rPr>
          <w:rFonts w:ascii="SimSun" w:hAnsi="SimSun" w:hint="eastAsia"/>
          <w:caps/>
          <w:sz w:val="21"/>
          <w:szCs w:val="21"/>
        </w:rPr>
        <w:t>。</w:t>
      </w:r>
    </w:p>
    <w:p w:rsidR="007A36F9" w:rsidRDefault="007A36F9" w:rsidP="007A36F9">
      <w:pPr>
        <w:pStyle w:val="RPara"/>
        <w:adjustRightInd w:val="0"/>
        <w:spacing w:afterLines="50" w:after="120"/>
        <w:jc w:val="both"/>
        <w:rPr>
          <w:rFonts w:ascii="SimSun" w:eastAsia="SimSun" w:hAnsi="SimSun"/>
          <w:sz w:val="21"/>
          <w:szCs w:val="21"/>
          <w:lang w:eastAsia="zh-CN"/>
        </w:rPr>
      </w:pPr>
    </w:p>
    <w:p w:rsidR="007A36F9" w:rsidRDefault="007A36F9" w:rsidP="007A36F9">
      <w:pPr>
        <w:pStyle w:val="RPara"/>
        <w:adjustRightInd w:val="0"/>
        <w:spacing w:afterLines="50" w:after="120"/>
        <w:jc w:val="both"/>
        <w:rPr>
          <w:rFonts w:ascii="SimSun" w:eastAsia="SimSun" w:hAnsi="SimSun"/>
          <w:sz w:val="21"/>
          <w:szCs w:val="21"/>
          <w:lang w:eastAsia="zh-CN"/>
        </w:rPr>
      </w:pPr>
    </w:p>
    <w:p w:rsidR="002E34D7" w:rsidRPr="00C7249B" w:rsidRDefault="005E49C2" w:rsidP="007A36F9">
      <w:pPr>
        <w:pStyle w:val="RPara"/>
        <w:adjustRightInd w:val="0"/>
        <w:spacing w:afterLines="50" w:after="120"/>
        <w:jc w:val="both"/>
        <w:rPr>
          <w:rFonts w:ascii="SimSun" w:eastAsia="SimSun" w:hAnsi="SimSun"/>
          <w:sz w:val="21"/>
          <w:szCs w:val="21"/>
          <w:lang w:eastAsia="zh-CN"/>
        </w:rPr>
      </w:pPr>
      <w:r>
        <w:rPr>
          <w:rFonts w:ascii="SimSun" w:eastAsia="SimSun" w:hAnsi="SimSun" w:hint="eastAsia"/>
          <w:sz w:val="21"/>
          <w:szCs w:val="21"/>
          <w:lang w:eastAsia="zh-CN"/>
        </w:rPr>
        <w:t>大会通过以下条款制定了</w:t>
      </w:r>
      <w:r w:rsidR="00C24800">
        <w:rPr>
          <w:rFonts w:ascii="SimSun" w:eastAsia="SimSun" w:hAnsi="SimSun" w:hint="eastAsia"/>
          <w:sz w:val="21"/>
          <w:szCs w:val="21"/>
          <w:lang w:eastAsia="zh-CN"/>
        </w:rPr>
        <w:t>关于确定</w:t>
      </w:r>
      <w:r w:rsidR="002D3149">
        <w:rPr>
          <w:rFonts w:ascii="SimSun" w:eastAsia="SimSun" w:hAnsi="SimSun" w:hint="eastAsia"/>
          <w:sz w:val="21"/>
          <w:szCs w:val="21"/>
          <w:lang w:eastAsia="zh-CN"/>
        </w:rPr>
        <w:t>国际申请费，手续费，检索费和补充检索费的等值数额的指令</w:t>
      </w:r>
      <w:r w:rsidR="002E34D7" w:rsidRPr="00C7249B">
        <w:rPr>
          <w:rFonts w:ascii="SimSun" w:eastAsia="SimSun" w:hAnsi="SimSun"/>
          <w:sz w:val="21"/>
          <w:szCs w:val="21"/>
          <w:lang w:eastAsia="zh-CN"/>
        </w:rPr>
        <w:t>(</w:t>
      </w:r>
      <w:r w:rsidR="002D3149">
        <w:rPr>
          <w:rFonts w:ascii="SimSun" w:eastAsia="SimSun" w:hAnsi="SimSun" w:hint="eastAsia"/>
          <w:sz w:val="21"/>
          <w:szCs w:val="21"/>
          <w:lang w:eastAsia="zh-CN"/>
        </w:rPr>
        <w:t>参考实施细则</w:t>
      </w:r>
      <w:r w:rsidR="002E34D7" w:rsidRPr="00C7249B">
        <w:rPr>
          <w:rFonts w:ascii="SimSun" w:eastAsia="SimSun" w:hAnsi="SimSun"/>
          <w:sz w:val="21"/>
          <w:szCs w:val="21"/>
          <w:lang w:eastAsia="zh-CN"/>
        </w:rPr>
        <w:t>15.2(d)(</w:t>
      </w:r>
      <w:proofErr w:type="spellStart"/>
      <w:r w:rsidR="002E34D7" w:rsidRPr="00C7249B">
        <w:rPr>
          <w:rFonts w:ascii="SimSun" w:eastAsia="SimSun" w:hAnsi="SimSun"/>
          <w:sz w:val="21"/>
          <w:szCs w:val="21"/>
          <w:lang w:eastAsia="zh-CN"/>
        </w:rPr>
        <w:t>i</w:t>
      </w:r>
      <w:proofErr w:type="spellEnd"/>
      <w:r w:rsidR="002E34D7" w:rsidRPr="00C7249B">
        <w:rPr>
          <w:rFonts w:ascii="SimSun" w:eastAsia="SimSun" w:hAnsi="SimSun"/>
          <w:sz w:val="21"/>
          <w:szCs w:val="21"/>
          <w:lang w:eastAsia="zh-CN"/>
        </w:rPr>
        <w:t>)</w:t>
      </w:r>
      <w:r w:rsidR="002D3149">
        <w:rPr>
          <w:rFonts w:ascii="SimSun" w:eastAsia="SimSun" w:hAnsi="SimSun" w:hint="eastAsia"/>
          <w:sz w:val="21"/>
          <w:szCs w:val="21"/>
          <w:lang w:eastAsia="zh-CN"/>
        </w:rPr>
        <w:t>、</w:t>
      </w:r>
      <w:r w:rsidR="002E34D7" w:rsidRPr="00C7249B">
        <w:rPr>
          <w:rFonts w:ascii="SimSun" w:eastAsia="SimSun" w:hAnsi="SimSun"/>
          <w:sz w:val="21"/>
          <w:szCs w:val="21"/>
          <w:lang w:eastAsia="zh-CN"/>
        </w:rPr>
        <w:t>16.1(d)(</w:t>
      </w:r>
      <w:proofErr w:type="spellStart"/>
      <w:r w:rsidR="002E34D7" w:rsidRPr="00C7249B">
        <w:rPr>
          <w:rFonts w:ascii="SimSun" w:eastAsia="SimSun" w:hAnsi="SimSun"/>
          <w:sz w:val="21"/>
          <w:szCs w:val="21"/>
          <w:lang w:eastAsia="zh-CN"/>
        </w:rPr>
        <w:t>i</w:t>
      </w:r>
      <w:proofErr w:type="spellEnd"/>
      <w:r w:rsidR="002E34D7" w:rsidRPr="00C7249B">
        <w:rPr>
          <w:rFonts w:ascii="SimSun" w:eastAsia="SimSun" w:hAnsi="SimSun"/>
          <w:sz w:val="21"/>
          <w:szCs w:val="21"/>
          <w:lang w:eastAsia="zh-CN"/>
        </w:rPr>
        <w:t>)</w:t>
      </w:r>
      <w:r w:rsidR="002D3149">
        <w:rPr>
          <w:rFonts w:ascii="SimSun" w:eastAsia="SimSun" w:hAnsi="SimSun" w:hint="eastAsia"/>
          <w:sz w:val="21"/>
          <w:szCs w:val="21"/>
          <w:lang w:eastAsia="zh-CN"/>
        </w:rPr>
        <w:t>、</w:t>
      </w:r>
      <w:r w:rsidR="002E34D7" w:rsidRPr="00C7249B">
        <w:rPr>
          <w:rFonts w:ascii="SimSun" w:eastAsia="SimSun" w:hAnsi="SimSun"/>
          <w:sz w:val="21"/>
          <w:szCs w:val="21"/>
          <w:lang w:eastAsia="zh-CN"/>
        </w:rPr>
        <w:t>45</w:t>
      </w:r>
      <w:r w:rsidR="002D3149">
        <w:rPr>
          <w:rFonts w:ascii="SimSun" w:eastAsia="SimSun" w:hAnsi="SimSun" w:hint="eastAsia"/>
          <w:sz w:val="21"/>
          <w:szCs w:val="21"/>
          <w:lang w:eastAsia="zh-CN"/>
        </w:rPr>
        <w:t>之二</w:t>
      </w:r>
      <w:r w:rsidR="002E34D7" w:rsidRPr="00C7249B">
        <w:rPr>
          <w:rFonts w:ascii="SimSun" w:eastAsia="SimSun" w:hAnsi="SimSun"/>
          <w:sz w:val="21"/>
          <w:szCs w:val="21"/>
          <w:lang w:eastAsia="zh-CN"/>
        </w:rPr>
        <w:t>.3(b)</w:t>
      </w:r>
      <w:r w:rsidR="002D3149">
        <w:rPr>
          <w:rFonts w:ascii="SimSun" w:eastAsia="SimSun" w:hAnsi="SimSun" w:hint="eastAsia"/>
          <w:sz w:val="21"/>
          <w:szCs w:val="21"/>
          <w:lang w:eastAsia="zh-CN"/>
        </w:rPr>
        <w:t>以及</w:t>
      </w:r>
      <w:r w:rsidR="002E34D7" w:rsidRPr="00C7249B">
        <w:rPr>
          <w:rFonts w:ascii="SimSun" w:eastAsia="SimSun" w:hAnsi="SimSun"/>
          <w:sz w:val="21"/>
          <w:szCs w:val="21"/>
          <w:lang w:eastAsia="zh-CN"/>
        </w:rPr>
        <w:t>57.2(d)(</w:t>
      </w:r>
      <w:proofErr w:type="spellStart"/>
      <w:r w:rsidR="002E34D7" w:rsidRPr="00C7249B">
        <w:rPr>
          <w:rFonts w:ascii="SimSun" w:eastAsia="SimSun" w:hAnsi="SimSun"/>
          <w:sz w:val="21"/>
          <w:szCs w:val="21"/>
          <w:lang w:eastAsia="zh-CN"/>
        </w:rPr>
        <w:t>i</w:t>
      </w:r>
      <w:proofErr w:type="spellEnd"/>
      <w:r w:rsidR="002E34D7" w:rsidRPr="00C7249B">
        <w:rPr>
          <w:rFonts w:ascii="SimSun" w:eastAsia="SimSun" w:hAnsi="SimSun"/>
          <w:sz w:val="21"/>
          <w:szCs w:val="21"/>
          <w:lang w:eastAsia="zh-CN"/>
        </w:rPr>
        <w:t>))</w:t>
      </w:r>
      <w:r w:rsidR="002D3149">
        <w:rPr>
          <w:rFonts w:ascii="SimSun" w:eastAsia="SimSun" w:hAnsi="SimSun" w:hint="eastAsia"/>
          <w:sz w:val="21"/>
          <w:szCs w:val="21"/>
          <w:lang w:eastAsia="zh-CN"/>
        </w:rPr>
        <w:t>，需要注意的是，考虑到实际情况变化，大会可以随时修改这些指令：</w:t>
      </w:r>
    </w:p>
    <w:p w:rsidR="002E34D7" w:rsidRPr="00C7249B" w:rsidRDefault="002D3149" w:rsidP="007A36F9">
      <w:pPr>
        <w:pStyle w:val="4"/>
        <w:adjustRightInd w:val="0"/>
        <w:spacing w:beforeLines="100" w:afterLines="100" w:after="240" w:line="480" w:lineRule="auto"/>
        <w:jc w:val="both"/>
        <w:rPr>
          <w:rFonts w:ascii="KaiTi" w:eastAsia="KaiTi" w:hAnsi="KaiTi"/>
          <w:sz w:val="21"/>
          <w:szCs w:val="21"/>
        </w:rPr>
      </w:pPr>
      <w:r>
        <w:rPr>
          <w:rFonts w:ascii="KaiTi" w:eastAsia="KaiTi" w:hAnsi="KaiTi" w:hint="eastAsia"/>
          <w:sz w:val="21"/>
          <w:szCs w:val="21"/>
        </w:rPr>
        <w:t>等值数额的确定</w:t>
      </w:r>
    </w:p>
    <w:p w:rsidR="002E34D7" w:rsidRPr="00C7249B" w:rsidRDefault="002E34D7" w:rsidP="007A36F9">
      <w:pPr>
        <w:pStyle w:val="RPara"/>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t>(1</w:t>
      </w:r>
      <w:r w:rsidR="00B27B69">
        <w:rPr>
          <w:rFonts w:ascii="SimSun" w:eastAsia="SimSun" w:hAnsi="SimSun"/>
          <w:sz w:val="21"/>
          <w:szCs w:val="21"/>
          <w:lang w:eastAsia="zh-CN"/>
        </w:rPr>
        <w:t>)</w:t>
      </w:r>
      <w:r w:rsidR="00B27B69">
        <w:rPr>
          <w:rFonts w:ascii="SimSun" w:eastAsia="SimSun" w:hAnsi="SimSun"/>
          <w:sz w:val="21"/>
          <w:szCs w:val="21"/>
          <w:lang w:eastAsia="zh-CN"/>
        </w:rPr>
        <w:tab/>
      </w:r>
      <w:r w:rsidR="00CB42D3">
        <w:rPr>
          <w:rFonts w:ascii="SimSun" w:eastAsia="SimSun" w:hAnsi="SimSun" w:hint="eastAsia"/>
          <w:sz w:val="21"/>
          <w:szCs w:val="21"/>
          <w:lang w:eastAsia="zh-CN"/>
        </w:rPr>
        <w:t>在以下情形中，除</w:t>
      </w:r>
      <w:r w:rsidR="002D3149">
        <w:rPr>
          <w:rFonts w:ascii="SimSun" w:eastAsia="SimSun" w:hAnsi="SimSun" w:hint="eastAsia"/>
          <w:sz w:val="21"/>
          <w:szCs w:val="21"/>
          <w:lang w:eastAsia="zh-CN"/>
        </w:rPr>
        <w:t>瑞士</w:t>
      </w:r>
      <w:r w:rsidR="00CB42D3">
        <w:rPr>
          <w:rFonts w:ascii="SimSun" w:eastAsia="SimSun" w:hAnsi="SimSun" w:hint="eastAsia"/>
          <w:sz w:val="21"/>
          <w:szCs w:val="21"/>
          <w:lang w:eastAsia="zh-CN"/>
        </w:rPr>
        <w:t>法郎之外的其他任何货币的国际申请费和手续费的等值数额，以及除</w:t>
      </w:r>
      <w:r w:rsidR="002D3149">
        <w:rPr>
          <w:rFonts w:ascii="SimSun" w:eastAsia="SimSun" w:hAnsi="SimSun" w:hint="eastAsia"/>
          <w:sz w:val="21"/>
          <w:szCs w:val="21"/>
          <w:lang w:eastAsia="zh-CN"/>
        </w:rPr>
        <w:t>确定的货币之外的其他任何货币的检索费和补充检索费的等值数额，将由总干事确定。</w:t>
      </w:r>
    </w:p>
    <w:p w:rsidR="002E34D7" w:rsidRPr="00C7249B" w:rsidRDefault="002E34D7" w:rsidP="007A36F9">
      <w:pPr>
        <w:pStyle w:val="RPara"/>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t>(2</w:t>
      </w:r>
      <w:r w:rsidR="00B27B69">
        <w:rPr>
          <w:rFonts w:ascii="SimSun" w:eastAsia="SimSun" w:hAnsi="SimSun"/>
          <w:sz w:val="21"/>
          <w:szCs w:val="21"/>
          <w:lang w:eastAsia="zh-CN"/>
        </w:rPr>
        <w:t>)</w:t>
      </w:r>
      <w:r w:rsidR="00B27B69">
        <w:rPr>
          <w:rFonts w:ascii="SimSun" w:eastAsia="SimSun" w:hAnsi="SimSun"/>
          <w:sz w:val="21"/>
          <w:szCs w:val="21"/>
          <w:lang w:eastAsia="zh-CN"/>
        </w:rPr>
        <w:tab/>
      </w:r>
      <w:r w:rsidR="002D3149">
        <w:rPr>
          <w:rFonts w:ascii="SimSun" w:eastAsia="SimSun" w:hAnsi="SimSun" w:hint="eastAsia"/>
          <w:sz w:val="21"/>
          <w:szCs w:val="21"/>
          <w:lang w:eastAsia="zh-CN"/>
        </w:rPr>
        <w:t>总干事应在每年10月：</w:t>
      </w:r>
    </w:p>
    <w:p w:rsidR="002E34D7" w:rsidRPr="00C7249B" w:rsidRDefault="002E34D7" w:rsidP="007A36F9">
      <w:pPr>
        <w:pStyle w:val="RPari"/>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tab/>
        <w:t>(</w:t>
      </w:r>
      <w:proofErr w:type="spellStart"/>
      <w:r w:rsidRPr="00C7249B">
        <w:rPr>
          <w:rFonts w:ascii="SimSun" w:eastAsia="SimSun" w:hAnsi="SimSun"/>
          <w:sz w:val="21"/>
          <w:szCs w:val="21"/>
          <w:lang w:eastAsia="zh-CN"/>
        </w:rPr>
        <w:t>i</w:t>
      </w:r>
      <w:proofErr w:type="spellEnd"/>
      <w:r w:rsidRPr="00C7249B">
        <w:rPr>
          <w:rFonts w:ascii="SimSun" w:eastAsia="SimSun" w:hAnsi="SimSun"/>
          <w:sz w:val="21"/>
          <w:szCs w:val="21"/>
          <w:lang w:eastAsia="zh-CN"/>
        </w:rPr>
        <w:t>)</w:t>
      </w:r>
      <w:r w:rsidRPr="00C7249B">
        <w:rPr>
          <w:rFonts w:ascii="SimSun" w:eastAsia="SimSun" w:hAnsi="SimSun"/>
          <w:sz w:val="21"/>
          <w:szCs w:val="21"/>
          <w:lang w:eastAsia="zh-CN"/>
        </w:rPr>
        <w:tab/>
      </w:r>
      <w:r w:rsidR="00CB42D3">
        <w:rPr>
          <w:rFonts w:ascii="SimSun" w:eastAsia="SimSun" w:hAnsi="SimSun" w:hint="eastAsia"/>
          <w:sz w:val="21"/>
          <w:szCs w:val="21"/>
          <w:lang w:eastAsia="zh-CN"/>
        </w:rPr>
        <w:t>根据总干事所设</w:t>
      </w:r>
      <w:r w:rsidR="002D3149">
        <w:rPr>
          <w:rFonts w:ascii="SimSun" w:eastAsia="SimSun" w:hAnsi="SimSun" w:hint="eastAsia"/>
          <w:sz w:val="21"/>
          <w:szCs w:val="21"/>
          <w:lang w:eastAsia="zh-CN"/>
        </w:rPr>
        <w:t>定的在10月</w:t>
      </w:r>
      <w:r w:rsidR="0009470E">
        <w:rPr>
          <w:rFonts w:ascii="SimSun" w:eastAsia="SimSun" w:hAnsi="SimSun" w:hint="eastAsia"/>
          <w:sz w:val="21"/>
          <w:szCs w:val="21"/>
          <w:lang w:eastAsia="zh-CN"/>
        </w:rPr>
        <w:t>份</w:t>
      </w:r>
      <w:r w:rsidR="002D3149">
        <w:rPr>
          <w:rFonts w:ascii="SimSun" w:eastAsia="SimSun" w:hAnsi="SimSun" w:hint="eastAsia"/>
          <w:sz w:val="21"/>
          <w:szCs w:val="21"/>
          <w:lang w:eastAsia="zh-CN"/>
        </w:rPr>
        <w:t>第一个星期一</w:t>
      </w:r>
      <w:r w:rsidR="00CB42D3">
        <w:rPr>
          <w:rFonts w:ascii="SimSun" w:eastAsia="SimSun" w:hAnsi="SimSun" w:hint="eastAsia"/>
          <w:sz w:val="21"/>
          <w:szCs w:val="21"/>
          <w:lang w:eastAsia="zh-CN"/>
        </w:rPr>
        <w:t>的</w:t>
      </w:r>
      <w:r w:rsidR="002D3149">
        <w:rPr>
          <w:rFonts w:ascii="SimSun" w:eastAsia="SimSun" w:hAnsi="SimSun" w:hint="eastAsia"/>
          <w:sz w:val="21"/>
          <w:szCs w:val="21"/>
          <w:lang w:eastAsia="zh-CN"/>
        </w:rPr>
        <w:t>现行混合对冲汇率</w:t>
      </w:r>
      <w:r w:rsidR="00CB42D3">
        <w:rPr>
          <w:rFonts w:ascii="SimSun" w:eastAsia="SimSun" w:hAnsi="SimSun" w:hint="eastAsia"/>
          <w:sz w:val="21"/>
          <w:szCs w:val="21"/>
          <w:lang w:eastAsia="zh-CN"/>
        </w:rPr>
        <w:t>，</w:t>
      </w:r>
      <w:r w:rsidR="002D3149">
        <w:rPr>
          <w:rFonts w:ascii="SimSun" w:eastAsia="SimSun" w:hAnsi="SimSun" w:hint="eastAsia"/>
          <w:sz w:val="21"/>
          <w:szCs w:val="21"/>
          <w:lang w:eastAsia="zh-CN"/>
        </w:rPr>
        <w:t>确定以欧元、日元和</w:t>
      </w:r>
      <w:r w:rsidR="0009470E">
        <w:rPr>
          <w:rFonts w:ascii="SimSun" w:eastAsia="SimSun" w:hAnsi="SimSun" w:hint="eastAsia"/>
          <w:sz w:val="21"/>
          <w:szCs w:val="21"/>
          <w:lang w:eastAsia="zh-CN"/>
        </w:rPr>
        <w:t>美元计</w:t>
      </w:r>
      <w:r w:rsidR="002D3149">
        <w:rPr>
          <w:rFonts w:ascii="SimSun" w:eastAsia="SimSun" w:hAnsi="SimSun" w:hint="eastAsia"/>
          <w:sz w:val="21"/>
          <w:szCs w:val="21"/>
          <w:lang w:eastAsia="zh-CN"/>
        </w:rPr>
        <w:t>的国际申请费的等值数额；</w:t>
      </w:r>
    </w:p>
    <w:p w:rsidR="002E34D7" w:rsidRPr="00C7249B" w:rsidRDefault="002E34D7" w:rsidP="007A36F9">
      <w:pPr>
        <w:pStyle w:val="RPari"/>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tab/>
        <w:t>(ii)</w:t>
      </w:r>
      <w:r w:rsidRPr="00C7249B">
        <w:rPr>
          <w:rFonts w:ascii="SimSun" w:eastAsia="SimSun" w:hAnsi="SimSun"/>
          <w:sz w:val="21"/>
          <w:szCs w:val="21"/>
          <w:lang w:eastAsia="zh-CN"/>
        </w:rPr>
        <w:tab/>
      </w:r>
      <w:r w:rsidR="0009470E">
        <w:rPr>
          <w:rFonts w:ascii="SimSun" w:eastAsia="SimSun" w:hAnsi="SimSun" w:hint="eastAsia"/>
          <w:sz w:val="21"/>
          <w:szCs w:val="21"/>
          <w:lang w:eastAsia="zh-CN"/>
        </w:rPr>
        <w:t>根据</w:t>
      </w:r>
      <w:r w:rsidR="00CB42D3">
        <w:rPr>
          <w:rFonts w:ascii="SimSun" w:eastAsia="SimSun" w:hAnsi="SimSun" w:hint="eastAsia"/>
          <w:sz w:val="21"/>
          <w:szCs w:val="21"/>
          <w:lang w:eastAsia="zh-CN"/>
        </w:rPr>
        <w:t>总干事所设</w:t>
      </w:r>
      <w:r w:rsidR="002D3149">
        <w:rPr>
          <w:rFonts w:ascii="SimSun" w:eastAsia="SimSun" w:hAnsi="SimSun" w:hint="eastAsia"/>
          <w:sz w:val="21"/>
          <w:szCs w:val="21"/>
          <w:lang w:eastAsia="zh-CN"/>
        </w:rPr>
        <w:t>定的在10月</w:t>
      </w:r>
      <w:r w:rsidR="0009470E">
        <w:rPr>
          <w:rFonts w:ascii="SimSun" w:eastAsia="SimSun" w:hAnsi="SimSun" w:hint="eastAsia"/>
          <w:sz w:val="21"/>
          <w:szCs w:val="21"/>
          <w:lang w:eastAsia="zh-CN"/>
        </w:rPr>
        <w:t>份</w:t>
      </w:r>
      <w:r w:rsidR="002D3149">
        <w:rPr>
          <w:rFonts w:ascii="SimSun" w:eastAsia="SimSun" w:hAnsi="SimSun" w:hint="eastAsia"/>
          <w:sz w:val="21"/>
          <w:szCs w:val="21"/>
          <w:lang w:eastAsia="zh-CN"/>
        </w:rPr>
        <w:t>第一个星期一</w:t>
      </w:r>
      <w:r w:rsidR="0009470E">
        <w:rPr>
          <w:rFonts w:ascii="SimSun" w:eastAsia="SimSun" w:hAnsi="SimSun" w:hint="eastAsia"/>
          <w:sz w:val="21"/>
          <w:szCs w:val="21"/>
          <w:lang w:eastAsia="zh-CN"/>
        </w:rPr>
        <w:t>的现行</w:t>
      </w:r>
      <w:r w:rsidR="002D3149">
        <w:rPr>
          <w:rFonts w:ascii="SimSun" w:eastAsia="SimSun" w:hAnsi="SimSun" w:hint="eastAsia"/>
          <w:sz w:val="21"/>
          <w:szCs w:val="21"/>
          <w:lang w:eastAsia="zh-CN"/>
        </w:rPr>
        <w:t>汇率</w:t>
      </w:r>
      <w:r w:rsidR="0009470E">
        <w:rPr>
          <w:rFonts w:ascii="SimSun" w:eastAsia="SimSun" w:hAnsi="SimSun" w:hint="eastAsia"/>
          <w:sz w:val="21"/>
          <w:szCs w:val="21"/>
          <w:lang w:eastAsia="zh-CN"/>
        </w:rPr>
        <w:t>，</w:t>
      </w:r>
      <w:r w:rsidR="002D3149">
        <w:rPr>
          <w:rFonts w:ascii="SimSun" w:eastAsia="SimSun" w:hAnsi="SimSun" w:hint="eastAsia"/>
          <w:sz w:val="21"/>
          <w:szCs w:val="21"/>
          <w:lang w:eastAsia="zh-CN"/>
        </w:rPr>
        <w:t>确定以所有其他货币计的国际申请费的等值数额，以及</w:t>
      </w:r>
      <w:r w:rsidR="00892009">
        <w:rPr>
          <w:rFonts w:ascii="SimSun" w:eastAsia="SimSun" w:hAnsi="SimSun" w:hint="eastAsia"/>
          <w:sz w:val="21"/>
          <w:szCs w:val="21"/>
          <w:lang w:eastAsia="zh-CN"/>
        </w:rPr>
        <w:t>手续</w:t>
      </w:r>
      <w:r w:rsidR="002D3149">
        <w:rPr>
          <w:rFonts w:ascii="SimSun" w:eastAsia="SimSun" w:hAnsi="SimSun" w:hint="eastAsia"/>
          <w:sz w:val="21"/>
          <w:szCs w:val="21"/>
          <w:lang w:eastAsia="zh-CN"/>
        </w:rPr>
        <w:t>费</w:t>
      </w:r>
      <w:r w:rsidR="00892009">
        <w:rPr>
          <w:rFonts w:ascii="SimSun" w:eastAsia="SimSun" w:hAnsi="SimSun" w:hint="eastAsia"/>
          <w:sz w:val="21"/>
          <w:szCs w:val="21"/>
          <w:lang w:eastAsia="zh-CN"/>
        </w:rPr>
        <w:t>、检索费和补充检索费的等值数额。</w:t>
      </w:r>
    </w:p>
    <w:p w:rsidR="002E34D7" w:rsidRPr="00C7249B" w:rsidRDefault="002E34D7" w:rsidP="007A36F9">
      <w:pPr>
        <w:pStyle w:val="RPara"/>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t>(3</w:t>
      </w:r>
      <w:r w:rsidR="00B27B69">
        <w:rPr>
          <w:rFonts w:ascii="SimSun" w:eastAsia="SimSun" w:hAnsi="SimSun"/>
          <w:sz w:val="21"/>
          <w:szCs w:val="21"/>
          <w:lang w:eastAsia="zh-CN"/>
        </w:rPr>
        <w:t>)</w:t>
      </w:r>
      <w:r w:rsidR="00B27B69">
        <w:rPr>
          <w:rFonts w:ascii="SimSun" w:eastAsia="SimSun" w:hAnsi="SimSun"/>
          <w:sz w:val="21"/>
          <w:szCs w:val="21"/>
          <w:lang w:eastAsia="zh-CN"/>
        </w:rPr>
        <w:tab/>
      </w:r>
      <w:r w:rsidR="00892009">
        <w:rPr>
          <w:rFonts w:ascii="SimSun" w:eastAsia="SimSun" w:hAnsi="SimSun" w:hint="eastAsia"/>
          <w:sz w:val="21"/>
          <w:szCs w:val="21"/>
          <w:lang w:eastAsia="zh-CN"/>
        </w:rPr>
        <w:t>以上述方式确定的数额</w:t>
      </w:r>
      <w:r w:rsidR="003F3A1D">
        <w:rPr>
          <w:rFonts w:ascii="SimSun" w:eastAsia="SimSun" w:hAnsi="SimSun" w:hint="eastAsia"/>
          <w:sz w:val="21"/>
          <w:szCs w:val="21"/>
          <w:lang w:eastAsia="zh-CN"/>
        </w:rPr>
        <w:t>的</w:t>
      </w:r>
      <w:r w:rsidR="00892009">
        <w:rPr>
          <w:rFonts w:ascii="SimSun" w:eastAsia="SimSun" w:hAnsi="SimSun" w:hint="eastAsia"/>
          <w:sz w:val="21"/>
          <w:szCs w:val="21"/>
          <w:lang w:eastAsia="zh-CN"/>
        </w:rPr>
        <w:t>整数与下列费用相等：</w:t>
      </w:r>
    </w:p>
    <w:p w:rsidR="002E34D7" w:rsidRPr="00C7249B" w:rsidRDefault="002E34D7" w:rsidP="007A36F9">
      <w:pPr>
        <w:pStyle w:val="RPari"/>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tab/>
        <w:t>(</w:t>
      </w:r>
      <w:proofErr w:type="spellStart"/>
      <w:r w:rsidRPr="00C7249B">
        <w:rPr>
          <w:rFonts w:ascii="SimSun" w:eastAsia="SimSun" w:hAnsi="SimSun"/>
          <w:sz w:val="21"/>
          <w:szCs w:val="21"/>
          <w:lang w:eastAsia="zh-CN"/>
        </w:rPr>
        <w:t>i</w:t>
      </w:r>
      <w:proofErr w:type="spellEnd"/>
      <w:r w:rsidRPr="00C7249B">
        <w:rPr>
          <w:rFonts w:ascii="SimSun" w:eastAsia="SimSun" w:hAnsi="SimSun"/>
          <w:sz w:val="21"/>
          <w:szCs w:val="21"/>
          <w:lang w:eastAsia="zh-CN"/>
        </w:rPr>
        <w:t>)</w:t>
      </w:r>
      <w:r w:rsidRPr="00C7249B">
        <w:rPr>
          <w:rFonts w:ascii="SimSun" w:eastAsia="SimSun" w:hAnsi="SimSun"/>
          <w:sz w:val="21"/>
          <w:szCs w:val="21"/>
          <w:lang w:eastAsia="zh-CN"/>
        </w:rPr>
        <w:tab/>
      </w:r>
      <w:r w:rsidR="00892009">
        <w:rPr>
          <w:rFonts w:ascii="SimSun" w:eastAsia="SimSun" w:hAnsi="SimSun" w:hint="eastAsia"/>
          <w:sz w:val="21"/>
          <w:szCs w:val="21"/>
          <w:lang w:eastAsia="zh-CN"/>
        </w:rPr>
        <w:t>收费表中</w:t>
      </w:r>
      <w:r w:rsidR="0009470E">
        <w:rPr>
          <w:rFonts w:ascii="SimSun" w:eastAsia="SimSun" w:hAnsi="SimSun" w:hint="eastAsia"/>
          <w:sz w:val="21"/>
          <w:szCs w:val="21"/>
          <w:lang w:eastAsia="zh-CN"/>
        </w:rPr>
        <w:t>分别</w:t>
      </w:r>
      <w:r w:rsidR="00892009">
        <w:rPr>
          <w:rFonts w:ascii="SimSun" w:eastAsia="SimSun" w:hAnsi="SimSun" w:hint="eastAsia"/>
          <w:sz w:val="21"/>
          <w:szCs w:val="21"/>
          <w:lang w:eastAsia="zh-CN"/>
        </w:rPr>
        <w:t>以瑞士</w:t>
      </w:r>
      <w:r w:rsidR="004B29B5">
        <w:rPr>
          <w:rFonts w:ascii="SimSun" w:eastAsia="SimSun" w:hAnsi="SimSun" w:hint="eastAsia"/>
          <w:sz w:val="21"/>
          <w:szCs w:val="21"/>
          <w:lang w:eastAsia="zh-CN"/>
        </w:rPr>
        <w:t>法郎标明</w:t>
      </w:r>
      <w:r w:rsidR="00892009">
        <w:rPr>
          <w:rFonts w:ascii="SimSun" w:eastAsia="SimSun" w:hAnsi="SimSun" w:hint="eastAsia"/>
          <w:sz w:val="21"/>
          <w:szCs w:val="21"/>
          <w:lang w:eastAsia="zh-CN"/>
        </w:rPr>
        <w:t>的国际申请费和手续费的数额；</w:t>
      </w:r>
    </w:p>
    <w:p w:rsidR="002E34D7" w:rsidRPr="00C7249B" w:rsidRDefault="002E34D7" w:rsidP="007A36F9">
      <w:pPr>
        <w:pStyle w:val="RPari"/>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tab/>
        <w:t>(ii)</w:t>
      </w:r>
      <w:r w:rsidRPr="00C7249B">
        <w:rPr>
          <w:rFonts w:ascii="SimSun" w:eastAsia="SimSun" w:hAnsi="SimSun"/>
          <w:sz w:val="21"/>
          <w:szCs w:val="21"/>
          <w:lang w:eastAsia="zh-CN"/>
        </w:rPr>
        <w:tab/>
      </w:r>
      <w:r w:rsidR="004B29B5">
        <w:rPr>
          <w:rFonts w:ascii="SimSun" w:eastAsia="SimSun" w:hAnsi="SimSun" w:hint="eastAsia"/>
          <w:sz w:val="21"/>
          <w:szCs w:val="21"/>
          <w:lang w:eastAsia="zh-CN"/>
        </w:rPr>
        <w:t>由国际检索单位以固定货币标明</w:t>
      </w:r>
      <w:r w:rsidR="00892009">
        <w:rPr>
          <w:rFonts w:ascii="SimSun" w:eastAsia="SimSun" w:hAnsi="SimSun" w:hint="eastAsia"/>
          <w:sz w:val="21"/>
          <w:szCs w:val="21"/>
          <w:lang w:eastAsia="zh-CN"/>
        </w:rPr>
        <w:t>的检索费和补充检索费</w:t>
      </w:r>
      <w:r w:rsidRPr="00C7249B">
        <w:rPr>
          <w:rFonts w:ascii="SimSun" w:eastAsia="SimSun" w:hAnsi="SimSun"/>
          <w:sz w:val="21"/>
          <w:szCs w:val="21"/>
          <w:lang w:eastAsia="zh-CN"/>
        </w:rPr>
        <w:t>(</w:t>
      </w:r>
      <w:r w:rsidR="00892009">
        <w:rPr>
          <w:rFonts w:ascii="SimSun" w:eastAsia="SimSun" w:hAnsi="SimSun" w:hint="eastAsia"/>
          <w:sz w:val="21"/>
          <w:szCs w:val="21"/>
          <w:lang w:eastAsia="zh-CN"/>
        </w:rPr>
        <w:t>在适用的情况下</w:t>
      </w:r>
      <w:r w:rsidRPr="00C7249B">
        <w:rPr>
          <w:rFonts w:ascii="SimSun" w:eastAsia="SimSun" w:hAnsi="SimSun"/>
          <w:sz w:val="21"/>
          <w:szCs w:val="21"/>
          <w:lang w:eastAsia="zh-CN"/>
        </w:rPr>
        <w:t>)</w:t>
      </w:r>
      <w:r w:rsidR="00892009">
        <w:rPr>
          <w:rFonts w:ascii="SimSun" w:eastAsia="SimSun" w:hAnsi="SimSun" w:hint="eastAsia"/>
          <w:sz w:val="21"/>
          <w:szCs w:val="21"/>
          <w:lang w:eastAsia="zh-CN"/>
        </w:rPr>
        <w:t>的数额。</w:t>
      </w:r>
    </w:p>
    <w:p w:rsidR="002E34D7" w:rsidRPr="00C7249B" w:rsidRDefault="002E34D7" w:rsidP="007A36F9">
      <w:pPr>
        <w:pStyle w:val="RPara"/>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t>(4)</w:t>
      </w:r>
      <w:r w:rsidR="00B27B69">
        <w:rPr>
          <w:rFonts w:ascii="SimSun" w:eastAsia="SimSun" w:hAnsi="SimSun" w:hint="eastAsia"/>
          <w:sz w:val="21"/>
          <w:szCs w:val="21"/>
          <w:lang w:eastAsia="zh-CN"/>
        </w:rPr>
        <w:tab/>
      </w:r>
      <w:r w:rsidR="00892009">
        <w:rPr>
          <w:rFonts w:ascii="SimSun" w:eastAsia="SimSun" w:hAnsi="SimSun" w:hint="eastAsia"/>
          <w:sz w:val="21"/>
          <w:szCs w:val="21"/>
          <w:lang w:eastAsia="zh-CN"/>
        </w:rPr>
        <w:t>以上述方法确定的这些数额将由国际局通知到每个受理局</w:t>
      </w:r>
      <w:r w:rsidR="003F3A1D">
        <w:rPr>
          <w:rFonts w:ascii="SimSun" w:eastAsia="SimSun" w:hAnsi="SimSun" w:hint="eastAsia"/>
          <w:sz w:val="21"/>
          <w:szCs w:val="21"/>
          <w:lang w:eastAsia="zh-CN"/>
        </w:rPr>
        <w:t>、</w:t>
      </w:r>
      <w:r w:rsidR="00892009">
        <w:rPr>
          <w:rFonts w:ascii="SimSun" w:eastAsia="SimSun" w:hAnsi="SimSun" w:hint="eastAsia"/>
          <w:sz w:val="21"/>
          <w:szCs w:val="21"/>
          <w:lang w:eastAsia="zh-CN"/>
        </w:rPr>
        <w:t>国际检索单位和国际初步审查单位，在适用的情况下</w:t>
      </w:r>
      <w:r w:rsidR="001F42D3">
        <w:rPr>
          <w:rFonts w:ascii="SimSun" w:eastAsia="SimSun" w:hAnsi="SimSun" w:hint="eastAsia"/>
          <w:sz w:val="21"/>
          <w:szCs w:val="21"/>
          <w:lang w:eastAsia="zh-CN"/>
        </w:rPr>
        <w:t>，</w:t>
      </w:r>
      <w:r w:rsidR="00892009">
        <w:rPr>
          <w:rFonts w:ascii="SimSun" w:eastAsia="SimSun" w:hAnsi="SimSun" w:hint="eastAsia"/>
          <w:sz w:val="21"/>
          <w:szCs w:val="21"/>
          <w:lang w:eastAsia="zh-CN"/>
        </w:rPr>
        <w:t>规定支付额或者确定相关货币的费用并在公报上公布。</w:t>
      </w:r>
    </w:p>
    <w:p w:rsidR="002E34D7" w:rsidRPr="00C7249B" w:rsidRDefault="002E34D7" w:rsidP="007A36F9">
      <w:pPr>
        <w:pStyle w:val="RPara"/>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lastRenderedPageBreak/>
        <w:t>(5)</w:t>
      </w:r>
      <w:r w:rsidR="00B27B69">
        <w:rPr>
          <w:rFonts w:ascii="SimSun" w:eastAsia="SimSun" w:hAnsi="SimSun" w:hint="eastAsia"/>
          <w:sz w:val="21"/>
          <w:szCs w:val="21"/>
          <w:lang w:eastAsia="zh-CN"/>
        </w:rPr>
        <w:tab/>
      </w:r>
      <w:r w:rsidR="00892009">
        <w:rPr>
          <w:rFonts w:ascii="SimSun" w:eastAsia="SimSun" w:hAnsi="SimSun" w:hint="eastAsia"/>
          <w:sz w:val="21"/>
          <w:szCs w:val="21"/>
          <w:lang w:eastAsia="zh-CN"/>
        </w:rPr>
        <w:t>除非总干事另有决定，</w:t>
      </w:r>
      <w:r w:rsidR="007B31D1">
        <w:rPr>
          <w:rFonts w:ascii="SimSun" w:eastAsia="SimSun" w:hAnsi="SimSun" w:hint="eastAsia"/>
          <w:sz w:val="21"/>
          <w:szCs w:val="21"/>
          <w:lang w:eastAsia="zh-CN"/>
        </w:rPr>
        <w:t>依据第</w:t>
      </w:r>
      <w:r w:rsidRPr="00C7249B">
        <w:rPr>
          <w:rFonts w:ascii="SimSun" w:eastAsia="SimSun" w:hAnsi="SimSun"/>
          <w:sz w:val="21"/>
          <w:szCs w:val="21"/>
          <w:lang w:eastAsia="zh-CN"/>
        </w:rPr>
        <w:t>(2)</w:t>
      </w:r>
      <w:proofErr w:type="gramStart"/>
      <w:r w:rsidR="00CF462A">
        <w:rPr>
          <w:rFonts w:ascii="SimSun" w:eastAsia="SimSun" w:hAnsi="SimSun" w:hint="eastAsia"/>
          <w:sz w:val="21"/>
          <w:szCs w:val="21"/>
          <w:lang w:eastAsia="zh-CN"/>
        </w:rPr>
        <w:t>段确定</w:t>
      </w:r>
      <w:proofErr w:type="gramEnd"/>
      <w:r w:rsidR="00CF462A">
        <w:rPr>
          <w:rFonts w:ascii="SimSun" w:eastAsia="SimSun" w:hAnsi="SimSun" w:hint="eastAsia"/>
          <w:sz w:val="21"/>
          <w:szCs w:val="21"/>
          <w:lang w:eastAsia="zh-CN"/>
        </w:rPr>
        <w:t>的任何等值数额均应在下一历年的首日</w:t>
      </w:r>
      <w:r w:rsidR="007B31D1">
        <w:rPr>
          <w:rFonts w:ascii="SimSun" w:eastAsia="SimSun" w:hAnsi="SimSun" w:hint="eastAsia"/>
          <w:sz w:val="21"/>
          <w:szCs w:val="21"/>
          <w:lang w:eastAsia="zh-CN"/>
        </w:rPr>
        <w:t>生效。除第</w:t>
      </w:r>
      <w:r w:rsidRPr="00C7249B">
        <w:rPr>
          <w:rFonts w:ascii="SimSun" w:eastAsia="SimSun" w:hAnsi="SimSun"/>
          <w:sz w:val="21"/>
          <w:szCs w:val="21"/>
          <w:lang w:eastAsia="zh-CN"/>
        </w:rPr>
        <w:t>(6)</w:t>
      </w:r>
      <w:r w:rsidR="007B31D1">
        <w:rPr>
          <w:rFonts w:ascii="SimSun" w:eastAsia="SimSun" w:hAnsi="SimSun" w:hint="eastAsia"/>
          <w:sz w:val="21"/>
          <w:szCs w:val="21"/>
          <w:lang w:eastAsia="zh-CN"/>
        </w:rPr>
        <w:t>至</w:t>
      </w:r>
      <w:r w:rsidRPr="00C7249B">
        <w:rPr>
          <w:rFonts w:ascii="SimSun" w:eastAsia="SimSun" w:hAnsi="SimSun"/>
          <w:sz w:val="21"/>
          <w:szCs w:val="21"/>
          <w:lang w:eastAsia="zh-CN"/>
        </w:rPr>
        <w:t>(10)</w:t>
      </w:r>
      <w:r w:rsidR="00CF462A">
        <w:rPr>
          <w:rFonts w:ascii="SimSun" w:eastAsia="SimSun" w:hAnsi="SimSun" w:hint="eastAsia"/>
          <w:sz w:val="21"/>
          <w:szCs w:val="21"/>
          <w:lang w:eastAsia="zh-CN"/>
        </w:rPr>
        <w:t>段</w:t>
      </w:r>
      <w:r w:rsidR="007B31D1">
        <w:rPr>
          <w:rFonts w:ascii="SimSun" w:eastAsia="SimSun" w:hAnsi="SimSun" w:hint="eastAsia"/>
          <w:sz w:val="21"/>
          <w:szCs w:val="21"/>
          <w:lang w:eastAsia="zh-CN"/>
        </w:rPr>
        <w:t>的规定外，任何按照这种方法确定的等值数额</w:t>
      </w:r>
      <w:r w:rsidR="00CF462A">
        <w:rPr>
          <w:rFonts w:ascii="SimSun" w:eastAsia="SimSun" w:hAnsi="SimSun" w:hint="eastAsia"/>
          <w:sz w:val="21"/>
          <w:szCs w:val="21"/>
          <w:lang w:eastAsia="zh-CN"/>
        </w:rPr>
        <w:t>均应在下一历年的最后一日</w:t>
      </w:r>
      <w:r w:rsidR="007B31D1">
        <w:rPr>
          <w:rFonts w:ascii="SimSun" w:eastAsia="SimSun" w:hAnsi="SimSun" w:hint="eastAsia"/>
          <w:sz w:val="21"/>
          <w:szCs w:val="21"/>
          <w:lang w:eastAsia="zh-CN"/>
        </w:rPr>
        <w:t>前始终有效。</w:t>
      </w:r>
    </w:p>
    <w:p w:rsidR="002E34D7" w:rsidRPr="00C7249B" w:rsidRDefault="007B31D1" w:rsidP="007A36F9">
      <w:pPr>
        <w:pStyle w:val="4"/>
        <w:adjustRightInd w:val="0"/>
        <w:spacing w:beforeLines="100" w:afterLines="100" w:after="240" w:line="480" w:lineRule="auto"/>
        <w:jc w:val="both"/>
        <w:rPr>
          <w:rFonts w:ascii="KaiTi" w:eastAsia="KaiTi" w:hAnsi="KaiTi"/>
          <w:sz w:val="21"/>
          <w:szCs w:val="21"/>
        </w:rPr>
      </w:pPr>
      <w:r>
        <w:rPr>
          <w:rFonts w:ascii="KaiTi" w:eastAsia="KaiTi" w:hAnsi="KaiTi" w:hint="eastAsia"/>
          <w:sz w:val="21"/>
          <w:szCs w:val="21"/>
        </w:rPr>
        <w:t>新等值数额的确定</w:t>
      </w:r>
    </w:p>
    <w:p w:rsidR="002E34D7" w:rsidRPr="00C7249B" w:rsidRDefault="002E34D7" w:rsidP="007A36F9">
      <w:pPr>
        <w:pStyle w:val="RPara"/>
        <w:tabs>
          <w:tab w:val="clear" w:pos="567"/>
          <w:tab w:val="left" w:pos="720"/>
        </w:tabs>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t>(6)</w:t>
      </w:r>
      <w:r w:rsidR="00B27B69">
        <w:rPr>
          <w:rFonts w:ascii="SimSun" w:eastAsia="SimSun" w:hAnsi="SimSun" w:hint="eastAsia"/>
          <w:sz w:val="21"/>
          <w:szCs w:val="21"/>
          <w:lang w:eastAsia="zh-CN"/>
        </w:rPr>
        <w:tab/>
      </w:r>
      <w:r w:rsidR="007B31D1">
        <w:rPr>
          <w:rFonts w:ascii="SimSun" w:eastAsia="SimSun" w:hAnsi="SimSun" w:hint="eastAsia"/>
          <w:sz w:val="21"/>
          <w:szCs w:val="21"/>
          <w:lang w:eastAsia="zh-CN"/>
        </w:rPr>
        <w:t>在国际申请费、手续费、检索费或补充检索费发生变化的情况下，总干事应确定新的等值数额：</w:t>
      </w:r>
    </w:p>
    <w:p w:rsidR="002E34D7" w:rsidRPr="00C7249B" w:rsidRDefault="002E34D7" w:rsidP="007A36F9">
      <w:pPr>
        <w:pStyle w:val="RPari"/>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tab/>
      </w:r>
      <w:r w:rsidR="00201655">
        <w:rPr>
          <w:rFonts w:ascii="SimSun" w:eastAsia="SimSun" w:hAnsi="SimSun"/>
          <w:sz w:val="21"/>
          <w:szCs w:val="21"/>
          <w:lang w:eastAsia="zh-CN"/>
        </w:rPr>
        <w:t>(</w:t>
      </w:r>
      <w:proofErr w:type="spellStart"/>
      <w:r w:rsidR="00201655">
        <w:rPr>
          <w:rFonts w:ascii="SimSun" w:eastAsia="SimSun" w:hAnsi="SimSun"/>
          <w:sz w:val="21"/>
          <w:szCs w:val="21"/>
          <w:lang w:eastAsia="zh-CN"/>
        </w:rPr>
        <w:t>i</w:t>
      </w:r>
      <w:proofErr w:type="spellEnd"/>
      <w:r w:rsidR="00201655">
        <w:rPr>
          <w:rFonts w:ascii="SimSun" w:eastAsia="SimSun" w:hAnsi="SimSun"/>
          <w:sz w:val="21"/>
          <w:szCs w:val="21"/>
          <w:lang w:eastAsia="zh-CN"/>
        </w:rPr>
        <w:t>)</w:t>
      </w:r>
      <w:r w:rsidR="00201655">
        <w:rPr>
          <w:rFonts w:ascii="SimSun" w:eastAsia="SimSun" w:hAnsi="SimSun"/>
          <w:sz w:val="21"/>
          <w:szCs w:val="21"/>
          <w:lang w:eastAsia="zh-CN"/>
        </w:rPr>
        <w:tab/>
      </w:r>
      <w:r w:rsidR="000A22C8">
        <w:rPr>
          <w:rFonts w:ascii="SimSun" w:eastAsia="SimSun" w:hAnsi="SimSun" w:hint="eastAsia"/>
          <w:sz w:val="21"/>
          <w:szCs w:val="21"/>
          <w:lang w:eastAsia="zh-CN"/>
        </w:rPr>
        <w:t>凡以欧元、日元和美元计</w:t>
      </w:r>
      <w:r w:rsidR="00201655">
        <w:rPr>
          <w:rFonts w:ascii="SimSun" w:eastAsia="SimSun" w:hAnsi="SimSun" w:hint="eastAsia"/>
          <w:sz w:val="21"/>
          <w:szCs w:val="21"/>
          <w:lang w:eastAsia="zh-CN"/>
        </w:rPr>
        <w:t>的国际申请费的</w:t>
      </w:r>
      <w:r w:rsidR="00B37B3A">
        <w:rPr>
          <w:rFonts w:ascii="SimSun" w:eastAsia="SimSun" w:hAnsi="SimSun" w:hint="eastAsia"/>
          <w:sz w:val="21"/>
          <w:szCs w:val="21"/>
          <w:lang w:eastAsia="zh-CN"/>
        </w:rPr>
        <w:t>新</w:t>
      </w:r>
      <w:r w:rsidR="000A22C8">
        <w:rPr>
          <w:rFonts w:ascii="SimSun" w:eastAsia="SimSun" w:hAnsi="SimSun" w:hint="eastAsia"/>
          <w:sz w:val="21"/>
          <w:szCs w:val="21"/>
          <w:lang w:eastAsia="zh-CN"/>
        </w:rPr>
        <w:t>等值数额，应根据总干事所确定的在经修正</w:t>
      </w:r>
      <w:r w:rsidR="00201655">
        <w:rPr>
          <w:rFonts w:ascii="SimSun" w:eastAsia="SimSun" w:hAnsi="SimSun" w:hint="eastAsia"/>
          <w:sz w:val="21"/>
          <w:szCs w:val="21"/>
          <w:lang w:eastAsia="zh-CN"/>
        </w:rPr>
        <w:t>的收费表</w:t>
      </w:r>
      <w:r w:rsidR="000A22C8">
        <w:rPr>
          <w:rFonts w:ascii="SimSun" w:eastAsia="SimSun" w:hAnsi="SimSun" w:hint="eastAsia"/>
          <w:sz w:val="21"/>
          <w:szCs w:val="21"/>
          <w:lang w:eastAsia="zh-CN"/>
        </w:rPr>
        <w:t>中所列变动后</w:t>
      </w:r>
      <w:r w:rsidR="00201655">
        <w:rPr>
          <w:rFonts w:ascii="SimSun" w:eastAsia="SimSun" w:hAnsi="SimSun" w:hint="eastAsia"/>
          <w:sz w:val="21"/>
          <w:szCs w:val="21"/>
          <w:lang w:eastAsia="zh-CN"/>
        </w:rPr>
        <w:t>的国际申请费数额生效之日前两个月</w:t>
      </w:r>
      <w:r w:rsidR="00364480">
        <w:rPr>
          <w:rFonts w:ascii="SimSun" w:eastAsia="SimSun" w:hAnsi="SimSun" w:hint="eastAsia"/>
          <w:sz w:val="21"/>
          <w:szCs w:val="21"/>
          <w:lang w:eastAsia="zh-CN"/>
        </w:rPr>
        <w:t>的</w:t>
      </w:r>
      <w:r w:rsidR="000A22C8">
        <w:rPr>
          <w:rFonts w:ascii="SimSun" w:eastAsia="SimSun" w:hAnsi="SimSun" w:hint="eastAsia"/>
          <w:sz w:val="21"/>
          <w:szCs w:val="21"/>
          <w:lang w:eastAsia="zh-CN"/>
        </w:rPr>
        <w:t>当日现行</w:t>
      </w:r>
      <w:r w:rsidR="00201655">
        <w:rPr>
          <w:rFonts w:ascii="SimSun" w:eastAsia="SimSun" w:hAnsi="SimSun" w:hint="eastAsia"/>
          <w:sz w:val="21"/>
          <w:szCs w:val="21"/>
          <w:lang w:eastAsia="zh-CN"/>
        </w:rPr>
        <w:t>混合对冲汇率；</w:t>
      </w:r>
    </w:p>
    <w:p w:rsidR="002E34D7" w:rsidRPr="00C7249B" w:rsidRDefault="002E34D7" w:rsidP="007A36F9">
      <w:pPr>
        <w:pStyle w:val="RPari"/>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tab/>
        <w:t>(ii)</w:t>
      </w:r>
      <w:r w:rsidRPr="00C7249B">
        <w:rPr>
          <w:rFonts w:ascii="SimSun" w:eastAsia="SimSun" w:hAnsi="SimSun"/>
          <w:sz w:val="21"/>
          <w:szCs w:val="21"/>
          <w:lang w:eastAsia="zh-CN"/>
        </w:rPr>
        <w:tab/>
      </w:r>
      <w:r w:rsidR="00097E96">
        <w:rPr>
          <w:rFonts w:ascii="SimSun" w:eastAsia="SimSun" w:hAnsi="SimSun" w:hint="eastAsia"/>
          <w:sz w:val="21"/>
          <w:szCs w:val="21"/>
          <w:lang w:eastAsia="zh-CN"/>
        </w:rPr>
        <w:t>凡以所有其他货币计的国际申请费或以任何规定货币计</w:t>
      </w:r>
      <w:r w:rsidR="00364480">
        <w:rPr>
          <w:rFonts w:ascii="SimSun" w:eastAsia="SimSun" w:hAnsi="SimSun" w:hint="eastAsia"/>
          <w:sz w:val="21"/>
          <w:szCs w:val="21"/>
          <w:lang w:eastAsia="zh-CN"/>
        </w:rPr>
        <w:t>的手续费的新等值数额，应根据</w:t>
      </w:r>
      <w:r w:rsidR="00201655">
        <w:rPr>
          <w:rFonts w:ascii="SimSun" w:eastAsia="SimSun" w:hAnsi="SimSun" w:hint="eastAsia"/>
          <w:sz w:val="21"/>
          <w:szCs w:val="21"/>
          <w:lang w:eastAsia="zh-CN"/>
        </w:rPr>
        <w:t>总干事</w:t>
      </w:r>
      <w:r w:rsidR="00364480">
        <w:rPr>
          <w:rFonts w:ascii="SimSun" w:eastAsia="SimSun" w:hAnsi="SimSun" w:hint="eastAsia"/>
          <w:sz w:val="21"/>
          <w:szCs w:val="21"/>
          <w:lang w:eastAsia="zh-CN"/>
        </w:rPr>
        <w:t>所确定的修正后收费表</w:t>
      </w:r>
      <w:r w:rsidR="00201655" w:rsidRPr="00C7249B">
        <w:rPr>
          <w:rFonts w:ascii="SimSun" w:eastAsia="SimSun" w:hAnsi="SimSun"/>
          <w:sz w:val="21"/>
          <w:szCs w:val="21"/>
          <w:lang w:eastAsia="zh-CN"/>
        </w:rPr>
        <w:t>(</w:t>
      </w:r>
      <w:r w:rsidR="00201655">
        <w:rPr>
          <w:rFonts w:ascii="SimSun" w:eastAsia="SimSun" w:hAnsi="SimSun" w:hint="eastAsia"/>
          <w:sz w:val="21"/>
          <w:szCs w:val="21"/>
          <w:lang w:eastAsia="zh-CN"/>
        </w:rPr>
        <w:t>在适用的情况下</w:t>
      </w:r>
      <w:r w:rsidR="00201655" w:rsidRPr="00C7249B">
        <w:rPr>
          <w:rFonts w:ascii="SimSun" w:eastAsia="SimSun" w:hAnsi="SimSun"/>
          <w:sz w:val="21"/>
          <w:szCs w:val="21"/>
          <w:lang w:eastAsia="zh-CN"/>
        </w:rPr>
        <w:t>)</w:t>
      </w:r>
      <w:r w:rsidR="00364480">
        <w:rPr>
          <w:rFonts w:ascii="SimSun" w:eastAsia="SimSun" w:hAnsi="SimSun" w:hint="eastAsia"/>
          <w:sz w:val="21"/>
          <w:szCs w:val="21"/>
          <w:lang w:eastAsia="zh-CN"/>
        </w:rPr>
        <w:t>中变动</w:t>
      </w:r>
      <w:r w:rsidR="00201655">
        <w:rPr>
          <w:rFonts w:ascii="SimSun" w:eastAsia="SimSun" w:hAnsi="SimSun" w:hint="eastAsia"/>
          <w:sz w:val="21"/>
          <w:szCs w:val="21"/>
          <w:lang w:eastAsia="zh-CN"/>
        </w:rPr>
        <w:t>后的国际申请费或</w:t>
      </w:r>
      <w:r w:rsidR="00201655" w:rsidRPr="00364480">
        <w:rPr>
          <w:rFonts w:ascii="SimSun" w:eastAsia="SimSun" w:hAnsi="SimSun" w:hint="eastAsia"/>
          <w:color w:val="000000" w:themeColor="text1"/>
          <w:sz w:val="21"/>
          <w:szCs w:val="21"/>
          <w:lang w:eastAsia="zh-CN"/>
        </w:rPr>
        <w:t>手续费</w:t>
      </w:r>
      <w:r w:rsidR="00201655">
        <w:rPr>
          <w:rFonts w:ascii="SimSun" w:eastAsia="SimSun" w:hAnsi="SimSun" w:hint="eastAsia"/>
          <w:sz w:val="21"/>
          <w:szCs w:val="21"/>
          <w:lang w:eastAsia="zh-CN"/>
        </w:rPr>
        <w:t>的数额生效之日</w:t>
      </w:r>
      <w:r w:rsidR="00364480">
        <w:rPr>
          <w:rFonts w:ascii="SimSun" w:eastAsia="SimSun" w:hAnsi="SimSun" w:hint="eastAsia"/>
          <w:sz w:val="21"/>
          <w:szCs w:val="21"/>
          <w:lang w:eastAsia="zh-CN"/>
        </w:rPr>
        <w:t>前两个月的当日</w:t>
      </w:r>
      <w:r w:rsidR="00201655">
        <w:rPr>
          <w:rFonts w:ascii="SimSun" w:eastAsia="SimSun" w:hAnsi="SimSun" w:hint="eastAsia"/>
          <w:sz w:val="21"/>
          <w:szCs w:val="21"/>
          <w:lang w:eastAsia="zh-CN"/>
        </w:rPr>
        <w:t>现行汇率；</w:t>
      </w:r>
    </w:p>
    <w:p w:rsidR="002E34D7" w:rsidRPr="00C7249B" w:rsidRDefault="002E34D7" w:rsidP="007A36F9">
      <w:pPr>
        <w:pStyle w:val="RPari"/>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tab/>
        <w:t>(iii)</w:t>
      </w:r>
      <w:r w:rsidRPr="00C7249B">
        <w:rPr>
          <w:rFonts w:ascii="SimSun" w:eastAsia="SimSun" w:hAnsi="SimSun"/>
          <w:sz w:val="21"/>
          <w:szCs w:val="21"/>
          <w:lang w:eastAsia="zh-CN"/>
        </w:rPr>
        <w:tab/>
      </w:r>
      <w:r w:rsidR="008D700F">
        <w:rPr>
          <w:rFonts w:ascii="SimSun" w:eastAsia="SimSun" w:hAnsi="SimSun" w:hint="eastAsia"/>
          <w:sz w:val="21"/>
          <w:szCs w:val="21"/>
          <w:lang w:eastAsia="zh-CN"/>
        </w:rPr>
        <w:t>凡检索费和补充检索费的新等值数额，应根据</w:t>
      </w:r>
      <w:r w:rsidR="00201655">
        <w:rPr>
          <w:rFonts w:ascii="SimSun" w:eastAsia="SimSun" w:hAnsi="SimSun" w:hint="eastAsia"/>
          <w:sz w:val="21"/>
          <w:szCs w:val="21"/>
          <w:lang w:eastAsia="zh-CN"/>
        </w:rPr>
        <w:t>总干事确定的在总干事收到新数额通知当日的现行汇率，或根据新数额生效之日前两个月</w:t>
      </w:r>
      <w:r w:rsidR="008D700F">
        <w:rPr>
          <w:rFonts w:ascii="SimSun" w:eastAsia="SimSun" w:hAnsi="SimSun" w:hint="eastAsia"/>
          <w:sz w:val="21"/>
          <w:szCs w:val="21"/>
          <w:lang w:eastAsia="zh-CN"/>
        </w:rPr>
        <w:t>的当日</w:t>
      </w:r>
      <w:r w:rsidR="00201655">
        <w:rPr>
          <w:rFonts w:ascii="SimSun" w:eastAsia="SimSun" w:hAnsi="SimSun" w:hint="eastAsia"/>
          <w:sz w:val="21"/>
          <w:szCs w:val="21"/>
          <w:lang w:eastAsia="zh-CN"/>
        </w:rPr>
        <w:t>现行汇率，以日期较晚者为准。</w:t>
      </w:r>
    </w:p>
    <w:p w:rsidR="002E34D7" w:rsidRPr="00C7249B" w:rsidRDefault="002E34D7" w:rsidP="007A36F9">
      <w:pPr>
        <w:pStyle w:val="RPara"/>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t>(7</w:t>
      </w:r>
      <w:r w:rsidR="00B27B69">
        <w:rPr>
          <w:rFonts w:ascii="SimSun" w:eastAsia="SimSun" w:hAnsi="SimSun"/>
          <w:sz w:val="21"/>
          <w:szCs w:val="21"/>
          <w:lang w:eastAsia="zh-CN"/>
        </w:rPr>
        <w:t>)</w:t>
      </w:r>
      <w:r w:rsidR="00B27B69">
        <w:rPr>
          <w:rFonts w:ascii="SimSun" w:eastAsia="SimSun" w:hAnsi="SimSun"/>
          <w:sz w:val="21"/>
          <w:szCs w:val="21"/>
          <w:lang w:eastAsia="zh-CN"/>
        </w:rPr>
        <w:tab/>
      </w:r>
      <w:r w:rsidR="00201655">
        <w:rPr>
          <w:rFonts w:ascii="SimSun" w:eastAsia="SimSun" w:hAnsi="SimSun" w:hint="eastAsia"/>
          <w:sz w:val="21"/>
          <w:szCs w:val="21"/>
          <w:lang w:eastAsia="zh-CN"/>
        </w:rPr>
        <w:t>根据第</w:t>
      </w:r>
      <w:r w:rsidRPr="00C7249B">
        <w:rPr>
          <w:rFonts w:ascii="SimSun" w:eastAsia="SimSun" w:hAnsi="SimSun"/>
          <w:sz w:val="21"/>
          <w:szCs w:val="21"/>
          <w:lang w:eastAsia="zh-CN"/>
        </w:rPr>
        <w:t>(6)</w:t>
      </w:r>
      <w:proofErr w:type="gramStart"/>
      <w:r w:rsidR="009F5AE4">
        <w:rPr>
          <w:rFonts w:ascii="SimSun" w:eastAsia="SimSun" w:hAnsi="SimSun" w:hint="eastAsia"/>
          <w:sz w:val="21"/>
          <w:szCs w:val="21"/>
          <w:lang w:eastAsia="zh-CN"/>
        </w:rPr>
        <w:t>段确定</w:t>
      </w:r>
      <w:proofErr w:type="gramEnd"/>
      <w:r w:rsidR="009F5AE4">
        <w:rPr>
          <w:rFonts w:ascii="SimSun" w:eastAsia="SimSun" w:hAnsi="SimSun" w:hint="eastAsia"/>
          <w:sz w:val="21"/>
          <w:szCs w:val="21"/>
          <w:lang w:eastAsia="zh-CN"/>
        </w:rPr>
        <w:t>的以</w:t>
      </w:r>
      <w:r w:rsidR="00201655">
        <w:rPr>
          <w:rFonts w:ascii="SimSun" w:eastAsia="SimSun" w:hAnsi="SimSun" w:hint="eastAsia"/>
          <w:sz w:val="21"/>
          <w:szCs w:val="21"/>
          <w:lang w:eastAsia="zh-CN"/>
        </w:rPr>
        <w:t>规定货币</w:t>
      </w:r>
      <w:r w:rsidR="009F5AE4">
        <w:rPr>
          <w:rFonts w:ascii="SimSun" w:eastAsia="SimSun" w:hAnsi="SimSun" w:hint="eastAsia"/>
          <w:sz w:val="21"/>
          <w:szCs w:val="21"/>
          <w:lang w:eastAsia="zh-CN"/>
        </w:rPr>
        <w:t>标明的新等值数额，应在修正后的收费表中国际申请费或手续费数额变动</w:t>
      </w:r>
      <w:r w:rsidR="00201655">
        <w:rPr>
          <w:rFonts w:ascii="SimSun" w:eastAsia="SimSun" w:hAnsi="SimSun" w:hint="eastAsia"/>
          <w:sz w:val="21"/>
          <w:szCs w:val="21"/>
          <w:lang w:eastAsia="zh-CN"/>
        </w:rPr>
        <w:t>的同一日生效，或在以固定</w:t>
      </w:r>
      <w:r w:rsidR="009F5AE4">
        <w:rPr>
          <w:rFonts w:ascii="SimSun" w:eastAsia="SimSun" w:hAnsi="SimSun" w:hint="eastAsia"/>
          <w:sz w:val="21"/>
          <w:szCs w:val="21"/>
          <w:lang w:eastAsia="zh-CN"/>
        </w:rPr>
        <w:t>货币标明的检索费或补充检索费数额变动</w:t>
      </w:r>
      <w:r w:rsidR="00324D9C">
        <w:rPr>
          <w:rFonts w:ascii="SimSun" w:eastAsia="SimSun" w:hAnsi="SimSun" w:hint="eastAsia"/>
          <w:sz w:val="21"/>
          <w:szCs w:val="21"/>
          <w:lang w:eastAsia="zh-CN"/>
        </w:rPr>
        <w:t>的同一日生效。</w:t>
      </w:r>
    </w:p>
    <w:p w:rsidR="002E34D7" w:rsidRPr="00C7249B" w:rsidRDefault="002E34D7" w:rsidP="007A36F9">
      <w:pPr>
        <w:pStyle w:val="RPara"/>
        <w:tabs>
          <w:tab w:val="clear" w:pos="567"/>
          <w:tab w:val="left" w:pos="720"/>
        </w:tabs>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t>(8)</w:t>
      </w:r>
      <w:r w:rsidR="00B27B69">
        <w:rPr>
          <w:rFonts w:ascii="SimSun" w:eastAsia="SimSun" w:hAnsi="SimSun" w:hint="eastAsia"/>
          <w:sz w:val="21"/>
          <w:szCs w:val="21"/>
          <w:lang w:eastAsia="zh-CN"/>
        </w:rPr>
        <w:tab/>
      </w:r>
      <w:r w:rsidR="00A22FAB">
        <w:rPr>
          <w:rFonts w:ascii="SimSun" w:eastAsia="SimSun" w:hAnsi="SimSun" w:hint="eastAsia"/>
          <w:sz w:val="21"/>
          <w:szCs w:val="21"/>
          <w:lang w:eastAsia="zh-CN"/>
        </w:rPr>
        <w:t>如要求上述段落中提及的任何费用的等值数额采用一种此前并未据此设</w:t>
      </w:r>
      <w:r w:rsidR="00324D9C">
        <w:rPr>
          <w:rFonts w:ascii="SimSun" w:eastAsia="SimSun" w:hAnsi="SimSun" w:hint="eastAsia"/>
          <w:sz w:val="21"/>
          <w:szCs w:val="21"/>
          <w:lang w:eastAsia="zh-CN"/>
        </w:rPr>
        <w:t>定</w:t>
      </w:r>
      <w:r w:rsidR="00A22FAB" w:rsidRPr="00A22FAB">
        <w:rPr>
          <w:rFonts w:ascii="SimSun" w:eastAsia="SimSun" w:hAnsi="SimSun" w:hint="eastAsia"/>
          <w:sz w:val="21"/>
          <w:szCs w:val="21"/>
          <w:lang w:eastAsia="zh-CN"/>
        </w:rPr>
        <w:t>等值数额</w:t>
      </w:r>
      <w:r w:rsidR="00324D9C">
        <w:rPr>
          <w:rFonts w:ascii="SimSun" w:eastAsia="SimSun" w:hAnsi="SimSun" w:hint="eastAsia"/>
          <w:sz w:val="21"/>
          <w:szCs w:val="21"/>
          <w:lang w:eastAsia="zh-CN"/>
        </w:rPr>
        <w:t>的新的规定货币，则第</w:t>
      </w:r>
      <w:r w:rsidRPr="00C7249B">
        <w:rPr>
          <w:rFonts w:ascii="SimSun" w:eastAsia="SimSun" w:hAnsi="SimSun"/>
          <w:sz w:val="21"/>
          <w:szCs w:val="21"/>
          <w:lang w:eastAsia="zh-CN"/>
        </w:rPr>
        <w:t>(6)(ii)</w:t>
      </w:r>
      <w:r w:rsidR="00324D9C">
        <w:rPr>
          <w:rFonts w:ascii="SimSun" w:eastAsia="SimSun" w:hAnsi="SimSun" w:hint="eastAsia"/>
          <w:sz w:val="21"/>
          <w:szCs w:val="21"/>
          <w:lang w:eastAsia="zh-CN"/>
        </w:rPr>
        <w:t>和</w:t>
      </w:r>
      <w:r w:rsidRPr="00C7249B">
        <w:rPr>
          <w:rFonts w:ascii="SimSun" w:eastAsia="SimSun" w:hAnsi="SimSun"/>
          <w:sz w:val="21"/>
          <w:szCs w:val="21"/>
          <w:lang w:eastAsia="zh-CN"/>
        </w:rPr>
        <w:t>(iii)</w:t>
      </w:r>
      <w:r w:rsidR="00324D9C">
        <w:rPr>
          <w:rFonts w:ascii="SimSun" w:eastAsia="SimSun" w:hAnsi="SimSun" w:hint="eastAsia"/>
          <w:sz w:val="21"/>
          <w:szCs w:val="21"/>
          <w:lang w:eastAsia="zh-CN"/>
        </w:rPr>
        <w:t>段应比照适用，但任何此类</w:t>
      </w:r>
      <w:r w:rsidR="00A22FAB">
        <w:rPr>
          <w:rFonts w:ascii="SimSun" w:eastAsia="SimSun" w:hAnsi="SimSun" w:hint="eastAsia"/>
          <w:sz w:val="21"/>
          <w:szCs w:val="21"/>
          <w:lang w:eastAsia="zh-CN"/>
        </w:rPr>
        <w:t>的</w:t>
      </w:r>
      <w:r w:rsidR="00324D9C">
        <w:rPr>
          <w:rFonts w:ascii="SimSun" w:eastAsia="SimSun" w:hAnsi="SimSun" w:hint="eastAsia"/>
          <w:sz w:val="21"/>
          <w:szCs w:val="21"/>
          <w:lang w:eastAsia="zh-CN"/>
        </w:rPr>
        <w:t>新等值数额应在确定新的规定货币的同一日生效。</w:t>
      </w:r>
    </w:p>
    <w:p w:rsidR="002E34D7" w:rsidRPr="00C7249B" w:rsidRDefault="002E34D7" w:rsidP="007A36F9">
      <w:pPr>
        <w:pStyle w:val="RPara"/>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t>(9)</w:t>
      </w:r>
      <w:r w:rsidR="00B27B69">
        <w:rPr>
          <w:rFonts w:ascii="SimSun" w:eastAsia="SimSun" w:hAnsi="SimSun" w:hint="eastAsia"/>
          <w:sz w:val="21"/>
          <w:szCs w:val="21"/>
          <w:lang w:eastAsia="zh-CN"/>
        </w:rPr>
        <w:tab/>
      </w:r>
      <w:r w:rsidR="00324D9C">
        <w:rPr>
          <w:rFonts w:ascii="SimSun" w:eastAsia="SimSun" w:hAnsi="SimSun" w:hint="eastAsia"/>
          <w:sz w:val="21"/>
          <w:szCs w:val="21"/>
          <w:lang w:eastAsia="zh-CN"/>
        </w:rPr>
        <w:t>第</w:t>
      </w:r>
      <w:r w:rsidRPr="00C7249B">
        <w:rPr>
          <w:rFonts w:ascii="SimSun" w:eastAsia="SimSun" w:hAnsi="SimSun"/>
          <w:sz w:val="21"/>
          <w:szCs w:val="21"/>
          <w:lang w:eastAsia="zh-CN"/>
        </w:rPr>
        <w:t>(3)</w:t>
      </w:r>
      <w:r w:rsidR="00324D9C">
        <w:rPr>
          <w:rFonts w:ascii="SimSun" w:eastAsia="SimSun" w:hAnsi="SimSun" w:hint="eastAsia"/>
          <w:sz w:val="21"/>
          <w:szCs w:val="21"/>
          <w:lang w:eastAsia="zh-CN"/>
        </w:rPr>
        <w:t>和</w:t>
      </w:r>
      <w:r w:rsidRPr="00C7249B">
        <w:rPr>
          <w:rFonts w:ascii="SimSun" w:eastAsia="SimSun" w:hAnsi="SimSun"/>
          <w:sz w:val="21"/>
          <w:szCs w:val="21"/>
          <w:lang w:eastAsia="zh-CN"/>
        </w:rPr>
        <w:t>(4)</w:t>
      </w:r>
      <w:r w:rsidR="00324D9C">
        <w:rPr>
          <w:rFonts w:ascii="SimSun" w:eastAsia="SimSun" w:hAnsi="SimSun" w:hint="eastAsia"/>
          <w:sz w:val="21"/>
          <w:szCs w:val="21"/>
          <w:lang w:eastAsia="zh-CN"/>
        </w:rPr>
        <w:t>段应比照适用依据第</w:t>
      </w:r>
      <w:r w:rsidRPr="00C7249B">
        <w:rPr>
          <w:rFonts w:ascii="SimSun" w:eastAsia="SimSun" w:hAnsi="SimSun"/>
          <w:sz w:val="21"/>
          <w:szCs w:val="21"/>
          <w:lang w:eastAsia="zh-CN"/>
        </w:rPr>
        <w:t>(6)</w:t>
      </w:r>
      <w:r w:rsidR="00324D9C">
        <w:rPr>
          <w:rFonts w:ascii="SimSun" w:eastAsia="SimSun" w:hAnsi="SimSun" w:hint="eastAsia"/>
          <w:sz w:val="21"/>
          <w:szCs w:val="21"/>
          <w:lang w:eastAsia="zh-CN"/>
        </w:rPr>
        <w:t>或</w:t>
      </w:r>
      <w:r w:rsidRPr="00C7249B">
        <w:rPr>
          <w:rFonts w:ascii="SimSun" w:eastAsia="SimSun" w:hAnsi="SimSun"/>
          <w:sz w:val="21"/>
          <w:szCs w:val="21"/>
          <w:lang w:eastAsia="zh-CN"/>
        </w:rPr>
        <w:t>(8)</w:t>
      </w:r>
      <w:proofErr w:type="gramStart"/>
      <w:r w:rsidR="00324D9C">
        <w:rPr>
          <w:rFonts w:ascii="SimSun" w:eastAsia="SimSun" w:hAnsi="SimSun" w:hint="eastAsia"/>
          <w:sz w:val="21"/>
          <w:szCs w:val="21"/>
          <w:lang w:eastAsia="zh-CN"/>
        </w:rPr>
        <w:t>段确定</w:t>
      </w:r>
      <w:proofErr w:type="gramEnd"/>
      <w:r w:rsidR="00324D9C">
        <w:rPr>
          <w:rFonts w:ascii="SimSun" w:eastAsia="SimSun" w:hAnsi="SimSun" w:hint="eastAsia"/>
          <w:sz w:val="21"/>
          <w:szCs w:val="21"/>
          <w:lang w:eastAsia="zh-CN"/>
        </w:rPr>
        <w:t>的任何新的等值数额。除第</w:t>
      </w:r>
      <w:r w:rsidRPr="00C7249B">
        <w:rPr>
          <w:rFonts w:ascii="SimSun" w:eastAsia="SimSun" w:hAnsi="SimSun"/>
          <w:sz w:val="21"/>
          <w:szCs w:val="21"/>
          <w:lang w:eastAsia="zh-CN"/>
        </w:rPr>
        <w:t>(6)</w:t>
      </w:r>
      <w:r w:rsidR="00324D9C">
        <w:rPr>
          <w:rFonts w:ascii="SimSun" w:eastAsia="SimSun" w:hAnsi="SimSun" w:hint="eastAsia"/>
          <w:sz w:val="21"/>
          <w:szCs w:val="21"/>
          <w:lang w:eastAsia="zh-CN"/>
        </w:rPr>
        <w:t>和</w:t>
      </w:r>
      <w:r w:rsidRPr="00C7249B">
        <w:rPr>
          <w:rFonts w:ascii="SimSun" w:eastAsia="SimSun" w:hAnsi="SimSun"/>
          <w:sz w:val="21"/>
          <w:szCs w:val="21"/>
          <w:lang w:eastAsia="zh-CN"/>
        </w:rPr>
        <w:t>(10)</w:t>
      </w:r>
      <w:r w:rsidR="00A22FAB">
        <w:rPr>
          <w:rFonts w:ascii="SimSun" w:eastAsia="SimSun" w:hAnsi="SimSun" w:hint="eastAsia"/>
          <w:sz w:val="21"/>
          <w:szCs w:val="21"/>
          <w:lang w:eastAsia="zh-CN"/>
        </w:rPr>
        <w:t>段的规定外，任何此种新确定的等值数额应在该历年最后一日前</w:t>
      </w:r>
      <w:r w:rsidR="00324D9C">
        <w:rPr>
          <w:rFonts w:ascii="SimSun" w:eastAsia="SimSun" w:hAnsi="SimSun" w:hint="eastAsia"/>
          <w:sz w:val="21"/>
          <w:szCs w:val="21"/>
          <w:lang w:eastAsia="zh-CN"/>
        </w:rPr>
        <w:t>始终有效。</w:t>
      </w:r>
    </w:p>
    <w:p w:rsidR="002E34D7" w:rsidRPr="00C7249B" w:rsidRDefault="002E34D7" w:rsidP="007A36F9">
      <w:pPr>
        <w:pStyle w:val="RPara"/>
        <w:adjustRightInd w:val="0"/>
        <w:spacing w:afterLines="50" w:after="120"/>
        <w:jc w:val="both"/>
        <w:rPr>
          <w:rFonts w:ascii="SimSun" w:eastAsia="SimSun" w:hAnsi="SimSun"/>
          <w:sz w:val="21"/>
          <w:szCs w:val="21"/>
          <w:lang w:eastAsia="zh-CN"/>
        </w:rPr>
      </w:pPr>
      <w:r w:rsidRPr="00C7249B">
        <w:rPr>
          <w:rFonts w:ascii="SimSun" w:eastAsia="SimSun" w:hAnsi="SimSun"/>
          <w:sz w:val="21"/>
          <w:szCs w:val="21"/>
          <w:lang w:eastAsia="zh-CN"/>
        </w:rPr>
        <w:t>(10)</w:t>
      </w:r>
      <w:r w:rsidR="00B27B69">
        <w:rPr>
          <w:rFonts w:ascii="SimSun" w:eastAsia="SimSun" w:hAnsi="SimSun" w:hint="eastAsia"/>
          <w:sz w:val="21"/>
          <w:szCs w:val="21"/>
          <w:lang w:eastAsia="zh-CN"/>
        </w:rPr>
        <w:tab/>
      </w:r>
      <w:r w:rsidR="00324D9C">
        <w:rPr>
          <w:rFonts w:ascii="SimSun" w:eastAsia="SimSun" w:hAnsi="SimSun" w:hint="eastAsia"/>
          <w:sz w:val="21"/>
          <w:szCs w:val="21"/>
          <w:lang w:eastAsia="zh-CN"/>
        </w:rPr>
        <w:t>如果在</w:t>
      </w:r>
      <w:r w:rsidR="009B736B">
        <w:rPr>
          <w:rFonts w:ascii="SimSun" w:eastAsia="SimSun" w:hAnsi="SimSun" w:hint="eastAsia"/>
          <w:sz w:val="21"/>
          <w:szCs w:val="21"/>
          <w:lang w:eastAsia="zh-CN"/>
        </w:rPr>
        <w:t>连续超过四个</w:t>
      </w:r>
      <w:r w:rsidR="00324D9C">
        <w:rPr>
          <w:rFonts w:ascii="SimSun" w:eastAsia="SimSun" w:hAnsi="SimSun" w:hint="eastAsia"/>
          <w:sz w:val="21"/>
          <w:szCs w:val="21"/>
          <w:lang w:eastAsia="zh-CN"/>
        </w:rPr>
        <w:t>星期五</w:t>
      </w:r>
      <w:r w:rsidRPr="00C7249B">
        <w:rPr>
          <w:rFonts w:ascii="SimSun" w:eastAsia="SimSun" w:hAnsi="SimSun"/>
          <w:sz w:val="21"/>
          <w:szCs w:val="21"/>
          <w:lang w:eastAsia="zh-CN"/>
        </w:rPr>
        <w:t>(</w:t>
      </w:r>
      <w:r w:rsidR="00324D9C">
        <w:rPr>
          <w:rFonts w:ascii="SimSun" w:eastAsia="SimSun" w:hAnsi="SimSun" w:hint="eastAsia"/>
          <w:sz w:val="21"/>
          <w:szCs w:val="21"/>
          <w:lang w:eastAsia="zh-CN"/>
        </w:rPr>
        <w:t>正午，日内瓦时间</w:t>
      </w:r>
      <w:r w:rsidRPr="00C7249B">
        <w:rPr>
          <w:rFonts w:ascii="SimSun" w:eastAsia="SimSun" w:hAnsi="SimSun"/>
          <w:sz w:val="21"/>
          <w:szCs w:val="21"/>
          <w:lang w:eastAsia="zh-CN"/>
        </w:rPr>
        <w:t>)</w:t>
      </w:r>
      <w:r w:rsidR="009B736B">
        <w:rPr>
          <w:rFonts w:ascii="SimSun" w:eastAsia="SimSun" w:hAnsi="SimSun" w:hint="eastAsia"/>
          <w:sz w:val="21"/>
          <w:szCs w:val="21"/>
          <w:lang w:eastAsia="zh-CN"/>
        </w:rPr>
        <w:t>的期间内，固定货币与任何适用的规定货币之间的汇率</w:t>
      </w:r>
      <w:r w:rsidR="00324D9C">
        <w:rPr>
          <w:rFonts w:ascii="SimSun" w:eastAsia="SimSun" w:hAnsi="SimSun" w:hint="eastAsia"/>
          <w:sz w:val="21"/>
          <w:szCs w:val="21"/>
          <w:lang w:eastAsia="zh-CN"/>
        </w:rPr>
        <w:t>比最后适用的汇率</w:t>
      </w:r>
      <w:r w:rsidR="009B736B">
        <w:rPr>
          <w:rFonts w:ascii="SimSun" w:eastAsia="SimSun" w:hAnsi="SimSun" w:hint="eastAsia"/>
          <w:sz w:val="21"/>
          <w:szCs w:val="21"/>
          <w:lang w:eastAsia="zh-CN"/>
        </w:rPr>
        <w:t>至少</w:t>
      </w:r>
      <w:r w:rsidR="00324D9C">
        <w:rPr>
          <w:rFonts w:ascii="SimSun" w:eastAsia="SimSun" w:hAnsi="SimSun" w:hint="eastAsia"/>
          <w:sz w:val="21"/>
          <w:szCs w:val="21"/>
          <w:lang w:eastAsia="zh-CN"/>
        </w:rPr>
        <w:t>高出</w:t>
      </w:r>
      <w:r w:rsidR="009B736B">
        <w:rPr>
          <w:rFonts w:ascii="SimSun" w:eastAsia="SimSun" w:hAnsi="SimSun" w:hint="eastAsia"/>
          <w:sz w:val="21"/>
          <w:szCs w:val="21"/>
          <w:lang w:eastAsia="zh-CN"/>
        </w:rPr>
        <w:t>5%，</w:t>
      </w:r>
      <w:r w:rsidR="00324D9C">
        <w:rPr>
          <w:rFonts w:ascii="SimSun" w:eastAsia="SimSun" w:hAnsi="SimSun" w:hint="eastAsia"/>
          <w:sz w:val="21"/>
          <w:szCs w:val="21"/>
          <w:lang w:eastAsia="zh-CN"/>
        </w:rPr>
        <w:t>或</w:t>
      </w:r>
      <w:r w:rsidR="009B736B">
        <w:rPr>
          <w:rFonts w:ascii="SimSun" w:eastAsia="SimSun" w:hAnsi="SimSun" w:hint="eastAsia"/>
          <w:sz w:val="21"/>
          <w:szCs w:val="21"/>
          <w:lang w:eastAsia="zh-CN"/>
        </w:rPr>
        <w:t>比最后适用的汇率至少</w:t>
      </w:r>
      <w:r w:rsidR="00324D9C">
        <w:rPr>
          <w:rFonts w:ascii="SimSun" w:eastAsia="SimSun" w:hAnsi="SimSun" w:hint="eastAsia"/>
          <w:sz w:val="21"/>
          <w:szCs w:val="21"/>
          <w:lang w:eastAsia="zh-CN"/>
        </w:rPr>
        <w:t>低于5%</w:t>
      </w:r>
      <w:r w:rsidR="009B736B">
        <w:rPr>
          <w:rFonts w:ascii="SimSun" w:eastAsia="SimSun" w:hAnsi="SimSun" w:hint="eastAsia"/>
          <w:sz w:val="21"/>
          <w:szCs w:val="21"/>
          <w:lang w:eastAsia="zh-CN"/>
        </w:rPr>
        <w:t>，则</w:t>
      </w:r>
      <w:r w:rsidR="009B736B" w:rsidRPr="009B736B">
        <w:rPr>
          <w:rFonts w:ascii="SimSun" w:eastAsia="SimSun" w:hAnsi="SimSun" w:hint="eastAsia"/>
          <w:sz w:val="21"/>
          <w:szCs w:val="21"/>
          <w:lang w:eastAsia="zh-CN"/>
        </w:rPr>
        <w:t>总干事应确定检索费和补充检索费的新等值数额</w:t>
      </w:r>
      <w:r w:rsidR="009B736B">
        <w:rPr>
          <w:rFonts w:ascii="SimSun" w:eastAsia="SimSun" w:hAnsi="SimSun" w:hint="eastAsia"/>
          <w:sz w:val="21"/>
          <w:szCs w:val="21"/>
          <w:lang w:eastAsia="zh-CN"/>
        </w:rPr>
        <w:t>。总干事须</w:t>
      </w:r>
      <w:r w:rsidR="00324D9C">
        <w:rPr>
          <w:rFonts w:ascii="SimSun" w:eastAsia="SimSun" w:hAnsi="SimSun" w:hint="eastAsia"/>
          <w:sz w:val="21"/>
          <w:szCs w:val="21"/>
          <w:lang w:eastAsia="zh-CN"/>
        </w:rPr>
        <w:t>根据本段第</w:t>
      </w:r>
      <w:r w:rsidR="001A2B49">
        <w:rPr>
          <w:rFonts w:ascii="SimSun" w:eastAsia="SimSun" w:hAnsi="SimSun" w:hint="eastAsia"/>
          <w:sz w:val="21"/>
          <w:szCs w:val="21"/>
          <w:lang w:eastAsia="zh-CN"/>
        </w:rPr>
        <w:t>一句</w:t>
      </w:r>
      <w:r w:rsidR="00F44F35">
        <w:rPr>
          <w:rFonts w:ascii="SimSun" w:eastAsia="SimSun" w:hAnsi="SimSun" w:hint="eastAsia"/>
          <w:sz w:val="21"/>
          <w:szCs w:val="21"/>
          <w:lang w:eastAsia="zh-CN"/>
        </w:rPr>
        <w:t>所述期限届满后的第一个星期一的现行汇率确定此类的新</w:t>
      </w:r>
      <w:r w:rsidR="00324D9C">
        <w:rPr>
          <w:rFonts w:ascii="SimSun" w:eastAsia="SimSun" w:hAnsi="SimSun" w:hint="eastAsia"/>
          <w:sz w:val="21"/>
          <w:szCs w:val="21"/>
          <w:lang w:eastAsia="zh-CN"/>
        </w:rPr>
        <w:t>等值数额。第4段应比照适用此种新确定的数额。新确定的等值数额应自该数</w:t>
      </w:r>
      <w:r w:rsidR="0061443B">
        <w:rPr>
          <w:rFonts w:ascii="SimSun" w:eastAsia="SimSun" w:hAnsi="SimSun" w:hint="eastAsia"/>
          <w:sz w:val="21"/>
          <w:szCs w:val="21"/>
          <w:lang w:eastAsia="zh-CN"/>
        </w:rPr>
        <w:t>额在公告上公</w:t>
      </w:r>
      <w:r w:rsidR="0061443B">
        <w:rPr>
          <w:rFonts w:ascii="SimSun" w:eastAsia="SimSun" w:hAnsi="SimSun" w:hint="eastAsia"/>
          <w:sz w:val="21"/>
          <w:szCs w:val="21"/>
          <w:lang w:eastAsia="zh-CN"/>
        </w:rPr>
        <w:lastRenderedPageBreak/>
        <w:t>布之日起的两个月后适用，但相关受理局与总干事</w:t>
      </w:r>
      <w:r w:rsidR="008D16B1">
        <w:rPr>
          <w:rFonts w:ascii="SimSun" w:eastAsia="SimSun" w:hAnsi="SimSun" w:hint="eastAsia"/>
          <w:sz w:val="21"/>
          <w:szCs w:val="21"/>
          <w:lang w:eastAsia="zh-CN"/>
        </w:rPr>
        <w:t>可</w:t>
      </w:r>
      <w:r w:rsidR="0061443B">
        <w:rPr>
          <w:rFonts w:ascii="SimSun" w:eastAsia="SimSun" w:hAnsi="SimSun" w:hint="eastAsia"/>
          <w:sz w:val="21"/>
          <w:szCs w:val="21"/>
          <w:lang w:eastAsia="zh-CN"/>
        </w:rPr>
        <w:t>商定在上述两</w:t>
      </w:r>
      <w:r w:rsidR="00F44F35">
        <w:rPr>
          <w:rFonts w:ascii="SimSun" w:eastAsia="SimSun" w:hAnsi="SimSun" w:hint="eastAsia"/>
          <w:sz w:val="21"/>
          <w:szCs w:val="21"/>
          <w:lang w:eastAsia="zh-CN"/>
        </w:rPr>
        <w:t>月</w:t>
      </w:r>
      <w:r w:rsidR="0061443B">
        <w:rPr>
          <w:rFonts w:ascii="SimSun" w:eastAsia="SimSun" w:hAnsi="SimSun" w:hint="eastAsia"/>
          <w:sz w:val="21"/>
          <w:szCs w:val="21"/>
          <w:lang w:eastAsia="zh-CN"/>
        </w:rPr>
        <w:t>期限内的</w:t>
      </w:r>
      <w:r w:rsidR="00324D9C">
        <w:rPr>
          <w:rFonts w:ascii="SimSun" w:eastAsia="SimSun" w:hAnsi="SimSun" w:hint="eastAsia"/>
          <w:sz w:val="21"/>
          <w:szCs w:val="21"/>
          <w:lang w:eastAsia="zh-CN"/>
        </w:rPr>
        <w:t>某一日期</w:t>
      </w:r>
      <w:r w:rsidR="0061443B">
        <w:rPr>
          <w:rFonts w:ascii="SimSun" w:eastAsia="SimSun" w:hAnsi="SimSun" w:hint="eastAsia"/>
          <w:sz w:val="21"/>
          <w:szCs w:val="21"/>
          <w:lang w:eastAsia="zh-CN"/>
        </w:rPr>
        <w:t>适用，在这种情况下</w:t>
      </w:r>
      <w:r w:rsidR="008D16B1">
        <w:rPr>
          <w:rFonts w:ascii="SimSun" w:eastAsia="SimSun" w:hAnsi="SimSun" w:hint="eastAsia"/>
          <w:sz w:val="21"/>
          <w:szCs w:val="21"/>
          <w:lang w:eastAsia="zh-CN"/>
        </w:rPr>
        <w:t>，</w:t>
      </w:r>
      <w:r w:rsidR="0061443B">
        <w:rPr>
          <w:rFonts w:ascii="SimSun" w:eastAsia="SimSun" w:hAnsi="SimSun" w:hint="eastAsia"/>
          <w:sz w:val="21"/>
          <w:szCs w:val="21"/>
          <w:lang w:eastAsia="zh-CN"/>
        </w:rPr>
        <w:t>所述</w:t>
      </w:r>
      <w:r w:rsidR="00324D9C">
        <w:rPr>
          <w:rFonts w:ascii="SimSun" w:eastAsia="SimSun" w:hAnsi="SimSun" w:hint="eastAsia"/>
          <w:sz w:val="21"/>
          <w:szCs w:val="21"/>
          <w:lang w:eastAsia="zh-CN"/>
        </w:rPr>
        <w:t>数额将自该</w:t>
      </w:r>
      <w:r w:rsidR="0061443B">
        <w:rPr>
          <w:rFonts w:ascii="SimSun" w:eastAsia="SimSun" w:hAnsi="SimSun" w:hint="eastAsia"/>
          <w:sz w:val="21"/>
          <w:szCs w:val="21"/>
          <w:lang w:eastAsia="zh-CN"/>
        </w:rPr>
        <w:t>日</w:t>
      </w:r>
      <w:r w:rsidR="00324D9C">
        <w:rPr>
          <w:rFonts w:ascii="SimSun" w:eastAsia="SimSun" w:hAnsi="SimSun" w:hint="eastAsia"/>
          <w:sz w:val="21"/>
          <w:szCs w:val="21"/>
          <w:lang w:eastAsia="zh-CN"/>
        </w:rPr>
        <w:t>起适用。</w:t>
      </w:r>
    </w:p>
    <w:p w:rsidR="00901F72" w:rsidRDefault="00901F72" w:rsidP="00C7249B">
      <w:pPr>
        <w:pStyle w:val="Endofdocument-Annex"/>
        <w:adjustRightInd w:val="0"/>
        <w:spacing w:afterLines="50" w:after="120" w:line="340" w:lineRule="atLeast"/>
        <w:jc w:val="both"/>
        <w:rPr>
          <w:rFonts w:ascii="KaiTi" w:eastAsia="KaiTi" w:hAnsi="KaiTi"/>
          <w:sz w:val="21"/>
          <w:szCs w:val="21"/>
        </w:rPr>
      </w:pPr>
    </w:p>
    <w:p w:rsidR="002E34D7" w:rsidRPr="00C7249B" w:rsidRDefault="002E34D7" w:rsidP="004B02D8">
      <w:pPr>
        <w:pStyle w:val="Endofdocument-Annex"/>
        <w:adjustRightInd w:val="0"/>
        <w:spacing w:afterLines="50" w:after="120" w:line="340" w:lineRule="atLeast"/>
        <w:rPr>
          <w:rFonts w:ascii="KaiTi" w:eastAsia="KaiTi" w:hAnsi="KaiTi"/>
          <w:sz w:val="21"/>
          <w:szCs w:val="21"/>
        </w:rPr>
      </w:pPr>
      <w:r w:rsidRPr="00C7249B">
        <w:rPr>
          <w:rFonts w:ascii="KaiTi" w:eastAsia="KaiTi" w:hAnsi="KaiTi"/>
          <w:sz w:val="21"/>
          <w:szCs w:val="21"/>
        </w:rPr>
        <w:t>[</w:t>
      </w:r>
      <w:r w:rsidR="00C7249B">
        <w:rPr>
          <w:rFonts w:ascii="KaiTi" w:eastAsia="KaiTi" w:hAnsi="KaiTi" w:hint="eastAsia"/>
          <w:sz w:val="21"/>
          <w:szCs w:val="21"/>
        </w:rPr>
        <w:t>附件三和文件</w:t>
      </w:r>
      <w:r w:rsidR="00AD06F4">
        <w:rPr>
          <w:rFonts w:ascii="KaiTi" w:eastAsia="KaiTi" w:hAnsi="KaiTi" w:hint="eastAsia"/>
          <w:sz w:val="21"/>
          <w:szCs w:val="21"/>
        </w:rPr>
        <w:t>完</w:t>
      </w:r>
      <w:r w:rsidRPr="00C7249B">
        <w:rPr>
          <w:rFonts w:ascii="KaiTi" w:eastAsia="KaiTi" w:hAnsi="KaiTi"/>
          <w:sz w:val="21"/>
          <w:szCs w:val="21"/>
        </w:rPr>
        <w:t>]</w:t>
      </w:r>
    </w:p>
    <w:sectPr w:rsidR="002E34D7" w:rsidRPr="00C7249B" w:rsidSect="00C85064">
      <w:headerReference w:type="default" r:id="rId32"/>
      <w:headerReference w:type="first" r:id="rId33"/>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A99" w:rsidRDefault="00475A99">
      <w:r>
        <w:separator/>
      </w:r>
    </w:p>
  </w:endnote>
  <w:endnote w:type="continuationSeparator" w:id="0">
    <w:p w:rsidR="00475A99" w:rsidRDefault="00475A99" w:rsidP="003B38C1">
      <w:r>
        <w:separator/>
      </w:r>
    </w:p>
    <w:p w:rsidR="00475A99" w:rsidRPr="003B38C1" w:rsidRDefault="00475A99" w:rsidP="003B38C1">
      <w:pPr>
        <w:spacing w:after="60"/>
        <w:rPr>
          <w:sz w:val="17"/>
        </w:rPr>
      </w:pPr>
      <w:r>
        <w:rPr>
          <w:sz w:val="17"/>
        </w:rPr>
        <w:t>[Endnote continued from previous page]</w:t>
      </w:r>
    </w:p>
  </w:endnote>
  <w:endnote w:type="continuationNotice" w:id="1">
    <w:p w:rsidR="00475A99" w:rsidRPr="003B38C1" w:rsidRDefault="00475A99"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altName w:val="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35B" w:rsidRDefault="00C0235B" w:rsidP="00B7036A">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A99" w:rsidRDefault="00475A99">
      <w:r>
        <w:separator/>
      </w:r>
    </w:p>
  </w:footnote>
  <w:footnote w:type="continuationSeparator" w:id="0">
    <w:p w:rsidR="00475A99" w:rsidRDefault="00475A99" w:rsidP="008B60B2">
      <w:r>
        <w:separator/>
      </w:r>
    </w:p>
    <w:p w:rsidR="00475A99" w:rsidRPr="00ED77FB" w:rsidRDefault="00475A99" w:rsidP="008B60B2">
      <w:pPr>
        <w:spacing w:after="60"/>
        <w:rPr>
          <w:sz w:val="17"/>
          <w:szCs w:val="17"/>
        </w:rPr>
      </w:pPr>
      <w:r w:rsidRPr="00ED77FB">
        <w:rPr>
          <w:sz w:val="17"/>
          <w:szCs w:val="17"/>
        </w:rPr>
        <w:t>[Footnote continued from previous page]</w:t>
      </w:r>
    </w:p>
  </w:footnote>
  <w:footnote w:type="continuationNotice" w:id="1">
    <w:p w:rsidR="00475A99" w:rsidRPr="00ED77FB" w:rsidRDefault="00475A99" w:rsidP="008B60B2">
      <w:pPr>
        <w:spacing w:before="60"/>
        <w:jc w:val="right"/>
        <w:rPr>
          <w:sz w:val="17"/>
          <w:szCs w:val="17"/>
        </w:rPr>
      </w:pPr>
      <w:r w:rsidRPr="00ED77FB">
        <w:rPr>
          <w:sz w:val="17"/>
          <w:szCs w:val="17"/>
        </w:rPr>
        <w:t>[Footnote continued on next page]</w:t>
      </w:r>
    </w:p>
  </w:footnote>
  <w:footnote w:id="2">
    <w:p w:rsidR="00475A99" w:rsidRPr="00257805" w:rsidRDefault="00475A99" w:rsidP="00257805">
      <w:pPr>
        <w:pStyle w:val="a9"/>
        <w:jc w:val="both"/>
        <w:rPr>
          <w:rFonts w:ascii="SimSun" w:hAnsi="SimSun"/>
        </w:rPr>
      </w:pPr>
      <w:r w:rsidRPr="00257805">
        <w:rPr>
          <w:rStyle w:val="ae"/>
          <w:rFonts w:ascii="SimSun" w:hAnsi="SimSun"/>
        </w:rPr>
        <w:footnoteRef/>
      </w:r>
      <w:r w:rsidRPr="00257805">
        <w:rPr>
          <w:rFonts w:ascii="SimSun" w:hAnsi="SimSun"/>
        </w:rPr>
        <w:t xml:space="preserve"> </w:t>
      </w:r>
      <w:r w:rsidRPr="00257805">
        <w:rPr>
          <w:rFonts w:ascii="SimSun" w:hAnsi="SimSun"/>
        </w:rPr>
        <w:tab/>
      </w:r>
      <w:r w:rsidRPr="00257805">
        <w:rPr>
          <w:rFonts w:ascii="SimSun" w:hAnsi="SimSun" w:hint="eastAsia"/>
        </w:rPr>
        <w:t>为本事例的目的，采用的即期汇率为2014年11月24日而不是2014年10月6日的即期汇率。</w:t>
      </w:r>
    </w:p>
  </w:footnote>
  <w:footnote w:id="3">
    <w:p w:rsidR="00C0235B" w:rsidRPr="00257805" w:rsidRDefault="00C0235B" w:rsidP="00257805">
      <w:pPr>
        <w:pStyle w:val="a9"/>
        <w:jc w:val="both"/>
        <w:rPr>
          <w:rFonts w:ascii="SimSun" w:hAnsi="SimSun"/>
        </w:rPr>
      </w:pPr>
      <w:r w:rsidRPr="00257805">
        <w:rPr>
          <w:rStyle w:val="ae"/>
          <w:rFonts w:ascii="SimSun" w:hAnsi="SimSun"/>
        </w:rPr>
        <w:footnoteRef/>
      </w:r>
      <w:r w:rsidRPr="00257805">
        <w:rPr>
          <w:rFonts w:ascii="SimSun" w:hAnsi="SimSun"/>
        </w:rPr>
        <w:t xml:space="preserve"> </w:t>
      </w:r>
      <w:r w:rsidRPr="00257805">
        <w:rPr>
          <w:rFonts w:ascii="SimSun" w:hAnsi="SimSun" w:hint="eastAsia"/>
        </w:rPr>
        <w:tab/>
        <w:t>本通函中提出的一些问题也存在于手续费(给国际局的)和补充国际检索费(</w:t>
      </w:r>
      <w:proofErr w:type="gramStart"/>
      <w:r w:rsidRPr="00257805">
        <w:rPr>
          <w:rFonts w:ascii="SimSun" w:hAnsi="SimSun" w:hint="eastAsia"/>
        </w:rPr>
        <w:t>给做出</w:t>
      </w:r>
      <w:proofErr w:type="gramEnd"/>
      <w:r w:rsidRPr="00257805">
        <w:rPr>
          <w:rFonts w:ascii="SimSun" w:hAnsi="SimSun" w:hint="eastAsia"/>
        </w:rPr>
        <w:t>补充检索的国际检索单位的)中。然而，为了使本通函提出的问题不过于复杂，本通函中没有涉及这些费用。如果本通函中提出的建议总体上得到充分支持，那么国际局将在未来供PCT工作组考虑的任何其他通函或者文件中包括更详细的涉及手续费和补充国际检索费的建议。</w:t>
      </w:r>
    </w:p>
  </w:footnote>
  <w:footnote w:id="4">
    <w:p w:rsidR="00C0235B" w:rsidRPr="00257805" w:rsidRDefault="00C0235B" w:rsidP="00257805">
      <w:pPr>
        <w:pStyle w:val="a9"/>
        <w:jc w:val="both"/>
        <w:rPr>
          <w:rFonts w:ascii="SimSun" w:hAnsi="SimSun"/>
        </w:rPr>
      </w:pPr>
      <w:r w:rsidRPr="00257805">
        <w:rPr>
          <w:rStyle w:val="ae"/>
          <w:rFonts w:ascii="SimSun" w:hAnsi="SimSun"/>
        </w:rPr>
        <w:footnoteRef/>
      </w:r>
      <w:r w:rsidRPr="00257805">
        <w:rPr>
          <w:rFonts w:ascii="SimSun" w:hAnsi="SimSun"/>
        </w:rPr>
        <w:t xml:space="preserve"> </w:t>
      </w:r>
      <w:r w:rsidRPr="00257805">
        <w:rPr>
          <w:rFonts w:ascii="SimSun" w:hAnsi="SimSun" w:hint="eastAsia"/>
        </w:rPr>
        <w:tab/>
        <w:t>参见</w:t>
      </w:r>
      <w:r w:rsidRPr="00257805">
        <w:rPr>
          <w:rFonts w:ascii="SimSun" w:hAnsi="SimSun"/>
        </w:rPr>
        <w:t>PCT</w:t>
      </w:r>
      <w:r w:rsidRPr="00257805">
        <w:rPr>
          <w:rFonts w:ascii="SimSun" w:hAnsi="SimSun" w:hint="eastAsia"/>
        </w:rPr>
        <w:t>实施细则</w:t>
      </w:r>
      <w:r w:rsidRPr="00257805">
        <w:rPr>
          <w:rFonts w:ascii="SimSun" w:hAnsi="SimSun"/>
        </w:rPr>
        <w:t>15.2(d)(ii)</w:t>
      </w:r>
      <w:r w:rsidRPr="00257805">
        <w:rPr>
          <w:rFonts w:ascii="SimSun" w:hAnsi="SimSun" w:hint="eastAsia"/>
        </w:rPr>
        <w:t>和</w:t>
      </w:r>
      <w:r w:rsidRPr="00257805">
        <w:rPr>
          <w:rFonts w:ascii="SimSun" w:hAnsi="SimSun"/>
        </w:rPr>
        <w:t>16.1(d)(ii)</w:t>
      </w:r>
      <w:r w:rsidRPr="00257805">
        <w:rPr>
          <w:rFonts w:ascii="SimSun" w:hAnsi="SimSun" w:hint="eastAsia"/>
        </w:rPr>
        <w:t>。</w:t>
      </w:r>
    </w:p>
  </w:footnote>
  <w:footnote w:id="5">
    <w:p w:rsidR="00C0235B" w:rsidRPr="00257805" w:rsidRDefault="00C0235B" w:rsidP="00257805">
      <w:pPr>
        <w:pStyle w:val="a9"/>
        <w:jc w:val="both"/>
        <w:rPr>
          <w:rFonts w:ascii="SimSun" w:hAnsi="SimSun"/>
        </w:rPr>
      </w:pPr>
      <w:r w:rsidRPr="00257805">
        <w:rPr>
          <w:rStyle w:val="ae"/>
          <w:rFonts w:ascii="SimSun" w:hAnsi="SimSun"/>
        </w:rPr>
        <w:footnoteRef/>
      </w:r>
      <w:r w:rsidRPr="00257805">
        <w:rPr>
          <w:rFonts w:ascii="SimSun" w:hAnsi="SimSun"/>
        </w:rPr>
        <w:t xml:space="preserve"> </w:t>
      </w:r>
      <w:r w:rsidRPr="00257805">
        <w:rPr>
          <w:rFonts w:ascii="SimSun" w:hAnsi="SimSun" w:hint="eastAsia"/>
        </w:rPr>
        <w:tab/>
        <w:t>参见</w:t>
      </w:r>
      <w:r w:rsidRPr="00257805">
        <w:rPr>
          <w:rFonts w:ascii="SimSun" w:hAnsi="SimSun"/>
        </w:rPr>
        <w:t>PCT</w:t>
      </w:r>
      <w:r w:rsidRPr="00257805">
        <w:rPr>
          <w:rFonts w:ascii="SimSun" w:hAnsi="SimSun" w:hint="eastAsia"/>
        </w:rPr>
        <w:t>实施细则</w:t>
      </w:r>
      <w:r w:rsidRPr="00257805">
        <w:rPr>
          <w:rFonts w:ascii="SimSun" w:hAnsi="SimSun"/>
        </w:rPr>
        <w:t>15.2(d)(</w:t>
      </w:r>
      <w:proofErr w:type="spellStart"/>
      <w:r w:rsidRPr="00257805">
        <w:rPr>
          <w:rFonts w:ascii="SimSun" w:hAnsi="SimSun"/>
        </w:rPr>
        <w:t>i</w:t>
      </w:r>
      <w:proofErr w:type="spellEnd"/>
      <w:r w:rsidRPr="00257805">
        <w:rPr>
          <w:rFonts w:ascii="SimSun" w:hAnsi="SimSun"/>
        </w:rPr>
        <w:t>)</w:t>
      </w:r>
      <w:r w:rsidRPr="00257805">
        <w:rPr>
          <w:rFonts w:ascii="SimSun" w:hAnsi="SimSun" w:hint="eastAsia"/>
        </w:rPr>
        <w:t>和</w:t>
      </w:r>
      <w:r w:rsidRPr="00257805">
        <w:rPr>
          <w:rFonts w:ascii="SimSun" w:hAnsi="SimSun"/>
        </w:rPr>
        <w:t>16.1(d)(</w:t>
      </w:r>
      <w:proofErr w:type="spellStart"/>
      <w:r w:rsidRPr="00257805">
        <w:rPr>
          <w:rFonts w:ascii="SimSun" w:hAnsi="SimSun"/>
        </w:rPr>
        <w:t>i</w:t>
      </w:r>
      <w:proofErr w:type="spellEnd"/>
      <w:r w:rsidRPr="00257805">
        <w:rPr>
          <w:rFonts w:ascii="SimSun" w:hAnsi="SimSun"/>
        </w:rPr>
        <w:t>)</w:t>
      </w:r>
      <w:r w:rsidRPr="00257805">
        <w:rPr>
          <w:rFonts w:ascii="SimSun" w:hAnsi="SimSun" w:hint="eastAsia"/>
        </w:rPr>
        <w:t>。</w:t>
      </w:r>
    </w:p>
  </w:footnote>
  <w:footnote w:id="6">
    <w:p w:rsidR="00C0235B" w:rsidRPr="00257805" w:rsidRDefault="00C0235B" w:rsidP="00257805">
      <w:pPr>
        <w:pStyle w:val="a9"/>
        <w:jc w:val="both"/>
        <w:rPr>
          <w:rFonts w:ascii="SimSun" w:hAnsi="SimSun"/>
        </w:rPr>
      </w:pPr>
      <w:r w:rsidRPr="00257805">
        <w:rPr>
          <w:rStyle w:val="ae"/>
          <w:rFonts w:ascii="SimSun" w:hAnsi="SimSun"/>
        </w:rPr>
        <w:footnoteRef/>
      </w:r>
      <w:r w:rsidRPr="00257805">
        <w:rPr>
          <w:rFonts w:ascii="SimSun" w:hAnsi="SimSun"/>
        </w:rPr>
        <w:t xml:space="preserve"> </w:t>
      </w:r>
      <w:r w:rsidRPr="00257805">
        <w:rPr>
          <w:rFonts w:ascii="SimSun" w:hAnsi="SimSun" w:hint="eastAsia"/>
        </w:rPr>
        <w:tab/>
      </w:r>
      <w:r w:rsidRPr="00257805">
        <w:rPr>
          <w:rFonts w:ascii="SimSun" w:hAnsi="SimSun"/>
        </w:rPr>
        <w:t>PCT</w:t>
      </w:r>
      <w:r w:rsidRPr="00257805">
        <w:rPr>
          <w:rFonts w:ascii="SimSun" w:hAnsi="SimSun" w:hint="eastAsia"/>
        </w:rPr>
        <w:t>实施细则</w:t>
      </w:r>
      <w:r w:rsidRPr="00257805">
        <w:rPr>
          <w:rFonts w:ascii="SimSun" w:hAnsi="SimSun"/>
        </w:rPr>
        <w:t>15.3</w:t>
      </w:r>
      <w:r w:rsidRPr="00257805">
        <w:rPr>
          <w:rFonts w:ascii="SimSun" w:hAnsi="SimSun" w:hint="eastAsia"/>
        </w:rPr>
        <w:t>和</w:t>
      </w:r>
      <w:r w:rsidRPr="00257805">
        <w:rPr>
          <w:rFonts w:ascii="SimSun" w:hAnsi="SimSun"/>
        </w:rPr>
        <w:t>16.1(f)</w:t>
      </w:r>
      <w:r w:rsidRPr="00257805">
        <w:rPr>
          <w:rFonts w:ascii="SimSun" w:hAnsi="SimSun" w:hint="eastAsia"/>
        </w:rPr>
        <w:t>。</w:t>
      </w:r>
    </w:p>
  </w:footnote>
  <w:footnote w:id="7">
    <w:p w:rsidR="00C0235B" w:rsidRPr="00257805" w:rsidRDefault="00C0235B" w:rsidP="00257805">
      <w:pPr>
        <w:pStyle w:val="a9"/>
        <w:jc w:val="both"/>
        <w:rPr>
          <w:rFonts w:ascii="SimSun" w:hAnsi="SimSun"/>
        </w:rPr>
      </w:pPr>
      <w:r w:rsidRPr="00257805">
        <w:rPr>
          <w:rStyle w:val="ae"/>
          <w:rFonts w:ascii="SimSun" w:hAnsi="SimSun"/>
        </w:rPr>
        <w:footnoteRef/>
      </w:r>
      <w:r w:rsidRPr="00257805">
        <w:rPr>
          <w:rFonts w:ascii="SimSun" w:hAnsi="SimSun"/>
        </w:rPr>
        <w:t xml:space="preserve"> </w:t>
      </w:r>
      <w:r w:rsidRPr="00257805">
        <w:rPr>
          <w:rFonts w:ascii="SimSun" w:hAnsi="SimSun" w:hint="eastAsia"/>
        </w:rPr>
        <w:tab/>
        <w:t>参见</w:t>
      </w:r>
      <w:r w:rsidRPr="00257805">
        <w:rPr>
          <w:rFonts w:ascii="SimSun" w:hAnsi="SimSun"/>
        </w:rPr>
        <w:t>PCT</w:t>
      </w:r>
      <w:r w:rsidRPr="00257805">
        <w:rPr>
          <w:rFonts w:ascii="SimSun" w:hAnsi="SimSun" w:hint="eastAsia"/>
        </w:rPr>
        <w:t>实施细则</w:t>
      </w:r>
      <w:r w:rsidRPr="00257805">
        <w:rPr>
          <w:rFonts w:ascii="SimSun" w:hAnsi="SimSun"/>
        </w:rPr>
        <w:t>16</w:t>
      </w:r>
      <w:r w:rsidRPr="00257805">
        <w:rPr>
          <w:rFonts w:ascii="SimSun" w:hAnsi="SimSun" w:hint="eastAsia"/>
        </w:rPr>
        <w:t>之二</w:t>
      </w:r>
      <w:r w:rsidRPr="00257805">
        <w:rPr>
          <w:rFonts w:ascii="SimSun" w:hAnsi="SimSun"/>
        </w:rPr>
        <w:t>.1</w:t>
      </w:r>
      <w:r w:rsidRPr="00257805">
        <w:rPr>
          <w:rFonts w:ascii="SimSun" w:hAnsi="SimSun" w:hint="eastAsia"/>
        </w:rPr>
        <w:t>。</w:t>
      </w:r>
    </w:p>
  </w:footnote>
  <w:footnote w:id="8">
    <w:p w:rsidR="00C0235B" w:rsidRPr="00257805" w:rsidRDefault="00C0235B" w:rsidP="00257805">
      <w:pPr>
        <w:pStyle w:val="a9"/>
        <w:jc w:val="both"/>
        <w:rPr>
          <w:rFonts w:ascii="SimSun" w:hAnsi="SimSun"/>
        </w:rPr>
      </w:pPr>
      <w:r w:rsidRPr="00257805">
        <w:rPr>
          <w:rStyle w:val="ae"/>
          <w:rFonts w:ascii="SimSun" w:hAnsi="SimSun"/>
        </w:rPr>
        <w:footnoteRef/>
      </w:r>
      <w:r w:rsidRPr="00257805">
        <w:rPr>
          <w:rFonts w:ascii="SimSun" w:hAnsi="SimSun"/>
        </w:rPr>
        <w:t xml:space="preserve"> </w:t>
      </w:r>
      <w:r w:rsidRPr="00257805">
        <w:rPr>
          <w:rFonts w:ascii="SimSun" w:hAnsi="SimSun" w:hint="eastAsia"/>
        </w:rPr>
        <w:tab/>
        <w:t>P&amp;L是会计中“损益账户”的缩写，指某一段时期的财务结果(收入减去支出)。WIPO使用的相应表述是“财务状况报表”。</w:t>
      </w:r>
    </w:p>
  </w:footnote>
  <w:footnote w:id="9">
    <w:p w:rsidR="00475A99" w:rsidRPr="00527F3B" w:rsidRDefault="00475A99" w:rsidP="00257805">
      <w:pPr>
        <w:pStyle w:val="a9"/>
        <w:jc w:val="both"/>
        <w:rPr>
          <w:rFonts w:ascii="SimSun" w:hAnsi="SimSun"/>
        </w:rPr>
      </w:pPr>
      <w:r w:rsidRPr="00257805">
        <w:rPr>
          <w:rStyle w:val="ae"/>
          <w:rFonts w:ascii="SimSun" w:hAnsi="SimSun"/>
        </w:rPr>
        <w:footnoteRef/>
      </w:r>
      <w:r w:rsidRPr="00257805">
        <w:rPr>
          <w:rFonts w:ascii="SimSun" w:hAnsi="SimSun"/>
        </w:rPr>
        <w:tab/>
      </w:r>
      <w:r w:rsidR="00257805" w:rsidRPr="00257805">
        <w:rPr>
          <w:rFonts w:ascii="SimSun" w:hAnsi="SimSun" w:hint="eastAsia"/>
        </w:rPr>
        <w:t>建议增加和删除的内容分别通过在有关案文上加下划线和删除线的方式表示。</w:t>
      </w:r>
      <w:r w:rsidR="00257805" w:rsidRPr="00257805">
        <w:rPr>
          <w:rFonts w:ascii="SimSun" w:hAnsi="SimSun" w:hint="eastAsia"/>
          <w:szCs w:val="18"/>
        </w:rPr>
        <w:t>拟议修改的“誊清”案文(没有下划线或删除线)载于附件三。</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A99" w:rsidRPr="00527F3B" w:rsidRDefault="00475A99" w:rsidP="00477D6B">
    <w:pPr>
      <w:jc w:val="right"/>
      <w:rPr>
        <w:rFonts w:ascii="SimSun" w:hAnsi="SimSun"/>
        <w:sz w:val="21"/>
        <w:szCs w:val="21"/>
      </w:rPr>
    </w:pPr>
    <w:r w:rsidRPr="00527F3B">
      <w:rPr>
        <w:rFonts w:ascii="SimSun" w:hAnsi="SimSun"/>
        <w:sz w:val="21"/>
        <w:szCs w:val="21"/>
      </w:rPr>
      <w:t>PCT/WG/8/15</w:t>
    </w:r>
  </w:p>
  <w:p w:rsidR="00475A99" w:rsidRDefault="00475A99" w:rsidP="00527F3B">
    <w:pPr>
      <w:wordWrap w:val="0"/>
      <w:jc w:val="right"/>
      <w:rPr>
        <w:rFonts w:ascii="SimSun" w:hAnsi="SimSun"/>
        <w:sz w:val="21"/>
        <w:szCs w:val="21"/>
      </w:rPr>
    </w:pPr>
    <w:r>
      <w:rPr>
        <w:rFonts w:ascii="SimSun" w:hAnsi="SimSun" w:hint="eastAsia"/>
        <w:sz w:val="21"/>
        <w:szCs w:val="21"/>
      </w:rPr>
      <w:t>第</w:t>
    </w:r>
    <w:r w:rsidRPr="00527F3B">
      <w:rPr>
        <w:rFonts w:ascii="SimSun" w:hAnsi="SimSun"/>
        <w:sz w:val="21"/>
        <w:szCs w:val="21"/>
      </w:rPr>
      <w:fldChar w:fldCharType="begin"/>
    </w:r>
    <w:r w:rsidRPr="00527F3B">
      <w:rPr>
        <w:rFonts w:ascii="SimSun" w:hAnsi="SimSun"/>
        <w:sz w:val="21"/>
        <w:szCs w:val="21"/>
      </w:rPr>
      <w:instrText xml:space="preserve"> PAGE  \* MERGEFORMAT </w:instrText>
    </w:r>
    <w:r w:rsidRPr="00527F3B">
      <w:rPr>
        <w:rFonts w:ascii="SimSun" w:hAnsi="SimSun"/>
        <w:sz w:val="21"/>
        <w:szCs w:val="21"/>
      </w:rPr>
      <w:fldChar w:fldCharType="separate"/>
    </w:r>
    <w:r w:rsidR="00487616">
      <w:rPr>
        <w:rFonts w:ascii="SimSun" w:hAnsi="SimSun"/>
        <w:noProof/>
        <w:sz w:val="21"/>
        <w:szCs w:val="21"/>
      </w:rPr>
      <w:t>10</w:t>
    </w:r>
    <w:r w:rsidRPr="00527F3B">
      <w:rPr>
        <w:rFonts w:ascii="SimSun" w:hAnsi="SimSun"/>
        <w:sz w:val="21"/>
        <w:szCs w:val="21"/>
      </w:rPr>
      <w:fldChar w:fldCharType="end"/>
    </w:r>
    <w:r>
      <w:rPr>
        <w:rFonts w:ascii="SimSun" w:hAnsi="SimSun" w:hint="eastAsia"/>
        <w:sz w:val="21"/>
        <w:szCs w:val="21"/>
      </w:rPr>
      <w:t>页</w:t>
    </w:r>
  </w:p>
  <w:p w:rsidR="00475A99" w:rsidRPr="00527F3B" w:rsidRDefault="00475A99" w:rsidP="00527F3B">
    <w:pPr>
      <w:jc w:val="right"/>
      <w:rPr>
        <w:rFonts w:ascii="SimSun" w:hAnsi="SimSun"/>
        <w:sz w:val="21"/>
        <w:szCs w:val="21"/>
      </w:rPr>
    </w:pPr>
  </w:p>
  <w:p w:rsidR="00475A99" w:rsidRDefault="00475A99"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35B" w:rsidRPr="00D30735" w:rsidRDefault="00C0235B" w:rsidP="00C0235B">
    <w:pPr>
      <w:pStyle w:val="aa"/>
      <w:jc w:val="right"/>
      <w:rPr>
        <w:rFonts w:ascii="SimSun" w:hAnsi="SimSun"/>
        <w:sz w:val="21"/>
        <w:szCs w:val="21"/>
      </w:rPr>
    </w:pPr>
    <w:r w:rsidRPr="00D30735">
      <w:rPr>
        <w:rFonts w:ascii="SimSun" w:hAnsi="SimSun"/>
        <w:sz w:val="21"/>
        <w:szCs w:val="21"/>
      </w:rPr>
      <w:t>PCT/WG/8/15</w:t>
    </w:r>
  </w:p>
  <w:p w:rsidR="00C0235B" w:rsidRDefault="00C0235B" w:rsidP="00C0235B">
    <w:pPr>
      <w:pStyle w:val="aa"/>
      <w:wordWrap w:val="0"/>
      <w:jc w:val="right"/>
      <w:rPr>
        <w:rFonts w:ascii="SimSun" w:hAnsi="SimSun"/>
        <w:noProof/>
        <w:sz w:val="21"/>
        <w:szCs w:val="21"/>
        <w:lang w:val="fr-CH"/>
      </w:rPr>
    </w:pPr>
    <w:r>
      <w:rPr>
        <w:rFonts w:ascii="SimSun" w:hAnsi="SimSun" w:hint="eastAsia"/>
        <w:sz w:val="21"/>
        <w:szCs w:val="21"/>
      </w:rPr>
      <w:t>附件一第</w:t>
    </w:r>
    <w:r w:rsidRPr="00D30735">
      <w:rPr>
        <w:rFonts w:ascii="SimSun" w:hAnsi="SimSun"/>
        <w:sz w:val="21"/>
        <w:szCs w:val="21"/>
        <w:lang w:val="fr-CH"/>
      </w:rPr>
      <w:fldChar w:fldCharType="begin"/>
    </w:r>
    <w:r w:rsidRPr="00D30735">
      <w:rPr>
        <w:rFonts w:ascii="SimSun" w:hAnsi="SimSun"/>
        <w:sz w:val="21"/>
        <w:szCs w:val="21"/>
      </w:rPr>
      <w:instrText xml:space="preserve"> PAGE   \* MERGEFORMAT </w:instrText>
    </w:r>
    <w:r w:rsidRPr="00D30735">
      <w:rPr>
        <w:rFonts w:ascii="SimSun" w:hAnsi="SimSun"/>
        <w:sz w:val="21"/>
        <w:szCs w:val="21"/>
        <w:lang w:val="fr-CH"/>
      </w:rPr>
      <w:fldChar w:fldCharType="separate"/>
    </w:r>
    <w:r w:rsidR="00487616">
      <w:rPr>
        <w:rFonts w:ascii="SimSun" w:hAnsi="SimSun"/>
        <w:noProof/>
        <w:sz w:val="21"/>
        <w:szCs w:val="21"/>
      </w:rPr>
      <w:t>16</w:t>
    </w:r>
    <w:r w:rsidRPr="00D30735">
      <w:rPr>
        <w:rFonts w:ascii="SimSun" w:hAnsi="SimSun"/>
        <w:noProof/>
        <w:sz w:val="21"/>
        <w:szCs w:val="21"/>
        <w:lang w:val="fr-CH"/>
      </w:rPr>
      <w:fldChar w:fldCharType="end"/>
    </w:r>
    <w:r>
      <w:rPr>
        <w:rFonts w:ascii="SimSun" w:hAnsi="SimSun" w:hint="eastAsia"/>
        <w:noProof/>
        <w:sz w:val="21"/>
        <w:szCs w:val="21"/>
        <w:lang w:val="fr-CH"/>
      </w:rPr>
      <w:t>页</w:t>
    </w:r>
  </w:p>
  <w:p w:rsidR="00C0235B" w:rsidRPr="00D30735" w:rsidRDefault="00C0235B" w:rsidP="00C0235B">
    <w:pPr>
      <w:pStyle w:val="aa"/>
      <w:jc w:val="right"/>
      <w:rPr>
        <w:rFonts w:ascii="SimSun" w:hAnsi="SimSun"/>
        <w:noProof/>
        <w:sz w:val="21"/>
        <w:szCs w:val="21"/>
      </w:rPr>
    </w:pPr>
  </w:p>
  <w:p w:rsidR="00C0235B" w:rsidRPr="00CC626A" w:rsidRDefault="00C0235B" w:rsidP="00C0235B">
    <w:pPr>
      <w:pStyle w:val="aa"/>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A99" w:rsidRPr="00D30735" w:rsidRDefault="00475A99" w:rsidP="00BF63CB">
    <w:pPr>
      <w:pStyle w:val="aa"/>
      <w:jc w:val="right"/>
      <w:rPr>
        <w:rFonts w:ascii="SimSun" w:hAnsi="SimSun"/>
        <w:sz w:val="21"/>
        <w:szCs w:val="21"/>
      </w:rPr>
    </w:pPr>
    <w:r w:rsidRPr="00D30735">
      <w:rPr>
        <w:rFonts w:ascii="SimSun" w:hAnsi="SimSun"/>
        <w:sz w:val="21"/>
        <w:szCs w:val="21"/>
      </w:rPr>
      <w:t>PCT/WG/8/15</w:t>
    </w:r>
  </w:p>
  <w:p w:rsidR="00475A99" w:rsidRDefault="00475A99" w:rsidP="00D30735">
    <w:pPr>
      <w:pStyle w:val="aa"/>
      <w:wordWrap w:val="0"/>
      <w:jc w:val="right"/>
      <w:rPr>
        <w:rFonts w:ascii="SimSun" w:hAnsi="SimSun"/>
        <w:noProof/>
        <w:sz w:val="21"/>
        <w:szCs w:val="21"/>
        <w:lang w:val="fr-CH"/>
      </w:rPr>
    </w:pPr>
    <w:r>
      <w:rPr>
        <w:rFonts w:ascii="SimSun" w:hAnsi="SimSun" w:hint="eastAsia"/>
        <w:sz w:val="21"/>
        <w:szCs w:val="21"/>
      </w:rPr>
      <w:t>附件一第</w:t>
    </w:r>
    <w:r w:rsidRPr="00D30735">
      <w:rPr>
        <w:rFonts w:ascii="SimSun" w:hAnsi="SimSun"/>
        <w:sz w:val="21"/>
        <w:szCs w:val="21"/>
        <w:lang w:val="fr-CH"/>
      </w:rPr>
      <w:fldChar w:fldCharType="begin"/>
    </w:r>
    <w:r w:rsidRPr="00D30735">
      <w:rPr>
        <w:rFonts w:ascii="SimSun" w:hAnsi="SimSun"/>
        <w:sz w:val="21"/>
        <w:szCs w:val="21"/>
      </w:rPr>
      <w:instrText xml:space="preserve"> PAGE   \* MERGEFORMAT </w:instrText>
    </w:r>
    <w:r w:rsidRPr="00D30735">
      <w:rPr>
        <w:rFonts w:ascii="SimSun" w:hAnsi="SimSun"/>
        <w:sz w:val="21"/>
        <w:szCs w:val="21"/>
        <w:lang w:val="fr-CH"/>
      </w:rPr>
      <w:fldChar w:fldCharType="separate"/>
    </w:r>
    <w:r w:rsidR="00487616">
      <w:rPr>
        <w:rFonts w:ascii="SimSun" w:hAnsi="SimSun"/>
        <w:noProof/>
        <w:sz w:val="21"/>
        <w:szCs w:val="21"/>
      </w:rPr>
      <w:t>22</w:t>
    </w:r>
    <w:r w:rsidRPr="00D30735">
      <w:rPr>
        <w:rFonts w:ascii="SimSun" w:hAnsi="SimSun"/>
        <w:noProof/>
        <w:sz w:val="21"/>
        <w:szCs w:val="21"/>
        <w:lang w:val="fr-CH"/>
      </w:rPr>
      <w:fldChar w:fldCharType="end"/>
    </w:r>
    <w:bookmarkStart w:id="28" w:name="_Ref418082523"/>
    <w:bookmarkStart w:id="29" w:name="_Ref416189390"/>
    <w:r>
      <w:rPr>
        <w:rFonts w:ascii="SimSun" w:hAnsi="SimSun" w:hint="eastAsia"/>
        <w:noProof/>
        <w:sz w:val="21"/>
        <w:szCs w:val="21"/>
        <w:lang w:val="fr-CH"/>
      </w:rPr>
      <w:t>页</w:t>
    </w:r>
  </w:p>
  <w:p w:rsidR="00475A99" w:rsidRPr="00D30735" w:rsidRDefault="00475A99" w:rsidP="00D30735">
    <w:pPr>
      <w:pStyle w:val="aa"/>
      <w:jc w:val="right"/>
      <w:rPr>
        <w:rFonts w:ascii="SimSun" w:hAnsi="SimSun"/>
        <w:noProof/>
        <w:sz w:val="21"/>
        <w:szCs w:val="21"/>
      </w:rPr>
    </w:pPr>
  </w:p>
  <w:bookmarkEnd w:id="28"/>
  <w:bookmarkEnd w:id="29"/>
  <w:p w:rsidR="00475A99" w:rsidRPr="00CC626A" w:rsidRDefault="00475A99" w:rsidP="00BF63CB">
    <w:pPr>
      <w:pStyle w:val="aa"/>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35B" w:rsidRPr="00D30735" w:rsidRDefault="00C0235B" w:rsidP="00C0235B">
    <w:pPr>
      <w:pStyle w:val="aa"/>
      <w:jc w:val="right"/>
      <w:rPr>
        <w:rFonts w:ascii="SimSun" w:hAnsi="SimSun"/>
        <w:sz w:val="21"/>
        <w:szCs w:val="21"/>
      </w:rPr>
    </w:pPr>
    <w:r w:rsidRPr="00D30735">
      <w:rPr>
        <w:rFonts w:ascii="SimSun" w:hAnsi="SimSun"/>
        <w:sz w:val="21"/>
        <w:szCs w:val="21"/>
      </w:rPr>
      <w:t>PCT/WG/8/15</w:t>
    </w:r>
  </w:p>
  <w:p w:rsidR="00C0235B" w:rsidRDefault="00C0235B" w:rsidP="00C0235B">
    <w:pPr>
      <w:pStyle w:val="aa"/>
      <w:wordWrap w:val="0"/>
      <w:jc w:val="right"/>
      <w:rPr>
        <w:rFonts w:ascii="SimSun" w:hAnsi="SimSun"/>
        <w:noProof/>
        <w:sz w:val="21"/>
        <w:szCs w:val="21"/>
        <w:lang w:val="fr-CH"/>
      </w:rPr>
    </w:pPr>
    <w:r>
      <w:rPr>
        <w:rFonts w:ascii="SimSun" w:hAnsi="SimSun" w:hint="eastAsia"/>
        <w:sz w:val="21"/>
        <w:szCs w:val="21"/>
      </w:rPr>
      <w:t>附件一第</w:t>
    </w:r>
    <w:r w:rsidRPr="00D30735">
      <w:rPr>
        <w:rFonts w:ascii="SimSun" w:hAnsi="SimSun"/>
        <w:sz w:val="21"/>
        <w:szCs w:val="21"/>
        <w:lang w:val="fr-CH"/>
      </w:rPr>
      <w:fldChar w:fldCharType="begin"/>
    </w:r>
    <w:r w:rsidRPr="00D30735">
      <w:rPr>
        <w:rFonts w:ascii="SimSun" w:hAnsi="SimSun"/>
        <w:sz w:val="21"/>
        <w:szCs w:val="21"/>
      </w:rPr>
      <w:instrText xml:space="preserve"> PAGE   \* MERGEFORMAT </w:instrText>
    </w:r>
    <w:r w:rsidRPr="00D30735">
      <w:rPr>
        <w:rFonts w:ascii="SimSun" w:hAnsi="SimSun"/>
        <w:sz w:val="21"/>
        <w:szCs w:val="21"/>
        <w:lang w:val="fr-CH"/>
      </w:rPr>
      <w:fldChar w:fldCharType="separate"/>
    </w:r>
    <w:r w:rsidR="00487616">
      <w:rPr>
        <w:rFonts w:ascii="SimSun" w:hAnsi="SimSun"/>
        <w:noProof/>
        <w:sz w:val="21"/>
        <w:szCs w:val="21"/>
      </w:rPr>
      <w:t>18</w:t>
    </w:r>
    <w:r w:rsidRPr="00D30735">
      <w:rPr>
        <w:rFonts w:ascii="SimSun" w:hAnsi="SimSun"/>
        <w:noProof/>
        <w:sz w:val="21"/>
        <w:szCs w:val="21"/>
        <w:lang w:val="fr-CH"/>
      </w:rPr>
      <w:fldChar w:fldCharType="end"/>
    </w:r>
    <w:r>
      <w:rPr>
        <w:rFonts w:ascii="SimSun" w:hAnsi="SimSun" w:hint="eastAsia"/>
        <w:noProof/>
        <w:sz w:val="21"/>
        <w:szCs w:val="21"/>
        <w:lang w:val="fr-CH"/>
      </w:rPr>
      <w:t>页</w:t>
    </w:r>
  </w:p>
  <w:p w:rsidR="00C0235B" w:rsidRPr="00D30735" w:rsidRDefault="00C0235B" w:rsidP="00C0235B">
    <w:pPr>
      <w:pStyle w:val="aa"/>
      <w:jc w:val="right"/>
      <w:rPr>
        <w:rFonts w:ascii="SimSun" w:hAnsi="SimSun"/>
        <w:noProof/>
        <w:sz w:val="21"/>
        <w:szCs w:val="21"/>
      </w:rPr>
    </w:pPr>
  </w:p>
  <w:p w:rsidR="00C0235B" w:rsidRPr="00CC626A" w:rsidRDefault="00C0235B" w:rsidP="00C0235B">
    <w:pPr>
      <w:pStyle w:val="aa"/>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A99" w:rsidRPr="00AD06F4" w:rsidRDefault="00475A99" w:rsidP="008E5544">
    <w:pPr>
      <w:jc w:val="right"/>
      <w:rPr>
        <w:rFonts w:ascii="SimSun" w:hAnsi="SimSun"/>
        <w:sz w:val="21"/>
        <w:szCs w:val="21"/>
        <w:lang w:val="fr-CH"/>
      </w:rPr>
    </w:pPr>
    <w:r w:rsidRPr="00AD06F4">
      <w:rPr>
        <w:rFonts w:ascii="SimSun" w:hAnsi="SimSun"/>
        <w:sz w:val="21"/>
        <w:szCs w:val="21"/>
        <w:lang w:val="fr-CH"/>
      </w:rPr>
      <w:t>PCT/WG/8/15</w:t>
    </w:r>
  </w:p>
  <w:p w:rsidR="00475A99" w:rsidRDefault="00475A99" w:rsidP="00AD06F4">
    <w:pPr>
      <w:pStyle w:val="aa"/>
      <w:wordWrap w:val="0"/>
      <w:jc w:val="right"/>
      <w:rPr>
        <w:rFonts w:ascii="SimSun" w:hAnsi="SimSun"/>
        <w:noProof/>
        <w:sz w:val="21"/>
        <w:szCs w:val="21"/>
      </w:rPr>
    </w:pPr>
    <w:r>
      <w:rPr>
        <w:rFonts w:ascii="SimSun" w:hAnsi="SimSun" w:hint="eastAsia"/>
        <w:sz w:val="21"/>
        <w:szCs w:val="21"/>
        <w:lang w:val="fr-CH"/>
      </w:rPr>
      <w:t>附件二第</w:t>
    </w:r>
    <w:r w:rsidRPr="00AD06F4">
      <w:rPr>
        <w:rFonts w:ascii="SimSun" w:hAnsi="SimSun"/>
        <w:sz w:val="21"/>
        <w:szCs w:val="21"/>
      </w:rPr>
      <w:fldChar w:fldCharType="begin"/>
    </w:r>
    <w:r w:rsidRPr="00AD06F4">
      <w:rPr>
        <w:rFonts w:ascii="SimSun" w:hAnsi="SimSun"/>
        <w:sz w:val="21"/>
        <w:szCs w:val="21"/>
        <w:lang w:val="fr-CH"/>
      </w:rPr>
      <w:instrText xml:space="preserve"> PAGE   \* MERGEFORMAT </w:instrText>
    </w:r>
    <w:r w:rsidRPr="00AD06F4">
      <w:rPr>
        <w:rFonts w:ascii="SimSun" w:hAnsi="SimSun"/>
        <w:sz w:val="21"/>
        <w:szCs w:val="21"/>
      </w:rPr>
      <w:fldChar w:fldCharType="separate"/>
    </w:r>
    <w:r w:rsidR="00487616">
      <w:rPr>
        <w:rFonts w:ascii="SimSun" w:hAnsi="SimSun"/>
        <w:noProof/>
        <w:sz w:val="21"/>
        <w:szCs w:val="21"/>
        <w:lang w:val="fr-CH"/>
      </w:rPr>
      <w:t>3</w:t>
    </w:r>
    <w:r w:rsidRPr="00AD06F4">
      <w:rPr>
        <w:rFonts w:ascii="SimSun" w:hAnsi="SimSun"/>
        <w:noProof/>
        <w:sz w:val="21"/>
        <w:szCs w:val="21"/>
      </w:rPr>
      <w:fldChar w:fldCharType="end"/>
    </w:r>
    <w:r>
      <w:rPr>
        <w:rFonts w:ascii="SimSun" w:hAnsi="SimSun" w:hint="eastAsia"/>
        <w:noProof/>
        <w:sz w:val="21"/>
        <w:szCs w:val="21"/>
      </w:rPr>
      <w:t>页</w:t>
    </w:r>
  </w:p>
  <w:p w:rsidR="00475A99" w:rsidRPr="00AD06F4" w:rsidRDefault="00475A99" w:rsidP="00AD06F4">
    <w:pPr>
      <w:pStyle w:val="aa"/>
      <w:jc w:val="right"/>
      <w:rPr>
        <w:rFonts w:ascii="SimSun" w:hAnsi="SimSun"/>
        <w:sz w:val="21"/>
        <w:szCs w:val="21"/>
        <w:lang w:val="fr-CH"/>
      </w:rPr>
    </w:pPr>
  </w:p>
  <w:p w:rsidR="00475A99" w:rsidRPr="00E00CCB" w:rsidRDefault="00475A99" w:rsidP="008E5544">
    <w:pPr>
      <w:pStyle w:val="aa"/>
      <w:jc w:val="right"/>
      <w:rPr>
        <w:lang w:val="fr-CH"/>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A99" w:rsidRPr="00AD06F4" w:rsidRDefault="00475A99" w:rsidP="008E5544">
    <w:pPr>
      <w:jc w:val="right"/>
      <w:rPr>
        <w:rFonts w:ascii="SimSun" w:hAnsi="SimSun"/>
        <w:sz w:val="21"/>
        <w:szCs w:val="21"/>
      </w:rPr>
    </w:pPr>
    <w:r w:rsidRPr="00AD06F4">
      <w:rPr>
        <w:rFonts w:ascii="SimSun" w:hAnsi="SimSun"/>
        <w:sz w:val="21"/>
        <w:szCs w:val="21"/>
      </w:rPr>
      <w:t>PCT/WG/8/15</w:t>
    </w:r>
  </w:p>
  <w:p w:rsidR="00475A99" w:rsidRDefault="00475A99" w:rsidP="00C85064">
    <w:pPr>
      <w:pStyle w:val="aa"/>
      <w:jc w:val="right"/>
      <w:rPr>
        <w:rFonts w:ascii="SimSun" w:hAnsi="SimSun"/>
        <w:sz w:val="21"/>
        <w:szCs w:val="21"/>
      </w:rPr>
    </w:pPr>
    <w:r>
      <w:rPr>
        <w:rFonts w:ascii="SimSun" w:hAnsi="SimSun" w:hint="eastAsia"/>
        <w:sz w:val="21"/>
        <w:szCs w:val="21"/>
      </w:rPr>
      <w:t>附件二</w:t>
    </w:r>
  </w:p>
  <w:p w:rsidR="00475A99" w:rsidRPr="00AD06F4" w:rsidRDefault="00475A99" w:rsidP="00C85064">
    <w:pPr>
      <w:pStyle w:val="aa"/>
      <w:jc w:val="right"/>
      <w:rPr>
        <w:rFonts w:ascii="SimSun" w:hAnsi="SimSun"/>
        <w:sz w:val="21"/>
        <w:szCs w:val="21"/>
      </w:rPr>
    </w:pPr>
  </w:p>
  <w:p w:rsidR="00475A99" w:rsidRPr="00AD06F4" w:rsidRDefault="00475A99" w:rsidP="008E5544">
    <w:pPr>
      <w:pStyle w:val="aa"/>
      <w:jc w:val="right"/>
      <w:rPr>
        <w:rFonts w:ascii="SimSun" w:hAnsi="SimSun"/>
        <w:sz w:val="21"/>
        <w:szCs w:val="21"/>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A99" w:rsidRPr="00AD06F4" w:rsidRDefault="00475A99" w:rsidP="008E5544">
    <w:pPr>
      <w:jc w:val="right"/>
      <w:rPr>
        <w:rFonts w:ascii="SimSun" w:hAnsi="SimSun"/>
        <w:sz w:val="21"/>
        <w:szCs w:val="21"/>
        <w:lang w:val="fr-CH"/>
      </w:rPr>
    </w:pPr>
    <w:r w:rsidRPr="00AD06F4">
      <w:rPr>
        <w:rFonts w:ascii="SimSun" w:hAnsi="SimSun"/>
        <w:sz w:val="21"/>
        <w:szCs w:val="21"/>
        <w:lang w:val="fr-CH"/>
      </w:rPr>
      <w:t>PCT/WG/8/15</w:t>
    </w:r>
  </w:p>
  <w:p w:rsidR="00475A99" w:rsidRDefault="00475A99" w:rsidP="00AD06F4">
    <w:pPr>
      <w:pStyle w:val="aa"/>
      <w:wordWrap w:val="0"/>
      <w:jc w:val="right"/>
      <w:rPr>
        <w:rFonts w:ascii="SimSun" w:hAnsi="SimSun"/>
        <w:noProof/>
        <w:sz w:val="21"/>
        <w:szCs w:val="21"/>
      </w:rPr>
    </w:pPr>
    <w:r>
      <w:rPr>
        <w:rFonts w:ascii="SimSun" w:hAnsi="SimSun" w:hint="eastAsia"/>
        <w:sz w:val="21"/>
        <w:szCs w:val="21"/>
        <w:lang w:val="fr-CH"/>
      </w:rPr>
      <w:t>附件三第</w:t>
    </w:r>
    <w:r w:rsidRPr="00AD06F4">
      <w:rPr>
        <w:rFonts w:ascii="SimSun" w:hAnsi="SimSun"/>
        <w:sz w:val="21"/>
        <w:szCs w:val="21"/>
      </w:rPr>
      <w:fldChar w:fldCharType="begin"/>
    </w:r>
    <w:r w:rsidRPr="00AD06F4">
      <w:rPr>
        <w:rFonts w:ascii="SimSun" w:hAnsi="SimSun"/>
        <w:sz w:val="21"/>
        <w:szCs w:val="21"/>
        <w:lang w:val="fr-CH"/>
      </w:rPr>
      <w:instrText xml:space="preserve"> PAGE   \* MERGEFORMAT </w:instrText>
    </w:r>
    <w:r w:rsidRPr="00AD06F4">
      <w:rPr>
        <w:rFonts w:ascii="SimSun" w:hAnsi="SimSun"/>
        <w:sz w:val="21"/>
        <w:szCs w:val="21"/>
      </w:rPr>
      <w:fldChar w:fldCharType="separate"/>
    </w:r>
    <w:r w:rsidR="00487616">
      <w:rPr>
        <w:rFonts w:ascii="SimSun" w:hAnsi="SimSun"/>
        <w:noProof/>
        <w:sz w:val="21"/>
        <w:szCs w:val="21"/>
        <w:lang w:val="fr-CH"/>
      </w:rPr>
      <w:t>2</w:t>
    </w:r>
    <w:r w:rsidRPr="00AD06F4">
      <w:rPr>
        <w:rFonts w:ascii="SimSun" w:hAnsi="SimSun"/>
        <w:noProof/>
        <w:sz w:val="21"/>
        <w:szCs w:val="21"/>
      </w:rPr>
      <w:fldChar w:fldCharType="end"/>
    </w:r>
    <w:r>
      <w:rPr>
        <w:rFonts w:ascii="SimSun" w:hAnsi="SimSun" w:hint="eastAsia"/>
        <w:noProof/>
        <w:sz w:val="21"/>
        <w:szCs w:val="21"/>
      </w:rPr>
      <w:t>页</w:t>
    </w:r>
  </w:p>
  <w:p w:rsidR="00475A99" w:rsidRPr="00AD06F4" w:rsidRDefault="00475A99" w:rsidP="00AD06F4">
    <w:pPr>
      <w:pStyle w:val="aa"/>
      <w:jc w:val="right"/>
      <w:rPr>
        <w:rFonts w:ascii="SimSun" w:hAnsi="SimSun"/>
        <w:sz w:val="21"/>
        <w:szCs w:val="21"/>
        <w:lang w:val="fr-CH"/>
      </w:rPr>
    </w:pPr>
  </w:p>
  <w:p w:rsidR="00475A99" w:rsidRPr="00E00CCB" w:rsidRDefault="00475A99" w:rsidP="008E5544">
    <w:pPr>
      <w:pStyle w:val="aa"/>
      <w:jc w:val="right"/>
      <w:rPr>
        <w:lang w:val="fr-CH"/>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A99" w:rsidRPr="00AD06F4" w:rsidRDefault="00475A99" w:rsidP="008E5544">
    <w:pPr>
      <w:jc w:val="right"/>
      <w:rPr>
        <w:rFonts w:ascii="SimSun" w:hAnsi="SimSun"/>
        <w:sz w:val="21"/>
        <w:szCs w:val="21"/>
      </w:rPr>
    </w:pPr>
    <w:r w:rsidRPr="00AD06F4">
      <w:rPr>
        <w:rFonts w:ascii="SimSun" w:hAnsi="SimSun"/>
        <w:sz w:val="21"/>
        <w:szCs w:val="21"/>
      </w:rPr>
      <w:t>PCT/WG/8/15</w:t>
    </w:r>
  </w:p>
  <w:p w:rsidR="00475A99" w:rsidRDefault="00475A99" w:rsidP="00C85064">
    <w:pPr>
      <w:pStyle w:val="aa"/>
      <w:jc w:val="right"/>
      <w:rPr>
        <w:rFonts w:ascii="SimSun" w:hAnsi="SimSun"/>
        <w:sz w:val="21"/>
        <w:szCs w:val="21"/>
      </w:rPr>
    </w:pPr>
    <w:r>
      <w:rPr>
        <w:rFonts w:ascii="SimSun" w:hAnsi="SimSun" w:hint="eastAsia"/>
        <w:sz w:val="21"/>
        <w:szCs w:val="21"/>
      </w:rPr>
      <w:t>附件三</w:t>
    </w:r>
  </w:p>
  <w:p w:rsidR="00475A99" w:rsidRPr="00AD06F4" w:rsidRDefault="00475A99" w:rsidP="00C85064">
    <w:pPr>
      <w:pStyle w:val="aa"/>
      <w:jc w:val="right"/>
      <w:rPr>
        <w:rFonts w:ascii="SimSun" w:hAnsi="SimSun"/>
        <w:sz w:val="21"/>
        <w:szCs w:val="21"/>
      </w:rPr>
    </w:pPr>
  </w:p>
  <w:p w:rsidR="00475A99" w:rsidRDefault="00475A99" w:rsidP="008E5544">
    <w:pPr>
      <w:pStyle w:val="aa"/>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35B" w:rsidRDefault="00C0235B">
    <w:pPr>
      <w:framePr w:wrap="around" w:vAnchor="text" w:hAnchor="margin" w:xAlign="right" w:y="1"/>
    </w:pPr>
    <w:r>
      <w:fldChar w:fldCharType="begin"/>
    </w:r>
    <w:r>
      <w:instrText xml:space="preserve">PAGE  </w:instrText>
    </w:r>
    <w:r>
      <w:fldChar w:fldCharType="separate"/>
    </w:r>
    <w:r>
      <w:rPr>
        <w:noProof/>
      </w:rPr>
      <w:t>5</w:t>
    </w:r>
    <w:r>
      <w:rPr>
        <w:noProof/>
      </w:rPr>
      <w:fldChar w:fldCharType="end"/>
    </w:r>
  </w:p>
  <w:p w:rsidR="00C0235B" w:rsidRDefault="00C0235B">
    <w:pP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35B" w:rsidRDefault="00C0235B">
    <w:pPr>
      <w:pStyle w:val="aa"/>
    </w:pPr>
    <w:r>
      <w:t>C. PCT 1390</w:t>
    </w:r>
  </w:p>
  <w:p w:rsidR="00C0235B" w:rsidRDefault="00C0235B">
    <w:pPr>
      <w:pStyle w:val="aa"/>
    </w:pPr>
  </w:p>
  <w:p w:rsidR="00C0235B" w:rsidRDefault="00C0235B">
    <w:pPr>
      <w:pStyle w:val="aa"/>
    </w:pPr>
  </w:p>
  <w:p w:rsidR="00C0235B" w:rsidRDefault="00C0235B">
    <w:pPr>
      <w:pStyle w:val="aa"/>
    </w:pPr>
  </w:p>
  <w:p w:rsidR="00C0235B" w:rsidRDefault="00C0235B">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35B" w:rsidRPr="00D30735" w:rsidRDefault="00C0235B" w:rsidP="00C0235B">
    <w:pPr>
      <w:pStyle w:val="aa"/>
      <w:jc w:val="right"/>
      <w:rPr>
        <w:rFonts w:ascii="SimSun" w:hAnsi="SimSun"/>
        <w:sz w:val="21"/>
        <w:szCs w:val="21"/>
      </w:rPr>
    </w:pPr>
    <w:r w:rsidRPr="00D30735">
      <w:rPr>
        <w:rFonts w:ascii="SimSun" w:hAnsi="SimSun"/>
        <w:sz w:val="21"/>
        <w:szCs w:val="21"/>
      </w:rPr>
      <w:t>PCT/WG/8/15</w:t>
    </w:r>
  </w:p>
  <w:p w:rsidR="00C0235B" w:rsidRDefault="00C0235B" w:rsidP="00C0235B">
    <w:pPr>
      <w:pStyle w:val="aa"/>
      <w:wordWrap w:val="0"/>
      <w:jc w:val="right"/>
      <w:rPr>
        <w:rFonts w:ascii="SimSun" w:hAnsi="SimSun"/>
        <w:noProof/>
        <w:sz w:val="21"/>
        <w:szCs w:val="21"/>
        <w:lang w:val="fr-CH"/>
      </w:rPr>
    </w:pPr>
    <w:r>
      <w:rPr>
        <w:rFonts w:ascii="SimSun" w:hAnsi="SimSun" w:hint="eastAsia"/>
        <w:sz w:val="21"/>
        <w:szCs w:val="21"/>
      </w:rPr>
      <w:t>附件一</w:t>
    </w:r>
  </w:p>
  <w:p w:rsidR="00C0235B" w:rsidRPr="00D30735" w:rsidRDefault="00C0235B" w:rsidP="00C0235B">
    <w:pPr>
      <w:pStyle w:val="aa"/>
      <w:jc w:val="right"/>
      <w:rPr>
        <w:rFonts w:ascii="SimSun" w:hAnsi="SimSun"/>
        <w:noProof/>
        <w:sz w:val="21"/>
        <w:szCs w:val="21"/>
      </w:rPr>
    </w:pPr>
  </w:p>
  <w:p w:rsidR="00C0235B" w:rsidRPr="00CC626A" w:rsidRDefault="00C0235B" w:rsidP="00C0235B">
    <w:pPr>
      <w:pStyle w:val="aa"/>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35B" w:rsidRPr="00D30735" w:rsidRDefault="00C0235B" w:rsidP="00C0235B">
    <w:pPr>
      <w:pStyle w:val="aa"/>
      <w:jc w:val="right"/>
      <w:rPr>
        <w:rFonts w:ascii="SimSun" w:hAnsi="SimSun"/>
        <w:sz w:val="21"/>
        <w:szCs w:val="21"/>
      </w:rPr>
    </w:pPr>
    <w:r w:rsidRPr="00D30735">
      <w:rPr>
        <w:rFonts w:ascii="SimSun" w:hAnsi="SimSun"/>
        <w:sz w:val="21"/>
        <w:szCs w:val="21"/>
      </w:rPr>
      <w:t>PCT/WG/8/15</w:t>
    </w:r>
  </w:p>
  <w:p w:rsidR="00C0235B" w:rsidRDefault="00C0235B" w:rsidP="00C0235B">
    <w:pPr>
      <w:pStyle w:val="aa"/>
      <w:wordWrap w:val="0"/>
      <w:jc w:val="right"/>
      <w:rPr>
        <w:rFonts w:ascii="SimSun" w:hAnsi="SimSun"/>
        <w:noProof/>
        <w:sz w:val="21"/>
        <w:szCs w:val="21"/>
        <w:lang w:val="fr-CH"/>
      </w:rPr>
    </w:pPr>
    <w:r>
      <w:rPr>
        <w:rFonts w:ascii="SimSun" w:hAnsi="SimSun" w:hint="eastAsia"/>
        <w:sz w:val="21"/>
        <w:szCs w:val="21"/>
      </w:rPr>
      <w:t>附件一第</w:t>
    </w:r>
    <w:r w:rsidRPr="00D30735">
      <w:rPr>
        <w:rFonts w:ascii="SimSun" w:hAnsi="SimSun"/>
        <w:sz w:val="21"/>
        <w:szCs w:val="21"/>
        <w:lang w:val="fr-CH"/>
      </w:rPr>
      <w:fldChar w:fldCharType="begin"/>
    </w:r>
    <w:r w:rsidRPr="00D30735">
      <w:rPr>
        <w:rFonts w:ascii="SimSun" w:hAnsi="SimSun"/>
        <w:sz w:val="21"/>
        <w:szCs w:val="21"/>
      </w:rPr>
      <w:instrText xml:space="preserve"> PAGE   \* MERGEFORMAT </w:instrText>
    </w:r>
    <w:r w:rsidRPr="00D30735">
      <w:rPr>
        <w:rFonts w:ascii="SimSun" w:hAnsi="SimSun"/>
        <w:sz w:val="21"/>
        <w:szCs w:val="21"/>
        <w:lang w:val="fr-CH"/>
      </w:rPr>
      <w:fldChar w:fldCharType="separate"/>
    </w:r>
    <w:r w:rsidR="00487616">
      <w:rPr>
        <w:rFonts w:ascii="SimSun" w:hAnsi="SimSun"/>
        <w:noProof/>
        <w:sz w:val="21"/>
        <w:szCs w:val="21"/>
      </w:rPr>
      <w:t>13</w:t>
    </w:r>
    <w:r w:rsidRPr="00D30735">
      <w:rPr>
        <w:rFonts w:ascii="SimSun" w:hAnsi="SimSun"/>
        <w:noProof/>
        <w:sz w:val="21"/>
        <w:szCs w:val="21"/>
        <w:lang w:val="fr-CH"/>
      </w:rPr>
      <w:fldChar w:fldCharType="end"/>
    </w:r>
    <w:r>
      <w:rPr>
        <w:rFonts w:ascii="SimSun" w:hAnsi="SimSun" w:hint="eastAsia"/>
        <w:noProof/>
        <w:sz w:val="21"/>
        <w:szCs w:val="21"/>
        <w:lang w:val="fr-CH"/>
      </w:rPr>
      <w:t>页</w:t>
    </w:r>
  </w:p>
  <w:p w:rsidR="00C0235B" w:rsidRPr="00D30735" w:rsidRDefault="00C0235B" w:rsidP="00C0235B">
    <w:pPr>
      <w:pStyle w:val="aa"/>
      <w:jc w:val="right"/>
      <w:rPr>
        <w:rFonts w:ascii="SimSun" w:hAnsi="SimSun"/>
        <w:noProof/>
        <w:sz w:val="21"/>
        <w:szCs w:val="21"/>
      </w:rPr>
    </w:pPr>
  </w:p>
  <w:p w:rsidR="00C0235B" w:rsidRPr="00CC626A" w:rsidRDefault="00C0235B" w:rsidP="00C0235B">
    <w:pPr>
      <w:pStyle w:val="aa"/>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35B" w:rsidRPr="00B7036A" w:rsidRDefault="00C0235B" w:rsidP="00FA4F35">
    <w:pPr>
      <w:pStyle w:val="aa"/>
      <w:jc w:val="center"/>
      <w:rPr>
        <w:szCs w:val="22"/>
      </w:rPr>
    </w:pPr>
    <w:r w:rsidRPr="00B7036A">
      <w:rPr>
        <w:szCs w:val="22"/>
      </w:rPr>
      <w:t>Annex I</w:t>
    </w:r>
    <w:r>
      <w:rPr>
        <w:szCs w:val="22"/>
      </w:rPr>
      <w:t>II</w:t>
    </w:r>
    <w:r w:rsidRPr="00B7036A">
      <w:rPr>
        <w:szCs w:val="22"/>
      </w:rPr>
      <w:t xml:space="preserve"> </w:t>
    </w:r>
    <w:r>
      <w:rPr>
        <w:szCs w:val="22"/>
      </w:rPr>
      <w:t>to</w:t>
    </w:r>
    <w:r w:rsidRPr="00B7036A">
      <w:rPr>
        <w:szCs w:val="22"/>
      </w:rPr>
      <w:t xml:space="preserve"> Circular C. PCT 1</w:t>
    </w:r>
    <w:r>
      <w:rPr>
        <w:szCs w:val="22"/>
      </w:rPr>
      <w:t>440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35B" w:rsidRPr="00D30735" w:rsidRDefault="00C0235B" w:rsidP="00C0235B">
    <w:pPr>
      <w:pStyle w:val="aa"/>
      <w:jc w:val="right"/>
      <w:rPr>
        <w:rFonts w:ascii="SimSun" w:hAnsi="SimSun"/>
        <w:sz w:val="21"/>
        <w:szCs w:val="21"/>
      </w:rPr>
    </w:pPr>
    <w:r w:rsidRPr="00D30735">
      <w:rPr>
        <w:rFonts w:ascii="SimSun" w:hAnsi="SimSun"/>
        <w:sz w:val="21"/>
        <w:szCs w:val="21"/>
      </w:rPr>
      <w:t>PCT/WG/8/15</w:t>
    </w:r>
  </w:p>
  <w:p w:rsidR="00C0235B" w:rsidRDefault="00C0235B" w:rsidP="00C0235B">
    <w:pPr>
      <w:pStyle w:val="aa"/>
      <w:wordWrap w:val="0"/>
      <w:jc w:val="right"/>
      <w:rPr>
        <w:rFonts w:ascii="SimSun" w:hAnsi="SimSun"/>
        <w:noProof/>
        <w:sz w:val="21"/>
        <w:szCs w:val="21"/>
        <w:lang w:val="fr-CH"/>
      </w:rPr>
    </w:pPr>
    <w:r>
      <w:rPr>
        <w:rFonts w:ascii="SimSun" w:hAnsi="SimSun" w:hint="eastAsia"/>
        <w:sz w:val="21"/>
        <w:szCs w:val="21"/>
      </w:rPr>
      <w:t>附件一第</w:t>
    </w:r>
    <w:r w:rsidRPr="00D30735">
      <w:rPr>
        <w:rFonts w:ascii="SimSun" w:hAnsi="SimSun"/>
        <w:sz w:val="21"/>
        <w:szCs w:val="21"/>
        <w:lang w:val="fr-CH"/>
      </w:rPr>
      <w:fldChar w:fldCharType="begin"/>
    </w:r>
    <w:r w:rsidRPr="00D30735">
      <w:rPr>
        <w:rFonts w:ascii="SimSun" w:hAnsi="SimSun"/>
        <w:sz w:val="21"/>
        <w:szCs w:val="21"/>
      </w:rPr>
      <w:instrText xml:space="preserve"> PAGE   \* MERGEFORMAT </w:instrText>
    </w:r>
    <w:r w:rsidRPr="00D30735">
      <w:rPr>
        <w:rFonts w:ascii="SimSun" w:hAnsi="SimSun"/>
        <w:sz w:val="21"/>
        <w:szCs w:val="21"/>
        <w:lang w:val="fr-CH"/>
      </w:rPr>
      <w:fldChar w:fldCharType="separate"/>
    </w:r>
    <w:r w:rsidR="00487616">
      <w:rPr>
        <w:rFonts w:ascii="SimSun" w:hAnsi="SimSun"/>
        <w:noProof/>
        <w:sz w:val="21"/>
        <w:szCs w:val="21"/>
      </w:rPr>
      <w:t>15</w:t>
    </w:r>
    <w:r w:rsidRPr="00D30735">
      <w:rPr>
        <w:rFonts w:ascii="SimSun" w:hAnsi="SimSun"/>
        <w:noProof/>
        <w:sz w:val="21"/>
        <w:szCs w:val="21"/>
        <w:lang w:val="fr-CH"/>
      </w:rPr>
      <w:fldChar w:fldCharType="end"/>
    </w:r>
    <w:r>
      <w:rPr>
        <w:rFonts w:ascii="SimSun" w:hAnsi="SimSun" w:hint="eastAsia"/>
        <w:noProof/>
        <w:sz w:val="21"/>
        <w:szCs w:val="21"/>
        <w:lang w:val="fr-CH"/>
      </w:rPr>
      <w:t>页</w:t>
    </w:r>
  </w:p>
  <w:p w:rsidR="00C0235B" w:rsidRPr="00D30735" w:rsidRDefault="00C0235B" w:rsidP="00C0235B">
    <w:pPr>
      <w:pStyle w:val="aa"/>
      <w:jc w:val="right"/>
      <w:rPr>
        <w:rFonts w:ascii="SimSun" w:hAnsi="SimSun"/>
        <w:noProof/>
        <w:sz w:val="21"/>
        <w:szCs w:val="21"/>
      </w:rPr>
    </w:pPr>
  </w:p>
  <w:p w:rsidR="00C0235B" w:rsidRPr="00CC626A" w:rsidRDefault="00C0235B" w:rsidP="00C0235B">
    <w:pPr>
      <w:pStyle w:val="aa"/>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35B" w:rsidRPr="00D30735" w:rsidRDefault="00C0235B" w:rsidP="00C0235B">
    <w:pPr>
      <w:pStyle w:val="aa"/>
      <w:jc w:val="right"/>
      <w:rPr>
        <w:rFonts w:ascii="SimSun" w:hAnsi="SimSun"/>
        <w:sz w:val="21"/>
        <w:szCs w:val="21"/>
      </w:rPr>
    </w:pPr>
    <w:r w:rsidRPr="00D30735">
      <w:rPr>
        <w:rFonts w:ascii="SimSun" w:hAnsi="SimSun"/>
        <w:sz w:val="21"/>
        <w:szCs w:val="21"/>
      </w:rPr>
      <w:t>PCT/WG/8/15</w:t>
    </w:r>
  </w:p>
  <w:p w:rsidR="00C0235B" w:rsidRDefault="00C0235B" w:rsidP="00C0235B">
    <w:pPr>
      <w:pStyle w:val="aa"/>
      <w:wordWrap w:val="0"/>
      <w:jc w:val="right"/>
      <w:rPr>
        <w:rFonts w:ascii="SimSun" w:hAnsi="SimSun"/>
        <w:noProof/>
        <w:sz w:val="21"/>
        <w:szCs w:val="21"/>
        <w:lang w:val="fr-CH"/>
      </w:rPr>
    </w:pPr>
    <w:r>
      <w:rPr>
        <w:rFonts w:ascii="SimSun" w:hAnsi="SimSun" w:hint="eastAsia"/>
        <w:sz w:val="21"/>
        <w:szCs w:val="21"/>
      </w:rPr>
      <w:t>附件一第</w:t>
    </w:r>
    <w:r w:rsidRPr="00D30735">
      <w:rPr>
        <w:rFonts w:ascii="SimSun" w:hAnsi="SimSun"/>
        <w:sz w:val="21"/>
        <w:szCs w:val="21"/>
        <w:lang w:val="fr-CH"/>
      </w:rPr>
      <w:fldChar w:fldCharType="begin"/>
    </w:r>
    <w:r w:rsidRPr="00D30735">
      <w:rPr>
        <w:rFonts w:ascii="SimSun" w:hAnsi="SimSun"/>
        <w:sz w:val="21"/>
        <w:szCs w:val="21"/>
      </w:rPr>
      <w:instrText xml:space="preserve"> PAGE   \* MERGEFORMAT </w:instrText>
    </w:r>
    <w:r w:rsidRPr="00D30735">
      <w:rPr>
        <w:rFonts w:ascii="SimSun" w:hAnsi="SimSun"/>
        <w:sz w:val="21"/>
        <w:szCs w:val="21"/>
        <w:lang w:val="fr-CH"/>
      </w:rPr>
      <w:fldChar w:fldCharType="separate"/>
    </w:r>
    <w:r w:rsidR="00487616">
      <w:rPr>
        <w:rFonts w:ascii="SimSun" w:hAnsi="SimSun"/>
        <w:noProof/>
        <w:sz w:val="21"/>
        <w:szCs w:val="21"/>
      </w:rPr>
      <w:t>14</w:t>
    </w:r>
    <w:r w:rsidRPr="00D30735">
      <w:rPr>
        <w:rFonts w:ascii="SimSun" w:hAnsi="SimSun"/>
        <w:noProof/>
        <w:sz w:val="21"/>
        <w:szCs w:val="21"/>
        <w:lang w:val="fr-CH"/>
      </w:rPr>
      <w:fldChar w:fldCharType="end"/>
    </w:r>
    <w:r>
      <w:rPr>
        <w:rFonts w:ascii="SimSun" w:hAnsi="SimSun" w:hint="eastAsia"/>
        <w:noProof/>
        <w:sz w:val="21"/>
        <w:szCs w:val="21"/>
        <w:lang w:val="fr-CH"/>
      </w:rPr>
      <w:t>页</w:t>
    </w:r>
  </w:p>
  <w:p w:rsidR="00C0235B" w:rsidRPr="00D30735" w:rsidRDefault="00C0235B" w:rsidP="00C0235B">
    <w:pPr>
      <w:pStyle w:val="aa"/>
      <w:jc w:val="right"/>
      <w:rPr>
        <w:rFonts w:ascii="SimSun" w:hAnsi="SimSun"/>
        <w:noProof/>
        <w:sz w:val="21"/>
        <w:szCs w:val="21"/>
      </w:rPr>
    </w:pPr>
  </w:p>
  <w:p w:rsidR="00C0235B" w:rsidRPr="00CC626A" w:rsidRDefault="00C0235B" w:rsidP="00C0235B">
    <w:pPr>
      <w:pStyle w:val="aa"/>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35B" w:rsidRPr="00D30735" w:rsidRDefault="00C0235B" w:rsidP="00C0235B">
    <w:pPr>
      <w:pStyle w:val="aa"/>
      <w:jc w:val="right"/>
      <w:rPr>
        <w:rFonts w:ascii="SimSun" w:hAnsi="SimSun"/>
        <w:sz w:val="21"/>
        <w:szCs w:val="21"/>
      </w:rPr>
    </w:pPr>
    <w:r w:rsidRPr="00D30735">
      <w:rPr>
        <w:rFonts w:ascii="SimSun" w:hAnsi="SimSun"/>
        <w:sz w:val="21"/>
        <w:szCs w:val="21"/>
      </w:rPr>
      <w:t>PCT/WG/8/15</w:t>
    </w:r>
  </w:p>
  <w:p w:rsidR="00C0235B" w:rsidRDefault="00C0235B" w:rsidP="00C0235B">
    <w:pPr>
      <w:pStyle w:val="aa"/>
      <w:wordWrap w:val="0"/>
      <w:jc w:val="right"/>
      <w:rPr>
        <w:rFonts w:ascii="SimSun" w:hAnsi="SimSun"/>
        <w:noProof/>
        <w:sz w:val="21"/>
        <w:szCs w:val="21"/>
        <w:lang w:val="fr-CH"/>
      </w:rPr>
    </w:pPr>
    <w:r>
      <w:rPr>
        <w:rFonts w:ascii="SimSun" w:hAnsi="SimSun" w:hint="eastAsia"/>
        <w:sz w:val="21"/>
        <w:szCs w:val="21"/>
      </w:rPr>
      <w:t>附件一第</w:t>
    </w:r>
    <w:r w:rsidRPr="00D30735">
      <w:rPr>
        <w:rFonts w:ascii="SimSun" w:hAnsi="SimSun"/>
        <w:sz w:val="21"/>
        <w:szCs w:val="21"/>
        <w:lang w:val="fr-CH"/>
      </w:rPr>
      <w:fldChar w:fldCharType="begin"/>
    </w:r>
    <w:r w:rsidRPr="00D30735">
      <w:rPr>
        <w:rFonts w:ascii="SimSun" w:hAnsi="SimSun"/>
        <w:sz w:val="21"/>
        <w:szCs w:val="21"/>
      </w:rPr>
      <w:instrText xml:space="preserve"> PAGE   \* MERGEFORMAT </w:instrText>
    </w:r>
    <w:r w:rsidRPr="00D30735">
      <w:rPr>
        <w:rFonts w:ascii="SimSun" w:hAnsi="SimSun"/>
        <w:sz w:val="21"/>
        <w:szCs w:val="21"/>
        <w:lang w:val="fr-CH"/>
      </w:rPr>
      <w:fldChar w:fldCharType="separate"/>
    </w:r>
    <w:r w:rsidR="00487616">
      <w:rPr>
        <w:rFonts w:ascii="SimSun" w:hAnsi="SimSun"/>
        <w:noProof/>
        <w:sz w:val="21"/>
        <w:szCs w:val="21"/>
      </w:rPr>
      <w:t>17</w:t>
    </w:r>
    <w:r w:rsidRPr="00D30735">
      <w:rPr>
        <w:rFonts w:ascii="SimSun" w:hAnsi="SimSun"/>
        <w:noProof/>
        <w:sz w:val="21"/>
        <w:szCs w:val="21"/>
        <w:lang w:val="fr-CH"/>
      </w:rPr>
      <w:fldChar w:fldCharType="end"/>
    </w:r>
    <w:r>
      <w:rPr>
        <w:rFonts w:ascii="SimSun" w:hAnsi="SimSun" w:hint="eastAsia"/>
        <w:noProof/>
        <w:sz w:val="21"/>
        <w:szCs w:val="21"/>
        <w:lang w:val="fr-CH"/>
      </w:rPr>
      <w:t>页</w:t>
    </w:r>
  </w:p>
  <w:p w:rsidR="00C0235B" w:rsidRPr="00D30735" w:rsidRDefault="00C0235B" w:rsidP="00C0235B">
    <w:pPr>
      <w:pStyle w:val="aa"/>
      <w:jc w:val="right"/>
      <w:rPr>
        <w:rFonts w:ascii="SimSun" w:hAnsi="SimSun"/>
        <w:noProof/>
        <w:sz w:val="21"/>
        <w:szCs w:val="21"/>
      </w:rPr>
    </w:pPr>
  </w:p>
  <w:p w:rsidR="00C0235B" w:rsidRPr="00CC626A" w:rsidRDefault="00C0235B" w:rsidP="00C0235B">
    <w:pPr>
      <w:pStyle w:val="a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056A2682"/>
    <w:lvl w:ilvl="0">
      <w:start w:val="1"/>
      <w:numFmt w:val="decimal"/>
      <w:lvlRestart w:val="0"/>
      <w:pStyle w:val="ONUME"/>
      <w:lvlText w:val="%1."/>
      <w:lvlJc w:val="left"/>
      <w:pPr>
        <w:tabs>
          <w:tab w:val="num" w:pos="6237"/>
        </w:tabs>
        <w:ind w:left="5670" w:firstLine="0"/>
      </w:pPr>
      <w:rPr>
        <w:rFonts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4C8B3C46"/>
    <w:multiLevelType w:val="hybridMultilevel"/>
    <w:tmpl w:val="799E19C6"/>
    <w:lvl w:ilvl="0" w:tplc="AEB04A72">
      <w:start w:val="1"/>
      <w:numFmt w:val="decimal"/>
      <w:lvlRestart w:val="0"/>
      <w:pStyle w:val="a"/>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8"/>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B10"/>
    <w:rsid w:val="00005D7D"/>
    <w:rsid w:val="00007CB4"/>
    <w:rsid w:val="0001263B"/>
    <w:rsid w:val="0001418C"/>
    <w:rsid w:val="00014C15"/>
    <w:rsid w:val="00025F6A"/>
    <w:rsid w:val="00033B9D"/>
    <w:rsid w:val="00036CB9"/>
    <w:rsid w:val="00043CAA"/>
    <w:rsid w:val="000440D0"/>
    <w:rsid w:val="00050B49"/>
    <w:rsid w:val="00052957"/>
    <w:rsid w:val="000555C0"/>
    <w:rsid w:val="000557C6"/>
    <w:rsid w:val="00061D15"/>
    <w:rsid w:val="00066336"/>
    <w:rsid w:val="00075432"/>
    <w:rsid w:val="00081FA8"/>
    <w:rsid w:val="00083EDA"/>
    <w:rsid w:val="000855D1"/>
    <w:rsid w:val="00086679"/>
    <w:rsid w:val="000909D1"/>
    <w:rsid w:val="00093D04"/>
    <w:rsid w:val="0009470E"/>
    <w:rsid w:val="000968ED"/>
    <w:rsid w:val="00097E96"/>
    <w:rsid w:val="000A17C1"/>
    <w:rsid w:val="000A22C8"/>
    <w:rsid w:val="000B368E"/>
    <w:rsid w:val="000B6F40"/>
    <w:rsid w:val="000C5EFC"/>
    <w:rsid w:val="000C7E5B"/>
    <w:rsid w:val="000D20D2"/>
    <w:rsid w:val="000D58B6"/>
    <w:rsid w:val="000E1C21"/>
    <w:rsid w:val="000F0CD5"/>
    <w:rsid w:val="000F2961"/>
    <w:rsid w:val="000F3134"/>
    <w:rsid w:val="000F5E56"/>
    <w:rsid w:val="000F7267"/>
    <w:rsid w:val="00112D6A"/>
    <w:rsid w:val="001136AE"/>
    <w:rsid w:val="0011497C"/>
    <w:rsid w:val="00115887"/>
    <w:rsid w:val="001362EE"/>
    <w:rsid w:val="00143D35"/>
    <w:rsid w:val="00150749"/>
    <w:rsid w:val="0015195F"/>
    <w:rsid w:val="001557B2"/>
    <w:rsid w:val="00155AE9"/>
    <w:rsid w:val="00160BC7"/>
    <w:rsid w:val="00163AF7"/>
    <w:rsid w:val="00164B2F"/>
    <w:rsid w:val="00165D04"/>
    <w:rsid w:val="0017643B"/>
    <w:rsid w:val="00181933"/>
    <w:rsid w:val="001828F7"/>
    <w:rsid w:val="00182948"/>
    <w:rsid w:val="00182CD6"/>
    <w:rsid w:val="001832A6"/>
    <w:rsid w:val="0018602D"/>
    <w:rsid w:val="00186A81"/>
    <w:rsid w:val="00190628"/>
    <w:rsid w:val="00195FD0"/>
    <w:rsid w:val="001A2B49"/>
    <w:rsid w:val="001B5224"/>
    <w:rsid w:val="001B6A4C"/>
    <w:rsid w:val="001C0D6F"/>
    <w:rsid w:val="001D24CE"/>
    <w:rsid w:val="001D3921"/>
    <w:rsid w:val="001E4BD6"/>
    <w:rsid w:val="001F42D3"/>
    <w:rsid w:val="001F54C0"/>
    <w:rsid w:val="001F6A26"/>
    <w:rsid w:val="001F7E12"/>
    <w:rsid w:val="00200303"/>
    <w:rsid w:val="00201655"/>
    <w:rsid w:val="00203BA9"/>
    <w:rsid w:val="00221AFF"/>
    <w:rsid w:val="002322EB"/>
    <w:rsid w:val="002351D7"/>
    <w:rsid w:val="00236B2B"/>
    <w:rsid w:val="00244EE7"/>
    <w:rsid w:val="00244F8E"/>
    <w:rsid w:val="00251809"/>
    <w:rsid w:val="00256E5B"/>
    <w:rsid w:val="00257805"/>
    <w:rsid w:val="002634C4"/>
    <w:rsid w:val="002673C5"/>
    <w:rsid w:val="00273AD1"/>
    <w:rsid w:val="002761F5"/>
    <w:rsid w:val="00283329"/>
    <w:rsid w:val="00290457"/>
    <w:rsid w:val="002928D3"/>
    <w:rsid w:val="00295228"/>
    <w:rsid w:val="00295E9E"/>
    <w:rsid w:val="002964C7"/>
    <w:rsid w:val="002A01F7"/>
    <w:rsid w:val="002A33E0"/>
    <w:rsid w:val="002C7C52"/>
    <w:rsid w:val="002D1A98"/>
    <w:rsid w:val="002D3149"/>
    <w:rsid w:val="002E2357"/>
    <w:rsid w:val="002E34D7"/>
    <w:rsid w:val="002F0AEF"/>
    <w:rsid w:val="002F1FE6"/>
    <w:rsid w:val="002F4E68"/>
    <w:rsid w:val="002F5F6A"/>
    <w:rsid w:val="00307006"/>
    <w:rsid w:val="003101AB"/>
    <w:rsid w:val="00312F7F"/>
    <w:rsid w:val="00315C3E"/>
    <w:rsid w:val="00322265"/>
    <w:rsid w:val="003237B9"/>
    <w:rsid w:val="00324D9C"/>
    <w:rsid w:val="00341932"/>
    <w:rsid w:val="003422B4"/>
    <w:rsid w:val="00344160"/>
    <w:rsid w:val="00344F96"/>
    <w:rsid w:val="00351781"/>
    <w:rsid w:val="003529E9"/>
    <w:rsid w:val="0035692B"/>
    <w:rsid w:val="00361450"/>
    <w:rsid w:val="00363C8B"/>
    <w:rsid w:val="00364480"/>
    <w:rsid w:val="00366FB1"/>
    <w:rsid w:val="003673CF"/>
    <w:rsid w:val="0037345C"/>
    <w:rsid w:val="00377FE2"/>
    <w:rsid w:val="003806CB"/>
    <w:rsid w:val="00381187"/>
    <w:rsid w:val="00381188"/>
    <w:rsid w:val="003845C1"/>
    <w:rsid w:val="003856A8"/>
    <w:rsid w:val="003866F8"/>
    <w:rsid w:val="003A2A01"/>
    <w:rsid w:val="003A6F89"/>
    <w:rsid w:val="003A786D"/>
    <w:rsid w:val="003B048F"/>
    <w:rsid w:val="003B080F"/>
    <w:rsid w:val="003B38C1"/>
    <w:rsid w:val="003B7426"/>
    <w:rsid w:val="003C5931"/>
    <w:rsid w:val="003E06BC"/>
    <w:rsid w:val="003E1D02"/>
    <w:rsid w:val="003E4A6C"/>
    <w:rsid w:val="003F3A1D"/>
    <w:rsid w:val="00401D0C"/>
    <w:rsid w:val="00413D1D"/>
    <w:rsid w:val="00420413"/>
    <w:rsid w:val="0042379F"/>
    <w:rsid w:val="00423E3E"/>
    <w:rsid w:val="00424263"/>
    <w:rsid w:val="00427AF4"/>
    <w:rsid w:val="0043031B"/>
    <w:rsid w:val="00433657"/>
    <w:rsid w:val="004526C3"/>
    <w:rsid w:val="004531AF"/>
    <w:rsid w:val="004647DA"/>
    <w:rsid w:val="0046538B"/>
    <w:rsid w:val="0047263A"/>
    <w:rsid w:val="00474062"/>
    <w:rsid w:val="00475A99"/>
    <w:rsid w:val="00477D6B"/>
    <w:rsid w:val="0048264C"/>
    <w:rsid w:val="00487616"/>
    <w:rsid w:val="00497EE4"/>
    <w:rsid w:val="004A46E3"/>
    <w:rsid w:val="004B02D8"/>
    <w:rsid w:val="004B0CE7"/>
    <w:rsid w:val="004B2884"/>
    <w:rsid w:val="004B29B5"/>
    <w:rsid w:val="004D5604"/>
    <w:rsid w:val="004D63F3"/>
    <w:rsid w:val="004E2D0F"/>
    <w:rsid w:val="004E2F7D"/>
    <w:rsid w:val="004E61DC"/>
    <w:rsid w:val="004F38D5"/>
    <w:rsid w:val="0050036F"/>
    <w:rsid w:val="005019FF"/>
    <w:rsid w:val="00514E20"/>
    <w:rsid w:val="005167E4"/>
    <w:rsid w:val="00517D5F"/>
    <w:rsid w:val="00527C15"/>
    <w:rsid w:val="00527F3B"/>
    <w:rsid w:val="0053009F"/>
    <w:rsid w:val="0053057A"/>
    <w:rsid w:val="00533BD9"/>
    <w:rsid w:val="00536E6B"/>
    <w:rsid w:val="00537915"/>
    <w:rsid w:val="00547337"/>
    <w:rsid w:val="0055766D"/>
    <w:rsid w:val="00560A29"/>
    <w:rsid w:val="005613A5"/>
    <w:rsid w:val="00570F3D"/>
    <w:rsid w:val="00571D50"/>
    <w:rsid w:val="005723A2"/>
    <w:rsid w:val="00580E6C"/>
    <w:rsid w:val="00591A28"/>
    <w:rsid w:val="0059796F"/>
    <w:rsid w:val="005A0207"/>
    <w:rsid w:val="005A182A"/>
    <w:rsid w:val="005A59D6"/>
    <w:rsid w:val="005A5CEE"/>
    <w:rsid w:val="005B19F4"/>
    <w:rsid w:val="005B5B4C"/>
    <w:rsid w:val="005B5F52"/>
    <w:rsid w:val="005B6D04"/>
    <w:rsid w:val="005C6649"/>
    <w:rsid w:val="005C7862"/>
    <w:rsid w:val="005D5799"/>
    <w:rsid w:val="005D7D77"/>
    <w:rsid w:val="005E49C2"/>
    <w:rsid w:val="005F057C"/>
    <w:rsid w:val="005F3FE7"/>
    <w:rsid w:val="00603C42"/>
    <w:rsid w:val="00605827"/>
    <w:rsid w:val="00606EB8"/>
    <w:rsid w:val="0061443B"/>
    <w:rsid w:val="00617EC6"/>
    <w:rsid w:val="00621133"/>
    <w:rsid w:val="0062708B"/>
    <w:rsid w:val="0063178F"/>
    <w:rsid w:val="00646050"/>
    <w:rsid w:val="00660769"/>
    <w:rsid w:val="00660832"/>
    <w:rsid w:val="006713CA"/>
    <w:rsid w:val="00675AEB"/>
    <w:rsid w:val="00676C5C"/>
    <w:rsid w:val="00681731"/>
    <w:rsid w:val="00684874"/>
    <w:rsid w:val="006924F5"/>
    <w:rsid w:val="006954BD"/>
    <w:rsid w:val="006A4A3F"/>
    <w:rsid w:val="006B594D"/>
    <w:rsid w:val="006D2887"/>
    <w:rsid w:val="006D5325"/>
    <w:rsid w:val="006D6D82"/>
    <w:rsid w:val="006E2CBC"/>
    <w:rsid w:val="006E2F17"/>
    <w:rsid w:val="006F04C5"/>
    <w:rsid w:val="006F3331"/>
    <w:rsid w:val="006F3822"/>
    <w:rsid w:val="007070E9"/>
    <w:rsid w:val="007076F6"/>
    <w:rsid w:val="007149D3"/>
    <w:rsid w:val="00715CFC"/>
    <w:rsid w:val="00720E1E"/>
    <w:rsid w:val="00722B89"/>
    <w:rsid w:val="0073166A"/>
    <w:rsid w:val="00732B9F"/>
    <w:rsid w:val="0074252F"/>
    <w:rsid w:val="00743CA0"/>
    <w:rsid w:val="00744B77"/>
    <w:rsid w:val="00762ADA"/>
    <w:rsid w:val="00763369"/>
    <w:rsid w:val="007637DC"/>
    <w:rsid w:val="00763D13"/>
    <w:rsid w:val="007660B2"/>
    <w:rsid w:val="007707F7"/>
    <w:rsid w:val="00770CEC"/>
    <w:rsid w:val="0078325B"/>
    <w:rsid w:val="00783834"/>
    <w:rsid w:val="00790640"/>
    <w:rsid w:val="007909AD"/>
    <w:rsid w:val="00792F97"/>
    <w:rsid w:val="007A36F9"/>
    <w:rsid w:val="007A4DCB"/>
    <w:rsid w:val="007A6C84"/>
    <w:rsid w:val="007B0DE1"/>
    <w:rsid w:val="007B31D1"/>
    <w:rsid w:val="007B5EFB"/>
    <w:rsid w:val="007C1325"/>
    <w:rsid w:val="007D0757"/>
    <w:rsid w:val="007D1613"/>
    <w:rsid w:val="007D67C5"/>
    <w:rsid w:val="007D6CD9"/>
    <w:rsid w:val="007E09AB"/>
    <w:rsid w:val="007F0430"/>
    <w:rsid w:val="007F3FD7"/>
    <w:rsid w:val="007F4A0D"/>
    <w:rsid w:val="007F544D"/>
    <w:rsid w:val="00810906"/>
    <w:rsid w:val="008109BE"/>
    <w:rsid w:val="0081311D"/>
    <w:rsid w:val="00813807"/>
    <w:rsid w:val="008176EE"/>
    <w:rsid w:val="008209BA"/>
    <w:rsid w:val="00821865"/>
    <w:rsid w:val="0083181E"/>
    <w:rsid w:val="00842406"/>
    <w:rsid w:val="00844B05"/>
    <w:rsid w:val="008513E4"/>
    <w:rsid w:val="00854261"/>
    <w:rsid w:val="0085474A"/>
    <w:rsid w:val="0085669F"/>
    <w:rsid w:val="00860051"/>
    <w:rsid w:val="00860E8E"/>
    <w:rsid w:val="008611E0"/>
    <w:rsid w:val="00873EB4"/>
    <w:rsid w:val="00876ED1"/>
    <w:rsid w:val="0088049A"/>
    <w:rsid w:val="00880E55"/>
    <w:rsid w:val="008903ED"/>
    <w:rsid w:val="00891B9C"/>
    <w:rsid w:val="00892009"/>
    <w:rsid w:val="008A496F"/>
    <w:rsid w:val="008A553B"/>
    <w:rsid w:val="008B08E5"/>
    <w:rsid w:val="008B2CC1"/>
    <w:rsid w:val="008B60B2"/>
    <w:rsid w:val="008C012C"/>
    <w:rsid w:val="008C02F1"/>
    <w:rsid w:val="008C033B"/>
    <w:rsid w:val="008C1189"/>
    <w:rsid w:val="008C774D"/>
    <w:rsid w:val="008D006C"/>
    <w:rsid w:val="008D16B1"/>
    <w:rsid w:val="008D28AA"/>
    <w:rsid w:val="008D3BA2"/>
    <w:rsid w:val="008D3FF4"/>
    <w:rsid w:val="008D700F"/>
    <w:rsid w:val="008D7499"/>
    <w:rsid w:val="008D7B3F"/>
    <w:rsid w:val="008E5544"/>
    <w:rsid w:val="008F647B"/>
    <w:rsid w:val="009005C3"/>
    <w:rsid w:val="00901F72"/>
    <w:rsid w:val="00902B10"/>
    <w:rsid w:val="00903B0E"/>
    <w:rsid w:val="0090527E"/>
    <w:rsid w:val="0090731E"/>
    <w:rsid w:val="00910B50"/>
    <w:rsid w:val="00916EE2"/>
    <w:rsid w:val="00923DAF"/>
    <w:rsid w:val="00934A45"/>
    <w:rsid w:val="00937C70"/>
    <w:rsid w:val="0094127E"/>
    <w:rsid w:val="009431A2"/>
    <w:rsid w:val="00943AF8"/>
    <w:rsid w:val="009452A6"/>
    <w:rsid w:val="00952FCC"/>
    <w:rsid w:val="00961C3A"/>
    <w:rsid w:val="009653BB"/>
    <w:rsid w:val="00966A22"/>
    <w:rsid w:val="0096722F"/>
    <w:rsid w:val="00967C5B"/>
    <w:rsid w:val="009715E3"/>
    <w:rsid w:val="0097369F"/>
    <w:rsid w:val="0097430E"/>
    <w:rsid w:val="00980843"/>
    <w:rsid w:val="009831E5"/>
    <w:rsid w:val="00996ABC"/>
    <w:rsid w:val="009A2CF0"/>
    <w:rsid w:val="009A5BCC"/>
    <w:rsid w:val="009A6A3C"/>
    <w:rsid w:val="009B0815"/>
    <w:rsid w:val="009B30F7"/>
    <w:rsid w:val="009B736B"/>
    <w:rsid w:val="009D1450"/>
    <w:rsid w:val="009E2791"/>
    <w:rsid w:val="009E3F6F"/>
    <w:rsid w:val="009F0120"/>
    <w:rsid w:val="009F2DDA"/>
    <w:rsid w:val="009F36D5"/>
    <w:rsid w:val="009F45DC"/>
    <w:rsid w:val="009F465E"/>
    <w:rsid w:val="009F499F"/>
    <w:rsid w:val="009F5AE4"/>
    <w:rsid w:val="00A017A4"/>
    <w:rsid w:val="00A1006D"/>
    <w:rsid w:val="00A11BA7"/>
    <w:rsid w:val="00A22FAB"/>
    <w:rsid w:val="00A338EC"/>
    <w:rsid w:val="00A3671C"/>
    <w:rsid w:val="00A42DAF"/>
    <w:rsid w:val="00A44FDD"/>
    <w:rsid w:val="00A45BD8"/>
    <w:rsid w:val="00A516B3"/>
    <w:rsid w:val="00A54177"/>
    <w:rsid w:val="00A552B4"/>
    <w:rsid w:val="00A64E44"/>
    <w:rsid w:val="00A678B2"/>
    <w:rsid w:val="00A7162D"/>
    <w:rsid w:val="00A720F5"/>
    <w:rsid w:val="00A80935"/>
    <w:rsid w:val="00A869B7"/>
    <w:rsid w:val="00A8714C"/>
    <w:rsid w:val="00A963EE"/>
    <w:rsid w:val="00AA15C9"/>
    <w:rsid w:val="00AB122D"/>
    <w:rsid w:val="00AB303C"/>
    <w:rsid w:val="00AB370A"/>
    <w:rsid w:val="00AB4962"/>
    <w:rsid w:val="00AC205C"/>
    <w:rsid w:val="00AC2972"/>
    <w:rsid w:val="00AC3CFF"/>
    <w:rsid w:val="00AC7D6D"/>
    <w:rsid w:val="00AD06F4"/>
    <w:rsid w:val="00AD30D5"/>
    <w:rsid w:val="00AE02B6"/>
    <w:rsid w:val="00AE1969"/>
    <w:rsid w:val="00AE6A9A"/>
    <w:rsid w:val="00AF0A6B"/>
    <w:rsid w:val="00AF459B"/>
    <w:rsid w:val="00AF4B77"/>
    <w:rsid w:val="00AF5828"/>
    <w:rsid w:val="00AF7FDC"/>
    <w:rsid w:val="00B03479"/>
    <w:rsid w:val="00B05A69"/>
    <w:rsid w:val="00B0775A"/>
    <w:rsid w:val="00B16941"/>
    <w:rsid w:val="00B213A9"/>
    <w:rsid w:val="00B2193F"/>
    <w:rsid w:val="00B2204B"/>
    <w:rsid w:val="00B258F2"/>
    <w:rsid w:val="00B27B69"/>
    <w:rsid w:val="00B324E6"/>
    <w:rsid w:val="00B357AA"/>
    <w:rsid w:val="00B37B3A"/>
    <w:rsid w:val="00B40CD4"/>
    <w:rsid w:val="00B4768B"/>
    <w:rsid w:val="00B50868"/>
    <w:rsid w:val="00B62A21"/>
    <w:rsid w:val="00B63CCC"/>
    <w:rsid w:val="00B675EB"/>
    <w:rsid w:val="00B7766B"/>
    <w:rsid w:val="00B81C2B"/>
    <w:rsid w:val="00B95AA1"/>
    <w:rsid w:val="00B9734B"/>
    <w:rsid w:val="00BA11DA"/>
    <w:rsid w:val="00BA224C"/>
    <w:rsid w:val="00BA59E4"/>
    <w:rsid w:val="00BA70B4"/>
    <w:rsid w:val="00BB41F2"/>
    <w:rsid w:val="00BC0910"/>
    <w:rsid w:val="00BC1A17"/>
    <w:rsid w:val="00BC35D0"/>
    <w:rsid w:val="00BD1E1D"/>
    <w:rsid w:val="00BF1A67"/>
    <w:rsid w:val="00BF3A99"/>
    <w:rsid w:val="00BF55D9"/>
    <w:rsid w:val="00BF63CB"/>
    <w:rsid w:val="00C0235B"/>
    <w:rsid w:val="00C06076"/>
    <w:rsid w:val="00C11BFE"/>
    <w:rsid w:val="00C11FD7"/>
    <w:rsid w:val="00C24800"/>
    <w:rsid w:val="00C24EF2"/>
    <w:rsid w:val="00C24FB5"/>
    <w:rsid w:val="00C26178"/>
    <w:rsid w:val="00C27CDD"/>
    <w:rsid w:val="00C410D9"/>
    <w:rsid w:val="00C4341B"/>
    <w:rsid w:val="00C503A9"/>
    <w:rsid w:val="00C5399F"/>
    <w:rsid w:val="00C54AEC"/>
    <w:rsid w:val="00C60782"/>
    <w:rsid w:val="00C71A44"/>
    <w:rsid w:val="00C7249B"/>
    <w:rsid w:val="00C75312"/>
    <w:rsid w:val="00C760F9"/>
    <w:rsid w:val="00C769AB"/>
    <w:rsid w:val="00C800F5"/>
    <w:rsid w:val="00C8134D"/>
    <w:rsid w:val="00C82B86"/>
    <w:rsid w:val="00C849E5"/>
    <w:rsid w:val="00C85064"/>
    <w:rsid w:val="00C85EDF"/>
    <w:rsid w:val="00C94B3B"/>
    <w:rsid w:val="00C95668"/>
    <w:rsid w:val="00CA0E75"/>
    <w:rsid w:val="00CA3B5A"/>
    <w:rsid w:val="00CA552D"/>
    <w:rsid w:val="00CB42D3"/>
    <w:rsid w:val="00CB48BB"/>
    <w:rsid w:val="00CB5B2B"/>
    <w:rsid w:val="00CB6A81"/>
    <w:rsid w:val="00CC2C82"/>
    <w:rsid w:val="00CC3269"/>
    <w:rsid w:val="00CC626A"/>
    <w:rsid w:val="00CD1606"/>
    <w:rsid w:val="00CD5785"/>
    <w:rsid w:val="00CE6DD6"/>
    <w:rsid w:val="00CF446D"/>
    <w:rsid w:val="00CF462A"/>
    <w:rsid w:val="00CF777D"/>
    <w:rsid w:val="00CF7814"/>
    <w:rsid w:val="00D01ABF"/>
    <w:rsid w:val="00D0335D"/>
    <w:rsid w:val="00D0620A"/>
    <w:rsid w:val="00D07757"/>
    <w:rsid w:val="00D13A9C"/>
    <w:rsid w:val="00D20B47"/>
    <w:rsid w:val="00D25E1C"/>
    <w:rsid w:val="00D303C5"/>
    <w:rsid w:val="00D30735"/>
    <w:rsid w:val="00D31BC6"/>
    <w:rsid w:val="00D45252"/>
    <w:rsid w:val="00D50F48"/>
    <w:rsid w:val="00D51A88"/>
    <w:rsid w:val="00D51EF7"/>
    <w:rsid w:val="00D52791"/>
    <w:rsid w:val="00D62AB8"/>
    <w:rsid w:val="00D71B4D"/>
    <w:rsid w:val="00D774B4"/>
    <w:rsid w:val="00D831D1"/>
    <w:rsid w:val="00D85B36"/>
    <w:rsid w:val="00D93D55"/>
    <w:rsid w:val="00D959E3"/>
    <w:rsid w:val="00D97959"/>
    <w:rsid w:val="00DA7B49"/>
    <w:rsid w:val="00DB5A07"/>
    <w:rsid w:val="00DB6255"/>
    <w:rsid w:val="00DB7233"/>
    <w:rsid w:val="00DB7C79"/>
    <w:rsid w:val="00DC097F"/>
    <w:rsid w:val="00DC17C9"/>
    <w:rsid w:val="00DC63E5"/>
    <w:rsid w:val="00DD7D41"/>
    <w:rsid w:val="00DF23FE"/>
    <w:rsid w:val="00DF70AA"/>
    <w:rsid w:val="00E00CCB"/>
    <w:rsid w:val="00E04086"/>
    <w:rsid w:val="00E17BE1"/>
    <w:rsid w:val="00E2766F"/>
    <w:rsid w:val="00E32CA7"/>
    <w:rsid w:val="00E335FE"/>
    <w:rsid w:val="00E3740D"/>
    <w:rsid w:val="00E37677"/>
    <w:rsid w:val="00E40391"/>
    <w:rsid w:val="00E40B02"/>
    <w:rsid w:val="00E61979"/>
    <w:rsid w:val="00E66416"/>
    <w:rsid w:val="00E6688D"/>
    <w:rsid w:val="00E72EF4"/>
    <w:rsid w:val="00E75DE8"/>
    <w:rsid w:val="00E77583"/>
    <w:rsid w:val="00E77C06"/>
    <w:rsid w:val="00E80428"/>
    <w:rsid w:val="00EA48E1"/>
    <w:rsid w:val="00EB2E9A"/>
    <w:rsid w:val="00EB35C3"/>
    <w:rsid w:val="00EB416A"/>
    <w:rsid w:val="00EC0789"/>
    <w:rsid w:val="00EC38D0"/>
    <w:rsid w:val="00EC4340"/>
    <w:rsid w:val="00EC4E49"/>
    <w:rsid w:val="00EC51CC"/>
    <w:rsid w:val="00ED09CE"/>
    <w:rsid w:val="00ED0EF1"/>
    <w:rsid w:val="00ED577C"/>
    <w:rsid w:val="00ED77FB"/>
    <w:rsid w:val="00EE45FA"/>
    <w:rsid w:val="00EE4FE9"/>
    <w:rsid w:val="00EE5C75"/>
    <w:rsid w:val="00EE6A7B"/>
    <w:rsid w:val="00EF1D94"/>
    <w:rsid w:val="00F1384F"/>
    <w:rsid w:val="00F2288C"/>
    <w:rsid w:val="00F23B71"/>
    <w:rsid w:val="00F2483B"/>
    <w:rsid w:val="00F27896"/>
    <w:rsid w:val="00F31967"/>
    <w:rsid w:val="00F348CF"/>
    <w:rsid w:val="00F41F91"/>
    <w:rsid w:val="00F44F35"/>
    <w:rsid w:val="00F52F56"/>
    <w:rsid w:val="00F5463E"/>
    <w:rsid w:val="00F65289"/>
    <w:rsid w:val="00F66152"/>
    <w:rsid w:val="00F7304D"/>
    <w:rsid w:val="00F80293"/>
    <w:rsid w:val="00F8321A"/>
    <w:rsid w:val="00F93A1A"/>
    <w:rsid w:val="00F9679D"/>
    <w:rsid w:val="00FA41D2"/>
    <w:rsid w:val="00FA5EA4"/>
    <w:rsid w:val="00FB202A"/>
    <w:rsid w:val="00FB6F28"/>
    <w:rsid w:val="00FC43E5"/>
    <w:rsid w:val="00FC5B79"/>
    <w:rsid w:val="00FD3D05"/>
    <w:rsid w:val="00FD53BB"/>
    <w:rsid w:val="00FD759A"/>
    <w:rsid w:val="00FE2BCD"/>
    <w:rsid w:val="00FE4752"/>
    <w:rsid w:val="00FF472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footnote reference" w:uiPriority="99"/>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76C5C"/>
    <w:rPr>
      <w:rFonts w:ascii="Arial" w:eastAsia="SimSun" w:hAnsi="Arial" w:cs="Arial"/>
      <w:sz w:val="22"/>
      <w:lang w:eastAsia="zh-CN"/>
    </w:rPr>
  </w:style>
  <w:style w:type="paragraph" w:styleId="1">
    <w:name w:val="heading 1"/>
    <w:basedOn w:val="a0"/>
    <w:next w:val="a0"/>
    <w:link w:val="1Char"/>
    <w:qFormat/>
    <w:rsid w:val="00676C5C"/>
    <w:pPr>
      <w:keepNext/>
      <w:spacing w:before="240" w:after="60"/>
      <w:outlineLvl w:val="0"/>
    </w:pPr>
    <w:rPr>
      <w:b/>
      <w:bCs/>
      <w:caps/>
      <w:kern w:val="32"/>
      <w:szCs w:val="32"/>
    </w:rPr>
  </w:style>
  <w:style w:type="paragraph" w:styleId="2">
    <w:name w:val="heading 2"/>
    <w:basedOn w:val="a0"/>
    <w:next w:val="a0"/>
    <w:link w:val="2Char"/>
    <w:qFormat/>
    <w:rsid w:val="00676C5C"/>
    <w:pPr>
      <w:keepNext/>
      <w:spacing w:before="240" w:after="60"/>
      <w:outlineLvl w:val="1"/>
    </w:pPr>
    <w:rPr>
      <w:bCs/>
      <w:iCs/>
      <w:caps/>
      <w:szCs w:val="28"/>
    </w:rPr>
  </w:style>
  <w:style w:type="paragraph" w:styleId="3">
    <w:name w:val="heading 3"/>
    <w:basedOn w:val="a0"/>
    <w:next w:val="a0"/>
    <w:link w:val="3Char"/>
    <w:qFormat/>
    <w:rsid w:val="00676C5C"/>
    <w:pPr>
      <w:keepNext/>
      <w:spacing w:before="240" w:after="60"/>
      <w:outlineLvl w:val="2"/>
    </w:pPr>
    <w:rPr>
      <w:bCs/>
      <w:szCs w:val="26"/>
      <w:u w:val="single"/>
    </w:rPr>
  </w:style>
  <w:style w:type="paragraph" w:styleId="4">
    <w:name w:val="heading 4"/>
    <w:basedOn w:val="a0"/>
    <w:next w:val="a0"/>
    <w:link w:val="4Char"/>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rsid w:val="00676C5C"/>
    <w:pPr>
      <w:spacing w:after="220"/>
    </w:pPr>
  </w:style>
  <w:style w:type="paragraph" w:styleId="a5">
    <w:name w:val="caption"/>
    <w:basedOn w:val="a0"/>
    <w:next w:val="a0"/>
    <w:qFormat/>
    <w:rsid w:val="00676C5C"/>
    <w:rPr>
      <w:b/>
      <w:bCs/>
      <w:sz w:val="18"/>
    </w:rPr>
  </w:style>
  <w:style w:type="paragraph" w:styleId="a6">
    <w:name w:val="annotation text"/>
    <w:basedOn w:val="a0"/>
    <w:link w:val="Char"/>
    <w:semiHidden/>
    <w:rsid w:val="00676C5C"/>
    <w:rPr>
      <w:sz w:val="18"/>
    </w:rPr>
  </w:style>
  <w:style w:type="paragraph" w:styleId="a7">
    <w:name w:val="endnote text"/>
    <w:basedOn w:val="a0"/>
    <w:semiHidden/>
    <w:rsid w:val="00676C5C"/>
    <w:rPr>
      <w:sz w:val="18"/>
    </w:rPr>
  </w:style>
  <w:style w:type="paragraph" w:styleId="a8">
    <w:name w:val="footer"/>
    <w:basedOn w:val="a0"/>
    <w:link w:val="Char0"/>
    <w:uiPriority w:val="99"/>
    <w:semiHidden/>
    <w:rsid w:val="00676C5C"/>
    <w:pPr>
      <w:tabs>
        <w:tab w:val="center" w:pos="4320"/>
        <w:tab w:val="right" w:pos="8640"/>
      </w:tabs>
    </w:pPr>
  </w:style>
  <w:style w:type="paragraph" w:styleId="a9">
    <w:name w:val="footnote text"/>
    <w:basedOn w:val="a0"/>
    <w:link w:val="Char1"/>
    <w:uiPriority w:val="99"/>
    <w:semiHidden/>
    <w:rsid w:val="00676C5C"/>
    <w:rPr>
      <w:sz w:val="18"/>
    </w:rPr>
  </w:style>
  <w:style w:type="paragraph" w:styleId="aa">
    <w:name w:val="header"/>
    <w:basedOn w:val="a0"/>
    <w:link w:val="Char2"/>
    <w:uiPriority w:val="99"/>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link w:val="ONUMEChar"/>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character" w:customStyle="1" w:styleId="1Char">
    <w:name w:val="标题 1 Char"/>
    <w:basedOn w:val="a1"/>
    <w:link w:val="1"/>
    <w:rsid w:val="00C85064"/>
    <w:rPr>
      <w:rFonts w:ascii="Arial" w:eastAsia="SimSun" w:hAnsi="Arial" w:cs="Arial"/>
      <w:b/>
      <w:bCs/>
      <w:caps/>
      <w:kern w:val="32"/>
      <w:sz w:val="22"/>
      <w:szCs w:val="32"/>
      <w:lang w:eastAsia="zh-CN"/>
    </w:rPr>
  </w:style>
  <w:style w:type="character" w:customStyle="1" w:styleId="2Char">
    <w:name w:val="标题 2 Char"/>
    <w:basedOn w:val="a1"/>
    <w:link w:val="2"/>
    <w:rsid w:val="00C85064"/>
    <w:rPr>
      <w:rFonts w:ascii="Arial" w:eastAsia="SimSun" w:hAnsi="Arial" w:cs="Arial"/>
      <w:bCs/>
      <w:iCs/>
      <w:caps/>
      <w:sz w:val="22"/>
      <w:szCs w:val="28"/>
      <w:lang w:eastAsia="zh-CN"/>
    </w:rPr>
  </w:style>
  <w:style w:type="character" w:customStyle="1" w:styleId="3Char">
    <w:name w:val="标题 3 Char"/>
    <w:basedOn w:val="a1"/>
    <w:link w:val="3"/>
    <w:rsid w:val="00C85064"/>
    <w:rPr>
      <w:rFonts w:ascii="Arial" w:eastAsia="SimSun" w:hAnsi="Arial" w:cs="Arial"/>
      <w:bCs/>
      <w:sz w:val="22"/>
      <w:szCs w:val="26"/>
      <w:u w:val="single"/>
      <w:lang w:eastAsia="zh-CN"/>
    </w:rPr>
  </w:style>
  <w:style w:type="character" w:customStyle="1" w:styleId="4Char">
    <w:name w:val="标题 4 Char"/>
    <w:basedOn w:val="a1"/>
    <w:link w:val="4"/>
    <w:rsid w:val="00C85064"/>
    <w:rPr>
      <w:rFonts w:ascii="Arial" w:eastAsia="SimSun" w:hAnsi="Arial" w:cs="Arial"/>
      <w:bCs/>
      <w:i/>
      <w:sz w:val="22"/>
      <w:szCs w:val="28"/>
      <w:lang w:eastAsia="zh-CN"/>
    </w:rPr>
  </w:style>
  <w:style w:type="character" w:customStyle="1" w:styleId="Char0">
    <w:name w:val="页脚 Char"/>
    <w:basedOn w:val="a1"/>
    <w:link w:val="a8"/>
    <w:uiPriority w:val="99"/>
    <w:semiHidden/>
    <w:rsid w:val="00C85064"/>
    <w:rPr>
      <w:rFonts w:ascii="Arial" w:eastAsia="SimSun" w:hAnsi="Arial" w:cs="Arial"/>
      <w:sz w:val="22"/>
      <w:lang w:eastAsia="zh-CN"/>
    </w:rPr>
  </w:style>
  <w:style w:type="character" w:customStyle="1" w:styleId="Char1">
    <w:name w:val="脚注文本 Char"/>
    <w:basedOn w:val="a1"/>
    <w:link w:val="a9"/>
    <w:uiPriority w:val="99"/>
    <w:semiHidden/>
    <w:rsid w:val="00C85064"/>
    <w:rPr>
      <w:rFonts w:ascii="Arial" w:eastAsia="SimSun" w:hAnsi="Arial" w:cs="Arial"/>
      <w:sz w:val="18"/>
      <w:lang w:eastAsia="zh-CN"/>
    </w:rPr>
  </w:style>
  <w:style w:type="character" w:customStyle="1" w:styleId="Char2">
    <w:name w:val="页眉 Char"/>
    <w:basedOn w:val="a1"/>
    <w:link w:val="aa"/>
    <w:uiPriority w:val="99"/>
    <w:locked/>
    <w:rsid w:val="00C85064"/>
    <w:rPr>
      <w:rFonts w:ascii="Arial" w:eastAsia="SimSun" w:hAnsi="Arial" w:cs="Arial"/>
      <w:sz w:val="22"/>
      <w:lang w:eastAsia="zh-CN"/>
    </w:rPr>
  </w:style>
  <w:style w:type="character" w:customStyle="1" w:styleId="ONUMEChar">
    <w:name w:val="ONUM E Char"/>
    <w:link w:val="ONUME"/>
    <w:locked/>
    <w:rsid w:val="00C85064"/>
    <w:rPr>
      <w:rFonts w:ascii="Arial" w:eastAsia="SimSun" w:hAnsi="Arial" w:cs="Arial"/>
      <w:sz w:val="22"/>
      <w:lang w:eastAsia="zh-CN"/>
    </w:rPr>
  </w:style>
  <w:style w:type="paragraph" w:customStyle="1" w:styleId="RComment">
    <w:name w:val="RComment"/>
    <w:basedOn w:val="a0"/>
    <w:next w:val="a0"/>
    <w:rsid w:val="00C85064"/>
    <w:pPr>
      <w:tabs>
        <w:tab w:val="left" w:pos="567"/>
      </w:tabs>
      <w:spacing w:after="600"/>
    </w:pPr>
    <w:rPr>
      <w:rFonts w:eastAsia="Times New Roman"/>
      <w:szCs w:val="22"/>
      <w:lang w:eastAsia="en-US"/>
    </w:rPr>
  </w:style>
  <w:style w:type="character" w:customStyle="1" w:styleId="RDeletedText">
    <w:name w:val="RDeletedText"/>
    <w:basedOn w:val="a1"/>
    <w:rsid w:val="00C85064"/>
    <w:rPr>
      <w:strike/>
      <w:color w:val="FF0000"/>
    </w:rPr>
  </w:style>
  <w:style w:type="character" w:customStyle="1" w:styleId="RInsertedText">
    <w:name w:val="RInsertedText"/>
    <w:basedOn w:val="a1"/>
    <w:rsid w:val="00C85064"/>
    <w:rPr>
      <w:color w:val="0000FF"/>
      <w:u w:val="single"/>
    </w:rPr>
  </w:style>
  <w:style w:type="paragraph" w:customStyle="1" w:styleId="RPara">
    <w:name w:val="RPar(a)"/>
    <w:basedOn w:val="a0"/>
    <w:link w:val="RParaChar"/>
    <w:rsid w:val="00C85064"/>
    <w:pPr>
      <w:tabs>
        <w:tab w:val="left" w:pos="567"/>
      </w:tabs>
      <w:spacing w:after="360" w:line="480" w:lineRule="auto"/>
    </w:pPr>
    <w:rPr>
      <w:rFonts w:eastAsia="Times New Roman"/>
      <w:szCs w:val="22"/>
      <w:lang w:eastAsia="en-US"/>
    </w:rPr>
  </w:style>
  <w:style w:type="character" w:customStyle="1" w:styleId="RParaChar">
    <w:name w:val="RPar(a) Char"/>
    <w:basedOn w:val="a1"/>
    <w:link w:val="RPara"/>
    <w:rsid w:val="00C85064"/>
    <w:rPr>
      <w:rFonts w:ascii="Arial" w:hAnsi="Arial" w:cs="Arial"/>
      <w:sz w:val="22"/>
      <w:szCs w:val="22"/>
    </w:rPr>
  </w:style>
  <w:style w:type="paragraph" w:customStyle="1" w:styleId="RPari">
    <w:name w:val="RPar(i)"/>
    <w:basedOn w:val="a0"/>
    <w:link w:val="RPariChar"/>
    <w:rsid w:val="00C85064"/>
    <w:pPr>
      <w:tabs>
        <w:tab w:val="right" w:pos="1276"/>
        <w:tab w:val="left" w:pos="1418"/>
      </w:tabs>
      <w:spacing w:after="360" w:line="480" w:lineRule="auto"/>
    </w:pPr>
    <w:rPr>
      <w:rFonts w:eastAsia="Times New Roman"/>
      <w:szCs w:val="22"/>
      <w:lang w:eastAsia="en-US"/>
    </w:rPr>
  </w:style>
  <w:style w:type="character" w:customStyle="1" w:styleId="RPariChar">
    <w:name w:val="RPar(i) Char"/>
    <w:basedOn w:val="a1"/>
    <w:link w:val="RPari"/>
    <w:rsid w:val="00C85064"/>
    <w:rPr>
      <w:rFonts w:ascii="Arial" w:hAnsi="Arial" w:cs="Arial"/>
      <w:sz w:val="22"/>
      <w:szCs w:val="22"/>
    </w:rPr>
  </w:style>
  <w:style w:type="paragraph" w:customStyle="1" w:styleId="RTitleMain">
    <w:name w:val="RTitle(Main)"/>
    <w:basedOn w:val="a0"/>
    <w:next w:val="RPara"/>
    <w:rsid w:val="00C85064"/>
    <w:pPr>
      <w:keepNext/>
      <w:pageBreakBefore/>
      <w:tabs>
        <w:tab w:val="left" w:pos="57"/>
      </w:tabs>
      <w:spacing w:after="360" w:line="480" w:lineRule="auto"/>
      <w:jc w:val="center"/>
    </w:pPr>
    <w:rPr>
      <w:rFonts w:eastAsia="Times New Roman"/>
      <w:b/>
      <w:szCs w:val="22"/>
      <w:lang w:eastAsia="en-US"/>
    </w:rPr>
  </w:style>
  <w:style w:type="paragraph" w:customStyle="1" w:styleId="RTitleSub">
    <w:name w:val="RTitle(Sub)"/>
    <w:basedOn w:val="a0"/>
    <w:next w:val="RPara"/>
    <w:rsid w:val="00C85064"/>
    <w:pPr>
      <w:keepNext/>
      <w:tabs>
        <w:tab w:val="left" w:pos="567"/>
      </w:tabs>
      <w:spacing w:after="360" w:line="480" w:lineRule="auto"/>
    </w:pPr>
    <w:rPr>
      <w:rFonts w:eastAsia="Times New Roman"/>
      <w:i/>
      <w:szCs w:val="22"/>
      <w:lang w:eastAsia="en-US"/>
    </w:rPr>
  </w:style>
  <w:style w:type="paragraph" w:customStyle="1" w:styleId="DateSignatureAligned">
    <w:name w:val="Date / Signature Aligned"/>
    <w:basedOn w:val="a0"/>
    <w:uiPriority w:val="99"/>
    <w:rsid w:val="00C85064"/>
    <w:pPr>
      <w:ind w:left="5250"/>
    </w:pPr>
  </w:style>
  <w:style w:type="character" w:styleId="ad">
    <w:name w:val="Hyperlink"/>
    <w:basedOn w:val="a1"/>
    <w:unhideWhenUsed/>
    <w:rsid w:val="00C85064"/>
    <w:rPr>
      <w:strike w:val="0"/>
      <w:dstrike w:val="0"/>
      <w:color w:val="auto"/>
      <w:u w:val="none"/>
      <w:effect w:val="none"/>
    </w:rPr>
  </w:style>
  <w:style w:type="character" w:styleId="ae">
    <w:name w:val="footnote reference"/>
    <w:basedOn w:val="a1"/>
    <w:uiPriority w:val="99"/>
    <w:unhideWhenUsed/>
    <w:rsid w:val="00C85064"/>
    <w:rPr>
      <w:vertAlign w:val="superscript"/>
    </w:rPr>
  </w:style>
  <w:style w:type="character" w:customStyle="1" w:styleId="st">
    <w:name w:val="st"/>
    <w:basedOn w:val="a1"/>
    <w:uiPriority w:val="99"/>
    <w:rsid w:val="00C85064"/>
    <w:rPr>
      <w:rFonts w:cs="Times New Roman"/>
    </w:rPr>
  </w:style>
  <w:style w:type="paragraph" w:styleId="af">
    <w:name w:val="List Paragraph"/>
    <w:basedOn w:val="a0"/>
    <w:uiPriority w:val="34"/>
    <w:qFormat/>
    <w:rsid w:val="00C85064"/>
    <w:pPr>
      <w:ind w:left="720"/>
      <w:contextualSpacing/>
    </w:pPr>
  </w:style>
  <w:style w:type="table" w:styleId="af0">
    <w:name w:val="Table Grid"/>
    <w:basedOn w:val="a2"/>
    <w:rsid w:val="00CD5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1"/>
    <w:rsid w:val="001B5224"/>
    <w:rPr>
      <w:sz w:val="16"/>
      <w:szCs w:val="16"/>
    </w:rPr>
  </w:style>
  <w:style w:type="paragraph" w:styleId="af2">
    <w:name w:val="annotation subject"/>
    <w:basedOn w:val="a6"/>
    <w:next w:val="a6"/>
    <w:link w:val="Char3"/>
    <w:rsid w:val="001B5224"/>
    <w:rPr>
      <w:b/>
      <w:bCs/>
      <w:sz w:val="20"/>
    </w:rPr>
  </w:style>
  <w:style w:type="character" w:customStyle="1" w:styleId="Char">
    <w:name w:val="批注文字 Char"/>
    <w:basedOn w:val="a1"/>
    <w:link w:val="a6"/>
    <w:semiHidden/>
    <w:rsid w:val="001B5224"/>
    <w:rPr>
      <w:rFonts w:ascii="Arial" w:eastAsia="SimSun" w:hAnsi="Arial" w:cs="Arial"/>
      <w:sz w:val="18"/>
      <w:lang w:eastAsia="zh-CN"/>
    </w:rPr>
  </w:style>
  <w:style w:type="character" w:customStyle="1" w:styleId="Char3">
    <w:name w:val="批注主题 Char"/>
    <w:basedOn w:val="Char"/>
    <w:link w:val="af2"/>
    <w:rsid w:val="001B5224"/>
    <w:rPr>
      <w:rFonts w:ascii="Arial" w:eastAsia="SimSun" w:hAnsi="Arial" w:cs="Arial"/>
      <w:b/>
      <w:bCs/>
      <w:sz w:val="18"/>
      <w:lang w:eastAsia="zh-CN"/>
    </w:rPr>
  </w:style>
  <w:style w:type="paragraph" w:styleId="af3">
    <w:name w:val="Revision"/>
    <w:hidden/>
    <w:uiPriority w:val="99"/>
    <w:semiHidden/>
    <w:rsid w:val="001B5224"/>
    <w:rPr>
      <w:rFonts w:ascii="Arial" w:eastAsia="SimSun" w:hAnsi="Arial" w:cs="Arial"/>
      <w:sz w:val="22"/>
      <w:lang w:eastAsia="zh-CN"/>
    </w:rPr>
  </w:style>
  <w:style w:type="paragraph" w:styleId="af4">
    <w:name w:val="Balloon Text"/>
    <w:basedOn w:val="a0"/>
    <w:link w:val="Char4"/>
    <w:rsid w:val="001B5224"/>
    <w:rPr>
      <w:rFonts w:ascii="Tahoma" w:hAnsi="Tahoma" w:cs="Tahoma"/>
      <w:sz w:val="16"/>
      <w:szCs w:val="16"/>
    </w:rPr>
  </w:style>
  <w:style w:type="character" w:customStyle="1" w:styleId="Char4">
    <w:name w:val="批注框文本 Char"/>
    <w:basedOn w:val="a1"/>
    <w:link w:val="af4"/>
    <w:rsid w:val="001B5224"/>
    <w:rPr>
      <w:rFonts w:ascii="Tahoma" w:eastAsia="SimSun" w:hAnsi="Tahoma" w:cs="Tahoma"/>
      <w:sz w:val="16"/>
      <w:szCs w:val="16"/>
      <w:lang w:eastAsia="zh-CN"/>
    </w:rPr>
  </w:style>
  <w:style w:type="character" w:styleId="af5">
    <w:name w:val="page number"/>
    <w:basedOn w:val="a1"/>
    <w:uiPriority w:val="99"/>
    <w:rsid w:val="00C0235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footnote reference" w:uiPriority="99"/>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76C5C"/>
    <w:rPr>
      <w:rFonts w:ascii="Arial" w:eastAsia="SimSun" w:hAnsi="Arial" w:cs="Arial"/>
      <w:sz w:val="22"/>
      <w:lang w:eastAsia="zh-CN"/>
    </w:rPr>
  </w:style>
  <w:style w:type="paragraph" w:styleId="1">
    <w:name w:val="heading 1"/>
    <w:basedOn w:val="a0"/>
    <w:next w:val="a0"/>
    <w:link w:val="1Char"/>
    <w:qFormat/>
    <w:rsid w:val="00676C5C"/>
    <w:pPr>
      <w:keepNext/>
      <w:spacing w:before="240" w:after="60"/>
      <w:outlineLvl w:val="0"/>
    </w:pPr>
    <w:rPr>
      <w:b/>
      <w:bCs/>
      <w:caps/>
      <w:kern w:val="32"/>
      <w:szCs w:val="32"/>
    </w:rPr>
  </w:style>
  <w:style w:type="paragraph" w:styleId="2">
    <w:name w:val="heading 2"/>
    <w:basedOn w:val="a0"/>
    <w:next w:val="a0"/>
    <w:link w:val="2Char"/>
    <w:qFormat/>
    <w:rsid w:val="00676C5C"/>
    <w:pPr>
      <w:keepNext/>
      <w:spacing w:before="240" w:after="60"/>
      <w:outlineLvl w:val="1"/>
    </w:pPr>
    <w:rPr>
      <w:bCs/>
      <w:iCs/>
      <w:caps/>
      <w:szCs w:val="28"/>
    </w:rPr>
  </w:style>
  <w:style w:type="paragraph" w:styleId="3">
    <w:name w:val="heading 3"/>
    <w:basedOn w:val="a0"/>
    <w:next w:val="a0"/>
    <w:link w:val="3Char"/>
    <w:qFormat/>
    <w:rsid w:val="00676C5C"/>
    <w:pPr>
      <w:keepNext/>
      <w:spacing w:before="240" w:after="60"/>
      <w:outlineLvl w:val="2"/>
    </w:pPr>
    <w:rPr>
      <w:bCs/>
      <w:szCs w:val="26"/>
      <w:u w:val="single"/>
    </w:rPr>
  </w:style>
  <w:style w:type="paragraph" w:styleId="4">
    <w:name w:val="heading 4"/>
    <w:basedOn w:val="a0"/>
    <w:next w:val="a0"/>
    <w:link w:val="4Char"/>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rsid w:val="00676C5C"/>
    <w:pPr>
      <w:spacing w:after="220"/>
    </w:pPr>
  </w:style>
  <w:style w:type="paragraph" w:styleId="a5">
    <w:name w:val="caption"/>
    <w:basedOn w:val="a0"/>
    <w:next w:val="a0"/>
    <w:qFormat/>
    <w:rsid w:val="00676C5C"/>
    <w:rPr>
      <w:b/>
      <w:bCs/>
      <w:sz w:val="18"/>
    </w:rPr>
  </w:style>
  <w:style w:type="paragraph" w:styleId="a6">
    <w:name w:val="annotation text"/>
    <w:basedOn w:val="a0"/>
    <w:link w:val="Char"/>
    <w:semiHidden/>
    <w:rsid w:val="00676C5C"/>
    <w:rPr>
      <w:sz w:val="18"/>
    </w:rPr>
  </w:style>
  <w:style w:type="paragraph" w:styleId="a7">
    <w:name w:val="endnote text"/>
    <w:basedOn w:val="a0"/>
    <w:semiHidden/>
    <w:rsid w:val="00676C5C"/>
    <w:rPr>
      <w:sz w:val="18"/>
    </w:rPr>
  </w:style>
  <w:style w:type="paragraph" w:styleId="a8">
    <w:name w:val="footer"/>
    <w:basedOn w:val="a0"/>
    <w:link w:val="Char0"/>
    <w:uiPriority w:val="99"/>
    <w:semiHidden/>
    <w:rsid w:val="00676C5C"/>
    <w:pPr>
      <w:tabs>
        <w:tab w:val="center" w:pos="4320"/>
        <w:tab w:val="right" w:pos="8640"/>
      </w:tabs>
    </w:pPr>
  </w:style>
  <w:style w:type="paragraph" w:styleId="a9">
    <w:name w:val="footnote text"/>
    <w:basedOn w:val="a0"/>
    <w:link w:val="Char1"/>
    <w:uiPriority w:val="99"/>
    <w:semiHidden/>
    <w:rsid w:val="00676C5C"/>
    <w:rPr>
      <w:sz w:val="18"/>
    </w:rPr>
  </w:style>
  <w:style w:type="paragraph" w:styleId="aa">
    <w:name w:val="header"/>
    <w:basedOn w:val="a0"/>
    <w:link w:val="Char2"/>
    <w:uiPriority w:val="99"/>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link w:val="ONUMEChar"/>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character" w:customStyle="1" w:styleId="1Char">
    <w:name w:val="标题 1 Char"/>
    <w:basedOn w:val="a1"/>
    <w:link w:val="1"/>
    <w:rsid w:val="00C85064"/>
    <w:rPr>
      <w:rFonts w:ascii="Arial" w:eastAsia="SimSun" w:hAnsi="Arial" w:cs="Arial"/>
      <w:b/>
      <w:bCs/>
      <w:caps/>
      <w:kern w:val="32"/>
      <w:sz w:val="22"/>
      <w:szCs w:val="32"/>
      <w:lang w:eastAsia="zh-CN"/>
    </w:rPr>
  </w:style>
  <w:style w:type="character" w:customStyle="1" w:styleId="2Char">
    <w:name w:val="标题 2 Char"/>
    <w:basedOn w:val="a1"/>
    <w:link w:val="2"/>
    <w:rsid w:val="00C85064"/>
    <w:rPr>
      <w:rFonts w:ascii="Arial" w:eastAsia="SimSun" w:hAnsi="Arial" w:cs="Arial"/>
      <w:bCs/>
      <w:iCs/>
      <w:caps/>
      <w:sz w:val="22"/>
      <w:szCs w:val="28"/>
      <w:lang w:eastAsia="zh-CN"/>
    </w:rPr>
  </w:style>
  <w:style w:type="character" w:customStyle="1" w:styleId="3Char">
    <w:name w:val="标题 3 Char"/>
    <w:basedOn w:val="a1"/>
    <w:link w:val="3"/>
    <w:rsid w:val="00C85064"/>
    <w:rPr>
      <w:rFonts w:ascii="Arial" w:eastAsia="SimSun" w:hAnsi="Arial" w:cs="Arial"/>
      <w:bCs/>
      <w:sz w:val="22"/>
      <w:szCs w:val="26"/>
      <w:u w:val="single"/>
      <w:lang w:eastAsia="zh-CN"/>
    </w:rPr>
  </w:style>
  <w:style w:type="character" w:customStyle="1" w:styleId="4Char">
    <w:name w:val="标题 4 Char"/>
    <w:basedOn w:val="a1"/>
    <w:link w:val="4"/>
    <w:rsid w:val="00C85064"/>
    <w:rPr>
      <w:rFonts w:ascii="Arial" w:eastAsia="SimSun" w:hAnsi="Arial" w:cs="Arial"/>
      <w:bCs/>
      <w:i/>
      <w:sz w:val="22"/>
      <w:szCs w:val="28"/>
      <w:lang w:eastAsia="zh-CN"/>
    </w:rPr>
  </w:style>
  <w:style w:type="character" w:customStyle="1" w:styleId="Char0">
    <w:name w:val="页脚 Char"/>
    <w:basedOn w:val="a1"/>
    <w:link w:val="a8"/>
    <w:uiPriority w:val="99"/>
    <w:semiHidden/>
    <w:rsid w:val="00C85064"/>
    <w:rPr>
      <w:rFonts w:ascii="Arial" w:eastAsia="SimSun" w:hAnsi="Arial" w:cs="Arial"/>
      <w:sz w:val="22"/>
      <w:lang w:eastAsia="zh-CN"/>
    </w:rPr>
  </w:style>
  <w:style w:type="character" w:customStyle="1" w:styleId="Char1">
    <w:name w:val="脚注文本 Char"/>
    <w:basedOn w:val="a1"/>
    <w:link w:val="a9"/>
    <w:uiPriority w:val="99"/>
    <w:semiHidden/>
    <w:rsid w:val="00C85064"/>
    <w:rPr>
      <w:rFonts w:ascii="Arial" w:eastAsia="SimSun" w:hAnsi="Arial" w:cs="Arial"/>
      <w:sz w:val="18"/>
      <w:lang w:eastAsia="zh-CN"/>
    </w:rPr>
  </w:style>
  <w:style w:type="character" w:customStyle="1" w:styleId="Char2">
    <w:name w:val="页眉 Char"/>
    <w:basedOn w:val="a1"/>
    <w:link w:val="aa"/>
    <w:uiPriority w:val="99"/>
    <w:locked/>
    <w:rsid w:val="00C85064"/>
    <w:rPr>
      <w:rFonts w:ascii="Arial" w:eastAsia="SimSun" w:hAnsi="Arial" w:cs="Arial"/>
      <w:sz w:val="22"/>
      <w:lang w:eastAsia="zh-CN"/>
    </w:rPr>
  </w:style>
  <w:style w:type="character" w:customStyle="1" w:styleId="ONUMEChar">
    <w:name w:val="ONUM E Char"/>
    <w:link w:val="ONUME"/>
    <w:locked/>
    <w:rsid w:val="00C85064"/>
    <w:rPr>
      <w:rFonts w:ascii="Arial" w:eastAsia="SimSun" w:hAnsi="Arial" w:cs="Arial"/>
      <w:sz w:val="22"/>
      <w:lang w:eastAsia="zh-CN"/>
    </w:rPr>
  </w:style>
  <w:style w:type="paragraph" w:customStyle="1" w:styleId="RComment">
    <w:name w:val="RComment"/>
    <w:basedOn w:val="a0"/>
    <w:next w:val="a0"/>
    <w:rsid w:val="00C85064"/>
    <w:pPr>
      <w:tabs>
        <w:tab w:val="left" w:pos="567"/>
      </w:tabs>
      <w:spacing w:after="600"/>
    </w:pPr>
    <w:rPr>
      <w:rFonts w:eastAsia="Times New Roman"/>
      <w:szCs w:val="22"/>
      <w:lang w:eastAsia="en-US"/>
    </w:rPr>
  </w:style>
  <w:style w:type="character" w:customStyle="1" w:styleId="RDeletedText">
    <w:name w:val="RDeletedText"/>
    <w:basedOn w:val="a1"/>
    <w:rsid w:val="00C85064"/>
    <w:rPr>
      <w:strike/>
      <w:color w:val="FF0000"/>
    </w:rPr>
  </w:style>
  <w:style w:type="character" w:customStyle="1" w:styleId="RInsertedText">
    <w:name w:val="RInsertedText"/>
    <w:basedOn w:val="a1"/>
    <w:rsid w:val="00C85064"/>
    <w:rPr>
      <w:color w:val="0000FF"/>
      <w:u w:val="single"/>
    </w:rPr>
  </w:style>
  <w:style w:type="paragraph" w:customStyle="1" w:styleId="RPara">
    <w:name w:val="RPar(a)"/>
    <w:basedOn w:val="a0"/>
    <w:link w:val="RParaChar"/>
    <w:rsid w:val="00C85064"/>
    <w:pPr>
      <w:tabs>
        <w:tab w:val="left" w:pos="567"/>
      </w:tabs>
      <w:spacing w:after="360" w:line="480" w:lineRule="auto"/>
    </w:pPr>
    <w:rPr>
      <w:rFonts w:eastAsia="Times New Roman"/>
      <w:szCs w:val="22"/>
      <w:lang w:eastAsia="en-US"/>
    </w:rPr>
  </w:style>
  <w:style w:type="character" w:customStyle="1" w:styleId="RParaChar">
    <w:name w:val="RPar(a) Char"/>
    <w:basedOn w:val="a1"/>
    <w:link w:val="RPara"/>
    <w:rsid w:val="00C85064"/>
    <w:rPr>
      <w:rFonts w:ascii="Arial" w:hAnsi="Arial" w:cs="Arial"/>
      <w:sz w:val="22"/>
      <w:szCs w:val="22"/>
    </w:rPr>
  </w:style>
  <w:style w:type="paragraph" w:customStyle="1" w:styleId="RPari">
    <w:name w:val="RPar(i)"/>
    <w:basedOn w:val="a0"/>
    <w:link w:val="RPariChar"/>
    <w:rsid w:val="00C85064"/>
    <w:pPr>
      <w:tabs>
        <w:tab w:val="right" w:pos="1276"/>
        <w:tab w:val="left" w:pos="1418"/>
      </w:tabs>
      <w:spacing w:after="360" w:line="480" w:lineRule="auto"/>
    </w:pPr>
    <w:rPr>
      <w:rFonts w:eastAsia="Times New Roman"/>
      <w:szCs w:val="22"/>
      <w:lang w:eastAsia="en-US"/>
    </w:rPr>
  </w:style>
  <w:style w:type="character" w:customStyle="1" w:styleId="RPariChar">
    <w:name w:val="RPar(i) Char"/>
    <w:basedOn w:val="a1"/>
    <w:link w:val="RPari"/>
    <w:rsid w:val="00C85064"/>
    <w:rPr>
      <w:rFonts w:ascii="Arial" w:hAnsi="Arial" w:cs="Arial"/>
      <w:sz w:val="22"/>
      <w:szCs w:val="22"/>
    </w:rPr>
  </w:style>
  <w:style w:type="paragraph" w:customStyle="1" w:styleId="RTitleMain">
    <w:name w:val="RTitle(Main)"/>
    <w:basedOn w:val="a0"/>
    <w:next w:val="RPara"/>
    <w:rsid w:val="00C85064"/>
    <w:pPr>
      <w:keepNext/>
      <w:pageBreakBefore/>
      <w:tabs>
        <w:tab w:val="left" w:pos="57"/>
      </w:tabs>
      <w:spacing w:after="360" w:line="480" w:lineRule="auto"/>
      <w:jc w:val="center"/>
    </w:pPr>
    <w:rPr>
      <w:rFonts w:eastAsia="Times New Roman"/>
      <w:b/>
      <w:szCs w:val="22"/>
      <w:lang w:eastAsia="en-US"/>
    </w:rPr>
  </w:style>
  <w:style w:type="paragraph" w:customStyle="1" w:styleId="RTitleSub">
    <w:name w:val="RTitle(Sub)"/>
    <w:basedOn w:val="a0"/>
    <w:next w:val="RPara"/>
    <w:rsid w:val="00C85064"/>
    <w:pPr>
      <w:keepNext/>
      <w:tabs>
        <w:tab w:val="left" w:pos="567"/>
      </w:tabs>
      <w:spacing w:after="360" w:line="480" w:lineRule="auto"/>
    </w:pPr>
    <w:rPr>
      <w:rFonts w:eastAsia="Times New Roman"/>
      <w:i/>
      <w:szCs w:val="22"/>
      <w:lang w:eastAsia="en-US"/>
    </w:rPr>
  </w:style>
  <w:style w:type="paragraph" w:customStyle="1" w:styleId="DateSignatureAligned">
    <w:name w:val="Date / Signature Aligned"/>
    <w:basedOn w:val="a0"/>
    <w:uiPriority w:val="99"/>
    <w:rsid w:val="00C85064"/>
    <w:pPr>
      <w:ind w:left="5250"/>
    </w:pPr>
  </w:style>
  <w:style w:type="character" w:styleId="ad">
    <w:name w:val="Hyperlink"/>
    <w:basedOn w:val="a1"/>
    <w:unhideWhenUsed/>
    <w:rsid w:val="00C85064"/>
    <w:rPr>
      <w:strike w:val="0"/>
      <w:dstrike w:val="0"/>
      <w:color w:val="auto"/>
      <w:u w:val="none"/>
      <w:effect w:val="none"/>
    </w:rPr>
  </w:style>
  <w:style w:type="character" w:styleId="ae">
    <w:name w:val="footnote reference"/>
    <w:basedOn w:val="a1"/>
    <w:uiPriority w:val="99"/>
    <w:unhideWhenUsed/>
    <w:rsid w:val="00C85064"/>
    <w:rPr>
      <w:vertAlign w:val="superscript"/>
    </w:rPr>
  </w:style>
  <w:style w:type="character" w:customStyle="1" w:styleId="st">
    <w:name w:val="st"/>
    <w:basedOn w:val="a1"/>
    <w:uiPriority w:val="99"/>
    <w:rsid w:val="00C85064"/>
    <w:rPr>
      <w:rFonts w:cs="Times New Roman"/>
    </w:rPr>
  </w:style>
  <w:style w:type="paragraph" w:styleId="af">
    <w:name w:val="List Paragraph"/>
    <w:basedOn w:val="a0"/>
    <w:uiPriority w:val="34"/>
    <w:qFormat/>
    <w:rsid w:val="00C85064"/>
    <w:pPr>
      <w:ind w:left="720"/>
      <w:contextualSpacing/>
    </w:pPr>
  </w:style>
  <w:style w:type="table" w:styleId="af0">
    <w:name w:val="Table Grid"/>
    <w:basedOn w:val="a2"/>
    <w:rsid w:val="00CD5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1"/>
    <w:rsid w:val="001B5224"/>
    <w:rPr>
      <w:sz w:val="16"/>
      <w:szCs w:val="16"/>
    </w:rPr>
  </w:style>
  <w:style w:type="paragraph" w:styleId="af2">
    <w:name w:val="annotation subject"/>
    <w:basedOn w:val="a6"/>
    <w:next w:val="a6"/>
    <w:link w:val="Char3"/>
    <w:rsid w:val="001B5224"/>
    <w:rPr>
      <w:b/>
      <w:bCs/>
      <w:sz w:val="20"/>
    </w:rPr>
  </w:style>
  <w:style w:type="character" w:customStyle="1" w:styleId="Char">
    <w:name w:val="批注文字 Char"/>
    <w:basedOn w:val="a1"/>
    <w:link w:val="a6"/>
    <w:semiHidden/>
    <w:rsid w:val="001B5224"/>
    <w:rPr>
      <w:rFonts w:ascii="Arial" w:eastAsia="SimSun" w:hAnsi="Arial" w:cs="Arial"/>
      <w:sz w:val="18"/>
      <w:lang w:eastAsia="zh-CN"/>
    </w:rPr>
  </w:style>
  <w:style w:type="character" w:customStyle="1" w:styleId="Char3">
    <w:name w:val="批注主题 Char"/>
    <w:basedOn w:val="Char"/>
    <w:link w:val="af2"/>
    <w:rsid w:val="001B5224"/>
    <w:rPr>
      <w:rFonts w:ascii="Arial" w:eastAsia="SimSun" w:hAnsi="Arial" w:cs="Arial"/>
      <w:b/>
      <w:bCs/>
      <w:sz w:val="18"/>
      <w:lang w:eastAsia="zh-CN"/>
    </w:rPr>
  </w:style>
  <w:style w:type="paragraph" w:styleId="af3">
    <w:name w:val="Revision"/>
    <w:hidden/>
    <w:uiPriority w:val="99"/>
    <w:semiHidden/>
    <w:rsid w:val="001B5224"/>
    <w:rPr>
      <w:rFonts w:ascii="Arial" w:eastAsia="SimSun" w:hAnsi="Arial" w:cs="Arial"/>
      <w:sz w:val="22"/>
      <w:lang w:eastAsia="zh-CN"/>
    </w:rPr>
  </w:style>
  <w:style w:type="paragraph" w:styleId="af4">
    <w:name w:val="Balloon Text"/>
    <w:basedOn w:val="a0"/>
    <w:link w:val="Char4"/>
    <w:rsid w:val="001B5224"/>
    <w:rPr>
      <w:rFonts w:ascii="Tahoma" w:hAnsi="Tahoma" w:cs="Tahoma"/>
      <w:sz w:val="16"/>
      <w:szCs w:val="16"/>
    </w:rPr>
  </w:style>
  <w:style w:type="character" w:customStyle="1" w:styleId="Char4">
    <w:name w:val="批注框文本 Char"/>
    <w:basedOn w:val="a1"/>
    <w:link w:val="af4"/>
    <w:rsid w:val="001B5224"/>
    <w:rPr>
      <w:rFonts w:ascii="Tahoma" w:eastAsia="SimSun" w:hAnsi="Tahoma" w:cs="Tahoma"/>
      <w:sz w:val="16"/>
      <w:szCs w:val="16"/>
      <w:lang w:eastAsia="zh-CN"/>
    </w:rPr>
  </w:style>
  <w:style w:type="character" w:styleId="af5">
    <w:name w:val="page number"/>
    <w:basedOn w:val="a1"/>
    <w:uiPriority w:val="99"/>
    <w:rsid w:val="00C0235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eader" Target="header8.xml"/><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emf"/><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11.xml"/><Relationship Id="rId10" Type="http://schemas.openxmlformats.org/officeDocument/2006/relationships/chart" Target="charts/chart1.xml"/><Relationship Id="rId19" Type="http://schemas.openxmlformats.org/officeDocument/2006/relationships/chart" Target="charts/chart2.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rtl="0">
              <a:defRPr/>
            </a:pPr>
            <a:r>
              <a:rPr lang="zh-CN" altLang="en-US" sz="1200"/>
              <a:t>汇市对国际申请费和</a:t>
            </a:r>
            <a:r>
              <a:rPr lang="zh-CN" altLang="zh-CN" sz="1200" b="1" i="0" u="none" strike="noStrike" baseline="0">
                <a:effectLst/>
              </a:rPr>
              <a:t>手续</a:t>
            </a:r>
            <a:r>
              <a:rPr lang="zh-CN" altLang="en-US" sz="1200"/>
              <a:t>费收入的冲击</a:t>
            </a:r>
            <a:endParaRPr lang="en-US" altLang="zh-CN" sz="1200"/>
          </a:p>
          <a:p>
            <a:pPr rtl="0">
              <a:defRPr/>
            </a:pPr>
            <a:r>
              <a:rPr lang="en-US" sz="1000"/>
              <a:t>(</a:t>
            </a:r>
            <a:r>
              <a:rPr lang="zh-CN" altLang="en-US" sz="1000"/>
              <a:t>以千瑞郎计</a:t>
            </a:r>
            <a:r>
              <a:rPr lang="en-US" sz="1000"/>
              <a:t>)</a:t>
            </a:r>
          </a:p>
        </c:rich>
      </c:tx>
      <c:layout>
        <c:manualLayout>
          <c:xMode val="edge"/>
          <c:yMode val="edge"/>
          <c:x val="0.26371696922509835"/>
          <c:y val="2.4262292576502639E-2"/>
        </c:manualLayout>
      </c:layout>
      <c:overlay val="0"/>
    </c:title>
    <c:autoTitleDeleted val="0"/>
    <c:plotArea>
      <c:layout/>
      <c:barChart>
        <c:barDir val="col"/>
        <c:grouping val="clustered"/>
        <c:varyColors val="0"/>
        <c:ser>
          <c:idx val="0"/>
          <c:order val="0"/>
          <c:tx>
            <c:strRef>
              <c:f>'FX Impact Graph'!$B$1</c:f>
              <c:strCache>
                <c:ptCount val="1"/>
                <c:pt idx="0">
                  <c:v>汇市对国际申请费和手续费收入的冲击</c:v>
                </c:pt>
              </c:strCache>
            </c:strRef>
          </c:tx>
          <c:invertIfNegative val="0"/>
          <c:dPt>
            <c:idx val="6"/>
            <c:invertIfNegative val="0"/>
            <c:bubble3D val="0"/>
            <c:spPr>
              <a:solidFill>
                <a:schemeClr val="accent3">
                  <a:lumMod val="75000"/>
                </a:schemeClr>
              </a:solidFill>
            </c:spPr>
          </c:dPt>
          <c:cat>
            <c:numRef>
              <c:f>'FX Impact Graph'!$A$2:$A$10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'FX Impact Graph'!$B$2:$B$10</c:f>
              <c:numCache>
                <c:formatCode>#,##0</c:formatCode>
                <c:ptCount val="9"/>
                <c:pt idx="0">
                  <c:v>-1741.50425</c:v>
                </c:pt>
                <c:pt idx="1">
                  <c:v>-4818.7010999999993</c:v>
                </c:pt>
                <c:pt idx="2">
                  <c:v>-5762.2896200000005</c:v>
                </c:pt>
                <c:pt idx="3">
                  <c:v>-3359.8638500000002</c:v>
                </c:pt>
                <c:pt idx="4">
                  <c:v>-3793.7978399999997</c:v>
                </c:pt>
                <c:pt idx="5">
                  <c:v>-14303.576499999999</c:v>
                </c:pt>
                <c:pt idx="6">
                  <c:v>7639.7849999999999</c:v>
                </c:pt>
                <c:pt idx="7">
                  <c:v>-6009.0544900000004</c:v>
                </c:pt>
                <c:pt idx="8">
                  <c:v>-1731.8428400000632</c:v>
                </c:pt>
              </c:numCache>
            </c:numRef>
          </c:val>
        </c:ser>
        <c:dLbls>
          <c:showLegendKey val="0"/>
          <c:showVal val="0"/>
          <c:showCatName val="0"/>
          <c:showSerName val="0"/>
          <c:showPercent val="0"/>
          <c:showBubbleSize val="0"/>
        </c:dLbls>
        <c:gapWidth val="150"/>
        <c:axId val="55366784"/>
        <c:axId val="75396224"/>
      </c:barChart>
      <c:catAx>
        <c:axId val="55366784"/>
        <c:scaling>
          <c:orientation val="minMax"/>
        </c:scaling>
        <c:delete val="0"/>
        <c:axPos val="b"/>
        <c:numFmt formatCode="General" sourceLinked="1"/>
        <c:majorTickMark val="none"/>
        <c:minorTickMark val="none"/>
        <c:tickLblPos val="nextTo"/>
        <c:crossAx val="75396224"/>
        <c:crosses val="autoZero"/>
        <c:auto val="1"/>
        <c:lblAlgn val="ctr"/>
        <c:lblOffset val="100"/>
        <c:noMultiLvlLbl val="0"/>
      </c:catAx>
      <c:valAx>
        <c:axId val="75396224"/>
        <c:scaling>
          <c:orientation val="minMax"/>
        </c:scaling>
        <c:delete val="0"/>
        <c:axPos val="l"/>
        <c:majorGridlines/>
        <c:numFmt formatCode="#,##0" sourceLinked="1"/>
        <c:majorTickMark val="none"/>
        <c:minorTickMark val="none"/>
        <c:tickLblPos val="nextTo"/>
        <c:txPr>
          <a:bodyPr/>
          <a:lstStyle/>
          <a:p>
            <a:pPr>
              <a:defRPr sz="800"/>
            </a:pPr>
            <a:endParaRPr lang="zh-CN"/>
          </a:p>
        </c:txPr>
        <c:crossAx val="55366784"/>
        <c:crosses val="autoZero"/>
        <c:crossBetween val="between"/>
      </c:valAx>
      <c:dTable>
        <c:showHorzBorder val="1"/>
        <c:showVertBorder val="1"/>
        <c:showOutline val="1"/>
        <c:showKeys val="1"/>
        <c:txPr>
          <a:bodyPr/>
          <a:lstStyle/>
          <a:p>
            <a:pPr rtl="0">
              <a:defRPr sz="750"/>
            </a:pPr>
            <a:endParaRPr lang="zh-CN"/>
          </a:p>
        </c:txPr>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
            </a:r>
            <a:br>
              <a:rPr lang="en-US"/>
            </a:br>
            <a:r>
              <a:rPr lang="zh-CN" altLang="en-US"/>
              <a:t>外汇对国际申请费和手续费收入的影响</a:t>
            </a:r>
            <a:endParaRPr lang="en-US"/>
          </a:p>
          <a:p>
            <a:pPr>
              <a:defRPr/>
            </a:pPr>
            <a:r>
              <a:rPr lang="zh-CN" altLang="en-US" sz="1200" b="0" i="0" u="none" strike="noStrike" kern="1200" baseline="0">
                <a:solidFill>
                  <a:sysClr val="windowText" lastClr="000000"/>
                </a:solidFill>
                <a:latin typeface="+mn-ea"/>
                <a:ea typeface="+mn-ea"/>
                <a:cs typeface="+mn-cs"/>
              </a:rPr>
              <a:t>（</a:t>
            </a:r>
            <a:r>
              <a:rPr lang="zh-CN" altLang="en-US" sz="1200" b="0"/>
              <a:t>千瑞士法郎</a:t>
            </a:r>
            <a:r>
              <a:rPr lang="zh-CN" altLang="en-US" sz="1200" b="0" i="0" u="none" strike="noStrike" kern="1200" baseline="0">
                <a:solidFill>
                  <a:sysClr val="windowText" lastClr="000000"/>
                </a:solidFill>
                <a:latin typeface="+mj-ea"/>
                <a:ea typeface="+mj-ea"/>
                <a:cs typeface="+mn-cs"/>
              </a:rPr>
              <a:t>）</a:t>
            </a:r>
            <a:endParaRPr lang="en-US" sz="1200" b="0">
              <a:latin typeface="+mj-ea"/>
              <a:ea typeface="+mj-ea"/>
            </a:endParaRPr>
          </a:p>
        </c:rich>
      </c:tx>
      <c:layout>
        <c:manualLayout>
          <c:xMode val="edge"/>
          <c:yMode val="edge"/>
          <c:x val="0.24072497293770481"/>
          <c:y val="2.1357742181540809E-2"/>
        </c:manualLayout>
      </c:layout>
      <c:overlay val="0"/>
    </c:title>
    <c:autoTitleDeleted val="0"/>
    <c:plotArea>
      <c:layout/>
      <c:barChart>
        <c:barDir val="col"/>
        <c:grouping val="stacked"/>
        <c:varyColors val="0"/>
        <c:ser>
          <c:idx val="0"/>
          <c:order val="0"/>
          <c:tx>
            <c:strRef>
              <c:f>'IFF - Handling FX Impact'!$B$1</c:f>
              <c:strCache>
                <c:ptCount val="1"/>
                <c:pt idx="0">
                  <c:v>FX Impact on IFF &amp; Handling receipts</c:v>
                </c:pt>
              </c:strCache>
            </c:strRef>
          </c:tx>
          <c:invertIfNegative val="0"/>
          <c:dPt>
            <c:idx val="6"/>
            <c:invertIfNegative val="0"/>
            <c:bubble3D val="0"/>
            <c:spPr>
              <a:solidFill>
                <a:schemeClr val="accent3"/>
              </a:solidFill>
            </c:spPr>
          </c:dPt>
          <c:cat>
            <c:numRef>
              <c:f>'IFF - Handling FX Impact'!$A$2:$A$9</c:f>
              <c:numCache>
                <c:formatCode>General</c:formatCode>
                <c:ptCount val="8"/>
                <c:pt idx="0">
                  <c:v>2006</c:v>
                </c:pt>
                <c:pt idx="1">
                  <c:v>2007</c:v>
                </c:pt>
                <c:pt idx="2">
                  <c:v>2008</c:v>
                </c:pt>
                <c:pt idx="3">
                  <c:v>2009</c:v>
                </c:pt>
                <c:pt idx="4">
                  <c:v>2010</c:v>
                </c:pt>
                <c:pt idx="5">
                  <c:v>2011</c:v>
                </c:pt>
                <c:pt idx="6">
                  <c:v>2012</c:v>
                </c:pt>
                <c:pt idx="7">
                  <c:v>2013</c:v>
                </c:pt>
              </c:numCache>
            </c:numRef>
          </c:cat>
          <c:val>
            <c:numRef>
              <c:f>'IFF - Handling FX Impact'!$B$2:$B$9</c:f>
              <c:numCache>
                <c:formatCode>#,##0</c:formatCode>
                <c:ptCount val="8"/>
                <c:pt idx="0">
                  <c:v>-1741.50425</c:v>
                </c:pt>
                <c:pt idx="1">
                  <c:v>-4818.7010999999993</c:v>
                </c:pt>
                <c:pt idx="2">
                  <c:v>-5762.2896200000005</c:v>
                </c:pt>
                <c:pt idx="3">
                  <c:v>-3359.8638500000002</c:v>
                </c:pt>
                <c:pt idx="4">
                  <c:v>-3793.7978399999997</c:v>
                </c:pt>
                <c:pt idx="5">
                  <c:v>-14303.576499999999</c:v>
                </c:pt>
                <c:pt idx="6">
                  <c:v>7639.7854900000002</c:v>
                </c:pt>
                <c:pt idx="7">
                  <c:v>-6009.0544900000004</c:v>
                </c:pt>
              </c:numCache>
            </c:numRef>
          </c:val>
        </c:ser>
        <c:dLbls>
          <c:showLegendKey val="0"/>
          <c:showVal val="0"/>
          <c:showCatName val="0"/>
          <c:showSerName val="0"/>
          <c:showPercent val="0"/>
          <c:showBubbleSize val="0"/>
        </c:dLbls>
        <c:gapWidth val="95"/>
        <c:overlap val="100"/>
        <c:axId val="128691200"/>
        <c:axId val="138888320"/>
      </c:barChart>
      <c:catAx>
        <c:axId val="128691200"/>
        <c:scaling>
          <c:orientation val="minMax"/>
        </c:scaling>
        <c:delete val="0"/>
        <c:axPos val="b"/>
        <c:numFmt formatCode="General" sourceLinked="1"/>
        <c:majorTickMark val="none"/>
        <c:minorTickMark val="none"/>
        <c:tickLblPos val="nextTo"/>
        <c:crossAx val="138888320"/>
        <c:crosses val="autoZero"/>
        <c:auto val="1"/>
        <c:lblAlgn val="ctr"/>
        <c:lblOffset val="100"/>
        <c:noMultiLvlLbl val="0"/>
      </c:catAx>
      <c:valAx>
        <c:axId val="138888320"/>
        <c:scaling>
          <c:orientation val="minMax"/>
        </c:scaling>
        <c:delete val="0"/>
        <c:axPos val="l"/>
        <c:majorGridlines/>
        <c:numFmt formatCode="#,##0" sourceLinked="1"/>
        <c:majorTickMark val="none"/>
        <c:minorTickMark val="none"/>
        <c:tickLblPos val="nextTo"/>
        <c:crossAx val="128691200"/>
        <c:crosses val="autoZero"/>
        <c:crossBetween val="between"/>
      </c:valAx>
      <c:dTable>
        <c:showHorzBorder val="1"/>
        <c:showVertBorder val="1"/>
        <c:showOutline val="1"/>
        <c:showKeys val="1"/>
        <c:spPr>
          <a:solidFill>
            <a:sysClr val="window" lastClr="FFFFFF"/>
          </a:solidFill>
        </c:spPr>
      </c:dTable>
    </c:plotArea>
    <c:plotVisOnly val="1"/>
    <c:dispBlanksAs val="gap"/>
    <c:showDLblsOverMax val="0"/>
  </c:chart>
  <c:txPr>
    <a:bodyPr/>
    <a:lstStyle/>
    <a:p>
      <a:pPr>
        <a:defRPr>
          <a:solidFill>
            <a:schemeClr val="tx1"/>
          </a:solidFill>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DC7F4-5718-4B58-9D4F-D9F68BE4F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5891</TotalTime>
  <Pages>38</Pages>
  <Words>28441</Words>
  <Characters>3465</Characters>
  <Application>Microsoft Office Word</Application>
  <DocSecurity>0</DocSecurity>
  <Lines>111</Lines>
  <Paragraphs>384</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31522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PCT/WG/8/15</dc:title>
  <dc:subject>PCT费用收入：为减少汇率波动风险可能采取的措施</dc:subject>
  <dc:creator/>
  <cp:lastModifiedBy>MA Weihai</cp:lastModifiedBy>
  <cp:revision>179</cp:revision>
  <cp:lastPrinted>2015-05-20T12:33:00Z</cp:lastPrinted>
  <dcterms:created xsi:type="dcterms:W3CDTF">2015-05-18T10:16:00Z</dcterms:created>
  <dcterms:modified xsi:type="dcterms:W3CDTF">2015-05-22T16:56:00Z</dcterms:modified>
</cp:coreProperties>
</file>