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1657" w14:textId="77777777" w:rsidR="008B2CC1" w:rsidRPr="008B2CC1" w:rsidRDefault="00873EE5" w:rsidP="00F11D94">
      <w:pPr>
        <w:spacing w:after="120"/>
        <w:jc w:val="right"/>
      </w:pPr>
      <w:r>
        <w:rPr>
          <w:noProof/>
          <w:sz w:val="28"/>
          <w:szCs w:val="28"/>
          <w:lang w:val="fr-CH" w:eastAsia="fr-CH"/>
        </w:rPr>
        <w:drawing>
          <wp:inline distT="0" distB="0" distL="0" distR="0" wp14:anchorId="6F9DBEC9" wp14:editId="11AD290C">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3B0C66EF" wp14:editId="65D5B3CA">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0ECAB3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2EAF0A8" w14:textId="0B5D7000" w:rsidR="008B2CC1" w:rsidRPr="001024FE" w:rsidRDefault="00A9118D" w:rsidP="001024FE">
      <w:pPr>
        <w:jc w:val="right"/>
        <w:rPr>
          <w:rFonts w:ascii="Arial Black" w:hAnsi="Arial Black"/>
          <w:caps/>
          <w:sz w:val="15"/>
          <w:szCs w:val="15"/>
        </w:rPr>
      </w:pPr>
      <w:r>
        <w:rPr>
          <w:rFonts w:ascii="Arial Black" w:hAnsi="Arial Black"/>
          <w:caps/>
          <w:sz w:val="15"/>
          <w:szCs w:val="15"/>
        </w:rPr>
        <w:t>WO/GA/</w:t>
      </w:r>
      <w:r w:rsidR="00A33D61">
        <w:rPr>
          <w:rFonts w:ascii="Arial Black" w:hAnsi="Arial Black"/>
          <w:caps/>
          <w:sz w:val="15"/>
          <w:szCs w:val="15"/>
        </w:rPr>
        <w:t>60</w:t>
      </w:r>
      <w:r>
        <w:rPr>
          <w:rFonts w:ascii="Arial Black" w:hAnsi="Arial Black"/>
          <w:caps/>
          <w:sz w:val="15"/>
          <w:szCs w:val="15"/>
        </w:rPr>
        <w:t>/</w:t>
      </w:r>
      <w:bookmarkStart w:id="0" w:name="Code"/>
      <w:bookmarkEnd w:id="0"/>
      <w:r w:rsidR="008961AB">
        <w:rPr>
          <w:rFonts w:ascii="Arial Black" w:hAnsi="Arial Black"/>
          <w:caps/>
          <w:sz w:val="15"/>
          <w:szCs w:val="15"/>
        </w:rPr>
        <w:t>11 Prov.</w:t>
      </w:r>
    </w:p>
    <w:p w14:paraId="5A1F29D5" w14:textId="4E5D374F"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DF1362">
        <w:rPr>
          <w:rFonts w:ascii="Arial Black" w:hAnsi="Arial Black"/>
          <w:caps/>
          <w:sz w:val="15"/>
          <w:szCs w:val="15"/>
        </w:rPr>
        <w:t>:</w:t>
      </w:r>
      <w:r w:rsidR="0066163B">
        <w:rPr>
          <w:rFonts w:ascii="Arial Black" w:hAnsi="Arial Black"/>
          <w:caps/>
          <w:sz w:val="15"/>
          <w:szCs w:val="15"/>
        </w:rPr>
        <w:t xml:space="preserve"> </w:t>
      </w:r>
      <w:bookmarkStart w:id="1" w:name="Original"/>
      <w:r w:rsidR="008961AB">
        <w:rPr>
          <w:rFonts w:ascii="Arial Black" w:hAnsi="Arial Black"/>
          <w:caps/>
          <w:sz w:val="15"/>
          <w:szCs w:val="15"/>
        </w:rPr>
        <w:t>english</w:t>
      </w:r>
    </w:p>
    <w:bookmarkEnd w:id="1"/>
    <w:p w14:paraId="7894B12F" w14:textId="52923738"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DF1362">
        <w:rPr>
          <w:rFonts w:ascii="Arial Black" w:hAnsi="Arial Black"/>
          <w:caps/>
          <w:sz w:val="15"/>
          <w:szCs w:val="15"/>
        </w:rPr>
        <w:t xml:space="preserve"> </w:t>
      </w:r>
      <w:bookmarkStart w:id="2" w:name="Date"/>
      <w:r w:rsidR="008961AB">
        <w:rPr>
          <w:rFonts w:ascii="Arial Black" w:hAnsi="Arial Black"/>
          <w:caps/>
          <w:sz w:val="15"/>
          <w:szCs w:val="15"/>
        </w:rPr>
        <w:t>august 14, 2026</w:t>
      </w:r>
    </w:p>
    <w:bookmarkEnd w:id="2"/>
    <w:p w14:paraId="7B5E4BFC" w14:textId="77777777" w:rsidR="008B2CC1" w:rsidRPr="003845C1" w:rsidRDefault="00A9118D" w:rsidP="00CE65D4">
      <w:pPr>
        <w:spacing w:after="600"/>
        <w:rPr>
          <w:b/>
          <w:sz w:val="28"/>
          <w:szCs w:val="28"/>
        </w:rPr>
      </w:pPr>
      <w:r w:rsidRPr="00A9118D">
        <w:rPr>
          <w:b/>
          <w:sz w:val="28"/>
          <w:szCs w:val="28"/>
        </w:rPr>
        <w:t>WIPO General Assembly</w:t>
      </w:r>
    </w:p>
    <w:p w14:paraId="6B9602BF" w14:textId="77777777" w:rsidR="008B2CC1" w:rsidRPr="003845C1" w:rsidRDefault="00A33D61" w:rsidP="008B2CC1">
      <w:pPr>
        <w:rPr>
          <w:b/>
          <w:sz w:val="24"/>
          <w:szCs w:val="24"/>
        </w:rPr>
      </w:pPr>
      <w:r>
        <w:rPr>
          <w:b/>
          <w:sz w:val="24"/>
          <w:szCs w:val="24"/>
        </w:rPr>
        <w:t xml:space="preserve">Sixtieth </w:t>
      </w:r>
      <w:r w:rsidR="00801759" w:rsidRPr="00A9118D">
        <w:rPr>
          <w:b/>
          <w:sz w:val="24"/>
          <w:szCs w:val="24"/>
        </w:rPr>
        <w:t>(</w:t>
      </w:r>
      <w:r w:rsidR="00276388">
        <w:rPr>
          <w:b/>
          <w:sz w:val="24"/>
          <w:szCs w:val="24"/>
        </w:rPr>
        <w:t>3</w:t>
      </w:r>
      <w:r>
        <w:rPr>
          <w:b/>
          <w:sz w:val="24"/>
          <w:szCs w:val="24"/>
        </w:rPr>
        <w:t>3</w:t>
      </w:r>
      <w:r>
        <w:rPr>
          <w:b/>
          <w:sz w:val="24"/>
          <w:szCs w:val="24"/>
          <w:vertAlign w:val="superscript"/>
        </w:rPr>
        <w:t>rd</w:t>
      </w:r>
      <w:r w:rsidR="00801759">
        <w:rPr>
          <w:b/>
          <w:sz w:val="24"/>
          <w:szCs w:val="24"/>
        </w:rPr>
        <w:t xml:space="preserve"> </w:t>
      </w:r>
      <w:r w:rsidR="00276388">
        <w:rPr>
          <w:b/>
          <w:sz w:val="24"/>
          <w:szCs w:val="24"/>
        </w:rPr>
        <w:t>Extrao</w:t>
      </w:r>
      <w:r w:rsidR="00801759" w:rsidRPr="00A9118D">
        <w:rPr>
          <w:b/>
          <w:sz w:val="24"/>
          <w:szCs w:val="24"/>
        </w:rPr>
        <w:t>rdinary</w:t>
      </w:r>
      <w:r w:rsidR="00A9118D" w:rsidRPr="00A9118D">
        <w:rPr>
          <w:b/>
          <w:sz w:val="24"/>
          <w:szCs w:val="24"/>
        </w:rPr>
        <w:t>) Session</w:t>
      </w:r>
    </w:p>
    <w:p w14:paraId="74F4517E" w14:textId="77777777" w:rsidR="008B2CC1" w:rsidRPr="009F3BF9" w:rsidRDefault="00A9118D" w:rsidP="00CE65D4">
      <w:pPr>
        <w:spacing w:after="720"/>
      </w:pPr>
      <w:r w:rsidRPr="00A9118D">
        <w:rPr>
          <w:b/>
          <w:sz w:val="24"/>
          <w:szCs w:val="24"/>
        </w:rPr>
        <w:t xml:space="preserve">Geneva, </w:t>
      </w:r>
      <w:r w:rsidR="00A33D61">
        <w:rPr>
          <w:b/>
          <w:sz w:val="24"/>
          <w:szCs w:val="24"/>
        </w:rPr>
        <w:t>July 7 to 15, 2026</w:t>
      </w:r>
    </w:p>
    <w:p w14:paraId="5BE75591" w14:textId="66F5C79A" w:rsidR="008B2CC1" w:rsidRPr="009F3BF9" w:rsidRDefault="008961AB" w:rsidP="00CE65D4">
      <w:pPr>
        <w:spacing w:after="360"/>
        <w:rPr>
          <w:caps/>
          <w:sz w:val="24"/>
        </w:rPr>
      </w:pPr>
      <w:bookmarkStart w:id="3" w:name="TitleOfDoc"/>
      <w:r>
        <w:rPr>
          <w:caps/>
          <w:sz w:val="24"/>
        </w:rPr>
        <w:t>DRAFT REPORT</w:t>
      </w:r>
    </w:p>
    <w:p w14:paraId="54CA932F" w14:textId="7DF74FA2" w:rsidR="008B2CC1" w:rsidRPr="004D39C4" w:rsidRDefault="008961AB" w:rsidP="00CE65D4">
      <w:pPr>
        <w:spacing w:after="960"/>
        <w:rPr>
          <w:i/>
        </w:rPr>
      </w:pPr>
      <w:bookmarkStart w:id="4" w:name="Prepared"/>
      <w:bookmarkEnd w:id="3"/>
      <w:r>
        <w:rPr>
          <w:i/>
        </w:rPr>
        <w:t>Prepared by the Secretariat</w:t>
      </w:r>
    </w:p>
    <w:bookmarkEnd w:id="4"/>
    <w:p w14:paraId="4743ECBC" w14:textId="10A8CE42" w:rsidR="008961AB" w:rsidRPr="00BA47EF" w:rsidRDefault="008961AB" w:rsidP="008961AB">
      <w:pPr>
        <w:pStyle w:val="ONUME"/>
        <w:tabs>
          <w:tab w:val="num" w:pos="540"/>
        </w:tabs>
        <w:rPr>
          <w:szCs w:val="22"/>
        </w:rPr>
      </w:pPr>
      <w:r w:rsidRPr="00BA47EF">
        <w:rPr>
          <w:szCs w:val="22"/>
        </w:rPr>
        <w:t xml:space="preserve">The WIPO General Assembly was concerned with the following items of the Consolidated Agenda (document </w:t>
      </w:r>
      <w:r w:rsidR="00F0789E">
        <w:fldChar w:fldCharType="begin"/>
      </w:r>
      <w:r w:rsidR="00F0789E">
        <w:instrText>HYPERLINK "https://www.wipo.int/meetings/en/doc_details.jsp?doc_id=661510"</w:instrText>
      </w:r>
      <w:ins w:id="5" w:author="SAKOTIC Masa" w:date="2026-08-13T12:27:00Z" w16du:dateUtc="2026-08-13T10:27:00Z"/>
      <w:r w:rsidR="00F0789E">
        <w:fldChar w:fldCharType="separate"/>
      </w:r>
      <w:r w:rsidR="00F0789E" w:rsidRPr="00F0789E">
        <w:rPr>
          <w:rStyle w:val="Hyperlink"/>
          <w:szCs w:val="22"/>
        </w:rPr>
        <w:t>A/68/1</w:t>
      </w:r>
      <w:r w:rsidR="00F0789E">
        <w:fldChar w:fldCharType="end"/>
      </w:r>
      <w:r w:rsidRPr="00BA47EF">
        <w:rPr>
          <w:szCs w:val="22"/>
        </w:rPr>
        <w:t xml:space="preserve">): </w:t>
      </w:r>
      <w:r w:rsidR="00AD0B00" w:rsidRPr="00BA47EF">
        <w:rPr>
          <w:szCs w:val="22"/>
        </w:rPr>
        <w:t xml:space="preserve">1 to </w:t>
      </w:r>
      <w:r w:rsidR="00AD0B00" w:rsidRPr="00055AB1">
        <w:t xml:space="preserve">4, </w:t>
      </w:r>
      <w:r w:rsidR="00AD0B00">
        <w:rPr>
          <w:szCs w:val="22"/>
        </w:rPr>
        <w:t xml:space="preserve">6, </w:t>
      </w:r>
      <w:r w:rsidR="00AD0B00" w:rsidRPr="00BA47EF">
        <w:rPr>
          <w:szCs w:val="22"/>
        </w:rPr>
        <w:t>9</w:t>
      </w:r>
      <w:r w:rsidR="00FC21B9">
        <w:rPr>
          <w:szCs w:val="22"/>
        </w:rPr>
        <w:t xml:space="preserve"> (i)</w:t>
      </w:r>
      <w:r w:rsidR="00553A7A">
        <w:rPr>
          <w:szCs w:val="22"/>
        </w:rPr>
        <w:t xml:space="preserve"> to (iii)</w:t>
      </w:r>
      <w:r w:rsidR="00AD0B00" w:rsidRPr="00055AB1">
        <w:t xml:space="preserve">, </w:t>
      </w:r>
      <w:r w:rsidR="00AD0B00">
        <w:t>10</w:t>
      </w:r>
      <w:r w:rsidR="00AD0B00" w:rsidRPr="00BA47EF">
        <w:rPr>
          <w:szCs w:val="22"/>
        </w:rPr>
        <w:t xml:space="preserve">, </w:t>
      </w:r>
      <w:r w:rsidR="00C91ADA">
        <w:rPr>
          <w:szCs w:val="22"/>
        </w:rPr>
        <w:t xml:space="preserve">11, </w:t>
      </w:r>
      <w:r w:rsidR="00AD0B00" w:rsidRPr="00BA47EF">
        <w:rPr>
          <w:szCs w:val="22"/>
        </w:rPr>
        <w:t xml:space="preserve">16, </w:t>
      </w:r>
      <w:r w:rsidR="00AD0B00" w:rsidRPr="00055AB1">
        <w:t>18</w:t>
      </w:r>
      <w:r w:rsidR="00AD0B00" w:rsidRPr="00BA47EF">
        <w:rPr>
          <w:szCs w:val="22"/>
        </w:rPr>
        <w:t>, 2</w:t>
      </w:r>
      <w:r w:rsidR="00AD0B00">
        <w:rPr>
          <w:szCs w:val="22"/>
        </w:rPr>
        <w:t>2</w:t>
      </w:r>
      <w:r w:rsidR="00AD0B00" w:rsidRPr="00BA47EF">
        <w:rPr>
          <w:szCs w:val="22"/>
        </w:rPr>
        <w:t xml:space="preserve"> and 2</w:t>
      </w:r>
      <w:r w:rsidR="00AD0B00">
        <w:rPr>
          <w:szCs w:val="22"/>
        </w:rPr>
        <w:t>3</w:t>
      </w:r>
      <w:r w:rsidRPr="00BA47EF">
        <w:rPr>
          <w:szCs w:val="22"/>
        </w:rPr>
        <w:t>.</w:t>
      </w:r>
    </w:p>
    <w:p w14:paraId="13DDB89F" w14:textId="5FB894FD" w:rsidR="008961AB" w:rsidRPr="00BA47EF" w:rsidRDefault="008961AB" w:rsidP="008961AB">
      <w:pPr>
        <w:pStyle w:val="ONUME"/>
        <w:tabs>
          <w:tab w:val="num" w:pos="540"/>
        </w:tabs>
        <w:rPr>
          <w:szCs w:val="22"/>
        </w:rPr>
      </w:pPr>
      <w:r w:rsidRPr="00BA47EF">
        <w:rPr>
          <w:szCs w:val="22"/>
        </w:rPr>
        <w:t xml:space="preserve">The reports on the said items, with the exception of items 9(i), </w:t>
      </w:r>
      <w:r w:rsidR="00FC21B9">
        <w:rPr>
          <w:szCs w:val="22"/>
        </w:rPr>
        <w:t>9</w:t>
      </w:r>
      <w:r w:rsidRPr="00BA47EF">
        <w:rPr>
          <w:szCs w:val="22"/>
        </w:rPr>
        <w:t>(iii), 1</w:t>
      </w:r>
      <w:r w:rsidR="009553B5">
        <w:rPr>
          <w:szCs w:val="22"/>
        </w:rPr>
        <w:t>1 and</w:t>
      </w:r>
      <w:r w:rsidRPr="00BA47EF">
        <w:rPr>
          <w:szCs w:val="22"/>
        </w:rPr>
        <w:t xml:space="preserve"> 16, are contained in the General Report (document </w:t>
      </w:r>
      <w:r w:rsidRPr="00BA47EF">
        <w:t>A/6</w:t>
      </w:r>
      <w:r w:rsidR="00122D85">
        <w:t>8</w:t>
      </w:r>
      <w:r w:rsidRPr="00BA47EF">
        <w:t>/1</w:t>
      </w:r>
      <w:r w:rsidR="00122D85">
        <w:t>0</w:t>
      </w:r>
      <w:r w:rsidRPr="00BA47EF">
        <w:rPr>
          <w:szCs w:val="22"/>
        </w:rPr>
        <w:t>).</w:t>
      </w:r>
    </w:p>
    <w:p w14:paraId="3C007AD0" w14:textId="76FB1C88" w:rsidR="008961AB" w:rsidRPr="00BA47EF" w:rsidRDefault="008961AB" w:rsidP="008961AB">
      <w:pPr>
        <w:pStyle w:val="ONUME"/>
        <w:tabs>
          <w:tab w:val="num" w:pos="540"/>
        </w:tabs>
      </w:pPr>
      <w:r>
        <w:t xml:space="preserve">The reports on items </w:t>
      </w:r>
      <w:r w:rsidR="22BFFD41">
        <w:t>9</w:t>
      </w:r>
      <w:r>
        <w:t xml:space="preserve">(i), </w:t>
      </w:r>
      <w:r w:rsidR="1E577E18">
        <w:t>9</w:t>
      </w:r>
      <w:r>
        <w:t>(iii)</w:t>
      </w:r>
      <w:r w:rsidR="009553B5">
        <w:t>, 11 and</w:t>
      </w:r>
      <w:r>
        <w:t xml:space="preserve"> 16 are contained in the present document.</w:t>
      </w:r>
    </w:p>
    <w:p w14:paraId="7974493D" w14:textId="19A76FB5" w:rsidR="008961AB" w:rsidRPr="00BA47EF" w:rsidRDefault="008961AB" w:rsidP="008961AB">
      <w:pPr>
        <w:pStyle w:val="ONUME"/>
        <w:tabs>
          <w:tab w:val="num" w:pos="540"/>
        </w:tabs>
        <w:rPr>
          <w:szCs w:val="22"/>
        </w:rPr>
      </w:pPr>
      <w:r w:rsidRPr="00BA47EF">
        <w:rPr>
          <w:szCs w:val="22"/>
        </w:rPr>
        <w:t>Ambassador</w:t>
      </w:r>
      <w:r>
        <w:rPr>
          <w:szCs w:val="22"/>
        </w:rPr>
        <w:t xml:space="preserve"> </w:t>
      </w:r>
      <w:r w:rsidR="00122D85">
        <w:rPr>
          <w:szCs w:val="22"/>
        </w:rPr>
        <w:t xml:space="preserve">Carlos Sorreta </w:t>
      </w:r>
      <w:r w:rsidRPr="00BA47EF">
        <w:rPr>
          <w:szCs w:val="22"/>
        </w:rPr>
        <w:t>(</w:t>
      </w:r>
      <w:r w:rsidR="00122D85">
        <w:rPr>
          <w:szCs w:val="22"/>
        </w:rPr>
        <w:t>Philippines</w:t>
      </w:r>
      <w:r w:rsidRPr="00BA47EF">
        <w:rPr>
          <w:szCs w:val="22"/>
        </w:rPr>
        <w:t>)</w:t>
      </w:r>
      <w:r>
        <w:rPr>
          <w:szCs w:val="22"/>
        </w:rPr>
        <w:t xml:space="preserve"> (Mr.)</w:t>
      </w:r>
      <w:r w:rsidRPr="00BA47EF">
        <w:rPr>
          <w:szCs w:val="22"/>
        </w:rPr>
        <w:t>, Chair of the WIPO General Assembly, presided over the meeting.</w:t>
      </w:r>
    </w:p>
    <w:p w14:paraId="7D2A9487" w14:textId="77777777" w:rsidR="008961AB" w:rsidRPr="00BA47EF" w:rsidRDefault="008961AB" w:rsidP="008961AB">
      <w:pPr>
        <w:pStyle w:val="Heading2"/>
        <w:spacing w:before="480" w:line="480" w:lineRule="auto"/>
        <w:rPr>
          <w:szCs w:val="22"/>
        </w:rPr>
      </w:pPr>
      <w:r w:rsidRPr="00BA47EF">
        <w:rPr>
          <w:szCs w:val="22"/>
        </w:rPr>
        <w:br w:type="page"/>
      </w:r>
    </w:p>
    <w:p w14:paraId="280AD891" w14:textId="77777777" w:rsidR="008961AB" w:rsidRPr="000C298F" w:rsidRDefault="008961AB" w:rsidP="008961AB">
      <w:pPr>
        <w:pStyle w:val="Heading3"/>
        <w:tabs>
          <w:tab w:val="left" w:pos="450"/>
          <w:tab w:val="left" w:pos="540"/>
          <w:tab w:val="left" w:pos="1170"/>
          <w:tab w:val="left" w:pos="1260"/>
        </w:tabs>
        <w:spacing w:before="480" w:after="0" w:line="480" w:lineRule="auto"/>
        <w:contextualSpacing/>
        <w:rPr>
          <w:caps/>
          <w:u w:val="none"/>
        </w:rPr>
      </w:pPr>
      <w:r w:rsidRPr="000C298F">
        <w:rPr>
          <w:caps/>
          <w:u w:val="none"/>
        </w:rPr>
        <w:lastRenderedPageBreak/>
        <w:t>ITEM 9 OF THE CONSOLIDATED AGENDA</w:t>
      </w:r>
    </w:p>
    <w:p w14:paraId="4322FA62" w14:textId="77777777" w:rsidR="008961AB" w:rsidRPr="000C298F" w:rsidRDefault="008961AB" w:rsidP="008961AB">
      <w:pPr>
        <w:pStyle w:val="Heading3"/>
        <w:tabs>
          <w:tab w:val="left" w:pos="450"/>
          <w:tab w:val="left" w:pos="540"/>
          <w:tab w:val="left" w:pos="1170"/>
          <w:tab w:val="left" w:pos="1260"/>
        </w:tabs>
        <w:spacing w:before="480" w:after="0" w:line="480" w:lineRule="auto"/>
        <w:contextualSpacing/>
        <w:rPr>
          <w:caps/>
          <w:u w:val="none"/>
        </w:rPr>
      </w:pPr>
      <w:r w:rsidRPr="000C298F">
        <w:rPr>
          <w:caps/>
          <w:u w:val="none"/>
        </w:rPr>
        <w:t>REPORTS ON AUDIT AND OVERSIGHT</w:t>
      </w:r>
    </w:p>
    <w:p w14:paraId="2FEC54EC" w14:textId="607A710E" w:rsidR="008961AB" w:rsidRDefault="008961AB" w:rsidP="008961AB">
      <w:pPr>
        <w:pStyle w:val="ONUME"/>
        <w:tabs>
          <w:tab w:val="clear" w:pos="567"/>
          <w:tab w:val="left" w:pos="540"/>
          <w:tab w:val="num" w:pos="1647"/>
          <w:tab w:val="num" w:pos="2007"/>
        </w:tabs>
      </w:pPr>
      <w:r>
        <w:t xml:space="preserve">Discussions were based on documents </w:t>
      </w:r>
      <w:r>
        <w:fldChar w:fldCharType="begin"/>
      </w:r>
      <w:r>
        <w:instrText>HYPERLINK "https://www.wipo.int/edocs/mdocs/govbody/en/wo_ga_60/wo_ga_60_1.pdf"</w:instrText>
      </w:r>
      <w:ins w:id="6" w:author="SAKOTIC Masa" w:date="2026-08-13T12:27:00Z" w16du:dateUtc="2026-08-13T10:27:00Z"/>
      <w:r>
        <w:fldChar w:fldCharType="separate"/>
      </w:r>
      <w:r w:rsidRPr="00F75C77">
        <w:rPr>
          <w:rStyle w:val="Hyperlink"/>
        </w:rPr>
        <w:t>WO/GA/60/1</w:t>
      </w:r>
      <w:r>
        <w:fldChar w:fldCharType="end"/>
      </w:r>
      <w:r w:rsidRPr="00F75C77">
        <w:t xml:space="preserve">, </w:t>
      </w:r>
      <w:r>
        <w:fldChar w:fldCharType="begin"/>
      </w:r>
      <w:r>
        <w:instrText>HYPERLINK "https://www.wipo.int/edocs/mdocs/govbody/en/a_68/a_68_5.pdf"</w:instrText>
      </w:r>
      <w:ins w:id="7" w:author="SAKOTIC Masa" w:date="2026-08-13T12:27:00Z" w16du:dateUtc="2026-08-13T10:27:00Z"/>
      <w:r>
        <w:fldChar w:fldCharType="separate"/>
      </w:r>
      <w:r w:rsidRPr="00B802EB">
        <w:rPr>
          <w:rStyle w:val="Hyperlink"/>
        </w:rPr>
        <w:t>A/68/5</w:t>
      </w:r>
      <w:r>
        <w:fldChar w:fldCharType="end"/>
      </w:r>
      <w:r w:rsidRPr="00B802EB">
        <w:t xml:space="preserve">, </w:t>
      </w:r>
      <w:r>
        <w:fldChar w:fldCharType="begin"/>
      </w:r>
      <w:r>
        <w:instrText>HYPERLINK "https://www.wipo.int/edocs/mdocs/govbody/en/a_68/a_68_8.pdf"</w:instrText>
      </w:r>
      <w:ins w:id="8" w:author="SAKOTIC Masa" w:date="2026-08-13T12:27:00Z" w16du:dateUtc="2026-08-13T10:27:00Z"/>
      <w:r>
        <w:fldChar w:fldCharType="separate"/>
      </w:r>
      <w:r w:rsidRPr="003D09B5">
        <w:rPr>
          <w:rStyle w:val="Hyperlink"/>
        </w:rPr>
        <w:t>A/68/8</w:t>
      </w:r>
      <w:r>
        <w:fldChar w:fldCharType="end"/>
      </w:r>
      <w:r w:rsidRPr="00F67BE1">
        <w:t xml:space="preserve">, </w:t>
      </w:r>
      <w:r>
        <w:fldChar w:fldCharType="begin"/>
      </w:r>
      <w:r>
        <w:instrText>HYPERLINK "https://www.wipo.int/edocs/mdocs/govbody/en/wo_ga_60/wo_ga_60_2.pdf"</w:instrText>
      </w:r>
      <w:ins w:id="9" w:author="SAKOTIC Masa" w:date="2026-08-13T12:27:00Z" w16du:dateUtc="2026-08-13T10:27:00Z"/>
      <w:r>
        <w:fldChar w:fldCharType="separate"/>
      </w:r>
      <w:r w:rsidRPr="005B6615">
        <w:rPr>
          <w:rStyle w:val="Hyperlink"/>
        </w:rPr>
        <w:t>WO/GA/60/2</w:t>
      </w:r>
      <w:r>
        <w:fldChar w:fldCharType="end"/>
      </w:r>
      <w:r>
        <w:t>, and</w:t>
      </w:r>
      <w:r w:rsidR="00176ABC">
        <w:t> </w:t>
      </w:r>
      <w:r>
        <w:fldChar w:fldCharType="begin"/>
      </w:r>
      <w:r>
        <w:instrText>HYPERLINK "https://www.wipo.int/edocs/mdocs/govbody/en/a_68/a_68_6.pdf"</w:instrText>
      </w:r>
      <w:ins w:id="10" w:author="SAKOTIC Masa" w:date="2026-08-13T12:27:00Z" w16du:dateUtc="2026-08-13T10:27:00Z"/>
      <w:r>
        <w:fldChar w:fldCharType="separate"/>
      </w:r>
      <w:r w:rsidRPr="00946CED">
        <w:rPr>
          <w:rStyle w:val="Hyperlink"/>
        </w:rPr>
        <w:t>A/68/6</w:t>
      </w:r>
      <w:r>
        <w:fldChar w:fldCharType="end"/>
      </w:r>
    </w:p>
    <w:p w14:paraId="1882BAFA" w14:textId="77777777" w:rsidR="008961AB" w:rsidRDefault="008961AB" w:rsidP="008961AB">
      <w:pPr>
        <w:pStyle w:val="BodyText"/>
        <w:numPr>
          <w:ilvl w:val="2"/>
          <w:numId w:val="5"/>
        </w:numPr>
        <w:tabs>
          <w:tab w:val="clear" w:pos="1701"/>
        </w:tabs>
        <w:ind w:left="540"/>
        <w:rPr>
          <w:u w:val="single"/>
        </w:rPr>
      </w:pPr>
      <w:r w:rsidRPr="004702F7">
        <w:rPr>
          <w:u w:val="single"/>
        </w:rPr>
        <w:t>Report by the Independent Advisory Oversight Committee (IAOC)</w:t>
      </w:r>
    </w:p>
    <w:p w14:paraId="6F2C62B6" w14:textId="1D368BF8" w:rsidR="00B2157F" w:rsidRPr="005419CA" w:rsidRDefault="008C1633" w:rsidP="00FD25EC">
      <w:pPr>
        <w:pStyle w:val="ONUME"/>
      </w:pPr>
      <w:r>
        <w:fldChar w:fldCharType="begin"/>
      </w:r>
      <w:r>
        <w:instrText>HYPERLINK "https://webcast.wipo.int/video/A_68_2026-07-09_ea6e0ba6-9ae6-437a-66a0-08dedd0d165d?lang=en&amp;startTime=3865.44" \h</w:instrText>
      </w:r>
      <w:ins w:id="11" w:author="SAKOTIC Masa" w:date="2026-08-13T12:27:00Z" w16du:dateUtc="2026-08-13T10:27:00Z"/>
      <w:r>
        <w:fldChar w:fldCharType="separate"/>
      </w:r>
      <w:r w:rsidRPr="005F6DEC">
        <w:rPr>
          <w:rStyle w:val="Hyperlink"/>
        </w:rPr>
        <w:t>WIPO INDEPENDENT ADVISORY OVERSIGHT COMMITTEE</w:t>
      </w:r>
      <w:r>
        <w:rPr>
          <w:rStyle w:val="Hyperlink"/>
        </w:rPr>
        <w:t xml:space="preserve"> (IAOC</w:t>
      </w:r>
      <w:r w:rsidRPr="005F6DEC">
        <w:rPr>
          <w:rStyle w:val="Hyperlink"/>
        </w:rPr>
        <w:t>)</w:t>
      </w:r>
      <w:r>
        <w:fldChar w:fldCharType="end"/>
      </w:r>
      <w:r w:rsidR="005F6DEC">
        <w:t xml:space="preserve">: </w:t>
      </w:r>
      <w:r w:rsidR="00B2157F" w:rsidRPr="005419CA">
        <w:t xml:space="preserve">Mr. Chair, </w:t>
      </w:r>
      <w:r w:rsidR="00927148">
        <w:t>d</w:t>
      </w:r>
      <w:r w:rsidR="00B2157F" w:rsidRPr="005419CA">
        <w:t xml:space="preserve">istinguished Delegates, it is my honor to present the annual report of the </w:t>
      </w:r>
      <w:r w:rsidR="00104531">
        <w:t>IAOC</w:t>
      </w:r>
      <w:r w:rsidR="00B2157F" w:rsidRPr="005419CA">
        <w:t xml:space="preserve"> covering the </w:t>
      </w:r>
      <w:r w:rsidR="00104531">
        <w:t xml:space="preserve">year </w:t>
      </w:r>
      <w:r w:rsidR="00B2157F" w:rsidRPr="005419CA">
        <w:t>2025</w:t>
      </w:r>
      <w:r w:rsidR="00B2157F">
        <w:t>,</w:t>
      </w:r>
      <w:r w:rsidR="00B2157F" w:rsidRPr="005419CA">
        <w:t xml:space="preserve"> as</w:t>
      </w:r>
      <w:r w:rsidR="00286F1E">
        <w:t> </w:t>
      </w:r>
      <w:r w:rsidR="00B2157F" w:rsidRPr="005419CA">
        <w:t xml:space="preserve">contained in document WO/GA/60/1, which was considered and noted by </w:t>
      </w:r>
      <w:r w:rsidR="00553A7A">
        <w:t xml:space="preserve">the </w:t>
      </w:r>
      <w:r w:rsidR="00F5038A">
        <w:t>PBC</w:t>
      </w:r>
      <w:r w:rsidR="00553A7A">
        <w:t xml:space="preserve"> </w:t>
      </w:r>
      <w:r w:rsidR="00B2157F" w:rsidRPr="005419CA">
        <w:t xml:space="preserve">at its </w:t>
      </w:r>
      <w:r w:rsidR="00F5038A" w:rsidRPr="00F5038A">
        <w:t>fortieth</w:t>
      </w:r>
      <w:r w:rsidR="00B2157F" w:rsidRPr="005419CA">
        <w:t xml:space="preserve"> session. The IAOC is an independent advisory body that assists Member States in fulfilling their oversight responsibilities.</w:t>
      </w:r>
      <w:r w:rsidR="005F6DEC">
        <w:t xml:space="preserve"> </w:t>
      </w:r>
      <w:r w:rsidR="00B2157F" w:rsidRPr="005419CA">
        <w:t>In accordance with its mandate, the Committee provides advice and oversight in the areas of financial reporting, risk management, internal controls, internal oversight, external audit, ethics</w:t>
      </w:r>
      <w:r w:rsidR="00B2157F">
        <w:t>,</w:t>
      </w:r>
      <w:r w:rsidR="00B2157F" w:rsidRPr="005419CA">
        <w:t xml:space="preserve"> and governance. During 2025, the Committee remained fully operational and held regular sessions with the </w:t>
      </w:r>
      <w:r w:rsidR="00B2157F">
        <w:t>M</w:t>
      </w:r>
      <w:r w:rsidR="00B2157F" w:rsidRPr="005419CA">
        <w:t xml:space="preserve">anagement, the </w:t>
      </w:r>
      <w:r w:rsidR="00B2157F">
        <w:t>I</w:t>
      </w:r>
      <w:r w:rsidR="00B2157F" w:rsidRPr="005419CA">
        <w:t xml:space="preserve">nternal </w:t>
      </w:r>
      <w:r w:rsidR="00B2157F">
        <w:t>O</w:t>
      </w:r>
      <w:r w:rsidR="00B2157F" w:rsidRPr="005419CA">
        <w:t xml:space="preserve">versight </w:t>
      </w:r>
      <w:r w:rsidR="00B2157F">
        <w:t>D</w:t>
      </w:r>
      <w:r w:rsidR="00B2157F" w:rsidRPr="005419CA">
        <w:t>ivision, the</w:t>
      </w:r>
      <w:r w:rsidR="00286F1E">
        <w:t> </w:t>
      </w:r>
      <w:r w:rsidR="00B2157F">
        <w:t>E</w:t>
      </w:r>
      <w:r w:rsidR="00B2157F" w:rsidRPr="005419CA">
        <w:t xml:space="preserve">thics </w:t>
      </w:r>
      <w:r w:rsidR="00B2157F">
        <w:t>O</w:t>
      </w:r>
      <w:r w:rsidR="00B2157F" w:rsidRPr="005419CA">
        <w:t xml:space="preserve">ffice, the </w:t>
      </w:r>
      <w:r w:rsidR="00B2157F">
        <w:t>E</w:t>
      </w:r>
      <w:r w:rsidR="00B2157F" w:rsidRPr="005419CA">
        <w:t xml:space="preserve">xternal </w:t>
      </w:r>
      <w:r w:rsidR="00B2157F">
        <w:t>A</w:t>
      </w:r>
      <w:r w:rsidR="00B2157F" w:rsidRPr="005419CA">
        <w:t>uditor, and other key stakeholders. The Committee also maintained its engagement with Member States and monitored developments across its areas of responsibility. Based on its work during the year, the IAOC concluded that WIPO’s governance, risk management, and internal control frameworks are broadly sound</w:t>
      </w:r>
      <w:r w:rsidR="00B2157F">
        <w:t>,</w:t>
      </w:r>
      <w:r w:rsidR="00B2157F" w:rsidRPr="005419CA">
        <w:t xml:space="preserve"> and that the </w:t>
      </w:r>
      <w:r w:rsidR="00B2157F">
        <w:t>O</w:t>
      </w:r>
      <w:r w:rsidR="00B2157F" w:rsidRPr="005419CA">
        <w:t>rganization</w:t>
      </w:r>
      <w:r w:rsidR="00B2157F">
        <w:t>’</w:t>
      </w:r>
      <w:r w:rsidR="00B2157F" w:rsidRPr="005419CA">
        <w:t xml:space="preserve">s oversight engagements continue to function effectively. The Committee reviewed the work of the </w:t>
      </w:r>
      <w:r w:rsidR="00B2157F">
        <w:t>I</w:t>
      </w:r>
      <w:r w:rsidR="00B2157F" w:rsidRPr="005419CA">
        <w:t xml:space="preserve">nternal </w:t>
      </w:r>
      <w:r w:rsidR="00B2157F">
        <w:t>O</w:t>
      </w:r>
      <w:r w:rsidR="00B2157F" w:rsidRPr="005419CA">
        <w:t xml:space="preserve">versight </w:t>
      </w:r>
      <w:r w:rsidR="00B2157F">
        <w:t>D</w:t>
      </w:r>
      <w:r w:rsidR="00B2157F" w:rsidRPr="005419CA">
        <w:t>ivision and noted the continued implementation of its risk</w:t>
      </w:r>
      <w:r w:rsidR="00286F1E">
        <w:noBreakHyphen/>
      </w:r>
      <w:r w:rsidR="00B2157F" w:rsidRPr="005419CA">
        <w:t>based oversight program.</w:t>
      </w:r>
      <w:r w:rsidR="005F6DEC">
        <w:t xml:space="preserve"> </w:t>
      </w:r>
      <w:r w:rsidR="00B2157F" w:rsidRPr="005419CA">
        <w:t xml:space="preserve">We also note with particular satisfaction that </w:t>
      </w:r>
      <w:r w:rsidR="00B2157F">
        <w:t>the I</w:t>
      </w:r>
      <w:r w:rsidR="00B2157F" w:rsidRPr="005419CA">
        <w:t xml:space="preserve">nternal </w:t>
      </w:r>
      <w:r w:rsidR="00B2157F">
        <w:t>O</w:t>
      </w:r>
      <w:r w:rsidR="00B2157F" w:rsidRPr="005419CA">
        <w:t xml:space="preserve">versight </w:t>
      </w:r>
      <w:r w:rsidR="00B2157F">
        <w:t>D</w:t>
      </w:r>
      <w:r w:rsidR="00B2157F" w:rsidRPr="005419CA">
        <w:t xml:space="preserve">ivision issued for the first time an annual opinion on governance, risk management and internal controls, a milestone the Committee has long encouraged and advocated over many years. We also maintained regular engagement with the </w:t>
      </w:r>
      <w:r w:rsidR="00B2157F">
        <w:t>E</w:t>
      </w:r>
      <w:r w:rsidR="00B2157F" w:rsidRPr="005419CA">
        <w:t xml:space="preserve">xternal </w:t>
      </w:r>
      <w:r w:rsidR="00B2157F">
        <w:t>A</w:t>
      </w:r>
      <w:r w:rsidR="00B2157F" w:rsidRPr="005419CA">
        <w:t xml:space="preserve">uditor whose audit of </w:t>
      </w:r>
      <w:r w:rsidR="00B2157F">
        <w:t xml:space="preserve">the </w:t>
      </w:r>
      <w:r w:rsidR="00B2157F" w:rsidRPr="005419CA">
        <w:t xml:space="preserve">2025 </w:t>
      </w:r>
      <w:r w:rsidR="00B2157F">
        <w:t>F</w:t>
      </w:r>
      <w:r w:rsidR="00B2157F" w:rsidRPr="005419CA">
        <w:t xml:space="preserve">inancial </w:t>
      </w:r>
      <w:r w:rsidR="00B2157F">
        <w:t>S</w:t>
      </w:r>
      <w:r w:rsidR="00B2157F" w:rsidRPr="005419CA">
        <w:t>tatements resulted in an unqualified opinion</w:t>
      </w:r>
      <w:r w:rsidR="00B2157F">
        <w:t>,</w:t>
      </w:r>
      <w:r w:rsidR="00B2157F" w:rsidRPr="005419CA">
        <w:t xml:space="preserve"> confirming compliance with applicable accounting standards and the </w:t>
      </w:r>
      <w:r w:rsidR="00B2157F">
        <w:t>F</w:t>
      </w:r>
      <w:r w:rsidR="00B2157F" w:rsidRPr="005419CA">
        <w:t xml:space="preserve">inancial </w:t>
      </w:r>
      <w:r w:rsidR="00B2157F">
        <w:t>R</w:t>
      </w:r>
      <w:r w:rsidR="00B2157F" w:rsidRPr="005419CA">
        <w:t xml:space="preserve">egulation and </w:t>
      </w:r>
      <w:r w:rsidR="00B2157F">
        <w:t>R</w:t>
      </w:r>
      <w:r w:rsidR="00B2157F" w:rsidRPr="005419CA">
        <w:t xml:space="preserve">ules. The Committee reviewed the </w:t>
      </w:r>
      <w:r w:rsidR="00B2157F">
        <w:t>O</w:t>
      </w:r>
      <w:r w:rsidR="00B2157F" w:rsidRPr="005419CA">
        <w:t>rganization’s financial performance and financial position</w:t>
      </w:r>
      <w:r w:rsidR="00B2157F">
        <w:t>,</w:t>
      </w:r>
      <w:r w:rsidR="00B2157F" w:rsidRPr="005419CA">
        <w:t xml:space="preserve"> and noted that WIPO remains financially strong, supported by sound financial management and transparent financial reporting. The IAOC continued to pay close attention to key organizational risks including cybersecurity, digital transformation, investment governance, and broader economic uncertainties. In particular, the Committee emphasized the importance of maintaining a strong cybersecurity posture and continuing efforts to strengthen resilience against an evolving threat landscape.</w:t>
      </w:r>
      <w:r w:rsidR="005F6DEC">
        <w:t xml:space="preserve"> </w:t>
      </w:r>
      <w:r w:rsidR="00B2157F" w:rsidRPr="005419CA">
        <w:t xml:space="preserve">The Committee reviewed the outcome of a fraud risk assessment conducted by an independent external expert. The assessment concluded that WIPO’s overall exposure to fraud risk is relatively limited and generated 34 advisory recommendations. While the majority of recommendations were accepted and are being implemented, six were not accepted by the </w:t>
      </w:r>
      <w:r w:rsidR="00B2157F">
        <w:t>M</w:t>
      </w:r>
      <w:r w:rsidR="00B2157F" w:rsidRPr="005419CA">
        <w:t>anagement on the basis that existing controls were considered sufficient to address the underlying risks. The Committee continued to monitor follow-up actions aimed at further strengthening WIPO’s anti-fraud framework</w:t>
      </w:r>
      <w:r w:rsidR="00B2157F">
        <w:t>,</w:t>
      </w:r>
      <w:r w:rsidR="00B2157F" w:rsidRPr="005419CA">
        <w:t xml:space="preserve"> including awareness, controls, and analytical capabilities. The Committee continued to monitor the implementation of recommendations issued by </w:t>
      </w:r>
      <w:r w:rsidR="00B2157F">
        <w:t>the I</w:t>
      </w:r>
      <w:r w:rsidR="00B2157F" w:rsidRPr="005419CA">
        <w:t xml:space="preserve">nternal </w:t>
      </w:r>
      <w:r w:rsidR="00B2157F">
        <w:t>O</w:t>
      </w:r>
      <w:r w:rsidR="00B2157F" w:rsidRPr="005419CA">
        <w:t xml:space="preserve">versight </w:t>
      </w:r>
      <w:r w:rsidR="00B2157F">
        <w:t>D</w:t>
      </w:r>
      <w:r w:rsidR="00B2157F" w:rsidRPr="005419CA">
        <w:t xml:space="preserve">ivision, the </w:t>
      </w:r>
      <w:r w:rsidR="00B2157F">
        <w:t>E</w:t>
      </w:r>
      <w:r w:rsidR="00B2157F" w:rsidRPr="005419CA">
        <w:t xml:space="preserve">xternal </w:t>
      </w:r>
      <w:r w:rsidR="00B2157F">
        <w:t>A</w:t>
      </w:r>
      <w:r w:rsidR="00B2157F" w:rsidRPr="005419CA">
        <w:t>uditor, and the Joint Inspection Unit.</w:t>
      </w:r>
      <w:r w:rsidR="005F6DEC">
        <w:t xml:space="preserve"> </w:t>
      </w:r>
      <w:r w:rsidR="00B2157F" w:rsidRPr="005419CA">
        <w:t>We</w:t>
      </w:r>
      <w:r w:rsidR="00286F1E">
        <w:t> </w:t>
      </w:r>
      <w:r w:rsidR="00B2157F" w:rsidRPr="005419CA">
        <w:t>noted with satisfaction the significant progress achieved during the reporting period</w:t>
      </w:r>
      <w:r w:rsidR="00B2157F">
        <w:t>,</w:t>
      </w:r>
      <w:r w:rsidR="00B2157F" w:rsidRPr="005419CA">
        <w:t xml:space="preserve"> including the closure of a substantial number of recommendations. While some recommendations remain open, these are concentrated primarily in areas such as </w:t>
      </w:r>
      <w:r w:rsidR="00B2157F">
        <w:t>p</w:t>
      </w:r>
      <w:r w:rsidR="00B2157F" w:rsidRPr="005419CA">
        <w:t xml:space="preserve">rocurement and </w:t>
      </w:r>
      <w:r w:rsidR="00B2157F">
        <w:t>I</w:t>
      </w:r>
      <w:r w:rsidR="00B2157F" w:rsidRPr="005419CA">
        <w:t xml:space="preserve">nformation </w:t>
      </w:r>
      <w:r w:rsidR="00B2157F">
        <w:t>T</w:t>
      </w:r>
      <w:r w:rsidR="00B2157F" w:rsidRPr="005419CA">
        <w:t xml:space="preserve">echnology where implementation requires policy, governance, process, and system enhancements. The Committee remains satisfied that </w:t>
      </w:r>
      <w:r w:rsidR="00B2157F">
        <w:t>M</w:t>
      </w:r>
      <w:r w:rsidR="00B2157F" w:rsidRPr="005419CA">
        <w:t xml:space="preserve">anagement continues to engage actively with these recommendations and is making steady progress towards their implementation. The IAOC also reviewed developments relating to ethics, accountability, and organizational governance. The Committee recognizes the importance of fostering a culture of integrity, transparency and accountability throughout the </w:t>
      </w:r>
      <w:r w:rsidR="00B2157F">
        <w:t>O</w:t>
      </w:r>
      <w:r w:rsidR="00B2157F" w:rsidRPr="005419CA">
        <w:t>rganization and remains committed to supporting continuous improvement in these areas.</w:t>
      </w:r>
      <w:r w:rsidR="005F6DEC">
        <w:t xml:space="preserve"> </w:t>
      </w:r>
      <w:r w:rsidR="00B2157F" w:rsidRPr="005419CA">
        <w:t>Chair, independent oversight is most effective when it contributes to strengthening governance</w:t>
      </w:r>
      <w:r w:rsidR="00B2157F">
        <w:t>,</w:t>
      </w:r>
      <w:r w:rsidR="00B2157F" w:rsidRPr="005419CA">
        <w:t xml:space="preserve"> enhancing accountability and </w:t>
      </w:r>
      <w:r w:rsidR="00B2157F" w:rsidRPr="005419CA">
        <w:lastRenderedPageBreak/>
        <w:t>supporting sound decision making. The IAOC is encouraged by the progress made during the reporting period and will continue to work constructively with all stakeholders in support of these objectives. On behalf of the Committee, I wish to express our appreciation to the Director</w:t>
      </w:r>
      <w:r w:rsidR="00286F1E">
        <w:t> </w:t>
      </w:r>
      <w:r w:rsidR="00B2157F" w:rsidRPr="005419CA">
        <w:t>General, the Secretariat, the Internal Oversight Division, the Ethics Office, the</w:t>
      </w:r>
      <w:r w:rsidR="00286F1E">
        <w:t> </w:t>
      </w:r>
      <w:r w:rsidR="00B2157F" w:rsidRPr="005419CA">
        <w:t>External</w:t>
      </w:r>
      <w:r w:rsidR="00286F1E">
        <w:t> </w:t>
      </w:r>
      <w:r w:rsidR="00B2157F" w:rsidRPr="005419CA">
        <w:t xml:space="preserve">Auditor and my fellow Committee members for their cooperation and professionalism throughout the year. I also wish to thank Member States for their continued support and engagement with the Committee’s work. Mr. Chair, </w:t>
      </w:r>
      <w:r w:rsidR="00927148">
        <w:t>d</w:t>
      </w:r>
      <w:r w:rsidR="00B2157F" w:rsidRPr="005419CA">
        <w:t>istinguished Delegates, I</w:t>
      </w:r>
      <w:r w:rsidR="00286F1E">
        <w:t> </w:t>
      </w:r>
      <w:r w:rsidR="00B2157F" w:rsidRPr="005419CA">
        <w:t>respectfully invite the General Assemblies to take note of IAOC’s Annual Report.</w:t>
      </w:r>
    </w:p>
    <w:p w14:paraId="1BFEA1D2" w14:textId="4E88674D" w:rsidR="00B2157F" w:rsidRPr="005419CA" w:rsidRDefault="00B2157F" w:rsidP="00B2157F">
      <w:pPr>
        <w:pStyle w:val="ONUME"/>
      </w:pPr>
      <w:r>
        <w:fldChar w:fldCharType="begin"/>
      </w:r>
      <w:r>
        <w:instrText>HYPERLINK "https://webcast.wipo.int/video/A_68_2026-07-09_ea6e0ba6-9ae6-437a-66a0-08dedd0d165d?lang=en&amp;startTime=4356.93" \h</w:instrText>
      </w:r>
      <w:ins w:id="12" w:author="SAKOTIC Masa" w:date="2026-08-13T12:27:00Z" w16du:dateUtc="2026-08-13T10:27:00Z"/>
      <w:r>
        <w:fldChar w:fldCharType="separate"/>
      </w:r>
      <w:r w:rsidRPr="005F6DEC">
        <w:rPr>
          <w:rStyle w:val="Hyperlink"/>
        </w:rPr>
        <w:t>GERMANY</w:t>
      </w:r>
      <w:r>
        <w:fldChar w:fldCharType="end"/>
      </w:r>
      <w:r w:rsidR="005F6DEC">
        <w:t xml:space="preserve">: </w:t>
      </w:r>
      <w:r w:rsidRPr="005419CA">
        <w:t>Group B expresses its appreciation to the IAOC for its comprehensive report</w:t>
      </w:r>
      <w:r w:rsidR="00553A7A">
        <w:t xml:space="preserve"> contained in</w:t>
      </w:r>
      <w:r w:rsidRPr="005419CA">
        <w:t xml:space="preserve"> WO</w:t>
      </w:r>
      <w:r>
        <w:t>/</w:t>
      </w:r>
      <w:r w:rsidRPr="005419CA">
        <w:t>GA/6</w:t>
      </w:r>
      <w:r>
        <w:t>0/</w:t>
      </w:r>
      <w:r w:rsidRPr="005419CA">
        <w:t>1</w:t>
      </w:r>
      <w:r>
        <w:t>,</w:t>
      </w:r>
      <w:r w:rsidRPr="005419CA">
        <w:t xml:space="preserve"> covering </w:t>
      </w:r>
      <w:r w:rsidR="00104531">
        <w:t xml:space="preserve">the period between </w:t>
      </w:r>
      <w:r w:rsidRPr="005419CA">
        <w:t xml:space="preserve">March 2025 </w:t>
      </w:r>
      <w:r w:rsidRPr="005419CA" w:rsidDel="00104531">
        <w:t>to</w:t>
      </w:r>
      <w:r w:rsidRPr="005419CA">
        <w:t xml:space="preserve"> March 2026. We commend the Committee’s rigorous oversight which aligns with the high standards of transparency and accountability that Group B prioritizes in multilateral institutions. Group B welcomes the continued interaction between the IAOC, the </w:t>
      </w:r>
      <w:r>
        <w:t>E</w:t>
      </w:r>
      <w:r w:rsidRPr="005419CA">
        <w:t xml:space="preserve">xternal </w:t>
      </w:r>
      <w:r>
        <w:t>A</w:t>
      </w:r>
      <w:r w:rsidRPr="005419CA">
        <w:t>uditor, the</w:t>
      </w:r>
      <w:r w:rsidR="00286F1E">
        <w:t> </w:t>
      </w:r>
      <w:r w:rsidRPr="005419CA">
        <w:t>Secretariat and the Director General on these issues discussed and reviewed. We</w:t>
      </w:r>
      <w:r w:rsidR="00286F1E">
        <w:t> </w:t>
      </w:r>
      <w:r w:rsidRPr="005419CA">
        <w:t xml:space="preserve">particularly appreciate IAOC’s engagement with the Director General and </w:t>
      </w:r>
      <w:r>
        <w:t>S</w:t>
      </w:r>
      <w:r w:rsidRPr="005419CA">
        <w:t xml:space="preserve">enior </w:t>
      </w:r>
      <w:r>
        <w:t>M</w:t>
      </w:r>
      <w:r w:rsidRPr="005419CA">
        <w:t>anagement on the evolving geopolitical and geo</w:t>
      </w:r>
      <w:r>
        <w:t>-</w:t>
      </w:r>
      <w:r w:rsidRPr="005419CA">
        <w:t xml:space="preserve">economic environment, specifically regarding its impact on WIPO’s vital global IP </w:t>
      </w:r>
      <w:r w:rsidRPr="009D2D2E">
        <w:t xml:space="preserve">services filing </w:t>
      </w:r>
      <w:r>
        <w:t>rates</w:t>
      </w:r>
      <w:r w:rsidRPr="009D2D2E">
        <w:t>.</w:t>
      </w:r>
      <w:r>
        <w:t xml:space="preserve"> </w:t>
      </w:r>
      <w:r w:rsidRPr="005419CA">
        <w:t>We further take note of the significant reduction of open recommendations</w:t>
      </w:r>
      <w:r>
        <w:t>,</w:t>
      </w:r>
      <w:r w:rsidRPr="005419CA">
        <w:t xml:space="preserve"> from 120 in 2022 to 47 as of November 2025. We</w:t>
      </w:r>
      <w:r w:rsidR="00286F1E">
        <w:t> </w:t>
      </w:r>
      <w:r w:rsidRPr="005419CA">
        <w:t>appreciate the Secretariat’s continued efforts to close long</w:t>
      </w:r>
      <w:r>
        <w:t>-</w:t>
      </w:r>
      <w:r w:rsidRPr="005419CA">
        <w:t xml:space="preserve">outstanding recommendations. Regarding the recommendations that are still pending, we encourage continued collaboration between the IAOC, </w:t>
      </w:r>
      <w:r>
        <w:t>I</w:t>
      </w:r>
      <w:r w:rsidRPr="005419CA">
        <w:t xml:space="preserve">nternal </w:t>
      </w:r>
      <w:r>
        <w:t>O</w:t>
      </w:r>
      <w:r w:rsidRPr="005419CA">
        <w:t xml:space="preserve">versight </w:t>
      </w:r>
      <w:r>
        <w:t>D</w:t>
      </w:r>
      <w:r w:rsidRPr="005419CA">
        <w:t>ivision and the Secretariat</w:t>
      </w:r>
      <w:r>
        <w:t>,</w:t>
      </w:r>
      <w:r w:rsidRPr="005419CA">
        <w:t xml:space="preserve"> to resolve remaining priorities in a timely manner. Regarding other substantive comments, we would like to recall Group B statement</w:t>
      </w:r>
      <w:r>
        <w:t>,</w:t>
      </w:r>
      <w:r w:rsidRPr="005419CA">
        <w:t xml:space="preserve"> as delivered in the </w:t>
      </w:r>
      <w:r w:rsidR="008E4008">
        <w:t>fortieth</w:t>
      </w:r>
      <w:r w:rsidR="008E4008" w:rsidRPr="005419CA">
        <w:t xml:space="preserve"> </w:t>
      </w:r>
      <w:r w:rsidRPr="005419CA">
        <w:t xml:space="preserve">session of </w:t>
      </w:r>
      <w:r>
        <w:t xml:space="preserve">the </w:t>
      </w:r>
      <w:r w:rsidRPr="005419CA">
        <w:t>PBC. We thank again the IAOC for its efforts and reaffirm our support for the IAOC’s mandate</w:t>
      </w:r>
      <w:r>
        <w:t xml:space="preserve"> and</w:t>
      </w:r>
      <w:r w:rsidRPr="005419CA">
        <w:t xml:space="preserve"> look forward to continued dialogue through post-session briefings and information sharing mechanisms.</w:t>
      </w:r>
      <w:r>
        <w:t xml:space="preserve"> </w:t>
      </w:r>
    </w:p>
    <w:p w14:paraId="1F305B13" w14:textId="4AFFCF27" w:rsidR="00B2157F" w:rsidRPr="005419CA" w:rsidRDefault="00B2157F" w:rsidP="00B2157F">
      <w:pPr>
        <w:pStyle w:val="ONUME"/>
      </w:pPr>
      <w:r>
        <w:fldChar w:fldCharType="begin"/>
      </w:r>
      <w:r>
        <w:instrText>HYPERLINK "https://webcast.wipo.int/video/A_68_2026-07-09_ea6e0ba6-9ae6-437a-66a0-08dedd0d165d?lang=en&amp;startTime=4486.9" \h</w:instrText>
      </w:r>
      <w:ins w:id="13" w:author="SAKOTIC Masa" w:date="2026-08-13T12:27:00Z" w16du:dateUtc="2026-08-13T10:27:00Z"/>
      <w:r>
        <w:fldChar w:fldCharType="separate"/>
      </w:r>
      <w:r w:rsidRPr="005F6DEC">
        <w:rPr>
          <w:rStyle w:val="Hyperlink"/>
        </w:rPr>
        <w:t>RUSSIAN FEDERATION</w:t>
      </w:r>
      <w:r>
        <w:fldChar w:fldCharType="end"/>
      </w:r>
      <w:r w:rsidR="005F6DEC">
        <w:t xml:space="preserve">: </w:t>
      </w:r>
      <w:r w:rsidRPr="005419CA">
        <w:t xml:space="preserve">The Russian Federation has the honor of delivering this statement on behalf of the </w:t>
      </w:r>
      <w:r w:rsidR="003F7934" w:rsidRPr="00466911">
        <w:rPr>
          <w:szCs w:val="24"/>
        </w:rPr>
        <w:t>Group of Central Asian, Caucasus and Eastern European Countrie</w:t>
      </w:r>
      <w:r w:rsidR="00070345">
        <w:rPr>
          <w:szCs w:val="24"/>
        </w:rPr>
        <w:t>s (</w:t>
      </w:r>
      <w:r>
        <w:rPr>
          <w:szCs w:val="24"/>
        </w:rPr>
        <w:t>CACEEC</w:t>
      </w:r>
      <w:r w:rsidR="00070345">
        <w:rPr>
          <w:szCs w:val="24"/>
        </w:rPr>
        <w:t>)</w:t>
      </w:r>
      <w:r w:rsidRPr="005419CA">
        <w:t xml:space="preserve">. We would like to thank the IAOC for their contribution to enhancing the WIPO </w:t>
      </w:r>
      <w:r>
        <w:t>A</w:t>
      </w:r>
      <w:r w:rsidRPr="005419CA">
        <w:t xml:space="preserve">ccountability </w:t>
      </w:r>
      <w:r>
        <w:t>F</w:t>
      </w:r>
      <w:r w:rsidRPr="005419CA">
        <w:t>ramework. We</w:t>
      </w:r>
      <w:r w:rsidR="00286F1E">
        <w:t> </w:t>
      </w:r>
      <w:r w:rsidRPr="005419CA">
        <w:t xml:space="preserve">commend the regular cooperation between the Member States and the IAOC through the quarterly briefings. In future, we would ask that the Committee continue to attach a high-level of importance to issues such as procurement, fraud, the evaluation function, the use of </w:t>
      </w:r>
      <w:r w:rsidR="00EE6645">
        <w:t>artificial intelligence (</w:t>
      </w:r>
      <w:r w:rsidRPr="005419CA">
        <w:t>AI</w:t>
      </w:r>
      <w:r w:rsidR="00EE6645">
        <w:t>)</w:t>
      </w:r>
      <w:r w:rsidRPr="005419CA">
        <w:t xml:space="preserve"> </w:t>
      </w:r>
      <w:r>
        <w:t>in</w:t>
      </w:r>
      <w:r w:rsidRPr="005419CA">
        <w:t xml:space="preserve"> the work processes of the Secretariat</w:t>
      </w:r>
      <w:r>
        <w:t>,</w:t>
      </w:r>
      <w:r w:rsidRPr="005419CA">
        <w:t xml:space="preserve"> as well as the impact of the UN80 </w:t>
      </w:r>
      <w:r>
        <w:t>Initiative</w:t>
      </w:r>
      <w:r w:rsidRPr="005419CA">
        <w:t xml:space="preserve"> on WIPO.</w:t>
      </w:r>
      <w:r>
        <w:t xml:space="preserve"> </w:t>
      </w:r>
      <w:r w:rsidRPr="005419CA">
        <w:t>We</w:t>
      </w:r>
      <w:r w:rsidR="00286F1E">
        <w:t> </w:t>
      </w:r>
      <w:r w:rsidRPr="005419CA">
        <w:t xml:space="preserve">believe it is essential that the DG closely collaborate with the IAOC in preparing the next </w:t>
      </w:r>
      <w:r>
        <w:t>M</w:t>
      </w:r>
      <w:r w:rsidRPr="005419CA">
        <w:t>edium-</w:t>
      </w:r>
      <w:r>
        <w:t>T</w:t>
      </w:r>
      <w:r w:rsidRPr="005419CA">
        <w:t xml:space="preserve">erm </w:t>
      </w:r>
      <w:r>
        <w:t>S</w:t>
      </w:r>
      <w:r w:rsidRPr="005419CA">
        <w:t xml:space="preserve">trategic </w:t>
      </w:r>
      <w:r>
        <w:t>P</w:t>
      </w:r>
      <w:r w:rsidRPr="005419CA">
        <w:t>lan. The comprehensive view of the Committee on the issues of oversight, accountability and control</w:t>
      </w:r>
      <w:r>
        <w:t>s</w:t>
      </w:r>
      <w:r w:rsidRPr="005419CA">
        <w:t xml:space="preserve"> makes this document even more comprehensive and substantive. We would ask that the Secretariat consider the possibility of involving the IAOC in the relevant preparatory work. We would also ask that the </w:t>
      </w:r>
      <w:r>
        <w:t>I</w:t>
      </w:r>
      <w:r w:rsidRPr="005419CA">
        <w:t xml:space="preserve">AOC consider the possibility of engaging in conversation with the </w:t>
      </w:r>
      <w:r>
        <w:t>o</w:t>
      </w:r>
      <w:r w:rsidRPr="005419CA">
        <w:t xml:space="preserve">versight </w:t>
      </w:r>
      <w:r>
        <w:t>c</w:t>
      </w:r>
      <w:r w:rsidRPr="005419CA">
        <w:t>ommittees from other UN organizations to optimize the oversight systems of international organizations by pooling their capacities. It seems that such a discussion could fit organically within UN80.</w:t>
      </w:r>
      <w:r>
        <w:t xml:space="preserve"> </w:t>
      </w:r>
      <w:r w:rsidRPr="005419CA">
        <w:t xml:space="preserve">To conclude, we hope that the IAOC will continue to collaborate with the UN Joint Inspection Unit for a substantive exchange of views. </w:t>
      </w:r>
    </w:p>
    <w:p w14:paraId="35C8A571" w14:textId="670A2E3B" w:rsidR="00B2157F" w:rsidRPr="005419CA" w:rsidRDefault="00B2157F" w:rsidP="00B2157F">
      <w:pPr>
        <w:pStyle w:val="ONUME"/>
      </w:pPr>
      <w:r>
        <w:fldChar w:fldCharType="begin"/>
      </w:r>
      <w:r>
        <w:instrText>HYPERLINK "https://webcast.wipo.int/video/A_68_2026-07-09_ea6e0ba6-9ae6-437a-66a0-08dedd0d165d?lang=en&amp;startTime=4601.69" \h</w:instrText>
      </w:r>
      <w:ins w:id="14" w:author="SAKOTIC Masa" w:date="2026-08-13T12:27:00Z" w16du:dateUtc="2026-08-13T10:27:00Z"/>
      <w:r>
        <w:fldChar w:fldCharType="separate"/>
      </w:r>
      <w:r w:rsidRPr="006205E9">
        <w:rPr>
          <w:rStyle w:val="Hyperlink"/>
        </w:rPr>
        <w:t>ALBANIA</w:t>
      </w:r>
      <w:r>
        <w:fldChar w:fldCharType="end"/>
      </w:r>
      <w:r w:rsidR="006205E9">
        <w:t xml:space="preserve">: </w:t>
      </w:r>
      <w:r w:rsidRPr="005419CA">
        <w:t xml:space="preserve">The </w:t>
      </w:r>
      <w:r w:rsidR="00553A7A">
        <w:t>Central European and Baltic States (</w:t>
      </w:r>
      <w:r w:rsidRPr="005419CA">
        <w:t>CEBS</w:t>
      </w:r>
      <w:r w:rsidR="00553A7A">
        <w:t>)</w:t>
      </w:r>
      <w:r w:rsidRPr="005419CA">
        <w:t xml:space="preserve"> Group extends </w:t>
      </w:r>
      <w:r>
        <w:t>its</w:t>
      </w:r>
      <w:r w:rsidRPr="005419CA">
        <w:t xml:space="preserve"> gratitude to the </w:t>
      </w:r>
      <w:r w:rsidR="00104531">
        <w:t>IAOC</w:t>
      </w:r>
      <w:r w:rsidRPr="005419CA">
        <w:t xml:space="preserve"> for its comprehensive annual report covering the period from March 29, 2025</w:t>
      </w:r>
      <w:r w:rsidR="00915523">
        <w:t>,</w:t>
      </w:r>
      <w:r w:rsidRPr="005419CA">
        <w:t xml:space="preserve"> to</w:t>
      </w:r>
      <w:r w:rsidR="00286F1E">
        <w:t> </w:t>
      </w:r>
      <w:r w:rsidRPr="005419CA">
        <w:t>March</w:t>
      </w:r>
      <w:r w:rsidR="00286F1E">
        <w:t> </w:t>
      </w:r>
      <w:r w:rsidRPr="005419CA">
        <w:t>20, 2026. We highly value the Committee’s dedication to independent oversight and appreciate its consistent, transparent dialogue with Member States through the information meetings held after its quarterly sessions. The CEBS Group commends the close and effective cooperation sustained between the IAOC and the Internal Oversight Division and the Secretariat.</w:t>
      </w:r>
      <w:r>
        <w:t xml:space="preserve"> </w:t>
      </w:r>
      <w:r w:rsidRPr="005419CA">
        <w:t>We note with satisfaction the positive outcomes of the Committee</w:t>
      </w:r>
      <w:r>
        <w:t>’s</w:t>
      </w:r>
      <w:r w:rsidRPr="005419CA">
        <w:t xml:space="preserve"> annual self</w:t>
      </w:r>
      <w:r w:rsidR="00D15A57">
        <w:noBreakHyphen/>
      </w:r>
      <w:r w:rsidRPr="005419CA">
        <w:t xml:space="preserve">assessment based on the Joint Inspection Unit criteria. Furthermore, we welcome the upcoming triennial independent performance evaluation and look forward to engaging constructively with the stakeholder survey. In reviewing the internal oversight achievements, </w:t>
      </w:r>
      <w:r w:rsidRPr="005419CA">
        <w:lastRenderedPageBreak/>
        <w:t>the</w:t>
      </w:r>
      <w:r w:rsidR="00D15A57">
        <w:t> </w:t>
      </w:r>
      <w:r w:rsidRPr="005419CA">
        <w:t xml:space="preserve">CEBS Group welcomes the risk-based approach of </w:t>
      </w:r>
      <w:r>
        <w:t xml:space="preserve">the </w:t>
      </w:r>
      <w:r w:rsidRPr="005419CA">
        <w:t xml:space="preserve">2026 Internal Oversight Work Plan. We specifically commend the proactive inclusion of an advisory assignment regarding the use of AI within the </w:t>
      </w:r>
      <w:r>
        <w:t>O</w:t>
      </w:r>
      <w:r w:rsidRPr="005419CA">
        <w:t>rganization</w:t>
      </w:r>
      <w:r>
        <w:t>,</w:t>
      </w:r>
      <w:r w:rsidRPr="005419CA">
        <w:t xml:space="preserve"> as well as the Committee’s ongoing monitoring of critical IT developments, including the </w:t>
      </w:r>
      <w:r w:rsidR="00A003B3">
        <w:t>Administrative Integrated Management System (</w:t>
      </w:r>
      <w:r>
        <w:t>AIMS</w:t>
      </w:r>
      <w:r w:rsidR="00A003B3">
        <w:t>)</w:t>
      </w:r>
      <w:r w:rsidRPr="005419CA">
        <w:t xml:space="preserve"> transformation project, data governance roadmaps, and developments</w:t>
      </w:r>
      <w:r>
        <w:t xml:space="preserve"> </w:t>
      </w:r>
      <w:r w:rsidRPr="005419CA">
        <w:t xml:space="preserve">including </w:t>
      </w:r>
      <w:r>
        <w:t xml:space="preserve">the </w:t>
      </w:r>
      <w:r w:rsidRPr="005419CA">
        <w:t xml:space="preserve">cybersecurity </w:t>
      </w:r>
      <w:r>
        <w:t xml:space="preserve">risk </w:t>
      </w:r>
      <w:r w:rsidRPr="005419CA">
        <w:t>mitigation strategies. We further thank the IAOC for monitoring the remediation of cybersecurity vulnerabilities identified in the 2025 audit.</w:t>
      </w:r>
      <w:r>
        <w:t xml:space="preserve"> </w:t>
      </w:r>
      <w:r w:rsidRPr="005419CA">
        <w:t xml:space="preserve">Regarding financial and risk reporting, the CEBS Group notes the </w:t>
      </w:r>
      <w:r>
        <w:t>E</w:t>
      </w:r>
      <w:r w:rsidRPr="005419CA">
        <w:t xml:space="preserve">xternal </w:t>
      </w:r>
      <w:r>
        <w:t>A</w:t>
      </w:r>
      <w:r w:rsidRPr="005419CA">
        <w:t>uditor</w:t>
      </w:r>
      <w:r>
        <w:t>’</w:t>
      </w:r>
      <w:r w:rsidRPr="005419CA">
        <w:t xml:space="preserve">s </w:t>
      </w:r>
      <w:r>
        <w:t>un</w:t>
      </w:r>
      <w:r w:rsidRPr="005419CA">
        <w:t xml:space="preserve">qualified audit opinion </w:t>
      </w:r>
      <w:r>
        <w:t>on</w:t>
      </w:r>
      <w:r w:rsidRPr="005419CA">
        <w:t xml:space="preserve"> the 2025 financial statements. Turning to ethics and conflict resolution, we</w:t>
      </w:r>
      <w:r w:rsidR="00AD297F">
        <w:t> </w:t>
      </w:r>
      <w:r w:rsidRPr="005419CA">
        <w:t xml:space="preserve">welcome the transition of the WIPO </w:t>
      </w:r>
      <w:r>
        <w:t>O</w:t>
      </w:r>
      <w:r w:rsidRPr="005419CA">
        <w:t xml:space="preserve">mbudsperson function to the United Nations </w:t>
      </w:r>
      <w:r w:rsidR="008C2B01">
        <w:t xml:space="preserve">(UN) </w:t>
      </w:r>
      <w:r w:rsidRPr="005419CA">
        <w:t xml:space="preserve">Ombudsman and Mediation Services as of January 1, 2026, and expect the arrangement to ensure robust, independent mediation services. </w:t>
      </w:r>
    </w:p>
    <w:p w14:paraId="56B800C2" w14:textId="6D121676" w:rsidR="00B2157F" w:rsidRPr="005419CA" w:rsidRDefault="006205E9" w:rsidP="00B2157F">
      <w:pPr>
        <w:pStyle w:val="ONUME"/>
      </w:pPr>
      <w:r>
        <w:fldChar w:fldCharType="begin"/>
      </w:r>
      <w:r>
        <w:instrText>HYPERLINK "https://webcast.wipo.int/video/A_68_2026-07-09_ea6e0ba6-9ae6-437a-66a0-08dedd0d165d?lang=en&amp;startTime=4752.84" \h</w:instrText>
      </w:r>
      <w:ins w:id="15" w:author="SAKOTIC Masa" w:date="2026-08-13T12:27:00Z" w16du:dateUtc="2026-08-13T10:27:00Z"/>
      <w:r>
        <w:fldChar w:fldCharType="separate"/>
      </w:r>
      <w:r w:rsidRPr="006205E9">
        <w:rPr>
          <w:rStyle w:val="Hyperlink"/>
        </w:rPr>
        <w:t>CHINA</w:t>
      </w:r>
      <w:r>
        <w:fldChar w:fldCharType="end"/>
      </w:r>
      <w:r>
        <w:t xml:space="preserve">: </w:t>
      </w:r>
      <w:r w:rsidR="00B2157F" w:rsidRPr="005419CA">
        <w:t xml:space="preserve">China thanks the IAOC for providing </w:t>
      </w:r>
      <w:r w:rsidR="00B2157F">
        <w:t>its</w:t>
      </w:r>
      <w:r w:rsidR="00B2157F" w:rsidRPr="005419CA">
        <w:t xml:space="preserve"> annual report</w:t>
      </w:r>
      <w:r w:rsidR="00B2157F">
        <w:t xml:space="preserve"> and appreciates</w:t>
      </w:r>
      <w:r w:rsidR="00B2157F" w:rsidRPr="005419CA">
        <w:t xml:space="preserve"> the Committee</w:t>
      </w:r>
      <w:r w:rsidR="00B2157F">
        <w:t>’s</w:t>
      </w:r>
      <w:r w:rsidR="00B2157F" w:rsidRPr="005419CA">
        <w:t xml:space="preserve"> hard work over the past year</w:t>
      </w:r>
      <w:r w:rsidR="00B2157F">
        <w:t>.</w:t>
      </w:r>
      <w:r w:rsidR="00B2157F" w:rsidRPr="005419CA">
        <w:t xml:space="preserve"> </w:t>
      </w:r>
      <w:r w:rsidR="00B2157F">
        <w:t>W</w:t>
      </w:r>
      <w:r w:rsidR="00B2157F" w:rsidRPr="005419CA">
        <w:t xml:space="preserve">e would like to express our sincere appreciation </w:t>
      </w:r>
      <w:r w:rsidR="00B2157F">
        <w:t xml:space="preserve">for the wealth </w:t>
      </w:r>
      <w:r w:rsidR="00B2157F" w:rsidRPr="005419CA">
        <w:t xml:space="preserve">of </w:t>
      </w:r>
      <w:r w:rsidR="00B2157F">
        <w:t>independent expert advice provided from multiple perspectives, including auditing, oversight, finance and law, and the successful achievement of</w:t>
      </w:r>
      <w:r w:rsidR="00B2157F" w:rsidRPr="005419CA">
        <w:t xml:space="preserve"> its mandate. We believe that as an important Committee </w:t>
      </w:r>
      <w:r w:rsidR="00B2157F">
        <w:t>assisting</w:t>
      </w:r>
      <w:r w:rsidR="00B2157F" w:rsidRPr="005419CA">
        <w:t xml:space="preserve"> the </w:t>
      </w:r>
      <w:r w:rsidR="00B2157F">
        <w:t xml:space="preserve">General </w:t>
      </w:r>
      <w:r w:rsidR="00B2157F" w:rsidRPr="005419CA">
        <w:t xml:space="preserve">Assembly and PBC </w:t>
      </w:r>
      <w:r w:rsidR="00B2157F">
        <w:t xml:space="preserve">in fulfilling their oversight responsibilities, the IAOC can play a greater role in key areas concerning </w:t>
      </w:r>
      <w:r w:rsidR="00B2157F" w:rsidRPr="005419CA">
        <w:t xml:space="preserve">the long-term functioning and stability of the </w:t>
      </w:r>
      <w:r w:rsidR="00B2157F">
        <w:t>O</w:t>
      </w:r>
      <w:r w:rsidR="00B2157F" w:rsidRPr="005419CA">
        <w:t xml:space="preserve">rganization. China looks forward to </w:t>
      </w:r>
      <w:r w:rsidR="00B2157F">
        <w:t xml:space="preserve">continuing its </w:t>
      </w:r>
      <w:r w:rsidR="00B2157F" w:rsidRPr="005419CA">
        <w:t>cooperati</w:t>
      </w:r>
      <w:r w:rsidR="00B2157F">
        <w:t>on</w:t>
      </w:r>
      <w:r w:rsidR="00B2157F" w:rsidRPr="005419CA">
        <w:t xml:space="preserve"> with the </w:t>
      </w:r>
      <w:r w:rsidR="00B2157F">
        <w:t xml:space="preserve">IAOC to jointly help the Organization </w:t>
      </w:r>
      <w:r w:rsidR="00B2157F" w:rsidRPr="005419CA">
        <w:t xml:space="preserve">review the results of its work to ensure the sound and long-term development of the </w:t>
      </w:r>
      <w:r w:rsidR="00B2157F">
        <w:t>O</w:t>
      </w:r>
      <w:r w:rsidR="00B2157F" w:rsidRPr="005419CA">
        <w:t xml:space="preserve">rganization. </w:t>
      </w:r>
    </w:p>
    <w:p w14:paraId="66F965DD" w14:textId="6983CA03" w:rsidR="00B2157F" w:rsidRPr="005419CA" w:rsidRDefault="00EC6D02" w:rsidP="00B2157F">
      <w:pPr>
        <w:pStyle w:val="ONUME"/>
      </w:pPr>
      <w:r>
        <w:fldChar w:fldCharType="begin"/>
      </w:r>
      <w:r>
        <w:instrText>HYPERLINK "https://webcast.wipo.int/video/A_68_2026-07-09_ea6e0ba6-9ae6-437a-66a0-08dedd0d165d?lang=en&amp;startTime=4826.11" \h</w:instrText>
      </w:r>
      <w:ins w:id="16" w:author="SAKOTIC Masa" w:date="2026-08-13T12:27:00Z" w16du:dateUtc="2026-08-13T10:27:00Z"/>
      <w:r>
        <w:fldChar w:fldCharType="separate"/>
      </w:r>
      <w:r>
        <w:rPr>
          <w:rStyle w:val="Hyperlink"/>
        </w:rPr>
        <w:t>IAOC</w:t>
      </w:r>
      <w:r>
        <w:fldChar w:fldCharType="end"/>
      </w:r>
      <w:r w:rsidR="006205E9">
        <w:t xml:space="preserve">: </w:t>
      </w:r>
      <w:r w:rsidR="00B2157F" w:rsidRPr="005419CA">
        <w:t xml:space="preserve">We take note of the feedback from the Member States, and </w:t>
      </w:r>
      <w:r w:rsidR="00195068">
        <w:t xml:space="preserve">will engage </w:t>
      </w:r>
      <w:r w:rsidR="00B2157F" w:rsidRPr="005419CA">
        <w:t>actively with you in our work</w:t>
      </w:r>
      <w:r w:rsidR="00195068">
        <w:t>,</w:t>
      </w:r>
      <w:r w:rsidR="00B2157F" w:rsidRPr="005419CA">
        <w:t xml:space="preserve"> which we do every quarter. Please share your feedback. It is most valuable in terms of the work we do for the </w:t>
      </w:r>
      <w:r w:rsidR="00B2157F">
        <w:t>O</w:t>
      </w:r>
      <w:r w:rsidR="00B2157F" w:rsidRPr="005419CA">
        <w:t>rganization.</w:t>
      </w:r>
    </w:p>
    <w:p w14:paraId="78D1BECC" w14:textId="467DA8E1" w:rsidR="003E0948" w:rsidRPr="00486BCB" w:rsidRDefault="006205E9" w:rsidP="00B2157F">
      <w:pPr>
        <w:pStyle w:val="ONUME"/>
      </w:pPr>
      <w:r>
        <w:fldChar w:fldCharType="begin"/>
      </w:r>
      <w:r>
        <w:instrText>HYPERLINK "https://webcast.wipo.int/video/A_68_2026-07-09_ea6e0ba6-9ae6-437a-66a0-08dedd0d165d?lang=en&amp;startTime=4844.19" \h</w:instrText>
      </w:r>
      <w:ins w:id="17" w:author="SAKOTIC Masa" w:date="2026-08-13T12:27:00Z" w16du:dateUtc="2026-08-13T10:27:00Z"/>
      <w:r>
        <w:fldChar w:fldCharType="separate"/>
      </w:r>
      <w:r w:rsidRPr="00486BCB">
        <w:rPr>
          <w:rStyle w:val="Hyperlink"/>
        </w:rPr>
        <w:t>CHAIR</w:t>
      </w:r>
      <w:r>
        <w:fldChar w:fldCharType="end"/>
      </w:r>
      <w:r w:rsidRPr="00486BCB">
        <w:t xml:space="preserve">: </w:t>
      </w:r>
      <w:r w:rsidR="00B2157F" w:rsidRPr="00486BCB">
        <w:t>At this point, we will be taking action on a decision and that decision will be contained in the document concerned.</w:t>
      </w:r>
      <w:r w:rsidRPr="00486BCB">
        <w:t xml:space="preserve"> </w:t>
      </w:r>
    </w:p>
    <w:p w14:paraId="3B0EB415" w14:textId="4D587B11" w:rsidR="003E0948" w:rsidRPr="00486BCB" w:rsidRDefault="00B2157F" w:rsidP="003E0948">
      <w:pPr>
        <w:pStyle w:val="ONUME"/>
        <w:ind w:left="540"/>
      </w:pPr>
      <w:r w:rsidRPr="00486BCB">
        <w:t xml:space="preserve">The WIPO General Assembly took note of the </w:t>
      </w:r>
      <w:r w:rsidR="003E0948" w:rsidRPr="00486BCB">
        <w:t>“R</w:t>
      </w:r>
      <w:r w:rsidRPr="00486BCB">
        <w:t>eport by the WIPO Independent Advisory Oversight Committee, (IAOC), (document WO/GA/60/1).</w:t>
      </w:r>
    </w:p>
    <w:p w14:paraId="43586EF0" w14:textId="58AC66CD" w:rsidR="00B2157F" w:rsidRPr="005419CA" w:rsidRDefault="003E0948" w:rsidP="00B2157F">
      <w:pPr>
        <w:pStyle w:val="ONUME"/>
      </w:pPr>
      <w:r>
        <w:fldChar w:fldCharType="begin"/>
      </w:r>
      <w:r>
        <w:instrText>HYPERLINK "https://webcast.wipo.int/video/A_68_2026-07-09_ea6e0ba6-9ae6-437a-66a0-08dedd0d165d?lang=en&amp;startTime=4844.19" \h</w:instrText>
      </w:r>
      <w:ins w:id="18" w:author="SAKOTIC Masa" w:date="2026-08-13T12:27:00Z" w16du:dateUtc="2026-08-13T10:27:00Z"/>
      <w:r>
        <w:fldChar w:fldCharType="separate"/>
      </w:r>
      <w:r w:rsidRPr="00486BCB">
        <w:rPr>
          <w:rStyle w:val="Hyperlink"/>
        </w:rPr>
        <w:t>CHAIR</w:t>
      </w:r>
      <w:r>
        <w:fldChar w:fldCharType="end"/>
      </w:r>
      <w:r w:rsidRPr="00486BCB">
        <w:t xml:space="preserve">: </w:t>
      </w:r>
      <w:r w:rsidR="00B2157F" w:rsidRPr="00486BCB">
        <w:t>I see no objections.</w:t>
      </w:r>
      <w:r w:rsidR="00B2157F" w:rsidRPr="005419CA">
        <w:t xml:space="preserve"> The decision </w:t>
      </w:r>
      <w:r w:rsidR="00A003B3">
        <w:t>is</w:t>
      </w:r>
      <w:r w:rsidR="00B2157F" w:rsidRPr="005419CA">
        <w:t xml:space="preserve"> adopted. Sub</w:t>
      </w:r>
      <w:r w:rsidR="00B2157F">
        <w:t>-</w:t>
      </w:r>
      <w:r w:rsidR="00B2157F" w:rsidRPr="005419CA">
        <w:t xml:space="preserve">item </w:t>
      </w:r>
      <w:r w:rsidR="00B2157F" w:rsidRPr="0048736E">
        <w:t>9</w:t>
      </w:r>
      <w:r w:rsidR="00B2157F">
        <w:t>(i)</w:t>
      </w:r>
      <w:r w:rsidR="00B2157F" w:rsidRPr="005419CA">
        <w:t xml:space="preserve"> stands closed.</w:t>
      </w:r>
      <w:r w:rsidR="00B2157F">
        <w:t xml:space="preserve"> </w:t>
      </w:r>
    </w:p>
    <w:p w14:paraId="5699B6F4" w14:textId="2488DC70" w:rsidR="008961AB" w:rsidRDefault="611FE6AB" w:rsidP="00486BCB">
      <w:pPr>
        <w:pStyle w:val="BodyText"/>
        <w:ind w:left="540"/>
        <w:rPr>
          <w:u w:val="single"/>
        </w:rPr>
      </w:pPr>
      <w:r w:rsidRPr="1719410F">
        <w:rPr>
          <w:u w:val="single"/>
        </w:rPr>
        <w:t xml:space="preserve">(iii) </w:t>
      </w:r>
      <w:r w:rsidR="008961AB" w:rsidRPr="007216AC">
        <w:rPr>
          <w:u w:val="single"/>
        </w:rPr>
        <w:t>Report by the Director of the Internal Oversight Division (IOD)</w:t>
      </w:r>
    </w:p>
    <w:p w14:paraId="4F1D1922" w14:textId="73A75EB2" w:rsidR="001B2A89" w:rsidRPr="001B2A89" w:rsidRDefault="001B2A89" w:rsidP="001B2A89">
      <w:pPr>
        <w:pStyle w:val="ONUME"/>
        <w:tabs>
          <w:tab w:val="num" w:pos="540"/>
        </w:tabs>
        <w:rPr>
          <w:szCs w:val="22"/>
        </w:rPr>
      </w:pPr>
      <w:r w:rsidRPr="00BA47EF">
        <w:rPr>
          <w:szCs w:val="22"/>
        </w:rPr>
        <w:t xml:space="preserve">Discussions were based on document </w:t>
      </w:r>
      <w:r w:rsidR="00755477">
        <w:fldChar w:fldCharType="begin"/>
      </w:r>
      <w:r w:rsidR="00755477">
        <w:instrText>HYPERLINK "https://www.wipo.int/edocs/mdocs/govbody/en/wo_ga_60/wo_ga_60_2.pdf" \t "_blank"</w:instrText>
      </w:r>
      <w:ins w:id="19" w:author="SAKOTIC Masa" w:date="2026-08-13T12:27:00Z" w16du:dateUtc="2026-08-13T10:27:00Z"/>
      <w:r w:rsidR="00755477">
        <w:fldChar w:fldCharType="separate"/>
      </w:r>
      <w:r w:rsidR="00755477" w:rsidRPr="00755477">
        <w:rPr>
          <w:rStyle w:val="Hyperlink"/>
          <w:szCs w:val="22"/>
        </w:rPr>
        <w:t>WO/GA/60/2</w:t>
      </w:r>
      <w:r w:rsidR="00755477">
        <w:fldChar w:fldCharType="end"/>
      </w:r>
      <w:r w:rsidRPr="00BA47EF">
        <w:rPr>
          <w:szCs w:val="22"/>
        </w:rPr>
        <w:t>.</w:t>
      </w:r>
    </w:p>
    <w:p w14:paraId="6564C0F8" w14:textId="5B05B661" w:rsidR="00575140" w:rsidRDefault="00C80180" w:rsidP="00C80180">
      <w:pPr>
        <w:pStyle w:val="ONUME"/>
      </w:pPr>
      <w:r>
        <w:fldChar w:fldCharType="begin"/>
      </w:r>
      <w:r>
        <w:instrText>HYPERLINK "https://webcast.wipo.int/video/A_68_2026-07-09_ea6e0ba6-9ae6-437a-66a0-08dedd0d165d?lang=en&amp;startTime=2470.38" \h</w:instrText>
      </w:r>
      <w:ins w:id="20" w:author="SAKOTIC Masa" w:date="2026-08-13T12:27:00Z" w16du:dateUtc="2026-08-13T10:27:00Z"/>
      <w:r>
        <w:fldChar w:fldCharType="separate"/>
      </w:r>
      <w:r w:rsidRPr="00755477">
        <w:rPr>
          <w:rStyle w:val="Hyperlink"/>
          <w:szCs w:val="22"/>
        </w:rPr>
        <w:t>WIPO INTERNAL OVERSIGHT DIVISION (IOD)</w:t>
      </w:r>
      <w:r w:rsidR="0049020B">
        <w:t>:</w:t>
      </w:r>
      <w:r>
        <w:fldChar w:fldCharType="end"/>
      </w:r>
      <w:r w:rsidR="00575140">
        <w:t xml:space="preserve"> Chair and </w:t>
      </w:r>
      <w:r w:rsidR="00A003B3">
        <w:t>d</w:t>
      </w:r>
      <w:r w:rsidR="00575140">
        <w:t>istinguished Delegates, it is my honor to present the Annual Report of the Internal Oversight Division for 2025 contained in WO/GA/60/2 submitted in accordance with the Internal Oversight Charter. The year 2025 marked the fourth year of the Medium</w:t>
      </w:r>
      <w:r w:rsidR="0049020B">
        <w:t>-</w:t>
      </w:r>
      <w:r w:rsidR="00575140">
        <w:t>Term Strategic Plan 2022</w:t>
      </w:r>
      <w:r w:rsidR="0049020B">
        <w:t>-</w:t>
      </w:r>
      <w:r w:rsidR="00575140">
        <w:t>2026 and the division’s work was fully aligned with supporting the organization’s strategic priorities. The division delivered its oversight mandate across audit, evaluation, investigation and advisory services contributing to strengthening governance, risk management, internal controls, accountability and organizational learning. Importantly, the 2025 oversight work plan was fully addressed demonstrating sustained delivery against planned priorities.</w:t>
      </w:r>
      <w:r w:rsidR="0049020B">
        <w:t xml:space="preserve"> </w:t>
      </w:r>
      <w:r w:rsidR="00575140">
        <w:t xml:space="preserve">During the reporting period, the division issued nine internal audit reports, four, not three advisory reports, seven review reports, two pre-evaluation reviews, four investigation reports and three management implication reports. These engagements covered key risk and operational areas including investment management, procurement risks, cybersecurity and ICT services, the arbitration and mediation center, the Hague registry and the WIPO office in China. Several reviews were undertaken for the first time in the division’s history, notably in investment management and development coordination reflecting an evolving risk responsive oversight approach. Across its work, IOD identified areas </w:t>
      </w:r>
      <w:r w:rsidR="00575140">
        <w:lastRenderedPageBreak/>
        <w:t>where controls are generally established and functioning while also highlighting targeted areas requiring improvement. A total of 83 recommendations were issued and 53 recommendations were closed during the year.</w:t>
      </w:r>
      <w:r w:rsidR="0049020B">
        <w:t xml:space="preserve"> </w:t>
      </w:r>
      <w:r w:rsidR="00575140">
        <w:t xml:space="preserve">At the </w:t>
      </w:r>
      <w:r w:rsidR="0049020B">
        <w:t xml:space="preserve">end of </w:t>
      </w:r>
      <w:r w:rsidR="00575140">
        <w:t>the year, 60 recommendations remained open, the majority not due or within reasonable implementation timelines. At the same time, several engagements particularly in procurement identified areas requiring strengthened governance and enhanced controls and improved compliance practices. In 2025, the division managed a caseload of 33 matters including both carried forward and newly registered complaints. Twenty-three complaints were closed following preliminary evaluation. Four investigations were concluded and six matters remained pending at the end.</w:t>
      </w:r>
      <w:r w:rsidR="0049020B">
        <w:t xml:space="preserve"> </w:t>
      </w:r>
      <w:r w:rsidR="00575140">
        <w:t>Two investigations resulted in substantiated findings leading to disciplinary measures consistent with applicable staff regulations and rules. Importantly, no cases were assessed as having a significant financial impact on the organization. The continued implementation of the streamlined intake process has improved IOD’s focus on more substantive matters enhancing efficiency and effectiveness. A key milestone in 2025 was the issuance of the first annual opinion by the director IOD on WIPO’s governance, risk management and internal control processes. This opinion was informed by internal audit engagements, management application reports, testing of key organizational controls and review of governance arrangements and risk management frameworks.</w:t>
      </w:r>
      <w:r w:rsidR="00BC322B">
        <w:t xml:space="preserve"> </w:t>
      </w:r>
      <w:r w:rsidR="00575140">
        <w:t xml:space="preserve">Based on this work, the overall conclusion is that governance, risk management and internal control processes at WIPO are satisfactory with some improvements needed and are generally established and functioning without particularly affecting the achievement of the organization’s objectives. I confirm that no restrictions were placed on IOD’s access to records, personnel or premises and no circumstances affected the division’s operational independence during the period. All oversight activities were conducted in accordance with global internal audit standards, </w:t>
      </w:r>
      <w:r w:rsidR="00A003B3">
        <w:t>United Nations Evaluation Group (</w:t>
      </w:r>
      <w:r w:rsidR="00575140" w:rsidRPr="00BC322B">
        <w:t>UNEG</w:t>
      </w:r>
      <w:r w:rsidR="00A003B3">
        <w:t>)</w:t>
      </w:r>
      <w:r w:rsidR="00575140">
        <w:t xml:space="preserve"> evaluation standards, and uniform guidelines for investigation by the Conference of International Investigators. The division also maintained close coordination with the I</w:t>
      </w:r>
      <w:ins w:id="21" w:author="RUSSO Antonella" w:date="2026-08-12T11:32:00Z" w16du:dateUtc="2026-08-12T09:32:00Z">
        <w:r w:rsidR="00027179">
          <w:t>A</w:t>
        </w:r>
      </w:ins>
      <w:r w:rsidR="00575140">
        <w:t>OC and external auditor ensuring complementarity and avoiding duplication of efforts. Looking forward, the division will continue to strengthen its contribution to governance, accountability and internal control, advanced implementation of recommendations, support the continued maturation of the organization’s risk management and control frameworks, undergo external reviews of audit and investigation functions in 2026 and further enhance evaluation capacity and oversight coverage.</w:t>
      </w:r>
      <w:r>
        <w:t xml:space="preserve"> </w:t>
      </w:r>
      <w:r w:rsidR="00575140">
        <w:t>Chair, the results presented in this report reflect a functioning and effective internal oversight framework with continued opportunities to strengthen controls, improve compliance and enhance governance processes. The division remains committed to provid</w:t>
      </w:r>
      <w:r w:rsidR="00195068">
        <w:t>ing</w:t>
      </w:r>
      <w:r w:rsidR="00575140">
        <w:t xml:space="preserve"> independent</w:t>
      </w:r>
      <w:r w:rsidR="00195068">
        <w:t>,</w:t>
      </w:r>
      <w:r w:rsidR="00575140">
        <w:t xml:space="preserve"> objective and value</w:t>
      </w:r>
      <w:r w:rsidR="00195068">
        <w:t>-</w:t>
      </w:r>
      <w:r w:rsidR="00575140">
        <w:t>add</w:t>
      </w:r>
      <w:r w:rsidR="00195068">
        <w:t>ed</w:t>
      </w:r>
      <w:r w:rsidR="00575140">
        <w:t xml:space="preserve"> oversight services to support the </w:t>
      </w:r>
      <w:r w:rsidR="00813F0D">
        <w:t>O</w:t>
      </w:r>
      <w:r w:rsidR="00575140">
        <w:t>rganization and Member States. I would like to express my appreciation to the Director General, sector leads, the IAOC and all WIPO colleagues who cooperated with our work during the year.</w:t>
      </w:r>
    </w:p>
    <w:p w14:paraId="606A1EDB" w14:textId="000CD13B" w:rsidR="00575140" w:rsidRDefault="00575140" w:rsidP="00575140">
      <w:pPr>
        <w:pStyle w:val="ONUME"/>
      </w:pPr>
      <w:r>
        <w:fldChar w:fldCharType="begin"/>
      </w:r>
      <w:r>
        <w:instrText>HYPERLINK "https://webcast.wipo.int/video/A_68_2026-07-09_ea6e0ba6-9ae6-437a-66a0-08dedd0d165d?lang=en&amp;startTime=2907.51" \h</w:instrText>
      </w:r>
      <w:ins w:id="22" w:author="SAKOTIC Masa" w:date="2026-08-13T12:27:00Z" w16du:dateUtc="2026-08-13T10:27:00Z"/>
      <w:r>
        <w:fldChar w:fldCharType="separate"/>
      </w:r>
      <w:r w:rsidRPr="00755477">
        <w:rPr>
          <w:rStyle w:val="Hyperlink"/>
          <w:szCs w:val="22"/>
        </w:rPr>
        <w:t>ALBANIA</w:t>
      </w:r>
      <w:r w:rsidR="0049020B">
        <w:t>:</w:t>
      </w:r>
      <w:r>
        <w:fldChar w:fldCharType="end"/>
      </w:r>
      <w:r w:rsidR="0049020B">
        <w:t xml:space="preserve"> </w:t>
      </w:r>
      <w:r>
        <w:t xml:space="preserve">Members of the CEBS Group express their </w:t>
      </w:r>
      <w:r w:rsidR="0049020B">
        <w:t>gratitude</w:t>
      </w:r>
      <w:r>
        <w:t xml:space="preserve"> to the Director of the </w:t>
      </w:r>
      <w:r w:rsidR="0049020B">
        <w:t>Internal Oversight Division</w:t>
      </w:r>
      <w:r>
        <w:t xml:space="preserve"> for the annual report which provides a comprehensive overview of the activities conducted during the 2025 reporting period. We commend the dedication of the division and believe that its work fundamentally contributes to enhancing the accountability, transparency and internal control environment of the organization. We recall the CEBS </w:t>
      </w:r>
      <w:r w:rsidR="00A003B3">
        <w:t>G</w:t>
      </w:r>
      <w:r>
        <w:t xml:space="preserve">roup statements delivered during the previous session of the Program and Budget Committee and welcome the progress made in the management of overdue recommendations. The group takes note </w:t>
      </w:r>
      <w:r w:rsidR="00813F0D">
        <w:t xml:space="preserve">that </w:t>
      </w:r>
      <w:r>
        <w:t>during this reporting period 83 new recommendations were added and 53 were successfully closed</w:t>
      </w:r>
      <w:r w:rsidR="00813F0D">
        <w:t>,</w:t>
      </w:r>
      <w:r>
        <w:t xml:space="preserve"> leaving a total of 60 open recommendations by the end of 2025. We also welcome the milestone preparation and issuance of the first annual opinion on governance, risk management and internal controls </w:t>
      </w:r>
      <w:r w:rsidR="00813F0D">
        <w:t xml:space="preserve">that </w:t>
      </w:r>
      <w:r>
        <w:t>notes that WIPO internal processes are satisfactory.</w:t>
      </w:r>
      <w:r w:rsidR="0049020B">
        <w:t xml:space="preserve"> </w:t>
      </w:r>
      <w:r>
        <w:t xml:space="preserve">Furthermore, we continue the support of IOD’s active outreach within WIPO, its networking with the UN evaluation and investigation services and the continuous professional training of its staff. The CEBS </w:t>
      </w:r>
      <w:r w:rsidR="00A003B3">
        <w:t>G</w:t>
      </w:r>
      <w:r>
        <w:t>roup notes that significant time and effort were invested in 2025 in restructuring and recruitment activities to address the operational capacity of the division. While we note that the recruitments for the head of evaluation, senior evaluator and senior investigator were successfully completed in early January of 2026, we observe that the key position</w:t>
      </w:r>
      <w:r w:rsidR="00FF1B70">
        <w:t>s</w:t>
      </w:r>
      <w:r>
        <w:t xml:space="preserve">, namely the </w:t>
      </w:r>
      <w:r>
        <w:lastRenderedPageBreak/>
        <w:t xml:space="preserve">head of the audit sections and the head of investigation section remained vacant or became vacant during the period. We trust that the Secretariat and IOD will swiftly initiate and conclude the remaining recruitment processes in 2026 to ensure the division maintains full staffing and resources to effectively execute the vital mandate. </w:t>
      </w:r>
    </w:p>
    <w:p w14:paraId="58523428" w14:textId="14AAEE02" w:rsidR="00575140" w:rsidRDefault="00575140" w:rsidP="00575140">
      <w:pPr>
        <w:pStyle w:val="ONUME"/>
      </w:pPr>
      <w:r>
        <w:fldChar w:fldCharType="begin"/>
      </w:r>
      <w:r>
        <w:instrText>HYPERLINK "https://webcast.wipo.int/video/A_68_2026-07-09_ea6e0ba6-9ae6-437a-66a0-08dedd0d165d?lang=en&amp;startTime=3054.69" \h</w:instrText>
      </w:r>
      <w:ins w:id="23" w:author="SAKOTIC Masa" w:date="2026-08-13T12:27:00Z" w16du:dateUtc="2026-08-13T10:27:00Z"/>
      <w:r>
        <w:fldChar w:fldCharType="separate"/>
      </w:r>
      <w:r w:rsidRPr="54048F2E">
        <w:rPr>
          <w:rStyle w:val="Hyperlink"/>
        </w:rPr>
        <w:t>RUSSIAN FEDERATION</w:t>
      </w:r>
      <w:r>
        <w:fldChar w:fldCharType="end"/>
      </w:r>
      <w:r w:rsidR="0049020B">
        <w:t xml:space="preserve">: </w:t>
      </w:r>
      <w:r>
        <w:t>The Russian Federation has the honor of delivering this statement on behalf of the</w:t>
      </w:r>
      <w:r w:rsidR="00A003B3">
        <w:t xml:space="preserve"> CACEEC G</w:t>
      </w:r>
      <w:r>
        <w:t>roup</w:t>
      </w:r>
      <w:r w:rsidR="6FBBFA63">
        <w:t>.</w:t>
      </w:r>
      <w:r>
        <w:t xml:space="preserve"> We would like to thank IOD for the </w:t>
      </w:r>
      <w:r w:rsidR="50C03E0A">
        <w:t>high-quality</w:t>
      </w:r>
      <w:r>
        <w:t xml:space="preserve"> work throughout the year. We are hoping to see a continuation of the practice of consulting with Member States on the issue of preparing the work plan of the division. We call for the Secretariat to facilitate the development of the evaluation function in compliance with the objectives of the budget and program.</w:t>
      </w:r>
      <w:r w:rsidR="0049020B">
        <w:t xml:space="preserve"> </w:t>
      </w:r>
      <w:r>
        <w:t>We hope that the IOD will give the new evaluation policy to be consulted by Member States. When it comes to the end of the cycle of the medium</w:t>
      </w:r>
      <w:r w:rsidR="0049020B">
        <w:t>-</w:t>
      </w:r>
      <w:r>
        <w:t>term strategic plan, we would ask the IOD to conduct a progress and outcome analysis for its implementation. This would facilitate further enhancement of results</w:t>
      </w:r>
      <w:r w:rsidR="0049020B">
        <w:t>-</w:t>
      </w:r>
      <w:r>
        <w:t>oriented governance</w:t>
      </w:r>
      <w:r w:rsidR="00813F0D">
        <w:t xml:space="preserve"> and results-based management</w:t>
      </w:r>
      <w:r>
        <w:t xml:space="preserve"> within WIPO. We believe it is important that the IOD regularly conducts activities </w:t>
      </w:r>
      <w:r w:rsidR="00813F0D">
        <w:t xml:space="preserve">so that </w:t>
      </w:r>
      <w:r>
        <w:t xml:space="preserve">the Secretariat </w:t>
      </w:r>
      <w:r w:rsidR="00813F0D">
        <w:t>is</w:t>
      </w:r>
      <w:r>
        <w:t xml:space="preserve"> in compliance with the financial </w:t>
      </w:r>
      <w:r w:rsidR="00813F0D">
        <w:t xml:space="preserve">regulations and </w:t>
      </w:r>
      <w:r>
        <w:t>rules.</w:t>
      </w:r>
      <w:r w:rsidR="0049020B">
        <w:t xml:space="preserve"> </w:t>
      </w:r>
      <w:r>
        <w:t xml:space="preserve">In the context of the </w:t>
      </w:r>
      <w:r w:rsidR="00BC322B">
        <w:t>UN80 Initiative</w:t>
      </w:r>
      <w:r>
        <w:t xml:space="preserve">, we would ask IOD </w:t>
      </w:r>
      <w:r w:rsidR="00813F0D">
        <w:t xml:space="preserve">and </w:t>
      </w:r>
      <w:r>
        <w:t xml:space="preserve">the Secretariat </w:t>
      </w:r>
      <w:r w:rsidR="00813F0D">
        <w:t xml:space="preserve">as a whole </w:t>
      </w:r>
      <w:r>
        <w:t>to discuss in relevant negotiations the issue of optimizing the internal oversight system of the UN</w:t>
      </w:r>
      <w:r w:rsidR="00813F0D">
        <w:t>,</w:t>
      </w:r>
      <w:r>
        <w:t xml:space="preserve"> including through the potential uniting of the potential of different organizations. </w:t>
      </w:r>
    </w:p>
    <w:p w14:paraId="66F32EF0" w14:textId="5E3A0A2E" w:rsidR="00575140" w:rsidRDefault="00575140" w:rsidP="00575140">
      <w:pPr>
        <w:pStyle w:val="ONUME"/>
      </w:pPr>
      <w:r>
        <w:fldChar w:fldCharType="begin"/>
      </w:r>
      <w:r>
        <w:instrText>HYPERLINK "https://webcast.wipo.int/video/A_68_2026-07-09_ea6e0ba6-9ae6-437a-66a0-08dedd0d165d?lang=en&amp;startTime=3191.49" \h</w:instrText>
      </w:r>
      <w:ins w:id="24" w:author="SAKOTIC Masa" w:date="2026-08-13T12:27:00Z" w16du:dateUtc="2026-08-13T10:27:00Z"/>
      <w:r>
        <w:fldChar w:fldCharType="separate"/>
      </w:r>
      <w:r w:rsidRPr="00755477">
        <w:rPr>
          <w:rStyle w:val="Hyperlink"/>
          <w:szCs w:val="22"/>
        </w:rPr>
        <w:t>CHINA</w:t>
      </w:r>
      <w:r>
        <w:fldChar w:fldCharType="end"/>
      </w:r>
      <w:r w:rsidR="00BC322B">
        <w:t>:</w:t>
      </w:r>
      <w:r>
        <w:t xml:space="preserve"> China thanks the Director of IOD for this annual report and commen</w:t>
      </w:r>
      <w:r w:rsidR="00813F0D">
        <w:t>d</w:t>
      </w:r>
      <w:r>
        <w:t xml:space="preserve">s the work for the past year </w:t>
      </w:r>
      <w:r w:rsidR="00813F0D">
        <w:t>concerning</w:t>
      </w:r>
      <w:r>
        <w:t xml:space="preserve"> performance indicator</w:t>
      </w:r>
      <w:r w:rsidR="00813F0D">
        <w:t>s</w:t>
      </w:r>
      <w:r>
        <w:t xml:space="preserve"> and </w:t>
      </w:r>
      <w:r w:rsidR="00813F0D">
        <w:t>the successful completion of and comprehensive reports on the</w:t>
      </w:r>
      <w:r>
        <w:t xml:space="preserve"> internal audit</w:t>
      </w:r>
      <w:r w:rsidR="00813F0D">
        <w:t>s of</w:t>
      </w:r>
      <w:r>
        <w:t xml:space="preserve"> the WIPO office in China and the Hague </w:t>
      </w:r>
      <w:r w:rsidR="00FF1B70">
        <w:t>S</w:t>
      </w:r>
      <w:r>
        <w:t xml:space="preserve">ystem. China believes that efficient </w:t>
      </w:r>
      <w:r w:rsidR="003A7D38">
        <w:t xml:space="preserve">monitoring </w:t>
      </w:r>
      <w:r>
        <w:t>will help our management and accountability. We call on the WIPO to</w:t>
      </w:r>
      <w:r w:rsidR="00813F0D">
        <w:t xml:space="preserve"> place emphasis on acceptance of</w:t>
      </w:r>
      <w:r>
        <w:t xml:space="preserve"> these recommendations and </w:t>
      </w:r>
      <w:r w:rsidR="00813F0D">
        <w:t xml:space="preserve">their prompt </w:t>
      </w:r>
      <w:r>
        <w:t>implement</w:t>
      </w:r>
      <w:r w:rsidR="00813F0D">
        <w:t>ation</w:t>
      </w:r>
      <w:r>
        <w:t xml:space="preserve">. </w:t>
      </w:r>
    </w:p>
    <w:p w14:paraId="6CD3E660" w14:textId="2B9B05B4" w:rsidR="00575140" w:rsidRDefault="00575140" w:rsidP="00755477">
      <w:pPr>
        <w:pStyle w:val="ONUME"/>
      </w:pPr>
      <w:r>
        <w:fldChar w:fldCharType="begin"/>
      </w:r>
      <w:r>
        <w:instrText>HYPERLINK "https://webcast.wipo.int/video/A_68_2026-07-09_ea6e0ba6-9ae6-437a-66a0-08dedd0d165d?lang=en&amp;startTime=3261.16" \h</w:instrText>
      </w:r>
      <w:ins w:id="25" w:author="SAKOTIC Masa" w:date="2026-08-13T12:27:00Z" w16du:dateUtc="2026-08-13T10:27:00Z"/>
      <w:r>
        <w:fldChar w:fldCharType="separate"/>
      </w:r>
      <w:r w:rsidRPr="784EB4DB">
        <w:rPr>
          <w:rStyle w:val="Hyperlink"/>
        </w:rPr>
        <w:t>GERMANY</w:t>
      </w:r>
      <w:r w:rsidR="007B0F3E">
        <w:t>:</w:t>
      </w:r>
      <w:r>
        <w:fldChar w:fldCharType="end"/>
      </w:r>
      <w:r>
        <w:t xml:space="preserve"> I would like to thank the Director of the IOD for its 2025 report contained in document WO</w:t>
      </w:r>
      <w:r w:rsidR="00A53FCA">
        <w:t>/</w:t>
      </w:r>
      <w:r>
        <w:t>GA/6</w:t>
      </w:r>
      <w:r w:rsidR="7B8B0831">
        <w:t>0/</w:t>
      </w:r>
      <w:r>
        <w:t>2. Group B acknowledges IOD’s critical role in strengthening governance, risk management and accountability at WIPO. As internal controls and WIPO’s efficient and prudent use of resources remain fundamental to the organization’s success, Group B particularly appreciates the IOD’s comprehensive oversight activities including the completion of nine internal audit reports, seven review reports and four investigation reports. We note that 83 recommendations were made in 2025.</w:t>
      </w:r>
      <w:r w:rsidR="007B0F3E">
        <w:t xml:space="preserve"> </w:t>
      </w:r>
      <w:r>
        <w:t xml:space="preserve">We also appreciate the closure of 53 oversight recommendations in 2025. However, Group B worthily notes that 60 recommendations, 23 high, 29 medium, 8 low were still open by year end representing a significant increase compared to 2024. In this regard, we emphasize the need for accelerated implementation of remaining recommendations, particularly those classed as high priority. Timely action is essential to mitigate risks and maintain stakeholder confidence. This report provides Member States with valuable insights into WIPO’s internal oversight activities and serves as an important reference for our ongoing assessment of the </w:t>
      </w:r>
      <w:r w:rsidR="00FF1B70">
        <w:t>O</w:t>
      </w:r>
      <w:r>
        <w:t>rganization’s accountability framework.</w:t>
      </w:r>
      <w:r w:rsidR="007B0F3E">
        <w:t xml:space="preserve"> </w:t>
      </w:r>
      <w:r>
        <w:t xml:space="preserve">Regarding other substantive comments, we would like to recall the Group B statement as delivered in the </w:t>
      </w:r>
      <w:r w:rsidR="007B0F3E">
        <w:t>fortieth</w:t>
      </w:r>
      <w:r>
        <w:t xml:space="preserve"> session of the Program and Budget Committee. </w:t>
      </w:r>
    </w:p>
    <w:p w14:paraId="3B63B0D1" w14:textId="4C753B09" w:rsidR="00575140" w:rsidRDefault="00575140" w:rsidP="00C80180">
      <w:pPr>
        <w:pStyle w:val="ONUME"/>
      </w:pPr>
      <w:r>
        <w:fldChar w:fldCharType="begin"/>
      </w:r>
      <w:r>
        <w:instrText>HYPERLINK "https://webcast.wipo.int/video/A_68_2026-07-09_ea6e0ba6-9ae6-437a-66a0-08dedd0d165d?lang=en&amp;startTime=3388.75" \h</w:instrText>
      </w:r>
      <w:ins w:id="26" w:author="SAKOTIC Masa" w:date="2026-08-13T12:27:00Z" w16du:dateUtc="2026-08-13T10:27:00Z"/>
      <w:r>
        <w:fldChar w:fldCharType="separate"/>
      </w:r>
      <w:r w:rsidRPr="00755477">
        <w:rPr>
          <w:rStyle w:val="Hyperlink"/>
          <w:szCs w:val="22"/>
        </w:rPr>
        <w:t>BOTSWANA</w:t>
      </w:r>
      <w:r w:rsidR="007B0F3E">
        <w:t>:</w:t>
      </w:r>
      <w:r>
        <w:fldChar w:fldCharType="end"/>
      </w:r>
      <w:r w:rsidR="00C80180">
        <w:t xml:space="preserve"> </w:t>
      </w:r>
      <w:r>
        <w:t>Distinguished Delegates, our statement covers all reports under Agenda Item No. 9. Botswana wishes to underscore the central importance of robust, independent oversight in safeguarding the integrity, accountability and long-term credibility of WIPO. In that spirit, we extend our sincere appreciation to the Independent Advisory Oversight Committee for its diligent assurance work on behalf of Member States. Botswana appreciates WIPO’s response rate in implementing the recommendations of the external auditor.</w:t>
      </w:r>
      <w:r w:rsidR="007B0F3E">
        <w:t xml:space="preserve"> </w:t>
      </w:r>
      <w:r>
        <w:t xml:space="preserve">Notwithstanding, we are concerned that the investment policy and guidelines have not been updated since 2019. From a potential and judiciary perspective, outdated policies expose the organization to avoidable risks, particularly in a rapidly evolving financial environment where governance standards, market conditions and risk management practices have materially shifted. Regular competitive selection of external fund managers, typically every five to seven years, is a </w:t>
      </w:r>
      <w:r>
        <w:lastRenderedPageBreak/>
        <w:t>standard among many institutional investors. It enables price discovery and comparison of investment returns. Botswana, therefore, urges the WIPO Assemblies to approve the new policy on investment to enable WIPO to align with best practice.</w:t>
      </w:r>
      <w:r w:rsidR="00C80180">
        <w:t xml:space="preserve"> </w:t>
      </w:r>
      <w:r>
        <w:t>Botswana commends the Internal Oversight Division for the first annual opinion of the Director, IOD, on governance risk management and internal control environment. This represents a deepening of assurance mechanism and a welcome evolution in WIPO’s oversight maturity.</w:t>
      </w:r>
    </w:p>
    <w:p w14:paraId="3E1CFE32" w14:textId="25F84BBD" w:rsidR="00575140" w:rsidRDefault="00575140" w:rsidP="00C80180">
      <w:pPr>
        <w:pStyle w:val="ONUME"/>
      </w:pPr>
      <w:r>
        <w:fldChar w:fldCharType="begin"/>
      </w:r>
      <w:r>
        <w:instrText>HYPERLINK "https://webcast.wipo.int/video/A_68_2026-07-09_ea6e0ba6-9ae6-437a-66a0-08dedd0d165d?lang=en&amp;startTime=3522.9" \h</w:instrText>
      </w:r>
      <w:ins w:id="27" w:author="SAKOTIC Masa" w:date="2026-08-13T12:27:00Z" w16du:dateUtc="2026-08-13T10:27:00Z"/>
      <w:r>
        <w:fldChar w:fldCharType="separate"/>
      </w:r>
      <w:r w:rsidRPr="00755477">
        <w:rPr>
          <w:rStyle w:val="Hyperlink"/>
          <w:szCs w:val="22"/>
        </w:rPr>
        <w:t>ARGENTINA</w:t>
      </w:r>
      <w:r w:rsidR="00C80180">
        <w:t>:</w:t>
      </w:r>
      <w:r>
        <w:fldChar w:fldCharType="end"/>
      </w:r>
      <w:r w:rsidR="00C80180">
        <w:t xml:space="preserve"> </w:t>
      </w:r>
      <w:r>
        <w:t>Argentina thanks the IOD for the report and for their work undertaken during the period under review. We particularly value the issuance of the first independent annual opinion on risk management and internal control</w:t>
      </w:r>
      <w:r w:rsidR="00580319">
        <w:t>s,</w:t>
      </w:r>
      <w:r>
        <w:t xml:space="preserve"> which is an important step to strengthen accountability and oversight at the organization. Furthermore, we highlight the work undertaken in areas of high institutional relevance such as cybersecurity, investment management, acquisitions and internal control as well as monitoring of the implementation of the oversight recommendations.</w:t>
      </w:r>
      <w:r w:rsidR="00C80180">
        <w:t xml:space="preserve"> </w:t>
      </w:r>
      <w:r>
        <w:t>We also view it important that oversight work continue to pay attention to human resources management and to the strengthening of administrative processes in line with recommendations made during the period. Finally, we are following with interest the future program of work of the division, particularly activities relating to AI and support to institutional transformation processes which are of growing importance to the organization.</w:t>
      </w:r>
    </w:p>
    <w:p w14:paraId="6D40948E" w14:textId="29A42289" w:rsidR="00575140" w:rsidRDefault="00C80180" w:rsidP="00C80180">
      <w:pPr>
        <w:pStyle w:val="ONUME"/>
      </w:pPr>
      <w:r>
        <w:fldChar w:fldCharType="begin"/>
      </w:r>
      <w:r>
        <w:instrText>HYPERLINK "https://webcast.wipo.int/video/A_68_2026-07-09_ea6e0ba6-9ae6-437a-66a0-08dedd0d165d?lang=en&amp;startTime=3612.51" \h</w:instrText>
      </w:r>
      <w:ins w:id="28" w:author="SAKOTIC Masa" w:date="2026-08-13T12:27:00Z" w16du:dateUtc="2026-08-13T10:27:00Z"/>
      <w:r>
        <w:fldChar w:fldCharType="separate"/>
      </w:r>
      <w:r w:rsidRPr="00755477">
        <w:rPr>
          <w:rStyle w:val="Hyperlink"/>
          <w:szCs w:val="22"/>
        </w:rPr>
        <w:t>IOD</w:t>
      </w:r>
      <w:r>
        <w:t>:</w:t>
      </w:r>
      <w:r w:rsidR="00575140">
        <w:t xml:space="preserve"> </w:t>
      </w:r>
      <w:r>
        <w:fldChar w:fldCharType="end"/>
      </w:r>
      <w:r w:rsidR="00575140">
        <w:t xml:space="preserve">Thank you, Delegates, for your very comprehensive statements, not just in this session but also at the PBC. I will just reiterate that as part of the annual planning process for IOD, we will be reaching out to you in October for </w:t>
      </w:r>
      <w:r w:rsidR="00233DC4">
        <w:t>the usual annual</w:t>
      </w:r>
      <w:r w:rsidR="00575140">
        <w:t xml:space="preserve"> session </w:t>
      </w:r>
      <w:r w:rsidR="00233DC4">
        <w:t>in which we seek</w:t>
      </w:r>
      <w:r w:rsidR="00575140">
        <w:t xml:space="preserve"> your input </w:t>
      </w:r>
      <w:r w:rsidR="00233DC4">
        <w:t>on</w:t>
      </w:r>
      <w:r w:rsidR="00575140">
        <w:t xml:space="preserve"> areas of interest for you that we should consider </w:t>
      </w:r>
      <w:r w:rsidR="00233DC4">
        <w:t>in the</w:t>
      </w:r>
      <w:r w:rsidR="00575140">
        <w:t xml:space="preserve"> 2027 oversight plan. </w:t>
      </w:r>
      <w:r w:rsidR="000A2A03">
        <w:t>To the extent any areas of interests are not covered</w:t>
      </w:r>
      <w:r w:rsidR="00575140">
        <w:t>, I will revert to you</w:t>
      </w:r>
      <w:r w:rsidR="000A2A03">
        <w:t xml:space="preserve">, as is my practice, to </w:t>
      </w:r>
      <w:r w:rsidR="00575140">
        <w:t xml:space="preserve">explain why they are not in our plan. </w:t>
      </w:r>
      <w:r w:rsidR="000A2A03">
        <w:t xml:space="preserve">Nevertheless, </w:t>
      </w:r>
      <w:r w:rsidR="00575140">
        <w:t xml:space="preserve">we will engage you and take your input into consideration as we consistently do. On the evaluation policy, I hope that you have received it by now but </w:t>
      </w:r>
      <w:r w:rsidR="00D5142C">
        <w:t>please do look out for it as</w:t>
      </w:r>
      <w:r w:rsidR="00575140">
        <w:t xml:space="preserve"> soon as the </w:t>
      </w:r>
      <w:r w:rsidR="00D5142C">
        <w:t xml:space="preserve">WIPO </w:t>
      </w:r>
      <w:r w:rsidR="00575140">
        <w:t>Assemblies end</w:t>
      </w:r>
      <w:r w:rsidR="00321614">
        <w:t xml:space="preserve"> s</w:t>
      </w:r>
      <w:r w:rsidR="00575140">
        <w:t xml:space="preserve">o </w:t>
      </w:r>
      <w:r w:rsidR="00321614">
        <w:t xml:space="preserve">that </w:t>
      </w:r>
      <w:r w:rsidR="00575140">
        <w:t xml:space="preserve">you </w:t>
      </w:r>
      <w:r w:rsidR="00321614">
        <w:t>are</w:t>
      </w:r>
      <w:r w:rsidR="00575140">
        <w:t xml:space="preserve"> able to give us input into the evaluation policy.</w:t>
      </w:r>
      <w:r>
        <w:t xml:space="preserve"> </w:t>
      </w:r>
      <w:r w:rsidR="00575140">
        <w:t>In terms of follow-up</w:t>
      </w:r>
      <w:r w:rsidR="00321614">
        <w:t xml:space="preserve"> to recommendations</w:t>
      </w:r>
      <w:r w:rsidR="00575140">
        <w:t xml:space="preserve">, IOD takes </w:t>
      </w:r>
      <w:r w:rsidR="00B547C2">
        <w:t xml:space="preserve">that </w:t>
      </w:r>
      <w:r w:rsidR="00321614">
        <w:t>very</w:t>
      </w:r>
      <w:r w:rsidR="00575140">
        <w:t xml:space="preserve"> seriously and will continue to count on the support of the Director General and the IAOC </w:t>
      </w:r>
      <w:r w:rsidR="00B547C2">
        <w:t>(</w:t>
      </w:r>
      <w:r w:rsidR="00575140">
        <w:t xml:space="preserve">who also follow the closure of these matters </w:t>
      </w:r>
      <w:r w:rsidR="00B547C2">
        <w:t xml:space="preserve">very closely) </w:t>
      </w:r>
      <w:r w:rsidR="00575140">
        <w:t xml:space="preserve">and hope that we can present a better position in the next annual report. I thank you for your continued support and constructive </w:t>
      </w:r>
      <w:r w:rsidR="00073CA3">
        <w:t xml:space="preserve">feedback; with that support, we </w:t>
      </w:r>
      <w:r w:rsidR="00575140">
        <w:t>endeavor to do better every year.</w:t>
      </w:r>
    </w:p>
    <w:p w14:paraId="0620D1A9" w14:textId="26612FD5" w:rsidR="00C80180" w:rsidRDefault="00575140" w:rsidP="00C80180">
      <w:pPr>
        <w:pStyle w:val="ONUME"/>
      </w:pPr>
      <w:r>
        <w:fldChar w:fldCharType="begin"/>
      </w:r>
      <w:r>
        <w:instrText>HYPERLINK "https://webcast.wipo.int/video/A_68_2026-07-09_ea6e0ba6-9ae6-437a-66a0-08dedd0d165d?lang=en&amp;startTime=3722.31" \h</w:instrText>
      </w:r>
      <w:ins w:id="29" w:author="SAKOTIC Masa" w:date="2026-08-13T12:27:00Z" w16du:dateUtc="2026-08-13T10:27:00Z"/>
      <w:r>
        <w:fldChar w:fldCharType="separate"/>
      </w:r>
      <w:r w:rsidRPr="00755477">
        <w:rPr>
          <w:rStyle w:val="Hyperlink"/>
          <w:szCs w:val="22"/>
        </w:rPr>
        <w:t>CHAIR</w:t>
      </w:r>
      <w:r w:rsidR="00755477" w:rsidRPr="00755477">
        <w:rPr>
          <w:rStyle w:val="Hyperlink"/>
          <w:color w:val="auto"/>
          <w:szCs w:val="22"/>
          <w:u w:val="none"/>
        </w:rPr>
        <w:t>:</w:t>
      </w:r>
      <w:r>
        <w:t xml:space="preserve"> </w:t>
      </w:r>
      <w:r>
        <w:fldChar w:fldCharType="end"/>
      </w:r>
      <w:r>
        <w:t xml:space="preserve">Indeed, we look forward to your gathering in October and </w:t>
      </w:r>
      <w:r w:rsidR="00073CA3">
        <w:t xml:space="preserve">to </w:t>
      </w:r>
      <w:r>
        <w:t xml:space="preserve">the email for the opportunity to comment and contribute to your work. At this point, if there are no more requests from the floor, I would like to propose to the following decision paragraph. </w:t>
      </w:r>
    </w:p>
    <w:p w14:paraId="1C9592AB" w14:textId="194F3631" w:rsidR="00FF62B3" w:rsidRPr="00591B45" w:rsidRDefault="00FF62B3" w:rsidP="00FF62B3">
      <w:pPr>
        <w:pStyle w:val="ONUME"/>
        <w:ind w:left="540"/>
        <w:rPr>
          <w:iCs/>
        </w:rPr>
      </w:pPr>
      <w:r w:rsidRPr="00591B45">
        <w:t xml:space="preserve">The WIPO General Assembly took note of the “Annual Report by the Director of the Internal Oversight Division (IOD)” (document </w:t>
      </w:r>
      <w:bookmarkStart w:id="30" w:name="_Hlk169765664"/>
      <w:r w:rsidRPr="006B63C8">
        <w:t>WO/GA/</w:t>
      </w:r>
      <w:bookmarkEnd w:id="30"/>
      <w:r>
        <w:t>60/2</w:t>
      </w:r>
      <w:r w:rsidRPr="00591B45">
        <w:t>)</w:t>
      </w:r>
      <w:r w:rsidRPr="00591B45">
        <w:rPr>
          <w:rFonts w:ascii="Times New Roman" w:hAnsi="Times New Roman"/>
        </w:rPr>
        <w:t>.</w:t>
      </w:r>
    </w:p>
    <w:p w14:paraId="573584A2" w14:textId="0CF4AEF1" w:rsidR="00FF62B3" w:rsidRPr="00FF62B3" w:rsidRDefault="00755477" w:rsidP="009D35CA">
      <w:pPr>
        <w:pStyle w:val="ONUME"/>
        <w:rPr>
          <w:caps/>
        </w:rPr>
      </w:pPr>
      <w:r>
        <w:fldChar w:fldCharType="begin"/>
      </w:r>
      <w:r>
        <w:instrText>HYPERLINK "https://webcast.wipo.int/video/A_68_2026-07-09_ea6e0ba6-9ae6-437a-66a0-08dedd0d165d?lang=en&amp;startTime=3722.31" \h</w:instrText>
      </w:r>
      <w:ins w:id="31" w:author="SAKOTIC Masa" w:date="2026-08-13T12:27:00Z" w16du:dateUtc="2026-08-13T10:27:00Z"/>
      <w:r>
        <w:fldChar w:fldCharType="separate"/>
      </w:r>
      <w:r w:rsidRPr="5A379EF0">
        <w:rPr>
          <w:rStyle w:val="Hyperlink"/>
        </w:rPr>
        <w:t>CHAIR</w:t>
      </w:r>
      <w:r w:rsidRPr="5A379EF0">
        <w:rPr>
          <w:rStyle w:val="Hyperlink"/>
          <w:color w:val="auto"/>
          <w:u w:val="none"/>
        </w:rPr>
        <w:t>:</w:t>
      </w:r>
      <w:r>
        <w:t xml:space="preserve"> </w:t>
      </w:r>
      <w:r>
        <w:fldChar w:fldCharType="end"/>
      </w:r>
      <w:r w:rsidR="00575140">
        <w:t>I see no objection.</w:t>
      </w:r>
      <w:r w:rsidR="4B44BFF0">
        <w:t xml:space="preserve"> </w:t>
      </w:r>
      <w:r w:rsidR="00575140">
        <w:t>It is so decided</w:t>
      </w:r>
      <w:r w:rsidR="00A53FCA">
        <w:t>.</w:t>
      </w:r>
    </w:p>
    <w:p w14:paraId="658A7CE3" w14:textId="77777777" w:rsidR="001B2A89" w:rsidRDefault="001B2A89" w:rsidP="001B2A89">
      <w:pPr>
        <w:pStyle w:val="Heading3"/>
        <w:tabs>
          <w:tab w:val="left" w:pos="450"/>
          <w:tab w:val="left" w:pos="540"/>
          <w:tab w:val="left" w:pos="1170"/>
          <w:tab w:val="left" w:pos="1260"/>
        </w:tabs>
        <w:spacing w:before="480" w:after="0" w:line="480" w:lineRule="auto"/>
        <w:contextualSpacing/>
        <w:rPr>
          <w:caps/>
          <w:u w:val="none"/>
        </w:rPr>
      </w:pPr>
      <w:bookmarkStart w:id="32" w:name="_Hlk171954866"/>
      <w:bookmarkStart w:id="33" w:name="_Hlk171954887"/>
      <w:r w:rsidRPr="000C298F">
        <w:rPr>
          <w:caps/>
          <w:u w:val="none"/>
        </w:rPr>
        <w:t>ITEM 11 OF THE CONSOLIDATED AGENDA</w:t>
      </w:r>
    </w:p>
    <w:bookmarkEnd w:id="32"/>
    <w:p w14:paraId="0CE60522" w14:textId="77777777" w:rsidR="001B2A89" w:rsidRPr="000C298F" w:rsidRDefault="001B2A89" w:rsidP="001B2A89">
      <w:pPr>
        <w:pStyle w:val="Heading3"/>
        <w:tabs>
          <w:tab w:val="left" w:pos="450"/>
          <w:tab w:val="left" w:pos="540"/>
          <w:tab w:val="left" w:pos="1170"/>
          <w:tab w:val="left" w:pos="1260"/>
        </w:tabs>
        <w:spacing w:before="480" w:after="0" w:line="480" w:lineRule="auto"/>
        <w:contextualSpacing/>
        <w:rPr>
          <w:caps/>
          <w:u w:val="none"/>
        </w:rPr>
      </w:pPr>
      <w:r w:rsidRPr="000C298F">
        <w:rPr>
          <w:caps/>
          <w:u w:val="none"/>
        </w:rPr>
        <w:t>REPORTS from WIPO Committees</w:t>
      </w:r>
    </w:p>
    <w:p w14:paraId="53BBB503" w14:textId="77777777" w:rsidR="008961AB" w:rsidRPr="00FB0A70" w:rsidRDefault="008961AB" w:rsidP="00F56FB8">
      <w:pPr>
        <w:pStyle w:val="BodyText"/>
        <w:numPr>
          <w:ilvl w:val="2"/>
          <w:numId w:val="10"/>
        </w:numPr>
        <w:tabs>
          <w:tab w:val="left" w:pos="1080"/>
        </w:tabs>
        <w:ind w:left="539"/>
      </w:pPr>
      <w:r w:rsidRPr="00B40E7D">
        <w:rPr>
          <w:u w:val="single"/>
          <w:lang w:eastAsia="en-US"/>
        </w:rPr>
        <w:t>The Standing</w:t>
      </w:r>
      <w:r w:rsidRPr="00FB0A70">
        <w:rPr>
          <w:u w:val="single"/>
          <w:lang w:eastAsia="en-US"/>
        </w:rPr>
        <w:t xml:space="preserve"> Committee on Copyright and Related Rights (SCCR</w:t>
      </w:r>
      <w:r w:rsidRPr="00F56FB8">
        <w:rPr>
          <w:u w:val="single"/>
          <w:lang w:eastAsia="en-US"/>
        </w:rPr>
        <w:t>)</w:t>
      </w:r>
    </w:p>
    <w:p w14:paraId="3F5F4A19" w14:textId="5CE3EEE7" w:rsidR="00DC7D46" w:rsidRPr="00BA47EF" w:rsidRDefault="00DC7D46" w:rsidP="00DC7D46">
      <w:pPr>
        <w:pStyle w:val="ONUME"/>
        <w:tabs>
          <w:tab w:val="num" w:pos="540"/>
        </w:tabs>
        <w:rPr>
          <w:szCs w:val="22"/>
        </w:rPr>
      </w:pPr>
      <w:r w:rsidRPr="00BA47EF">
        <w:rPr>
          <w:szCs w:val="22"/>
        </w:rPr>
        <w:t xml:space="preserve">Discussions were based on document </w:t>
      </w:r>
      <w:r w:rsidR="00565FD4">
        <w:fldChar w:fldCharType="begin"/>
      </w:r>
      <w:r w:rsidR="00565FD4">
        <w:instrText>HYPERLINK "https://www.wipo.int/edocs/mdocs/govbody/en/wo_ga_60/wo_ga_60_3.pdf" \t "_blank"</w:instrText>
      </w:r>
      <w:ins w:id="34" w:author="SAKOTIC Masa" w:date="2026-08-13T12:27:00Z" w16du:dateUtc="2026-08-13T10:27:00Z"/>
      <w:r w:rsidR="00565FD4">
        <w:fldChar w:fldCharType="separate"/>
      </w:r>
      <w:r w:rsidR="00565FD4" w:rsidRPr="00565FD4">
        <w:rPr>
          <w:rStyle w:val="Hyperlink"/>
          <w:szCs w:val="22"/>
        </w:rPr>
        <w:t>WO/GA/60/3</w:t>
      </w:r>
      <w:r w:rsidR="00565FD4">
        <w:fldChar w:fldCharType="end"/>
      </w:r>
      <w:r w:rsidRPr="00BA47EF">
        <w:rPr>
          <w:szCs w:val="22"/>
        </w:rPr>
        <w:t>.</w:t>
      </w:r>
    </w:p>
    <w:p w14:paraId="7BA80E50" w14:textId="52DA0DD0" w:rsidR="00643DA8" w:rsidRDefault="1BCB12AC" w:rsidP="00643DA8">
      <w:pPr>
        <w:pStyle w:val="ONUME"/>
      </w:pPr>
      <w:r>
        <w:fldChar w:fldCharType="begin"/>
      </w:r>
      <w:r>
        <w:instrText>HYPERLINK "https://webcast.wipo.int/video/A_68_2026-07-08_6bd5d852-b287-46fc-aeba-08ded6a77707?lang=en&amp;startTime=8262.8" \h</w:instrText>
      </w:r>
      <w:ins w:id="35" w:author="SAKOTIC Masa" w:date="2026-08-13T12:27:00Z" w16du:dateUtc="2026-08-13T10:27:00Z"/>
      <w:r>
        <w:fldChar w:fldCharType="separate"/>
      </w:r>
      <w:r w:rsidRPr="6EA90782">
        <w:rPr>
          <w:rStyle w:val="Hyperlink"/>
        </w:rPr>
        <w:t>SECRETARIAT</w:t>
      </w:r>
      <w:r>
        <w:fldChar w:fldCharType="end"/>
      </w:r>
      <w:r w:rsidR="5B797704">
        <w:t xml:space="preserve">: </w:t>
      </w:r>
      <w:r w:rsidR="00643DA8">
        <w:t>The SCCR has for several years now found itself in a paradoxical situation. On the one hand, Member States</w:t>
      </w:r>
      <w:r w:rsidR="00C41C9D">
        <w:t xml:space="preserve"> </w:t>
      </w:r>
      <w:r w:rsidR="00643DA8">
        <w:t xml:space="preserve">are increasingly requesting to address new topics, especially regarding the evolution of information technologies, digital issues, and more recently, </w:t>
      </w:r>
      <w:r w:rsidR="00643DA8">
        <w:lastRenderedPageBreak/>
        <w:t xml:space="preserve">the upheavals brought by </w:t>
      </w:r>
      <w:r w:rsidR="00681709">
        <w:t>a</w:t>
      </w:r>
      <w:r w:rsidR="00643DA8">
        <w:t xml:space="preserve">rtificial </w:t>
      </w:r>
      <w:r w:rsidR="00681709">
        <w:t>i</w:t>
      </w:r>
      <w:r w:rsidR="00643DA8">
        <w:t>ntelligence</w:t>
      </w:r>
      <w:r w:rsidR="00181E9F">
        <w:t> </w:t>
      </w:r>
      <w:r w:rsidR="00643DA8">
        <w:t xml:space="preserve">(AI). These requests reflect the urgency and importance of these issues for many of you. On the other hand, </w:t>
      </w:r>
      <w:r w:rsidR="00C41C9D">
        <w:t xml:space="preserve">the </w:t>
      </w:r>
      <w:r w:rsidR="00643DA8">
        <w:t xml:space="preserve">SCCR </w:t>
      </w:r>
      <w:r w:rsidR="00C41C9D">
        <w:t xml:space="preserve">agenda </w:t>
      </w:r>
      <w:r w:rsidR="00643DA8">
        <w:t xml:space="preserve">remains dominated for two-thirds of its </w:t>
      </w:r>
      <w:r w:rsidR="00C41C9D">
        <w:t>week</w:t>
      </w:r>
      <w:r w:rsidR="00786318">
        <w:t xml:space="preserve">-long </w:t>
      </w:r>
      <w:r w:rsidR="00C41C9D">
        <w:t xml:space="preserve">session </w:t>
      </w:r>
      <w:r w:rsidR="00643DA8">
        <w:t xml:space="preserve">by two permanent </w:t>
      </w:r>
      <w:r w:rsidR="00C41C9D">
        <w:t xml:space="preserve">and longstanding </w:t>
      </w:r>
      <w:r w:rsidR="00643DA8">
        <w:t xml:space="preserve">topics: The draft </w:t>
      </w:r>
      <w:r w:rsidR="00DC6934" w:rsidRPr="00DC6934">
        <w:t>WIPO Broadcasting Organizations Treaty</w:t>
      </w:r>
      <w:r w:rsidR="00DC6934" w:rsidRPr="00DC6934" w:rsidDel="00DC6934">
        <w:t xml:space="preserve"> </w:t>
      </w:r>
      <w:r w:rsidR="00643DA8">
        <w:t>and the issue of limitations and exceptions to copyright.</w:t>
      </w:r>
      <w:r w:rsidR="001E1DB8">
        <w:t xml:space="preserve"> </w:t>
      </w:r>
      <w:r w:rsidR="00643DA8">
        <w:t xml:space="preserve">The twice-yearly meeting you have set is precious. It is a time for a concerted and collective search for the most balanced and effective solutions to the challenges facing the worlds of creation, culture, and heritage today. As a result, some of you regret not being able to devote more time to the most pressing issues for the future of copyright, which are directly linked to emerging economic models and new public expectations. In this regard, after ten years </w:t>
      </w:r>
      <w:r w:rsidR="00786318">
        <w:t xml:space="preserve">of </w:t>
      </w:r>
      <w:r w:rsidR="00643DA8">
        <w:t>servi</w:t>
      </w:r>
      <w:r w:rsidR="00786318">
        <w:t>ce</w:t>
      </w:r>
      <w:r w:rsidR="00643DA8">
        <w:t xml:space="preserve"> as </w:t>
      </w:r>
      <w:r w:rsidR="001B1A8F">
        <w:t>DDG</w:t>
      </w:r>
      <w:r w:rsidR="00643DA8">
        <w:t xml:space="preserve">, allow me, </w:t>
      </w:r>
      <w:r w:rsidR="00681709">
        <w:t>Chair</w:t>
      </w:r>
      <w:r w:rsidR="00643DA8">
        <w:t>, dear Delegates, to share three reflections with you. There is no favorable wind for those who do not know where they are going. That truth formulated nearly 2,000 years ago by the philosopher Seneca applies today to the draft</w:t>
      </w:r>
      <w:r w:rsidR="00DC6934" w:rsidRPr="00DC6934">
        <w:t xml:space="preserve"> WIPO Broadcasting Organizations Treaty</w:t>
      </w:r>
      <w:r w:rsidR="00C86622">
        <w:t>.</w:t>
      </w:r>
      <w:r w:rsidR="00643DA8">
        <w:t xml:space="preserve"> </w:t>
      </w:r>
      <w:r w:rsidR="00C86622">
        <w:t>A</w:t>
      </w:r>
      <w:r w:rsidR="00643DA8">
        <w:t>fter more than</w:t>
      </w:r>
      <w:r w:rsidR="00181E9F">
        <w:t> </w:t>
      </w:r>
      <w:r w:rsidR="00643DA8">
        <w:t>27</w:t>
      </w:r>
      <w:r w:rsidR="00181E9F">
        <w:t> </w:t>
      </w:r>
      <w:r w:rsidR="00643DA8">
        <w:t>years of discussions without conclu</w:t>
      </w:r>
      <w:r w:rsidR="00786318">
        <w:t>ding</w:t>
      </w:r>
      <w:r w:rsidR="00643DA8">
        <w:t xml:space="preserve"> this draft Treaty, perhaps it is time to take stock and ensure that this project continues to serve a purpose that unites us. Only</w:t>
      </w:r>
      <w:r w:rsidR="00181E9F">
        <w:t> </w:t>
      </w:r>
      <w:r w:rsidR="00643DA8">
        <w:t xml:space="preserve">then could one final effort be made to </w:t>
      </w:r>
      <w:r w:rsidR="007A6B2F">
        <w:t xml:space="preserve">complete </w:t>
      </w:r>
      <w:r w:rsidR="00643DA8">
        <w:t xml:space="preserve">that important work. </w:t>
      </w:r>
      <w:r w:rsidR="007A6B2F">
        <w:t>S</w:t>
      </w:r>
      <w:r w:rsidR="00643DA8">
        <w:t>ome topics</w:t>
      </w:r>
      <w:r w:rsidR="007A6B2F">
        <w:t>, moreover,</w:t>
      </w:r>
      <w:r w:rsidR="00643DA8">
        <w:t xml:space="preserve"> require a very practical approach. Pragmatism and the search for direct solutions between parties often prove more effective than pursuing unproductive legal confrontations.</w:t>
      </w:r>
      <w:r w:rsidR="001E1DB8">
        <w:t xml:space="preserve"> </w:t>
      </w:r>
      <w:r w:rsidR="00643DA8">
        <w:t>That</w:t>
      </w:r>
      <w:r w:rsidR="00786318">
        <w:t xml:space="preserve"> i</w:t>
      </w:r>
      <w:r w:rsidR="00643DA8">
        <w:t>s the approach we proposed to you regarding the issue of exceptions and limitations. Following three</w:t>
      </w:r>
      <w:r w:rsidR="00181E9F">
        <w:t> </w:t>
      </w:r>
      <w:r w:rsidR="00643DA8">
        <w:t xml:space="preserve">regional meetings and an international conference, </w:t>
      </w:r>
      <w:r w:rsidR="007A6B2F">
        <w:t xml:space="preserve">a </w:t>
      </w:r>
      <w:r w:rsidR="00643DA8">
        <w:t xml:space="preserve">toolkit-based approach became </w:t>
      </w:r>
      <w:r w:rsidR="007A6B2F">
        <w:t>the clear way forward</w:t>
      </w:r>
      <w:r w:rsidR="00643DA8">
        <w:t>. The representatives of cultural heritage institutions to whom our two toolkits were presented</w:t>
      </w:r>
      <w:r w:rsidR="007A6B2F">
        <w:t xml:space="preserve"> – </w:t>
      </w:r>
      <w:r w:rsidR="00643DA8">
        <w:t>one focused on the preservation of works</w:t>
      </w:r>
      <w:r w:rsidR="007A6B2F">
        <w:t>,</w:t>
      </w:r>
      <w:r w:rsidR="00786318">
        <w:t xml:space="preserve"> and </w:t>
      </w:r>
      <w:r w:rsidR="00643DA8">
        <w:t>the other on access to those works</w:t>
      </w:r>
      <w:r w:rsidR="007A6B2F">
        <w:t xml:space="preserve"> – </w:t>
      </w:r>
      <w:r w:rsidR="00643DA8">
        <w:t xml:space="preserve">have praised their usefulness in addressing the </w:t>
      </w:r>
      <w:r w:rsidR="00786318">
        <w:t xml:space="preserve">daily </w:t>
      </w:r>
      <w:r w:rsidR="00643DA8">
        <w:t>practical challenges. Another equally important issue is the resale right</w:t>
      </w:r>
      <w:r w:rsidR="00915523">
        <w:t>s</w:t>
      </w:r>
      <w:r w:rsidR="00643DA8">
        <w:t xml:space="preserve">. </w:t>
      </w:r>
      <w:r w:rsidR="00C86622">
        <w:t xml:space="preserve">While </w:t>
      </w:r>
      <w:r w:rsidR="00643DA8">
        <w:t xml:space="preserve">less controversial, it nevertheless does not enjoy consensus </w:t>
      </w:r>
      <w:r w:rsidR="00C86622">
        <w:t>with</w:t>
      </w:r>
      <w:r w:rsidR="00643DA8">
        <w:t xml:space="preserve">in our Committee in favor of harmonization. At the request of some of you, we therefore favored another method: the organization of regional conferences. The three meetings held since the last General Assembly, in Morocco, Uruguay and the Philippines, have advanced the practical implementation of this right through constructive dialogue among public officials, collective management societies, artists, galleries and auction houses. Do these two examples not show that </w:t>
      </w:r>
      <w:r w:rsidR="00C86622">
        <w:t>we should</w:t>
      </w:r>
      <w:r w:rsidR="00643DA8">
        <w:t xml:space="preserve"> prioritize concrete responses guided by the principle of effectiveness? Such an approach does</w:t>
      </w:r>
      <w:r w:rsidR="00C41C9D">
        <w:t xml:space="preserve"> </w:t>
      </w:r>
      <w:r w:rsidR="00643DA8">
        <w:t>n</w:t>
      </w:r>
      <w:r w:rsidR="00C41C9D">
        <w:t>o</w:t>
      </w:r>
      <w:r w:rsidR="00643DA8">
        <w:t>t prejudge principled legal positions, which are naturally quite respectable; however</w:t>
      </w:r>
      <w:r w:rsidR="00AF30F2">
        <w:t>,</w:t>
      </w:r>
      <w:r w:rsidR="00643DA8">
        <w:t xml:space="preserve"> </w:t>
      </w:r>
      <w:r w:rsidR="007A6B2F">
        <w:t>those positions alone</w:t>
      </w:r>
      <w:r w:rsidR="00AF30F2">
        <w:t xml:space="preserve"> </w:t>
      </w:r>
      <w:r w:rsidR="00643DA8">
        <w:t>do</w:t>
      </w:r>
      <w:r w:rsidR="00AF30F2">
        <w:t xml:space="preserve"> </w:t>
      </w:r>
      <w:r w:rsidR="00643DA8">
        <w:t>n</w:t>
      </w:r>
      <w:r w:rsidR="00AF30F2">
        <w:t>o</w:t>
      </w:r>
      <w:r w:rsidR="00643DA8">
        <w:t xml:space="preserve">t allow us to progress. Finally, I would like to share </w:t>
      </w:r>
      <w:r w:rsidR="00C86622">
        <w:t xml:space="preserve">two </w:t>
      </w:r>
      <w:r w:rsidR="00643DA8">
        <w:t>conviction</w:t>
      </w:r>
      <w:r w:rsidR="00C86622">
        <w:t>s</w:t>
      </w:r>
      <w:r w:rsidR="00643DA8">
        <w:t xml:space="preserve"> with you. On the one hand, copyright has been a vital element in the design of business models that have emerged from the technological developments of recent decades. The fundamental principles of copyright to which we are all committed</w:t>
      </w:r>
      <w:r w:rsidR="00681709">
        <w:t xml:space="preserve">, </w:t>
      </w:r>
      <w:r w:rsidR="00545256">
        <w:t>namely</w:t>
      </w:r>
      <w:r w:rsidR="00681709">
        <w:t>,</w:t>
      </w:r>
      <w:r w:rsidR="00643DA8">
        <w:t xml:space="preserve"> fairness, transparency and the equitable sharing of value</w:t>
      </w:r>
      <w:r w:rsidR="00681709">
        <w:t>,</w:t>
      </w:r>
      <w:r w:rsidR="00643DA8">
        <w:t xml:space="preserve"> remain </w:t>
      </w:r>
      <w:r w:rsidR="007A6B2F">
        <w:t xml:space="preserve">– and must remain – </w:t>
      </w:r>
      <w:r w:rsidR="00643DA8">
        <w:t>fully relevant</w:t>
      </w:r>
      <w:r w:rsidR="00545256">
        <w:t xml:space="preserve">. These principles </w:t>
      </w:r>
      <w:r w:rsidR="00643DA8">
        <w:t xml:space="preserve">therefore continue to apply in the digital environment as well as in the world of </w:t>
      </w:r>
      <w:r w:rsidR="009D7DE1">
        <w:t>AI</w:t>
      </w:r>
      <w:r w:rsidR="00643DA8">
        <w:t xml:space="preserve">. On the other hand, </w:t>
      </w:r>
      <w:r w:rsidR="00AF30F2">
        <w:t>to face</w:t>
      </w:r>
      <w:r w:rsidR="00643DA8">
        <w:t xml:space="preserve"> these new challenges, defining balanced, effective and considerate solutions for the interests of all parties requires international cooperation. This is precisely the mission of our </w:t>
      </w:r>
      <w:r w:rsidR="00400A31">
        <w:t>Organization</w:t>
      </w:r>
      <w:r w:rsidR="00C86622">
        <w:t>:</w:t>
      </w:r>
      <w:r w:rsidR="00643DA8">
        <w:t xml:space="preserve"> to foster and encourage </w:t>
      </w:r>
      <w:r w:rsidR="00AF30F2">
        <w:t>such cooperation</w:t>
      </w:r>
      <w:r w:rsidR="00643DA8">
        <w:t xml:space="preserve">. </w:t>
      </w:r>
    </w:p>
    <w:p w14:paraId="5721F2B0" w14:textId="42821A9A" w:rsidR="00643DA8" w:rsidRDefault="00643DA8" w:rsidP="00643DA8">
      <w:pPr>
        <w:pStyle w:val="ONUME"/>
      </w:pPr>
      <w:r>
        <w:fldChar w:fldCharType="begin"/>
      </w:r>
      <w:r>
        <w:instrText>HYPERLINK "https://webcast.wipo.int/video/A_68_2026-07-08_6bd5d852-b287-46fc-aeba-08ded6a77707?lang=en&amp;startTime=8760.63" \h</w:instrText>
      </w:r>
      <w:ins w:id="36" w:author="SAKOTIC Masa" w:date="2026-08-13T12:27:00Z" w16du:dateUtc="2026-08-13T10:27:00Z"/>
      <w:r>
        <w:fldChar w:fldCharType="separate"/>
      </w:r>
      <w:r w:rsidRPr="001E1DB8">
        <w:rPr>
          <w:rStyle w:val="Hyperlink"/>
        </w:rPr>
        <w:t>GERMANY</w:t>
      </w:r>
      <w:r>
        <w:fldChar w:fldCharType="end"/>
      </w:r>
      <w:r w:rsidR="001E1DB8">
        <w:t xml:space="preserve">: </w:t>
      </w:r>
      <w:r>
        <w:t>Group B thanks the Secretariat for the report contained in document WO/GA/60/3. Group B would like to emphasize the importance of consensus with respect to the discussions on a draft treaty on the protection of broadcasting organizations. We hope to achieve progress in addressing the illegal use of program carrying signals. In order to achieve meaningful results, sufficient time should continue to be allocated to the standing agenda item.</w:t>
      </w:r>
      <w:r w:rsidR="001E1DB8">
        <w:t xml:space="preserve"> </w:t>
      </w:r>
      <w:r>
        <w:t>We are committed to engaging in further discussions on the basis of the document that will be prepared by the Chair. Regarding the agenda item limitations and exceptions, Group B reiterates that the work under this Committee should follow the scope and parameters as identified in the work program adopted at SCCR/43. We stand ready to engage in further constructive discussions on this issue based on the document to be prepared by the Chair. Finally, Group B welcomes the informative exchanges held during the information session on copyright and generative AI</w:t>
      </w:r>
      <w:r w:rsidR="00A4517C">
        <w:t xml:space="preserve"> (</w:t>
      </w:r>
      <w:r w:rsidR="00A4517C" w:rsidRPr="00A4517C">
        <w:t>GenAI</w:t>
      </w:r>
      <w:r w:rsidR="00A4517C">
        <w:t>)</w:t>
      </w:r>
      <w:r>
        <w:t>. Given the rapidly evolving AI technology landscape, we</w:t>
      </w:r>
      <w:r w:rsidR="00DF64A3">
        <w:t> </w:t>
      </w:r>
      <w:r>
        <w:t xml:space="preserve">consider discussions among Member States and stakeholders covering both opportunities </w:t>
      </w:r>
      <w:r>
        <w:lastRenderedPageBreak/>
        <w:t xml:space="preserve">and challenges to be highly valuable. Accordingly, Group B looks forward to the follow-up session at SCCR/49. </w:t>
      </w:r>
    </w:p>
    <w:p w14:paraId="0E5A6420" w14:textId="77F2315C" w:rsidR="00643DA8" w:rsidRDefault="00643DA8" w:rsidP="00643DA8">
      <w:pPr>
        <w:pStyle w:val="ONUME"/>
      </w:pPr>
      <w:r>
        <w:fldChar w:fldCharType="begin"/>
      </w:r>
      <w:r>
        <w:instrText>HYPERLINK "https://webcast.wipo.int/video/A_68_2026-07-08_6bd5d852-b287-46fc-aeba-08ded6a77707?lang=en&amp;startTime=8883.12" \h</w:instrText>
      </w:r>
      <w:ins w:id="37" w:author="SAKOTIC Masa" w:date="2026-08-13T12:27:00Z" w16du:dateUtc="2026-08-13T10:27:00Z"/>
      <w:r>
        <w:fldChar w:fldCharType="separate"/>
      </w:r>
      <w:r w:rsidRPr="001E1DB8">
        <w:rPr>
          <w:rStyle w:val="Hyperlink"/>
        </w:rPr>
        <w:t>EL SALVADOR</w:t>
      </w:r>
      <w:r>
        <w:fldChar w:fldCharType="end"/>
      </w:r>
      <w:r w:rsidR="001E1DB8">
        <w:t xml:space="preserve">: </w:t>
      </w:r>
      <w:r w:rsidR="00046246">
        <w:t>Chair</w:t>
      </w:r>
      <w:r>
        <w:t xml:space="preserve">, El Salvador has the honor of delivering the statement on behalf of </w:t>
      </w:r>
      <w:r w:rsidDel="009106AE">
        <w:t xml:space="preserve">the </w:t>
      </w:r>
      <w:r w:rsidRPr="00466911" w:rsidDel="009106AE">
        <w:rPr>
          <w:szCs w:val="24"/>
        </w:rPr>
        <w:t xml:space="preserve">Group of </w:t>
      </w:r>
      <w:r w:rsidR="00D24CA4" w:rsidRPr="00D24CA4">
        <w:t>Latin American and Caribbean Countries</w:t>
      </w:r>
      <w:r w:rsidR="00D24CA4" w:rsidRPr="00D24CA4" w:rsidDel="009106AE">
        <w:t xml:space="preserve"> </w:t>
      </w:r>
      <w:r w:rsidR="00D24CA4">
        <w:t>(</w:t>
      </w:r>
      <w:r>
        <w:t>GRULAC</w:t>
      </w:r>
      <w:r w:rsidR="00D24CA4">
        <w:t>)</w:t>
      </w:r>
      <w:r>
        <w:t xml:space="preserve">. </w:t>
      </w:r>
      <w:r w:rsidR="00426ADA">
        <w:t>GRULAC</w:t>
      </w:r>
      <w:r>
        <w:t xml:space="preserve"> wishes to acknowledge the technical and strategic importance of the SCCR since this Committee addresses the evolution of intellectual property</w:t>
      </w:r>
      <w:r w:rsidR="00EE70B4">
        <w:t xml:space="preserve"> (IP)</w:t>
      </w:r>
      <w:r>
        <w:t xml:space="preserve"> in key creative sectors. One of the issues of particular relevance for this Committee is the digital environment and it’s here where the impact of rapid technological change must be addressed, including </w:t>
      </w:r>
      <w:r w:rsidR="00F9093C">
        <w:t>AI</w:t>
      </w:r>
      <w:r>
        <w:t xml:space="preserve">, digital transmission, streaming, online platforms, and cross-border access to content, among others. GRULAC has contributed to the debate on the digital environment through a proposal for a work plan which doesn’t seek to establish binding norms but rather to address in a structured manner the challenges and opportunities posed by emerging technologies. In this regard, we hope to count on the support of Member States for the approval of the draft work plan on copyright in the digital environment. GRULAC also welcomes the decision taken by Member States to dedicate substantive time at the next session of the SCCR to the scoping study on training in </w:t>
      </w:r>
      <w:r w:rsidR="00BB17F2">
        <w:t>AI</w:t>
      </w:r>
      <w:r w:rsidR="00915523">
        <w:t xml:space="preserve"> </w:t>
      </w:r>
      <w:r>
        <w:t>and copyright as well as the information sharing session among Member States.</w:t>
      </w:r>
      <w:r w:rsidR="001E1DB8">
        <w:t xml:space="preserve"> </w:t>
      </w:r>
      <w:r>
        <w:t>With regard to discussions on limitations and exceptions, we welcome the proposals aimed at strengthening flexibilities, which are fundamental for developing countries and essential in ensuring a system that responds to the needs of the population and the institutions that serve them. We believe that limitations and exceptions for preservation, education, and for the benefit of persons with other disabilities are essential to ensure that the copyright system maintains an appropriate balance between protection and access. In this regard, we see with interest the preparation of an informal document to be developed by the Chair which would help structure a substantive debate. We</w:t>
      </w:r>
      <w:r w:rsidR="00292049">
        <w:t> </w:t>
      </w:r>
      <w:r>
        <w:t>encourage the deliberations of the</w:t>
      </w:r>
      <w:r w:rsidR="00426ADA">
        <w:t xml:space="preserve"> </w:t>
      </w:r>
      <w:r w:rsidR="00A07497">
        <w:t>forty-ninth</w:t>
      </w:r>
      <w:r>
        <w:t xml:space="preserve"> session to move towards practical and balanced solutions that enable tangible progress in these longstanding discussions. With regard to discussions on the protection of broadcasting organizations, GRULAC is of the view that the informal document to be prepared by the Chair containing possible options on the three main areas identified could be a useful tool in facilitating progress. We trust that the debates on this topic at the </w:t>
      </w:r>
      <w:r w:rsidR="00A07497">
        <w:t>forty-ninth</w:t>
      </w:r>
      <w:r>
        <w:t xml:space="preserve"> session will help to identify realistic and balanced options that contribute to a revised Chair’s text reflecting the different perspectives of Member States. </w:t>
      </w:r>
    </w:p>
    <w:p w14:paraId="7947F108" w14:textId="785BC63F" w:rsidR="00643DA8" w:rsidRDefault="00643DA8" w:rsidP="00643DA8">
      <w:pPr>
        <w:pStyle w:val="ONUME"/>
      </w:pPr>
      <w:r>
        <w:fldChar w:fldCharType="begin"/>
      </w:r>
      <w:r>
        <w:instrText>HYPERLINK "https://webcast.wipo.int/video/A_68_2026-07-08_6bd5d852-b287-46fc-aeba-08ded6a77707?lang=en&amp;startTime=9085.43" \h</w:instrText>
      </w:r>
      <w:ins w:id="38" w:author="SAKOTIC Masa" w:date="2026-08-13T12:27:00Z" w16du:dateUtc="2026-08-13T10:27:00Z"/>
      <w:r>
        <w:fldChar w:fldCharType="separate"/>
      </w:r>
      <w:r w:rsidRPr="001E1DB8">
        <w:rPr>
          <w:rStyle w:val="Hyperlink"/>
        </w:rPr>
        <w:t>RUSSIAN FEDERATION</w:t>
      </w:r>
      <w:r>
        <w:fldChar w:fldCharType="end"/>
      </w:r>
      <w:r w:rsidR="001E1DB8">
        <w:t>:</w:t>
      </w:r>
      <w:r w:rsidR="00E93943">
        <w:t xml:space="preserve"> </w:t>
      </w:r>
      <w:r>
        <w:t xml:space="preserve">The Russian Federation is honored to present this statement on behalf of the </w:t>
      </w:r>
      <w:r w:rsidR="00992120">
        <w:t xml:space="preserve">CACEEC </w:t>
      </w:r>
      <w:r w:rsidRPr="00D63740">
        <w:rPr>
          <w:szCs w:val="24"/>
        </w:rPr>
        <w:t>Group</w:t>
      </w:r>
      <w:r>
        <w:t xml:space="preserve">. </w:t>
      </w:r>
      <w:r w:rsidR="004772F3">
        <w:t>W</w:t>
      </w:r>
      <w:r>
        <w:t xml:space="preserve">e express our gratitude to the </w:t>
      </w:r>
      <w:r w:rsidR="0018107B">
        <w:t>DDG</w:t>
      </w:r>
      <w:r>
        <w:t xml:space="preserve">, Sylvie Forbin, and the Secretariat for preparing the report on the work of the </w:t>
      </w:r>
      <w:r w:rsidR="00104531">
        <w:t>SCCR</w:t>
      </w:r>
      <w:r>
        <w:t>. Our regional group notes the important role played by copyright and related rights as a key instrument for fostering creativity and cultural development. We commend the fact that in recent years increasing attention within the Committee has been devoted to the impact of new technologies in the sphere of copyright and related rights.</w:t>
      </w:r>
      <w:r w:rsidR="00E93943">
        <w:t xml:space="preserve"> </w:t>
      </w:r>
      <w:r>
        <w:t xml:space="preserve">We expect that the Committee will manage to adapt its work to the real current technological situation, including digitization and the use of </w:t>
      </w:r>
      <w:r w:rsidR="00BB17F2">
        <w:t>AI</w:t>
      </w:r>
      <w:r w:rsidR="00992120">
        <w:t xml:space="preserve"> </w:t>
      </w:r>
      <w:r>
        <w:t xml:space="preserve">in creative industries. In this connection we express our gratitude for the information sessions that were held during the </w:t>
      </w:r>
      <w:r w:rsidR="00104531">
        <w:t>forty-seventh and forty-eighth session</w:t>
      </w:r>
      <w:r>
        <w:t xml:space="preserve"> of the Committee. We would again point to the importance of the question of protecting the rights of theater directors at the international level and we are looking forward to further information from the Secretariat on the stages of work along these lines. We also attach great importance to continuing discussions on the issues of restrictions and exceptions or limitations and exceptions for libraries, archives, museums, educational and scientific research institutions, as well as people with disabilities. Moreover, we are expecting that during the upcoming sessions of the Committee it will be possible to come closer to developing a modern and effective international legal instrument to protect the rights of broadcasting organizations.</w:t>
      </w:r>
      <w:r w:rsidR="00E93943">
        <w:t xml:space="preserve"> </w:t>
      </w:r>
      <w:r>
        <w:t xml:space="preserve">In conclusion, </w:t>
      </w:r>
      <w:r w:rsidR="00104531">
        <w:t xml:space="preserve">CACEEC </w:t>
      </w:r>
      <w:r>
        <w:t xml:space="preserve">expresses its readiness to participate constructively in the future work of the Committee </w:t>
      </w:r>
      <w:r w:rsidRPr="008041D0">
        <w:t xml:space="preserve">and to make a </w:t>
      </w:r>
      <w:r>
        <w:t xml:space="preserve">rather </w:t>
      </w:r>
      <w:r w:rsidRPr="008041D0">
        <w:t>significant</w:t>
      </w:r>
      <w:r w:rsidRPr="005F340A">
        <w:t xml:space="preserve"> contribution</w:t>
      </w:r>
      <w:r w:rsidRPr="008041D0">
        <w:t xml:space="preserve"> to the discussions along a broad spectrum of issues which are on the agenda of the meetings. </w:t>
      </w:r>
    </w:p>
    <w:p w14:paraId="4D67173D" w14:textId="43285C71" w:rsidR="00643DA8" w:rsidRDefault="00643DA8" w:rsidP="00643DA8">
      <w:pPr>
        <w:pStyle w:val="ONUME"/>
      </w:pPr>
      <w:r>
        <w:fldChar w:fldCharType="begin"/>
      </w:r>
      <w:r>
        <w:instrText>HYPERLINK "https://webcast.wipo.int/video/A_68_2026-07-08_6bd5d852-b287-46fc-aeba-08ded6a77707?lang=en&amp;startTime=9262.04" \h</w:instrText>
      </w:r>
      <w:ins w:id="39" w:author="SAKOTIC Masa" w:date="2026-08-13T12:27:00Z" w16du:dateUtc="2026-08-13T10:27:00Z"/>
      <w:r>
        <w:fldChar w:fldCharType="separate"/>
      </w:r>
      <w:r w:rsidRPr="00E93943">
        <w:rPr>
          <w:rStyle w:val="Hyperlink"/>
        </w:rPr>
        <w:t>ALBANIA</w:t>
      </w:r>
      <w:r>
        <w:fldChar w:fldCharType="end"/>
      </w:r>
      <w:r w:rsidR="00E93943">
        <w:t xml:space="preserve">: </w:t>
      </w:r>
      <w:r>
        <w:t xml:space="preserve">The CEBS Group would like to thank the Chair of the SCCR, Mr. Peter Labody, as well as the Vice-Chairs, Mr. Martin Augusto Cortese and Mr. Mohammed Mehdi Delmi, and </w:t>
      </w:r>
      <w:r>
        <w:lastRenderedPageBreak/>
        <w:t xml:space="preserve">the facilitators for their excellent leadership and guidance during the </w:t>
      </w:r>
      <w:r w:rsidR="007847C5">
        <w:t>forty-eighth</w:t>
      </w:r>
      <w:r>
        <w:t xml:space="preserve"> session of the Committee. We also express our sincere gratitude to the </w:t>
      </w:r>
      <w:r w:rsidR="0018107B">
        <w:t>DDG</w:t>
      </w:r>
      <w:r>
        <w:t>, Ms. Sylvie Forbin, and Ms. Michele Woods and the Secretariat for their hard work and preparation. While the CEBS Group takes note of the Committee report, we</w:t>
      </w:r>
      <w:r w:rsidR="00E01709">
        <w:t> </w:t>
      </w:r>
      <w:r>
        <w:t xml:space="preserve">reiterate our firm commitment to advancing towards the conclusion of a meaningful treaty for the protection of broadcasting organizations, ensuring it adequately reflects the </w:t>
      </w:r>
      <w:r w:rsidR="003D27AC">
        <w:t>twenty-first</w:t>
      </w:r>
      <w:r>
        <w:t xml:space="preserve"> century technological realities and provides protection against signal piracy. We welcome the constructive discussion held during the last two sessions based on the Chair’s draft treaty text.</w:t>
      </w:r>
      <w:r w:rsidR="00E93943">
        <w:t xml:space="preserve"> </w:t>
      </w:r>
      <w:r>
        <w:t xml:space="preserve">The Group looks forward to the revised version of the text to be prepared for the </w:t>
      </w:r>
      <w:r w:rsidR="003D27AC">
        <w:t>forty-ninth</w:t>
      </w:r>
      <w:r w:rsidR="003D27AC" w:rsidDel="003D27AC">
        <w:t xml:space="preserve"> </w:t>
      </w:r>
      <w:r>
        <w:t>session as well as the separate informal document outlining options for the three key substantive areas where further in-depth discussions are needed to finally achieve a consensus on convening a Diplomatic Conference. With regard to the Committee’s work on limitations and exceptions, the</w:t>
      </w:r>
      <w:r w:rsidR="00243300">
        <w:t> </w:t>
      </w:r>
      <w:r>
        <w:t xml:space="preserve">CEBS </w:t>
      </w:r>
      <w:r w:rsidR="00992120">
        <w:t>G</w:t>
      </w:r>
      <w:r>
        <w:t xml:space="preserve">roup welcomes the presentation of the </w:t>
      </w:r>
      <w:r w:rsidR="001D3F6E">
        <w:t>“</w:t>
      </w:r>
      <w:r>
        <w:t>Toolkit on Access to Copyrighted Works in the Collections of Cultural Heritage Institutions</w:t>
      </w:r>
      <w:r w:rsidR="001D3F6E">
        <w:t>:</w:t>
      </w:r>
      <w:r w:rsidR="00DC20C3">
        <w:t xml:space="preserve"> </w:t>
      </w:r>
      <w:r>
        <w:t>Libraries, Archives and Museums</w:t>
      </w:r>
      <w:r w:rsidR="001D3F6E">
        <w:t>”</w:t>
      </w:r>
      <w:r>
        <w:t>. As we have constantly stated, our Group does not support pursuing an international legally binding instrument in this area. Instead, we remain open to exploring non-binding instruments and best practice tools. We look forward to reviewing the informal document to be prepared by the Chair focusing on limitations and exceptions for preservation, for the benefit of people with other disabilities, and for education, and we hope it will help find convergence in line with the 2012 mandate and the 2023 work progr</w:t>
      </w:r>
      <w:r w:rsidRPr="00F1029D">
        <w:t>am</w:t>
      </w:r>
      <w:r>
        <w:t>.</w:t>
      </w:r>
      <w:r w:rsidRPr="00F1029D">
        <w:t xml:space="preserve"> </w:t>
      </w:r>
      <w:r>
        <w:t xml:space="preserve">The CEBS Group appreciates the continued exchange of information on copyright in the digital environment. We welcome the information session on copyright and </w:t>
      </w:r>
      <w:r w:rsidR="00A4517C" w:rsidRPr="00A4517C">
        <w:t>GenAI</w:t>
      </w:r>
      <w:r>
        <w:t xml:space="preserve"> held during this session. Looking ahead to the SCCR/49 session, we are pleased that time will be dedicated to substantial discussion on the upcoming </w:t>
      </w:r>
      <w:r w:rsidR="00C42244">
        <w:t>“</w:t>
      </w:r>
      <w:r>
        <w:t>Scoping Study on AI Training and Copyright</w:t>
      </w:r>
      <w:r w:rsidR="00C42244">
        <w:t>”,</w:t>
      </w:r>
      <w:r>
        <w:t xml:space="preserve"> alongside information sharing between Member States on copyright and </w:t>
      </w:r>
      <w:r w:rsidR="00F22FE7" w:rsidRPr="00F22FE7">
        <w:t>GenAI</w:t>
      </w:r>
      <w:r>
        <w:t>. Additionally, we note the presentation by Indonesia on copyright royalties in the digital environment and look forward to further discussions. Regarding other matters on the Committee’s agenda, CEBS reiterates its view that the author’s resale right remains a valuable topic for a standing item and we welcome Uruguay’s report on the regional conference as well as the Philippines’ offer to host the upcoming Asia-Pacific regional meeting.</w:t>
      </w:r>
      <w:r w:rsidR="00E93943">
        <w:t xml:space="preserve"> </w:t>
      </w:r>
      <w:r>
        <w:t xml:space="preserve">Furthermore, we welcome the Committee’s approval of a </w:t>
      </w:r>
      <w:r w:rsidR="004431E0">
        <w:t>“</w:t>
      </w:r>
      <w:r>
        <w:t>Proposal for a Study on Copyright Protection of Technical Standards</w:t>
      </w:r>
      <w:r w:rsidR="004431E0">
        <w:t>”</w:t>
      </w:r>
      <w:r>
        <w:t xml:space="preserve">. We also note the updates and ongoing work regarding other issues such as rights of audiovisual authors and performers, the creative industries’ impact on economic growth, and technological protection measures, and remain committed to engaging constructively in all the tracks at the next session. Finally, the CEBS Group reaffirms its continued commitment and active engagement in supporting the progress of the Committee’s work in a balanced and inclusive manner. </w:t>
      </w:r>
    </w:p>
    <w:p w14:paraId="334F2C0B" w14:textId="0DD0C389" w:rsidR="00643DA8" w:rsidRDefault="00643DA8" w:rsidP="00643DA8">
      <w:pPr>
        <w:pStyle w:val="ONUME"/>
      </w:pPr>
      <w:r>
        <w:fldChar w:fldCharType="begin"/>
      </w:r>
      <w:r>
        <w:instrText>HYPERLINK "https://webcast.wipo.int/video/A_68_2026-07-08_6bd5d852-b287-46fc-aeba-08ded6a77707?lang=en&amp;startTime=9500.82" \h</w:instrText>
      </w:r>
      <w:ins w:id="40" w:author="SAKOTIC Masa" w:date="2026-08-13T12:27:00Z" w16du:dateUtc="2026-08-13T10:27:00Z"/>
      <w:r>
        <w:fldChar w:fldCharType="separate"/>
      </w:r>
      <w:r w:rsidRPr="006A36E4">
        <w:rPr>
          <w:rStyle w:val="Hyperlink"/>
        </w:rPr>
        <w:t>SOUTH AFRICA</w:t>
      </w:r>
      <w:r>
        <w:fldChar w:fldCharType="end"/>
      </w:r>
      <w:r w:rsidR="00E93943">
        <w:t xml:space="preserve">: </w:t>
      </w:r>
      <w:r>
        <w:t xml:space="preserve">South Africa is honored to deliver the statement on behalf of the African Group. We would like to thank the </w:t>
      </w:r>
      <w:r w:rsidR="00104531">
        <w:t>SCCR</w:t>
      </w:r>
      <w:r w:rsidR="00CC58FB">
        <w:t xml:space="preserve"> </w:t>
      </w:r>
      <w:r>
        <w:t>for its diligent work and the Secretariat for preparing this report. The African Group acknowledges the progress by the SCCR and supports the continuation of the Committee’s work.</w:t>
      </w:r>
      <w:r w:rsidR="00E93943">
        <w:t xml:space="preserve"> </w:t>
      </w:r>
      <w:r>
        <w:t xml:space="preserve">We wish to reiterate that the text of the </w:t>
      </w:r>
      <w:r w:rsidR="00DC6934" w:rsidRPr="00DC6934">
        <w:t>draft WIPO Broadcasting Organizations Treaty</w:t>
      </w:r>
      <w:r>
        <w:t xml:space="preserve"> should be balanced and take into consideration the interests of various stakeholders while remaining true to the mandate as envisaged by the General Assembly. Chair, permit me to reassure you of our readiness to engage constructively under the methodology proposed to finalize the work of this Committee and achieve a text with greater consensus on the protection of broadcasting organizations. Chair, the protection of broadcasting organizations remains an important issue for our region, considering the important role of broadcasters in transmitting information and knowledge. The African Group therefore looks forward to an instrument which ensures the protection of broadcasters against piracy of the signals while guaranteeing access to knowledge and information for the benefit of society. The subject of copyright limitations and exceptions is essential to the promotion of information flow for public interest purposes, including cultural exchanges as well as education and research. In this regard, an appropriately designed instrument on limitations and exceptions would significantly alleviate the needs of people around the world who still lack basic access to books and other educational materials. Chair, the WIPO General Assembly acknowledged in </w:t>
      </w:r>
      <w:r>
        <w:lastRenderedPageBreak/>
        <w:t xml:space="preserve">2012 the desirability for norm setting work on </w:t>
      </w:r>
      <w:r w:rsidR="00C41B3D">
        <w:t xml:space="preserve">limitations and exceptions </w:t>
      </w:r>
      <w:r>
        <w:t>with special focus on limitations and exceptions for educational, teaching and research institutions, and persons with other disabilities. To date, the SCCR has not reached an agreement to begin the text work in this critical area. The African Group proposal contains substantive text which could be a baseline for norm setting negotiations. Further, the African Group proposal is comprehensive. It addresses all substantive issues in a balanced manner. We therefore call this General Assembly to enforce that mandate and expedite the work of the SCCR. Chair, please permit me to underscore that the proposal by the African</w:t>
      </w:r>
      <w:r w:rsidR="00152DF6">
        <w:t> </w:t>
      </w:r>
      <w:r>
        <w:t xml:space="preserve">Group on the implementation of the work program on </w:t>
      </w:r>
      <w:r w:rsidR="00C12B04">
        <w:t>limitations and exceptions</w:t>
      </w:r>
      <w:r w:rsidR="00DC20C3">
        <w:t xml:space="preserve"> </w:t>
      </w:r>
      <w:r>
        <w:t>sets out concrete and practical steps that the Committee could take both in order to provide guidance and support Member States in the short term while at the same time allowing it to work towards the adoption of an appropriate international legal instrument or instruments on L&amp;E’s. The African Group remains committed to engaging on the issues of the SCCR and will continue to advocate for a balanced and transformative copyright system through the work of the SCCR</w:t>
      </w:r>
      <w:r w:rsidR="00BC26F2">
        <w:t>.</w:t>
      </w:r>
    </w:p>
    <w:p w14:paraId="449325A3" w14:textId="5A635137" w:rsidR="00643DA8" w:rsidRDefault="00E93943" w:rsidP="00643DA8">
      <w:pPr>
        <w:pStyle w:val="ONUME"/>
      </w:pPr>
      <w:r>
        <w:fldChar w:fldCharType="begin"/>
      </w:r>
      <w:r>
        <w:instrText>HYPERLINK "https://webcast.wipo.int/video/A_68_2026-07-08_6bd5d852-b287-46fc-aeba-08ded6a77707?lang=en&amp;startTime=9725.03" \h</w:instrText>
      </w:r>
      <w:ins w:id="41" w:author="SAKOTIC Masa" w:date="2026-08-13T12:27:00Z" w16du:dateUtc="2026-08-13T10:27:00Z"/>
      <w:r>
        <w:fldChar w:fldCharType="separate"/>
      </w:r>
      <w:r w:rsidRPr="006A36E4">
        <w:rPr>
          <w:rStyle w:val="Hyperlink"/>
        </w:rPr>
        <w:t>CHINA</w:t>
      </w:r>
      <w:r>
        <w:fldChar w:fldCharType="end"/>
      </w:r>
      <w:r>
        <w:t xml:space="preserve">: </w:t>
      </w:r>
      <w:r w:rsidR="00643DA8">
        <w:t>I would like to thank the Chair of the SCCR and the Secretariat for the tremendous effective efforts in promoting progress on the relevant agenda items. The</w:t>
      </w:r>
      <w:r w:rsidR="00296672">
        <w:t> </w:t>
      </w:r>
      <w:r w:rsidR="00643DA8">
        <w:t>Chinese</w:t>
      </w:r>
      <w:r w:rsidR="00296672">
        <w:t> </w:t>
      </w:r>
      <w:r w:rsidR="00643DA8">
        <w:t xml:space="preserve">Delegation supports the Committee </w:t>
      </w:r>
      <w:r w:rsidR="00643DA8" w:rsidRPr="00466911">
        <w:t>as</w:t>
      </w:r>
      <w:r w:rsidR="00643DA8">
        <w:t xml:space="preserve"> it continues to conduct work on the protection of broadcasting organizations, limitations and exceptions, and other items, and in reaching consensus as soon as possible on the protection of broadcasting organizations laying a solid foundation for a Diplomatic Conference. At the same time, it supports actively advancing </w:t>
      </w:r>
      <w:r w:rsidR="006E12E3">
        <w:t xml:space="preserve">substantive </w:t>
      </w:r>
      <w:r w:rsidR="00643DA8">
        <w:t xml:space="preserve">discussions on limitations and exceptions. The Chinese Delegation will continue to pay close attention to other agenda items, particularly copyright in the digital environment as well as </w:t>
      </w:r>
      <w:r w:rsidR="00F22FE7" w:rsidRPr="00F22FE7">
        <w:t>GenAI</w:t>
      </w:r>
      <w:r w:rsidR="00643DA8">
        <w:t xml:space="preserve">, and we will strengthen communication with all the parties. </w:t>
      </w:r>
    </w:p>
    <w:p w14:paraId="6ECD8AC9" w14:textId="4C328788" w:rsidR="00643DA8" w:rsidRDefault="00BA138F" w:rsidP="00643DA8">
      <w:pPr>
        <w:pStyle w:val="ONUME"/>
      </w:pPr>
      <w:r>
        <w:fldChar w:fldCharType="begin"/>
      </w:r>
      <w:r>
        <w:instrText>HYPERLINK "https://webcast.wipo.int/video/A_68_2026-07-08_6bd5d852-b287-46fc-aeba-08ded6a77707?lang=en&amp;startTime=9797.04" \h</w:instrText>
      </w:r>
      <w:ins w:id="42" w:author="SAKOTIC Masa" w:date="2026-08-13T12:27:00Z" w16du:dateUtc="2026-08-13T10:27:00Z"/>
      <w:r>
        <w:fldChar w:fldCharType="separate"/>
      </w:r>
      <w:r w:rsidRPr="006A36E4">
        <w:rPr>
          <w:rStyle w:val="Hyperlink"/>
        </w:rPr>
        <w:t>EUROPEAN UNION</w:t>
      </w:r>
      <w:r>
        <w:fldChar w:fldCharType="end"/>
      </w:r>
      <w:r w:rsidR="009242E2">
        <w:t xml:space="preserve">: </w:t>
      </w:r>
      <w:r w:rsidR="00643DA8">
        <w:t xml:space="preserve">The </w:t>
      </w:r>
      <w:r w:rsidR="00DC20C3">
        <w:t>European Union</w:t>
      </w:r>
      <w:r w:rsidR="00643DA8">
        <w:t xml:space="preserve"> and its </w:t>
      </w:r>
      <w:r w:rsidR="00BC26F2">
        <w:t>m</w:t>
      </w:r>
      <w:r w:rsidR="00643DA8">
        <w:t xml:space="preserve">ember States remain committed to and support progressing towards concluding a worthwhile treaty for the protection of broadcasting organizations which responds to the technological realities of the </w:t>
      </w:r>
      <w:r w:rsidR="00AE3FA2">
        <w:t>twenty-first</w:t>
      </w:r>
      <w:r w:rsidR="00643DA8">
        <w:t xml:space="preserve"> century. We</w:t>
      </w:r>
      <w:r w:rsidR="00BB3E9E">
        <w:t> </w:t>
      </w:r>
      <w:r w:rsidR="00643DA8">
        <w:t xml:space="preserve">stand ready to engage in further discussions on the basis of the document to  be prepared by the Chair in order to progress towards convening a Diplomatic Conference and concluding a meaningful treaty that would ensure appropriate and effective protection to the broadcasting organizations in the fight against piracy of their signals at international level. The </w:t>
      </w:r>
      <w:r w:rsidR="00DC20C3">
        <w:t xml:space="preserve">European Union </w:t>
      </w:r>
      <w:r w:rsidR="00643DA8">
        <w:t xml:space="preserve">and its </w:t>
      </w:r>
      <w:r w:rsidR="00DC20C3">
        <w:t>m</w:t>
      </w:r>
      <w:r w:rsidR="00643DA8">
        <w:t>ember States stand ready to continue to engage constructively in the discussions on exceptions and limitations, in particular on the work program agreed at the</w:t>
      </w:r>
      <w:r w:rsidR="00646000">
        <w:t> </w:t>
      </w:r>
      <w:r w:rsidR="00AE3FA2">
        <w:t>forty-third</w:t>
      </w:r>
      <w:r w:rsidR="00DC20C3">
        <w:t xml:space="preserve"> </w:t>
      </w:r>
      <w:r w:rsidR="00643DA8">
        <w:t>session.</w:t>
      </w:r>
      <w:r w:rsidR="009242E2">
        <w:t xml:space="preserve"> </w:t>
      </w:r>
      <w:r w:rsidR="00643DA8">
        <w:t>We</w:t>
      </w:r>
      <w:r w:rsidR="00471B73">
        <w:t> </w:t>
      </w:r>
      <w:r w:rsidR="00643DA8">
        <w:t>strongly believe that libraries, archives and museums play a crucial role in the dissemination of knowledge, information and culture along with the preservation of our history. We also attach importance to the support of educational and research institutions and people with disabilities. However, as consistently expressed in the past, we cannot support work towards a legally binding instrument at the international level. Our focus should be WIPO support and capacity building for WIPO Members and improving their national legislation within the existing international copyright framework, including reflection on possible non-binding instruments. We</w:t>
      </w:r>
      <w:r w:rsidR="00471B73">
        <w:t> </w:t>
      </w:r>
      <w:r w:rsidR="00643DA8">
        <w:t>look forward to discussions on the document to be prepared by the Chair.</w:t>
      </w:r>
      <w:r w:rsidR="006460E7">
        <w:t xml:space="preserve"> </w:t>
      </w:r>
      <w:r w:rsidR="00643DA8">
        <w:t xml:space="preserve">Considering the challenges raised by technological developments, we welcome pursuing the exchange of information on copyright and </w:t>
      </w:r>
      <w:r w:rsidR="00F9093C">
        <w:t>AI</w:t>
      </w:r>
      <w:r w:rsidR="00643DA8">
        <w:t xml:space="preserve">. In terms of other agenda items, should the Committee’s agenda be expanded to cover additional items in the future, we would recommend, as already indicated in the past, including the topic of the author’s resale right </w:t>
      </w:r>
      <w:r w:rsidR="00643DA8" w:rsidRPr="00801CDB">
        <w:t>(</w:t>
      </w:r>
      <w:r w:rsidR="00643DA8" w:rsidRPr="0002510E">
        <w:rPr>
          <w:i/>
        </w:rPr>
        <w:t>droit de suite</w:t>
      </w:r>
      <w:r w:rsidR="00643DA8" w:rsidRPr="00801CDB">
        <w:t>)</w:t>
      </w:r>
      <w:r w:rsidR="00643DA8">
        <w:t xml:space="preserve"> on the permanent agenda of the Committee. We also stand ready to continue to engage on the revised draft work plan for copyright in the digital environment. </w:t>
      </w:r>
    </w:p>
    <w:p w14:paraId="2CA8C329" w14:textId="3EE5B4B3" w:rsidR="00643DA8" w:rsidRDefault="00643DA8" w:rsidP="00643DA8">
      <w:pPr>
        <w:pStyle w:val="ONUME"/>
      </w:pPr>
      <w:r>
        <w:fldChar w:fldCharType="begin"/>
      </w:r>
      <w:r>
        <w:instrText>HYPERLINK "https://webcast.wipo.int/video/A_68_2026-07-08_6bd5d852-b287-46fc-aeba-08ded6a77707?lang=en&amp;startTime=9969.56" \h</w:instrText>
      </w:r>
      <w:ins w:id="43" w:author="SAKOTIC Masa" w:date="2026-08-13T12:27:00Z" w16du:dateUtc="2026-08-13T10:27:00Z"/>
      <w:r>
        <w:fldChar w:fldCharType="separate"/>
      </w:r>
      <w:r w:rsidRPr="006A36E4">
        <w:rPr>
          <w:rStyle w:val="Hyperlink"/>
        </w:rPr>
        <w:t>ISLAMIC REPUBLIC OF</w:t>
      </w:r>
      <w:r w:rsidR="00DC20C3">
        <w:rPr>
          <w:rStyle w:val="Hyperlink"/>
        </w:rPr>
        <w:t xml:space="preserve"> IRAN</w:t>
      </w:r>
      <w:r>
        <w:fldChar w:fldCharType="end"/>
      </w:r>
      <w:r w:rsidR="006460E7">
        <w:t xml:space="preserve">: </w:t>
      </w:r>
      <w:r>
        <w:t xml:space="preserve">At the outset, I would like to thank </w:t>
      </w:r>
      <w:r w:rsidR="000303D3">
        <w:t>DDG</w:t>
      </w:r>
      <w:r>
        <w:t xml:space="preserve"> Forbin for her insightful remarks. We believe that the work of this Committee must continue to serve the balanced development of the international copyright system. This requires us both to fulfill the mandates already entrusted to the SCCR and to respond effectively to the profound changes taking place in the digital environment. On limitations and exceptions, the 2012 mandate of this Assembly directs the Committee to work towards an appropriate international legal instrument </w:t>
      </w:r>
      <w:r>
        <w:lastRenderedPageBreak/>
        <w:t>or instruments.</w:t>
      </w:r>
      <w:r w:rsidR="006460E7">
        <w:t xml:space="preserve"> </w:t>
      </w:r>
      <w:r>
        <w:t xml:space="preserve">For developing countries, effective limitations and exceptions are not merely legal mechanisms. Developing this international legal instrument is not an option but an obligation. We, therefore, welcome the agreement that the Chair will prepare an informal document on preservation, persons with other disabilities, and education. We expect this document to open the door to genuine text-based negotiation at the </w:t>
      </w:r>
      <w:r w:rsidR="001E1BA4">
        <w:t>forty-ninth</w:t>
      </w:r>
      <w:r>
        <w:t xml:space="preserve"> session, not another cycle of general exchanges. Toolkits and technical assistance, valuable as they are, do not discharge the mandate this Assembly assigned.</w:t>
      </w:r>
      <w:r w:rsidR="006460E7">
        <w:t xml:space="preserve"> </w:t>
      </w:r>
      <w:r>
        <w:t>On the protection of broadcasting organization</w:t>
      </w:r>
      <w:r w:rsidR="00400A31">
        <w:t>s</w:t>
      </w:r>
      <w:r>
        <w:t>, my Delegation applies the same standard, commitment to the mandate. The 2006 and 2007 mandates call for a signal-based treaty limited to broadcasting organizations in the traditional sense. Protocols that exceed this mandate have been and remain the principal obstacle to progress after more than two decades. We look forward to the Chair’s document on options addressing the three outstanding areas. After more than two decades of negotiations, progress requires greater focus. The Committee should concentrate on provisions that are both within the mandates and realistically capable of attracting consensus. Copyright in the digital environment can no longer be treated as a marginal or occasional subject. The digital environment is now the princip</w:t>
      </w:r>
      <w:r w:rsidR="00C41C9D">
        <w:t>al</w:t>
      </w:r>
      <w:r>
        <w:t xml:space="preserve"> operating environment for the creation, distribution and exploitation of copyrighted works. Persistent digital divides, unequal technical capabilities and disparities in access to knowledge require an international solution that fully reflects the needs and priorities of developing countries. Purely domestic responses cannot adequately address these increasingly global challenges. We, therefore, support giving these issues a structured and sustained place in the work of the Committee. We believe that at this stage and considering the acceleration of development, the purely domestic responses cannot provide the complete solution. Chair, the SCCR should not be required to choose between completing existing mandates and addressing new realities. It must do both in a balanced, inclusive and development-oriented manner. The Islamic Republic of Iran remains ready to engage constructively with all Member</w:t>
      </w:r>
      <w:r w:rsidR="00A50801">
        <w:t> </w:t>
      </w:r>
      <w:r>
        <w:t xml:space="preserve">States toward that object. </w:t>
      </w:r>
    </w:p>
    <w:p w14:paraId="5F116427" w14:textId="1D10CC58" w:rsidR="00643DA8" w:rsidRDefault="006460E7" w:rsidP="00643DA8">
      <w:pPr>
        <w:pStyle w:val="ONUME"/>
      </w:pPr>
      <w:r>
        <w:fldChar w:fldCharType="begin"/>
      </w:r>
      <w:r>
        <w:instrText>HYPERLINK "https://webcast.wipo.int/video/A_68_2026-07-08_6bd5d852-b287-46fc-aeba-08ded6a77707?lang=en&amp;startTime=10200.35" \h</w:instrText>
      </w:r>
      <w:ins w:id="44" w:author="SAKOTIC Masa" w:date="2026-08-13T12:27:00Z" w16du:dateUtc="2026-08-13T10:27:00Z"/>
      <w:r>
        <w:fldChar w:fldCharType="separate"/>
      </w:r>
      <w:r w:rsidRPr="006A36E4">
        <w:rPr>
          <w:rStyle w:val="Hyperlink"/>
        </w:rPr>
        <w:t>EGYPT</w:t>
      </w:r>
      <w:r>
        <w:fldChar w:fldCharType="end"/>
      </w:r>
      <w:r>
        <w:t xml:space="preserve">: </w:t>
      </w:r>
      <w:r w:rsidR="00643DA8">
        <w:t>We support the statement by South Africa on behalf of the African Group, and</w:t>
      </w:r>
      <w:r w:rsidR="00A50801">
        <w:t> </w:t>
      </w:r>
      <w:r w:rsidR="00643DA8">
        <w:t>we</w:t>
      </w:r>
      <w:r w:rsidR="00A50801">
        <w:t> </w:t>
      </w:r>
      <w:r w:rsidR="00643DA8">
        <w:t xml:space="preserve">thank the Secretariat for preparing document WO/GA/60/3. We would like to thank </w:t>
      </w:r>
      <w:r w:rsidR="00DC20C3">
        <w:t xml:space="preserve">DDG </w:t>
      </w:r>
      <w:r w:rsidR="00643DA8">
        <w:t>Ms.</w:t>
      </w:r>
      <w:r w:rsidR="00A50801">
        <w:t> </w:t>
      </w:r>
      <w:r w:rsidR="00643DA8">
        <w:t>Sylvie Forbin</w:t>
      </w:r>
      <w:r w:rsidR="00DC20C3">
        <w:t xml:space="preserve"> </w:t>
      </w:r>
      <w:r w:rsidR="00643DA8">
        <w:t xml:space="preserve">for her useful presentation and we also would like to thank her for the efforts made and the work done over recent years. Indeed, this has allowed us to move forward along a path aimed at analyzing copyrights and related rights at the international and national levels. We would also like to thank the Secretariat of the Committee for the efforts made and the work done last year. Chair, Egypt was among the first countries of the Arab world in Africa that legislated to protect copyright in the Fifties. Moreover, Egypt was among the first Arab countries to establish a governmental broadcasting organization in 1934. We are indeed aware of the importance of the cultural industries and creative industries and we are convinced that it is necessary to protect authors and creators. In fact, this is one of the vital pillars for economic growth and socioeconomic development. This is why in 2022 we launched a national strategy for our country. We have also established a body at the national level responsible for our country. This is a body that brings together a certain number of industrial and literary rights, as well as </w:t>
      </w:r>
      <w:r w:rsidR="00643DA8" w:rsidRPr="00E17533">
        <w:t xml:space="preserve">plant </w:t>
      </w:r>
      <w:r w:rsidR="00643DA8" w:rsidRPr="00466911">
        <w:t>varieties under a single umbrella</w:t>
      </w:r>
      <w:r w:rsidR="00643DA8">
        <w:t>. Chair, cooperation between Egypt and WIPO has evolved and this cooperation dealt with copyright and related rights and thus we have set up a second body for the collective administration of rights. This is a body that joined WIPO</w:t>
      </w:r>
      <w:r w:rsidR="00A50801">
        <w:t> </w:t>
      </w:r>
      <w:r w:rsidR="00643DA8">
        <w:t>Connect which is allowing us at the national level to better manage collective rights for audiovisual works. Chair, we are convinced that the proposal from the African Group that deals with limitations and exceptions is the best way of living up to the mandate given by the</w:t>
      </w:r>
      <w:r w:rsidR="00A50801">
        <w:t> </w:t>
      </w:r>
      <w:r w:rsidR="00643DA8">
        <w:t>2012</w:t>
      </w:r>
      <w:r w:rsidR="00A50801">
        <w:t> </w:t>
      </w:r>
      <w:r w:rsidR="00643DA8">
        <w:t xml:space="preserve">Assemblies. Under this mandate the goal is to arrive at an international legal instrument or instruments benefitting libraries, archives, educational and research institutions, and people with disabilities. We welcome the idea of working during the upcoming session of the SCCR on the proposal from the African Group. We would also like those discussions to be embedded in the text of the Chair so that we can reconcile several alternatives. It is important for us to support creation, to protect copyright for authors on the one side and on the other to protect the public interest to facilitate access to knowledge, to education, and to research, as well as cultural heritage, while taking into account the considerations, aspirations, and priorities </w:t>
      </w:r>
      <w:r w:rsidR="00643DA8">
        <w:lastRenderedPageBreak/>
        <w:t xml:space="preserve">of developing countries and </w:t>
      </w:r>
      <w:r w:rsidR="00643DA8" w:rsidRPr="003813DE">
        <w:t>least developed countries</w:t>
      </w:r>
      <w:r w:rsidR="00A50801">
        <w:t> </w:t>
      </w:r>
      <w:r w:rsidR="00643DA8">
        <w:t xml:space="preserve">(LDCs). We thus welcome the idea of participating in the next session of the Committee to agree on an instrument </w:t>
      </w:r>
      <w:r w:rsidR="00B8516F">
        <w:t xml:space="preserve">that </w:t>
      </w:r>
      <w:r w:rsidR="00643DA8">
        <w:t xml:space="preserve">will help us protect broadcasting organizations </w:t>
      </w:r>
      <w:r w:rsidR="00637D64">
        <w:t xml:space="preserve">and </w:t>
      </w:r>
      <w:r w:rsidR="00643DA8">
        <w:t>uphold the general public interest in the area of development and culture</w:t>
      </w:r>
      <w:r w:rsidR="00637D64">
        <w:t>,</w:t>
      </w:r>
      <w:r w:rsidR="00643DA8">
        <w:t xml:space="preserve"> while taking into account the need to consider limitations and exceptions. </w:t>
      </w:r>
    </w:p>
    <w:p w14:paraId="22C62507" w14:textId="3B4AE453" w:rsidR="00643DA8" w:rsidRDefault="00643DA8" w:rsidP="00643DA8">
      <w:pPr>
        <w:pStyle w:val="ONUME"/>
      </w:pPr>
      <w:r>
        <w:fldChar w:fldCharType="begin"/>
      </w:r>
      <w:r>
        <w:instrText>HYPERLINK "https://webcast.wipo.int/video/A_68_2026-07-08_6bd5d852-b287-46fc-aeba-08ded6a77707?lang=en&amp;startTime=10478.58" \h</w:instrText>
      </w:r>
      <w:ins w:id="45" w:author="SAKOTIC Masa" w:date="2026-08-13T12:27:00Z" w16du:dateUtc="2026-08-13T10:27:00Z"/>
      <w:r>
        <w:fldChar w:fldCharType="separate"/>
      </w:r>
      <w:r w:rsidRPr="006A36E4">
        <w:rPr>
          <w:rStyle w:val="Hyperlink"/>
        </w:rPr>
        <w:t>INDONESIA</w:t>
      </w:r>
      <w:r>
        <w:fldChar w:fldCharType="end"/>
      </w:r>
      <w:r w:rsidR="006460E7">
        <w:t xml:space="preserve">: </w:t>
      </w:r>
      <w:r>
        <w:t xml:space="preserve">Indonesia thanks the Secretariat for the comprehensive report contained in document WO/GA/60/3 and appreciates the significant work undertaken by the </w:t>
      </w:r>
      <w:r w:rsidR="00104531">
        <w:t>SCCR</w:t>
      </w:r>
      <w:r w:rsidR="00A50801">
        <w:t xml:space="preserve"> </w:t>
      </w:r>
      <w:r>
        <w:t xml:space="preserve">over the past year. We also thank the Chair, Vice-Chairs, facilitators and all delegations for their constructive engagement. Indonesia welcomes the steady progress achieved across the Committee’s broad agenda. We support the continued effort to advance discussions on the protection of broadcasting organizations, limitations and exceptions, copyright in the digital environment, and other emerging copyright issues through an inclusive, transparent, and </w:t>
      </w:r>
      <w:r w:rsidR="00DC3005">
        <w:t>a process driven by Member States</w:t>
      </w:r>
      <w:r>
        <w:t>.</w:t>
      </w:r>
      <w:r w:rsidR="006460E7">
        <w:t xml:space="preserve"> </w:t>
      </w:r>
      <w:r>
        <w:t xml:space="preserve">With regard to copyright in the digital environment, Indonesia is encouraged that the Committee has continued discussion on our proposal concerning the governance of copyright royalties in the digital environment including the draft elements for a possible international instrument introduced at SCCR/48. We appreciate the constructive exchanges among Member States and believe that this discussion reflects a shared recognition of the need to address governance challenges arising from the rapidly evolving digital ecosystem. Indonesia also welcomes the Committee’s growing attention to the relationship between </w:t>
      </w:r>
      <w:r w:rsidR="00BB17F2">
        <w:t>AI</w:t>
      </w:r>
      <w:r w:rsidR="00DC20C3">
        <w:t xml:space="preserve"> </w:t>
      </w:r>
      <w:r>
        <w:t xml:space="preserve">and copyright. We look forward to the forthcoming </w:t>
      </w:r>
      <w:r w:rsidR="00DC3005">
        <w:t>“</w:t>
      </w:r>
      <w:r>
        <w:t>Scoping Study on AI Training and Copyright</w:t>
      </w:r>
      <w:r w:rsidR="00DC3005">
        <w:t>”</w:t>
      </w:r>
      <w:r>
        <w:t xml:space="preserve"> and believe that future discussions should promote innovation while ensuring fairness, transparency and appropriate remuneration for creators and rights holders. On</w:t>
      </w:r>
      <w:r w:rsidR="00FB0C3B">
        <w:t> </w:t>
      </w:r>
      <w:r>
        <w:t>limitations and exceptions, Indonesia remains committed to achieving a balanced outcome that promotes access to knowledge, education, research, and cultural participation, while maintaining effective protection of copyright and related rights.</w:t>
      </w:r>
      <w:r w:rsidR="006460E7">
        <w:t xml:space="preserve"> </w:t>
      </w:r>
      <w:r>
        <w:t>We, therefore, welcome the Committee’s effort to identify areas of convergence and continue substantive discussion under the existing mandate.  Chair, as the creative economy and digital technologies continue to transform the global landscape, the SCCR has an increasingly important role in ensuring that the international copyright system remains relevant, balanced and responsive to new challenges. Indonesia remains committed to working constructively with all Member States to strengthen international cooperation and to advance practical balance and forward</w:t>
      </w:r>
      <w:r w:rsidR="00915523">
        <w:t>-</w:t>
      </w:r>
      <w:r>
        <w:t xml:space="preserve">looking outcomes that benefit creators, users, and society as a whole. Finally, Indonesia supports the General Assembly taking note of this report and directing the SCCR to continue its work on all ongoing agenda items. </w:t>
      </w:r>
    </w:p>
    <w:p w14:paraId="6B2811FA" w14:textId="262BC409" w:rsidR="00643DA8" w:rsidRDefault="00643DA8" w:rsidP="00643DA8">
      <w:pPr>
        <w:pStyle w:val="ONUME"/>
      </w:pPr>
      <w:r>
        <w:fldChar w:fldCharType="begin"/>
      </w:r>
      <w:r>
        <w:instrText>HYPERLINK "https://webcast.wipo.int/video/A_68_2026-07-08_6bd5d852-b287-46fc-aeba-08ded6a77707?lang=en&amp;startTime=10678.08" \h</w:instrText>
      </w:r>
      <w:ins w:id="46" w:author="SAKOTIC Masa" w:date="2026-08-13T12:27:00Z" w16du:dateUtc="2026-08-13T10:27:00Z"/>
      <w:r>
        <w:fldChar w:fldCharType="separate"/>
      </w:r>
      <w:r w:rsidRPr="005A4709">
        <w:rPr>
          <w:rStyle w:val="Hyperlink"/>
        </w:rPr>
        <w:t>MEXICO</w:t>
      </w:r>
      <w:r>
        <w:fldChar w:fldCharType="end"/>
      </w:r>
      <w:r w:rsidR="005A4709">
        <w:t xml:space="preserve">: </w:t>
      </w:r>
      <w:r>
        <w:t>First, we would like to thank Ms. Forbin for her report and her thoughts</w:t>
      </w:r>
      <w:r w:rsidR="00C41C9D">
        <w:t>,</w:t>
      </w:r>
      <w:r>
        <w:t xml:space="preserve"> which we took on board</w:t>
      </w:r>
      <w:r w:rsidR="00C41C9D">
        <w:t>, as well as</w:t>
      </w:r>
      <w:r>
        <w:t xml:space="preserve"> for her work and the work of her team over the recent years</w:t>
      </w:r>
      <w:r w:rsidR="00C41C9D">
        <w:t>,</w:t>
      </w:r>
      <w:r>
        <w:t xml:space="preserve"> which we think has been very positive. Mexico reaffirms its commitment to an international copyright system capable of responding to the changes occurring in our times. In the framework of negotiations on the protection of broadcasting organizations, my Delegation would like to repeat that it is in agreement with </w:t>
      </w:r>
      <w:r w:rsidR="00C41C9D">
        <w:t xml:space="preserve">the </w:t>
      </w:r>
      <w:r>
        <w:t>mov</w:t>
      </w:r>
      <w:r w:rsidR="00C41C9D">
        <w:t>e</w:t>
      </w:r>
      <w:r>
        <w:t xml:space="preserve"> toward a legally binding instrument focused exclusively on signal protection. This technical and specific approach is the type of approach that best will allow us to build broad</w:t>
      </w:r>
      <w:r w:rsidR="00915523">
        <w:t>-</w:t>
      </w:r>
      <w:r>
        <w:t>ranging consensus and help us to provide a tangible response to a problem that’s been identified several years ago.</w:t>
      </w:r>
      <w:r w:rsidR="00DC110C">
        <w:t xml:space="preserve"> </w:t>
      </w:r>
      <w:r>
        <w:t xml:space="preserve">At the same time, Mexico underscores the importance of having the Committee take a decision or act decisively concerning its role in analyzing copyright in the digital environment. Emerging technologies including </w:t>
      </w:r>
      <w:r w:rsidR="00BB17F2">
        <w:t>AI</w:t>
      </w:r>
      <w:r w:rsidR="00495A04">
        <w:t xml:space="preserve"> </w:t>
      </w:r>
      <w:r>
        <w:t xml:space="preserve">are changing </w:t>
      </w:r>
      <w:r w:rsidR="00C41C9D">
        <w:t>rapidly</w:t>
      </w:r>
      <w:r>
        <w:t xml:space="preserve"> the trends of production, distribution and consumption of content. These changes are having a direct impact on those who create, interpret, and share culture, and exercise those activities. It is our responsibility to ensure that legal frameworks evolve together, with these not lagging behind. Therefore, Mexico reiterates its support for the adoption of the work plan proposed by GRULAC. This plan offers us a clear roadmap to structure our debate, to gather relevant information, and to move towards relevant solutions. It also underscores and bolsters the multilateral status of the Committee as a legitimate space for discussing the challenges facing our IP systems in a digital world. Protecting creators, guaranteeing clear rules, and </w:t>
      </w:r>
      <w:r>
        <w:lastRenderedPageBreak/>
        <w:t xml:space="preserve">facilitating fair access to new technologies with compatible and necessary objectives is important. Mexico will continue participating in a constructive spirit in these discussions. </w:t>
      </w:r>
    </w:p>
    <w:p w14:paraId="14C0FBE6" w14:textId="0DDF7A3A" w:rsidR="00643DA8" w:rsidRDefault="00643DA8" w:rsidP="00643DA8">
      <w:pPr>
        <w:pStyle w:val="ONUME"/>
      </w:pPr>
      <w:r>
        <w:fldChar w:fldCharType="begin"/>
      </w:r>
      <w:r>
        <w:instrText>HYPERLINK "https://webcast.wipo.int/video/A_68_2026-07-08_6bd5d852-b287-46fc-aeba-08ded6a77707?lang=en&amp;startTime=10853.55" \h</w:instrText>
      </w:r>
      <w:ins w:id="47" w:author="SAKOTIC Masa" w:date="2026-08-13T12:27:00Z" w16du:dateUtc="2026-08-13T10:27:00Z"/>
      <w:r>
        <w:fldChar w:fldCharType="separate"/>
      </w:r>
      <w:r w:rsidRPr="005A4709">
        <w:rPr>
          <w:rStyle w:val="Hyperlink"/>
        </w:rPr>
        <w:t>UGANDA</w:t>
      </w:r>
      <w:r>
        <w:fldChar w:fldCharType="end"/>
      </w:r>
      <w:r w:rsidR="005A4709">
        <w:t xml:space="preserve">: </w:t>
      </w:r>
      <w:r>
        <w:t>Uganda thanks the Secretariat for the comprehensive report and commends the ongoing work by the</w:t>
      </w:r>
      <w:r w:rsidR="00273583">
        <w:t xml:space="preserve"> </w:t>
      </w:r>
      <w:r w:rsidR="00104531">
        <w:t>SCCR</w:t>
      </w:r>
      <w:r>
        <w:t>. Uganda aligns itself with the statement delivered by the African Group and offers the following national updates for the period under review. Over the past year, Uganda has made significant progress in modernizing its copyright and neighboring rights legal framework. In particular, Uganda has amended its copyright and neighboring rights act to align the same to international treaties and emerging digital developments.</w:t>
      </w:r>
      <w:r w:rsidR="00DC110C">
        <w:t xml:space="preserve"> </w:t>
      </w:r>
      <w:r>
        <w:t xml:space="preserve">It has sought to strengthen protection in the digital environment, reinforce equitable remuneration of creators, and improve the regulation of collective management societies. Chair, Uganda wishes to appreciate the continued technical assistance and capacity building support provided by WIPO throughout these reforms, including legislative advisory services and training for the establishment of a copyright mediation hub. These interventions have strengthened Uganda’s copyright ecosystem and enhanced the role of </w:t>
      </w:r>
      <w:r w:rsidR="00EE70B4">
        <w:t>IP</w:t>
      </w:r>
      <w:r w:rsidR="00E47F3C">
        <w:t xml:space="preserve"> </w:t>
      </w:r>
      <w:r>
        <w:t xml:space="preserve">as a tool for creativity, cultural development and economic growth. Uganda is also exploring ways to enhance economic utilization of </w:t>
      </w:r>
      <w:r w:rsidR="00EE70B4">
        <w:t>IP</w:t>
      </w:r>
      <w:r w:rsidR="00E47F3C">
        <w:t xml:space="preserve"> </w:t>
      </w:r>
      <w:r>
        <w:t xml:space="preserve">rights including the use of copyright as a financial asset. In this regard, Uganda seeks continued support from WIPO in developing appropriate valuation methodologies and strengthening institutional capacity for the use and enforcement of </w:t>
      </w:r>
      <w:r w:rsidR="00EE70B4">
        <w:t>IP</w:t>
      </w:r>
      <w:r w:rsidR="00E47F3C">
        <w:t xml:space="preserve"> </w:t>
      </w:r>
      <w:r>
        <w:t xml:space="preserve">as </w:t>
      </w:r>
      <w:r w:rsidR="00E47F3C">
        <w:t xml:space="preserve">a </w:t>
      </w:r>
      <w:r>
        <w:t>core item.</w:t>
      </w:r>
      <w:r w:rsidR="00DC110C">
        <w:t xml:space="preserve"> </w:t>
      </w:r>
      <w:r>
        <w:t xml:space="preserve">Uganda fully aligns with the African Group’s priorities under this agenda item, particularly the call for a balanced and development-oriented international copyright system. We support meaningful progress on limitations and exceptions to improve access to knowledge for education, research and innovation, a balanced broadcasting treaty that addresses signal piracy without undermining access to information, and inclusive deliberations on emerging issues such as </w:t>
      </w:r>
      <w:r w:rsidR="00BB17F2">
        <w:t>AI</w:t>
      </w:r>
      <w:r w:rsidR="00E47F3C">
        <w:t xml:space="preserve"> </w:t>
      </w:r>
      <w:r>
        <w:t xml:space="preserve">that safeguard creators while enabling equitable participation of developing countries in the digital economy. Uganda remains committed to constructive engagements within the SCCR and to working with WIPO and Member States at ensuring that the international copyright system promotes creativity, access to knowledge and sustainable development. </w:t>
      </w:r>
    </w:p>
    <w:p w14:paraId="3C01911D" w14:textId="08D74D0C" w:rsidR="00643DA8" w:rsidRDefault="005A4709" w:rsidP="00643DA8">
      <w:pPr>
        <w:pStyle w:val="ONUME"/>
      </w:pPr>
      <w:r>
        <w:fldChar w:fldCharType="begin"/>
      </w:r>
      <w:r>
        <w:instrText>HYPERLINK "https://webcast.wipo.int/video/A_68_2026-07-08_6bd5d852-b287-46fc-aeba-08ded6a77707?lang=en&amp;startTime=11024.52" \h</w:instrText>
      </w:r>
      <w:ins w:id="48" w:author="SAKOTIC Masa" w:date="2026-08-13T12:27:00Z" w16du:dateUtc="2026-08-13T10:27:00Z"/>
      <w:r>
        <w:fldChar w:fldCharType="separate"/>
      </w:r>
      <w:r w:rsidRPr="005A4709">
        <w:rPr>
          <w:rStyle w:val="Hyperlink"/>
        </w:rPr>
        <w:t>JAPAN</w:t>
      </w:r>
      <w:r>
        <w:fldChar w:fldCharType="end"/>
      </w:r>
      <w:r>
        <w:t xml:space="preserve">: </w:t>
      </w:r>
      <w:r w:rsidR="00643DA8">
        <w:t>In its national capacity, the Delegation of Japan would like to express its gratitude to the Chair, Vice-Chair and facilitators, and the Secretariat of the SCCR for their continued efforts in advancing the discussion on each agenda item. Regarding the discussion on the</w:t>
      </w:r>
      <w:r w:rsidR="00E47F3C">
        <w:t xml:space="preserve"> </w:t>
      </w:r>
      <w:r w:rsidR="00DC6934" w:rsidRPr="00DC6934">
        <w:t>draft WIPO Broadcasting Organizations Treaty</w:t>
      </w:r>
      <w:r w:rsidR="00643DA8">
        <w:t>, this remains as ever the most important issue from the perspective of the effective protection of broadcasting organizations. While paying tribute to the Chair’s efforts to reach an agreement, we look forward to the Chair’s continued leadership to ensure that the consensus among Member States can be achieved by introducing a flexible approach that takes into account national and regional circumstances, thereby enabling all Member States to participate in the treaty.</w:t>
      </w:r>
      <w:r w:rsidR="00DC110C">
        <w:t xml:space="preserve"> </w:t>
      </w:r>
      <w:r w:rsidR="00643DA8">
        <w:t xml:space="preserve">Concerning the discussion on limitations and exceptions to rights, while paying tribute to the Chair’s efforts to advance constructive discussions, the Delegation of Japan does not support the drafting of a new legally binding instrument. The existing framework already provides both the flexibility and necessity for Member States to formulate limitations and exceptions suited to their own markets and guidelines required to ensure that such limitations and exceptions remain within appropriate bounds. Meanwhile, Japan would like to report that the amendments to the </w:t>
      </w:r>
      <w:r w:rsidR="00961679">
        <w:t>C</w:t>
      </w:r>
      <w:r w:rsidR="00643DA8">
        <w:t xml:space="preserve">opyright </w:t>
      </w:r>
      <w:r w:rsidR="00961679">
        <w:t>A</w:t>
      </w:r>
      <w:r w:rsidR="00643DA8">
        <w:t>ct concerning the introduction of public performance rights were adopted last month. These amendments establish rights in accordance with Article 12 of the Rome Convention and Article 15 of the</w:t>
      </w:r>
      <w:r w:rsidR="00E47F3C">
        <w:t xml:space="preserve"> </w:t>
      </w:r>
      <w:r w:rsidR="00643DA8">
        <w:t>WPPT. The amended act is scheduled to come into effect within the next three years.</w:t>
      </w:r>
      <w:r w:rsidR="00505FAF">
        <w:t xml:space="preserve"> </w:t>
      </w:r>
      <w:r w:rsidR="00643DA8">
        <w:t xml:space="preserve">Japan intends to make thorough preparations during this period to ensure the smooth implementation of this system. We would also appreciate receiving various insights from Member States that have already introduced these rights and we look forward to your cooperation in this regard. Last but not least, Japan will continue to engage actively in the discussions within the SCCR, including on the broadcasting organizations treaty and limitations and exceptions. </w:t>
      </w:r>
    </w:p>
    <w:p w14:paraId="6E2D7F03" w14:textId="71099A90" w:rsidR="00643DA8" w:rsidRDefault="00643DA8" w:rsidP="00643DA8">
      <w:pPr>
        <w:pStyle w:val="ONUME"/>
      </w:pPr>
      <w:r>
        <w:lastRenderedPageBreak/>
        <w:fldChar w:fldCharType="begin"/>
      </w:r>
      <w:r>
        <w:instrText>HYPERLINK "https://webcast.wipo.int/video/A_68_2026-07-08_6bd5d852-b287-46fc-aeba-08ded6a77707?lang=en&amp;startTime=11179.91" \h</w:instrText>
      </w:r>
      <w:ins w:id="49" w:author="SAKOTIC Masa" w:date="2026-08-13T12:27:00Z" w16du:dateUtc="2026-08-13T10:27:00Z"/>
      <w:r>
        <w:fldChar w:fldCharType="separate"/>
      </w:r>
      <w:r w:rsidRPr="005A4709">
        <w:rPr>
          <w:rStyle w:val="Hyperlink"/>
        </w:rPr>
        <w:t>THAILAND</w:t>
      </w:r>
      <w:r>
        <w:fldChar w:fldCharType="end"/>
      </w:r>
      <w:r w:rsidR="005A4709">
        <w:t xml:space="preserve">: </w:t>
      </w:r>
      <w:r>
        <w:t xml:space="preserve">Thailand thanks the Secretariat for its comprehensive report on the work of </w:t>
      </w:r>
      <w:r w:rsidR="00E47F3C">
        <w:t xml:space="preserve">the </w:t>
      </w:r>
      <w:r>
        <w:t xml:space="preserve">SCCR. Thailand welcomes the constructive progress made at the </w:t>
      </w:r>
      <w:r w:rsidR="002E79DB">
        <w:t>forty-eighth</w:t>
      </w:r>
      <w:r>
        <w:t xml:space="preserve"> session of the SCCR. In particular, we welcome the continued advancement of discussions on the </w:t>
      </w:r>
      <w:r w:rsidR="00DC6934" w:rsidRPr="00DC6934">
        <w:t>draft WIPO Broadcasting Organizations Treaty</w:t>
      </w:r>
      <w:r w:rsidR="00DC6934" w:rsidRPr="00DC6934" w:rsidDel="00DC6934">
        <w:t xml:space="preserve"> </w:t>
      </w:r>
      <w:r>
        <w:t>leading to a future Diplomatic Conference.</w:t>
      </w:r>
      <w:r w:rsidR="00505FAF">
        <w:t xml:space="preserve"> </w:t>
      </w:r>
      <w:r>
        <w:t>We appreciate the efforts of the Chair and all Delegations in narrowing outstanding issues. We look forward to further progress based on the revised Chair’s text at the next session, aiming for a balanced and practical outcome. Thailand recognizes the vital importance of discussions on limitations and exceptions. These play an essential role in promoting education, research, cultural preservation, and access to knowledge, while maintaining an appropriate balance with the legitimate interests of the right holders. Moving forward, Thailand is committed to working constructively with all members to achieve a meaningful approach for advancing the discussion under this topic.</w:t>
      </w:r>
      <w:r w:rsidR="00505FAF">
        <w:t xml:space="preserve"> </w:t>
      </w:r>
      <w:r>
        <w:t xml:space="preserve">Regarding copyright in the digital environment, Thailand notes the growing importance of issues relating to </w:t>
      </w:r>
      <w:r w:rsidR="00BB17F2">
        <w:t>AI</w:t>
      </w:r>
      <w:r w:rsidR="00E47F3C">
        <w:t xml:space="preserve"> </w:t>
      </w:r>
      <w:r>
        <w:t xml:space="preserve">and copyright. We support continued dialogue, information sharing and evidence-based discussion within the SCCR. We recognize that these issues are evolving rapidly and require careful consideration in light of different national legal frameworks and technological developments. In conclusion, Thailand remains fully committed to engaging constructively in the work of the SCCR. We look forward to working with all Member States to promote a balanced, effective and forward-looking international copyright system that supports creativity, innovations and the public interest. </w:t>
      </w:r>
    </w:p>
    <w:p w14:paraId="26109987" w14:textId="542F5B5B" w:rsidR="0014744F" w:rsidRPr="004855FC" w:rsidRDefault="0014744F" w:rsidP="00F5038A">
      <w:pPr>
        <w:pStyle w:val="ONUME"/>
      </w:pPr>
      <w:r>
        <w:fldChar w:fldCharType="begin"/>
      </w:r>
      <w:r>
        <w:instrText>HYPERLINK "https://webcast.wipo.int/video/A_68_2026-07-10_9d7941a1-9dd1-41a2-729a-08dede586bd5?lang=en&amp;startTime=741.9" \h</w:instrText>
      </w:r>
      <w:ins w:id="50" w:author="SAKOTIC Masa" w:date="2026-08-13T12:27:00Z" w16du:dateUtc="2026-08-13T10:27:00Z"/>
      <w:r>
        <w:fldChar w:fldCharType="separate"/>
      </w:r>
      <w:r w:rsidRPr="005A4709">
        <w:rPr>
          <w:rStyle w:val="Hyperlink"/>
        </w:rPr>
        <w:t>BRAZIL</w:t>
      </w:r>
      <w:r>
        <w:fldChar w:fldCharType="end"/>
      </w:r>
      <w:r w:rsidR="005A4709">
        <w:t xml:space="preserve">: </w:t>
      </w:r>
      <w:r w:rsidRPr="004855FC">
        <w:t xml:space="preserve">Brazil thanks the Secretariat for the report WO/GA/60/3 and aligns itself with the statement delivered by El Salvador on behalf of GRULAC. Chair, we couldn’t help but notice that the majority of Member States who spoke before us </w:t>
      </w:r>
      <w:r>
        <w:t>during</w:t>
      </w:r>
      <w:r w:rsidRPr="004855FC">
        <w:t xml:space="preserve"> their interventions highlighted the importance of the digital environment as the main theater where disputes over copyright and related rights will play out in the future and indeed are already playing out. At this point, the debate over issues such as transparency and fairness in the digital distribution of works and on its exploitation by AI models has become the main theme of the Committee in all but name. I should add that the need to address those issues was exactly the gist of Mr. John Legend and other guest</w:t>
      </w:r>
      <w:r>
        <w:t>s’</w:t>
      </w:r>
      <w:r w:rsidRPr="004855FC">
        <w:t xml:space="preserve"> messages in yesterday’s event organized by the </w:t>
      </w:r>
      <w:r w:rsidR="00E47F3C">
        <w:t xml:space="preserve">Permanent </w:t>
      </w:r>
      <w:r w:rsidRPr="004855FC">
        <w:t xml:space="preserve">Mission </w:t>
      </w:r>
      <w:r w:rsidR="00E47F3C">
        <w:t xml:space="preserve">of the United States of America </w:t>
      </w:r>
      <w:r w:rsidRPr="004855FC">
        <w:t>and Universal Music Group.</w:t>
      </w:r>
      <w:r w:rsidR="00505FAF">
        <w:t xml:space="preserve"> </w:t>
      </w:r>
      <w:r w:rsidRPr="004855FC">
        <w:t xml:space="preserve">It is due time that the Committee listens to those pleas and addresses that issue head on by making it a permanent dedicated agenda item and adopting a work plan for the proper and structured discussion of those issues would merely be recognizing a fact of reality. Should we fail to do that, the Committee will risk losing relevance and ceding the initiative to isolated and uncoordinated domestic regulations or to less representative international fora. Therefore, we reiterate the need for </w:t>
      </w:r>
      <w:r>
        <w:t xml:space="preserve">the </w:t>
      </w:r>
      <w:r w:rsidRPr="004855FC">
        <w:t>SCCR to finalize debates that should have been resolved long ago</w:t>
      </w:r>
      <w:r>
        <w:t>,</w:t>
      </w:r>
      <w:r w:rsidRPr="004855FC">
        <w:t xml:space="preserve"> such as the negotiations on the broadcast treaty. If twenty-eight years of negotiations have shown us one thing, it is that this treaty will only ever see the light of day if it manages to accommodate the sensitivities of all Member States. Brazil urges therefore all members to exercise the utmost flexibility.</w:t>
      </w:r>
      <w:r w:rsidR="00505FAF">
        <w:t xml:space="preserve"> </w:t>
      </w:r>
      <w:r w:rsidRPr="004855FC">
        <w:t xml:space="preserve">We also reiterate Brazil’s support for an effective, balanced and timely outcome on exceptions and limitations. Going back to the issue of the digital environment, Brazil highlights the importance of and invites other Delegations to engage in the debates that will certainly follow the presentation of the study on copyright and </w:t>
      </w:r>
      <w:r w:rsidR="00BB17F2">
        <w:t>AI</w:t>
      </w:r>
      <w:r w:rsidR="00E47F3C">
        <w:t xml:space="preserve"> </w:t>
      </w:r>
      <w:r w:rsidRPr="004855FC">
        <w:t xml:space="preserve">training currently being prepared by Professor Daniel Gervais, which is scheduled to be presented at the </w:t>
      </w:r>
      <w:r w:rsidR="00F5038A" w:rsidRPr="00F5038A">
        <w:t>forty-ninth</w:t>
      </w:r>
      <w:r w:rsidR="00F5038A" w:rsidRPr="00F5038A" w:rsidDel="00F5038A">
        <w:t xml:space="preserve"> </w:t>
      </w:r>
      <w:r w:rsidRPr="004855FC">
        <w:t xml:space="preserve">session. Besides the discussion of the study, the upcoming session of the Committee is also expected to resume the debate on GRULAC’s proposal of a work plan on copyright and </w:t>
      </w:r>
      <w:r>
        <w:t xml:space="preserve">the </w:t>
      </w:r>
      <w:r w:rsidRPr="004855FC">
        <w:t>digital environment</w:t>
      </w:r>
      <w:r>
        <w:t>,</w:t>
      </w:r>
      <w:r w:rsidRPr="004855FC">
        <w:t xml:space="preserve"> and Indonesia’s recent proposal of text-based negotiations for protections for right holders in the digital environment. This list of important and urgent discussions under the same topic more than proves that it is about time for copyright in the digital environment to be dealt with under</w:t>
      </w:r>
      <w:r>
        <w:t xml:space="preserve"> a</w:t>
      </w:r>
      <w:r w:rsidRPr="004855FC">
        <w:t xml:space="preserve"> standalone dedicated item instead of being bundled up with the remaining topics under other matters, however important those topics might also be. </w:t>
      </w:r>
      <w:r w:rsidR="00702B68">
        <w:t>I</w:t>
      </w:r>
      <w:r w:rsidRPr="004855FC">
        <w:t>n line with our general statement, this Delegation reiterates the importance that all WIPO Committees, including SCCR, follow the 2010 Decision from the General Assembly to annually report to the Assemblies whether and how it has worked to advance the implementation of the WIPO Development Agenda</w:t>
      </w:r>
      <w:r w:rsidR="00884CD9">
        <w:t xml:space="preserve"> (DA)</w:t>
      </w:r>
      <w:r w:rsidRPr="004855FC">
        <w:t xml:space="preserve"> Recommendations during the previous calendar year.</w:t>
      </w:r>
      <w:r>
        <w:t xml:space="preserve"> </w:t>
      </w:r>
    </w:p>
    <w:p w14:paraId="56AABF3F" w14:textId="5970C73F" w:rsidR="0014744F" w:rsidRPr="004855FC" w:rsidRDefault="0014744F" w:rsidP="00465930">
      <w:pPr>
        <w:pStyle w:val="ONUME"/>
      </w:pPr>
      <w:r>
        <w:lastRenderedPageBreak/>
        <w:fldChar w:fldCharType="begin"/>
      </w:r>
      <w:r>
        <w:instrText>HYPERLINK "https://webcast.wipo.int/video/A_68_2026-07-10_9d7941a1-9dd1-41a2-729a-08dede586bd5?lang=en&amp;startTime=961.64" \h</w:instrText>
      </w:r>
      <w:ins w:id="51" w:author="SAKOTIC Masa" w:date="2026-08-13T12:27:00Z" w16du:dateUtc="2026-08-13T10:27:00Z"/>
      <w:r>
        <w:fldChar w:fldCharType="separate"/>
      </w:r>
      <w:r w:rsidRPr="005A4709">
        <w:rPr>
          <w:rStyle w:val="Hyperlink"/>
        </w:rPr>
        <w:t>UNITED STATES OF AMERICA</w:t>
      </w:r>
      <w:r>
        <w:fldChar w:fldCharType="end"/>
      </w:r>
      <w:r w:rsidR="005A4709">
        <w:t xml:space="preserve">: </w:t>
      </w:r>
      <w:r w:rsidRPr="004855FC">
        <w:t xml:space="preserve">The United States </w:t>
      </w:r>
      <w:r w:rsidR="00E47F3C">
        <w:t xml:space="preserve">of America </w:t>
      </w:r>
      <w:r w:rsidRPr="004855FC">
        <w:t>would like to thank the Secretariat for its report as contained in document WO/GA/60/3. The United States would also lend its support to the statement by the honorable Delegate of Germany on behalf of Group B. With regard to broadcasting organizations in the digital age, the United States supports updating the existing legal framework under the terms of the 2006/2007 WIPO General Assembly mandate which calls for a signal-based approach to provide protection for the activities of broadcasting organizations in the traditional sense.</w:t>
      </w:r>
      <w:r w:rsidR="00505FAF">
        <w:t xml:space="preserve"> </w:t>
      </w:r>
      <w:r w:rsidRPr="004855FC">
        <w:t>However, the text of the current draft instrument exceeds the mandate</w:t>
      </w:r>
      <w:r w:rsidR="009D06B2">
        <w:t xml:space="preserve"> of the General Assembly</w:t>
      </w:r>
      <w:r w:rsidRPr="004855FC">
        <w:t xml:space="preserve"> by including articles that would grant broadcasters the right of fixation and protect their signals used in making available to the public of stored programs. These post-fixation rights would interfere with copyrights and related rights of audiovisual content producers</w:t>
      </w:r>
      <w:r>
        <w:t>,</w:t>
      </w:r>
      <w:r w:rsidRPr="004855FC">
        <w:t xml:space="preserve"> disrupting long-standing contractual practices in the television broadcasting industry</w:t>
      </w:r>
      <w:r>
        <w:t>,</w:t>
      </w:r>
      <w:r w:rsidRPr="004855FC">
        <w:t xml:space="preserve"> and </w:t>
      </w:r>
      <w:r>
        <w:t xml:space="preserve">would </w:t>
      </w:r>
      <w:r w:rsidRPr="004855FC">
        <w:t xml:space="preserve">impede otherwise permissible public uses of previously broadcasted content. We have therefore repeatedly requested removal of these post-fixation articles from the instrument text. We note that during the past two SCCR sessions in particular, an increasing number of Member States have raised similar concerns. The United States believes that to remain consistent with the </w:t>
      </w:r>
      <w:r w:rsidR="009D06B2">
        <w:t xml:space="preserve">General Assembly’s </w:t>
      </w:r>
      <w:r w:rsidRPr="004855FC">
        <w:t>mandate, the proposed instrument must be limited to granting traditional broadcasting organizations a single exclusive right to authorize simultaneous retransmissions to the public of their linear broadcast signals.</w:t>
      </w:r>
      <w:r>
        <w:t xml:space="preserve"> </w:t>
      </w:r>
      <w:r w:rsidRPr="004855FC">
        <w:t>We believe that such a single right would offer practical and meaningful legal protection to broadcasting organizations. The lack of consensus on the proposed instrument’s objectives, rights to be granted, and scope of protection makes clear that much work remains. Regarding exceptions and limitations, the United States believes that the current international framework for copyright exceptions and limitations provides sufficient flexibility, consistent with well-established international standards</w:t>
      </w:r>
      <w:r>
        <w:t>,</w:t>
      </w:r>
      <w:r w:rsidRPr="004855FC">
        <w:t xml:space="preserve"> for countries to adopt exceptions and limitations tailored to their own national, social, cultural, and economic policies. The United States does not support further binding norm</w:t>
      </w:r>
      <w:r>
        <w:t>-</w:t>
      </w:r>
      <w:r w:rsidRPr="004855FC">
        <w:t xml:space="preserve">setting activity at the international level for exceptions and limitations and likewise opposes any text-based discussions towards a binding international legal instrument on exceptions and limitations. Any such efforts would put at risk the well-established copyright protection framework that global creators rely on. </w:t>
      </w:r>
    </w:p>
    <w:p w14:paraId="67F9B038" w14:textId="3A218ACC" w:rsidR="0014744F" w:rsidRPr="004855FC" w:rsidRDefault="0014744F" w:rsidP="00465930">
      <w:pPr>
        <w:pStyle w:val="ONUME"/>
      </w:pPr>
      <w:r>
        <w:fldChar w:fldCharType="begin"/>
      </w:r>
      <w:r>
        <w:instrText>HYPERLINK "https://webcast.wipo.int/video/A_68_2026-07-10_9d7941a1-9dd1-41a2-729a-08dede586bd5?lang=en&amp;startTime=1155.9" \h</w:instrText>
      </w:r>
      <w:ins w:id="52" w:author="SAKOTIC Masa" w:date="2026-08-13T12:27:00Z" w16du:dateUtc="2026-08-13T10:27:00Z"/>
      <w:r>
        <w:fldChar w:fldCharType="separate"/>
      </w:r>
      <w:r w:rsidRPr="005A4709">
        <w:rPr>
          <w:rStyle w:val="Hyperlink"/>
        </w:rPr>
        <w:t>PHILIPPINES</w:t>
      </w:r>
      <w:r>
        <w:fldChar w:fldCharType="end"/>
      </w:r>
      <w:r w:rsidR="005A4709">
        <w:t xml:space="preserve">: </w:t>
      </w:r>
      <w:r w:rsidRPr="004855FC">
        <w:t>The Philippines commen</w:t>
      </w:r>
      <w:r>
        <w:t>d</w:t>
      </w:r>
      <w:r w:rsidRPr="004855FC">
        <w:t>s the SCCR for its report and for its continued efforts in advancing important discussions in this Committee. We are pleased to share that the Asian Regional Conference on Artists’ Resale Rights was successfully convened last June 2026</w:t>
      </w:r>
      <w:r>
        <w:t>. It</w:t>
      </w:r>
      <w:r w:rsidRPr="004855FC">
        <w:t xml:space="preserve"> brought together policymakers, artists, copyright experts, collective management organizations and representatives of international institutions from across the Asia Pacific region to the Philippines to discuss artists’ resale rights and their role in fostering a more equitable and sustainable art market. In this regard, we express our sincere appreciation to WIPO for its invaluable support in the successful convening of the conference and for the strong partnership between our institutions. The conference provided a valuable platform to advance regional dialogue on the implementation of artists’ resale rights, especially with the rapidly evolving art markets shaped by digital platforms. In many ways, this conference reflects our country’s continued commitment to strengthening </w:t>
      </w:r>
      <w:r w:rsidR="00EE70B4">
        <w:t>IP</w:t>
      </w:r>
      <w:r w:rsidRPr="004855FC">
        <w:t xml:space="preserve"> protection that supports creativity, innovation and inclusive growth.</w:t>
      </w:r>
      <w:r w:rsidR="00505FAF">
        <w:t xml:space="preserve"> </w:t>
      </w:r>
      <w:r w:rsidRPr="004855FC">
        <w:t xml:space="preserve">For the Philippines, we have grown to realize that resale royalties are about recognizing the continuing contribution of artists to the value of their works and promoting the long-term sustainability of creative livelihoods and the broader creative economy. The Philippines likewise lauds the continued efforts of SCCR in advancing discussions on the draft WIPO </w:t>
      </w:r>
      <w:r w:rsidR="00400A31" w:rsidRPr="004855FC">
        <w:t>broadcasting organizations treaty</w:t>
      </w:r>
      <w:r w:rsidRPr="004855FC">
        <w:t>. The Philippines remains committed to constructively engag</w:t>
      </w:r>
      <w:r w:rsidR="00A2051A">
        <w:t>ing</w:t>
      </w:r>
      <w:r w:rsidRPr="004855FC">
        <w:t xml:space="preserve"> in this ongoing groundwork and in the lead-up to a Diplomatic Conference on the envisioned treaty. </w:t>
      </w:r>
    </w:p>
    <w:p w14:paraId="17BE9133" w14:textId="4A5B0614" w:rsidR="0014744F" w:rsidRPr="004855FC" w:rsidRDefault="0014744F" w:rsidP="0014744F">
      <w:pPr>
        <w:pStyle w:val="ONUME"/>
      </w:pPr>
      <w:r>
        <w:fldChar w:fldCharType="begin"/>
      </w:r>
      <w:r>
        <w:instrText>HYPERLINK "https://webcast.wipo.int/video/A_68_2026-07-10_9d7941a1-9dd1-41a2-729a-08dede586bd5?lang=en&amp;startTime=1320.72" \h</w:instrText>
      </w:r>
      <w:ins w:id="53" w:author="SAKOTIC Masa" w:date="2026-08-13T12:27:00Z" w16du:dateUtc="2026-08-13T10:27:00Z"/>
      <w:r>
        <w:fldChar w:fldCharType="separate"/>
      </w:r>
      <w:r w:rsidRPr="006A36E4">
        <w:rPr>
          <w:rStyle w:val="Hyperlink"/>
        </w:rPr>
        <w:t>TUNISIA</w:t>
      </w:r>
      <w:r>
        <w:fldChar w:fldCharType="end"/>
      </w:r>
      <w:r w:rsidR="005A4709">
        <w:t xml:space="preserve">: </w:t>
      </w:r>
      <w:r w:rsidRPr="004855FC">
        <w:t xml:space="preserve">Tunisia aligns itself with the statement made on behalf of the African Group. We would like to emphasize the important and central nature of the issue of limitations and exceptions, and we support the African initiatives presented during the SCCR. The principle of limitations and exceptions impacts our ability to guarantee equitable access to knowledge to support education, and preserve and promote cultural heritage, particularly libraries, archives </w:t>
      </w:r>
      <w:r w:rsidRPr="004855FC">
        <w:lastRenderedPageBreak/>
        <w:t>and museums.</w:t>
      </w:r>
      <w:r w:rsidR="00505FAF">
        <w:t xml:space="preserve"> </w:t>
      </w:r>
      <w:r w:rsidRPr="004855FC">
        <w:t>We believe that clearer and more harmonized international standards on limitations and exceptions are essential to address the requirements of sustainable development, to reduce existing disparities, and to enable full, comprehensive participation of all countries in the global knowledge economy. In this regard, it is important to make progress on discussions in the Committee towards a clearer, more coherent and efficient framework. In this regard, the African proposal is a robust foundation for advancing the discussion</w:t>
      </w:r>
      <w:r w:rsidR="00885825">
        <w:t>.</w:t>
      </w:r>
      <w:r w:rsidRPr="004855FC">
        <w:t xml:space="preserve"> </w:t>
      </w:r>
    </w:p>
    <w:p w14:paraId="2338F95F" w14:textId="56D4E0AA" w:rsidR="0014744F" w:rsidRPr="004855FC" w:rsidRDefault="0014744F" w:rsidP="0014744F">
      <w:pPr>
        <w:pStyle w:val="ONUME"/>
      </w:pPr>
      <w:r>
        <w:fldChar w:fldCharType="begin"/>
      </w:r>
      <w:r>
        <w:instrText>HYPERLINK "https://webcast.wipo.int/video/A_68_2026-07-10_9d7941a1-9dd1-41a2-729a-08dede586bd5?lang=en&amp;startTime=1406.94" \h</w:instrText>
      </w:r>
      <w:ins w:id="54" w:author="SAKOTIC Masa" w:date="2026-08-13T12:27:00Z" w16du:dateUtc="2026-08-13T10:27:00Z"/>
      <w:r>
        <w:fldChar w:fldCharType="separate"/>
      </w:r>
      <w:r w:rsidRPr="006A36E4">
        <w:rPr>
          <w:rStyle w:val="Hyperlink"/>
        </w:rPr>
        <w:t>UKRAINE</w:t>
      </w:r>
      <w:r>
        <w:fldChar w:fldCharType="end"/>
      </w:r>
      <w:r w:rsidR="005A4709">
        <w:t xml:space="preserve">: </w:t>
      </w:r>
      <w:r w:rsidRPr="004855FC">
        <w:t>The Delegation of Ukraine aligns itself with the statement delivered by the distinguished Delegation of Albania on behalf of the CEBS</w:t>
      </w:r>
      <w:r w:rsidR="2FC23F96">
        <w:t xml:space="preserve"> Group</w:t>
      </w:r>
      <w:r w:rsidR="4CBD39DA">
        <w:t>.</w:t>
      </w:r>
      <w:r w:rsidRPr="004855FC">
        <w:t xml:space="preserve"> Ukraine thanks the Chair of SCCR/48, Mr. Peter Labody, the Vice-Chairs, the facilitators and the Secretariat for their work. Ukraine supports continued progress towards a treaty for the protection of broadcasting organizations. Ukraine also welcomes the SCCR’s discussions on copyright in the digital environment including </w:t>
      </w:r>
      <w:r w:rsidR="00F22FE7" w:rsidRPr="00F22FE7">
        <w:t>Gen</w:t>
      </w:r>
      <w:r w:rsidR="00A2051A">
        <w:t xml:space="preserve"> </w:t>
      </w:r>
      <w:r w:rsidR="00F22FE7" w:rsidRPr="00F22FE7">
        <w:t>AI</w:t>
      </w:r>
      <w:r w:rsidRPr="004855FC">
        <w:t xml:space="preserve">, as well as the exchange of national experience and practical approaches. Ukraine is ready to engage further in the discussions given its many national developments in the field of AI. As part of our European Union accession agenda, Ukraine is actively developing revised legislation on copyright and related rights, and we sincerely appreciate the international stakeholder associations that have engaged in this process and provided valuable comments and expertise. Chair, as confirmed in WIPO’s Report on the Assistance and Support for Ukraine’s Innovation and Creativity Sector and IP System, Russia’s </w:t>
      </w:r>
      <w:r w:rsidR="00E62790">
        <w:t xml:space="preserve">war of </w:t>
      </w:r>
      <w:r w:rsidRPr="004855FC">
        <w:t>aggression continues to have a severe and increasingly structural impact on Ukraine’s creativity sector. According to the Ministry of Culture of Ukraine, as of April 28, at least 349 Ukrainian artists have been killed since the beginning of the Russians’ full scale military invasion. During Russia’s overnight attacks on K</w:t>
      </w:r>
      <w:r w:rsidR="00A2051A">
        <w:t>y</w:t>
      </w:r>
      <w:r w:rsidRPr="004855FC">
        <w:t>iv on the May</w:t>
      </w:r>
      <w:r w:rsidR="00885825">
        <w:t xml:space="preserve"> 24</w:t>
      </w:r>
      <w:r w:rsidRPr="004855FC">
        <w:t xml:space="preserve"> and on June</w:t>
      </w:r>
      <w:r w:rsidR="00885825">
        <w:t xml:space="preserve"> 15</w:t>
      </w:r>
      <w:r w:rsidRPr="004855FC">
        <w:t xml:space="preserve">, Ukraine’s leading cultural institutions and spiritual landmarks were damaged, including the national Kyiv-Pechersk Lavra reserve, a UNESCO World Heritage Site. Russia must bear responsibility for their internationally harmful acts and the damage caused to Ukraine’s cultural and creativity sectors. Chair, Ukraine thanks WIPO, its Member States and the international creativity community for their continued solidarity and support. </w:t>
      </w:r>
    </w:p>
    <w:p w14:paraId="0830DE49" w14:textId="1F55E136" w:rsidR="0014744F" w:rsidRPr="004855FC" w:rsidRDefault="0014744F" w:rsidP="0014744F">
      <w:pPr>
        <w:pStyle w:val="ONUME"/>
      </w:pPr>
      <w:r>
        <w:fldChar w:fldCharType="begin"/>
      </w:r>
      <w:r>
        <w:instrText>HYPERLINK "https://webcast.wipo.int/video/A_68_2026-07-10_9d7941a1-9dd1-41a2-729a-08dede586bd5?lang=en&amp;startTime=1570.89" \h</w:instrText>
      </w:r>
      <w:ins w:id="55" w:author="SAKOTIC Masa" w:date="2026-08-13T12:27:00Z" w16du:dateUtc="2026-08-13T10:27:00Z"/>
      <w:r>
        <w:fldChar w:fldCharType="separate"/>
      </w:r>
      <w:r w:rsidRPr="006A36E4">
        <w:rPr>
          <w:rStyle w:val="Hyperlink"/>
        </w:rPr>
        <w:t>ESWATINI</w:t>
      </w:r>
      <w:r>
        <w:fldChar w:fldCharType="end"/>
      </w:r>
      <w:r w:rsidR="005A4709">
        <w:t xml:space="preserve">: </w:t>
      </w:r>
      <w:r w:rsidRPr="004855FC">
        <w:t xml:space="preserve">Eswatini aligns itself with the statement delivered by the Delegation of South Africa on behalf of the African Group. As an export-oriented economy, the Kingdom of Eswatini places great importance on a balanced, predictable and effective international copyright system. We believe that </w:t>
      </w:r>
      <w:r w:rsidR="00EE70B4">
        <w:t>IP</w:t>
      </w:r>
      <w:r w:rsidR="00465930">
        <w:t xml:space="preserve"> </w:t>
      </w:r>
      <w:r w:rsidRPr="004855FC">
        <w:t>flourishes best within a conducive business environment, one that encourages investment, facilitates cross-border trade and enables our creators, innovators and businesses to compete confidently in regional and global markets. In this regard, we support continued progress towards a balanced broadcasting organizations treaty that provides meaningful protection against signal piracy while safeguarding the broader public interest.</w:t>
      </w:r>
      <w:r w:rsidR="00505FAF">
        <w:t xml:space="preserve"> </w:t>
      </w:r>
      <w:r w:rsidRPr="004855FC">
        <w:t xml:space="preserve">At the same time, Eswatini underscores that an effective copyright system must also be inclusive. We, therefore, attach equal importance to advancing work on limitations and exceptions, particularly for education, research, libraries, archives and persons with disabilities. Well-crafted limitations and exceptions are not a weakening of copyright. Rather, they are an essential complement that expands access to knowledge, fosters innovation, builds human capital and supports sustainable economic development. Eswatini, therefore, encourages continued progress on both tracks, recognizing that strong protection and meaningful access are mutually reinforcing pillars of a modern and balanced copyright system. </w:t>
      </w:r>
    </w:p>
    <w:p w14:paraId="148CBD97" w14:textId="6CE27D7E" w:rsidR="0014744F" w:rsidRPr="004855FC" w:rsidRDefault="0014744F" w:rsidP="0014744F">
      <w:pPr>
        <w:pStyle w:val="ONUME"/>
      </w:pPr>
      <w:r>
        <w:fldChar w:fldCharType="begin"/>
      </w:r>
      <w:r>
        <w:instrText>HYPERLINK "https://webcast.wipo.int/video/A_68_2026-07-10_9d7941a1-9dd1-41a2-729a-08dede586bd5?lang=en&amp;startTime=1677.84" \h</w:instrText>
      </w:r>
      <w:ins w:id="56" w:author="SAKOTIC Masa" w:date="2026-08-13T12:27:00Z" w16du:dateUtc="2026-08-13T10:27:00Z"/>
      <w:r>
        <w:fldChar w:fldCharType="separate"/>
      </w:r>
      <w:r w:rsidRPr="006A36E4">
        <w:rPr>
          <w:rStyle w:val="Hyperlink"/>
        </w:rPr>
        <w:t>RUSSIAN FEDERATION</w:t>
      </w:r>
      <w:r>
        <w:fldChar w:fldCharType="end"/>
      </w:r>
      <w:r w:rsidR="005A4709">
        <w:t xml:space="preserve">: </w:t>
      </w:r>
      <w:r w:rsidRPr="004855FC">
        <w:t xml:space="preserve">First of all, we would like to call on the Secretariat to monitor the way the meeting is being held and stop any artificially politicized statements which have nothing to do with the report on the work of the SCCR. With regard to the substantive discussion of this agenda item, the Delegation of the Russian Federation aligns itself with the statement made by the </w:t>
      </w:r>
      <w:r w:rsidRPr="009B6A46">
        <w:rPr>
          <w:szCs w:val="24"/>
        </w:rPr>
        <w:t>Group of CACEEC</w:t>
      </w:r>
      <w:r w:rsidRPr="004855FC">
        <w:t xml:space="preserve">. We would like to thank the </w:t>
      </w:r>
      <w:r w:rsidR="0018107B">
        <w:t>DDG</w:t>
      </w:r>
      <w:r w:rsidRPr="004855FC">
        <w:t xml:space="preserve"> and the Secretariat for preparing this report on the work of the Standing Committee. We would also like to express our gratitude to the DDG Ms. Forb</w:t>
      </w:r>
      <w:r>
        <w:t>i</w:t>
      </w:r>
      <w:r w:rsidRPr="004855FC">
        <w:t>n for her inspirational statement when opening this agenda item, as well as her work over these years.</w:t>
      </w:r>
      <w:r w:rsidR="00505FAF">
        <w:t xml:space="preserve"> </w:t>
      </w:r>
      <w:r w:rsidRPr="004855FC">
        <w:t xml:space="preserve">In the context of the work of this Committee, we pay particular attention to issues related to the use of copyright in a digital environment. The rapid </w:t>
      </w:r>
      <w:r w:rsidRPr="004855FC">
        <w:lastRenderedPageBreak/>
        <w:t xml:space="preserve">development of digital technologies, including </w:t>
      </w:r>
      <w:r w:rsidR="00F22FE7" w:rsidRPr="00F22FE7">
        <w:t>GenAI</w:t>
      </w:r>
      <w:r w:rsidRPr="004855FC">
        <w:t xml:space="preserve">, opens new horizons for creative work. At the same time, it also creates new challenges for the protection system for copyright and related rights. In this regard, we appreciate the organization of Information Sessions on Copyright and </w:t>
      </w:r>
      <w:r w:rsidR="00846914">
        <w:t xml:space="preserve">GenAI </w:t>
      </w:r>
      <w:r w:rsidRPr="004855FC">
        <w:t>during the last two sessions of the Committee. We believe it is very useful to exchange practical experience and legal approaches amongst the Member States on a variety of issues related to copyright and related rights. We very much hope to see further adaptation of the work of the Committee to contemporary technological realities and current challenges in this area. No less important for us is the issue of strengthening international protection of the rights of stage directors of theatre productions, the discussion of which within the Committee was initiated by the Russian Federation. We believe that the development of an international legal protection of this category of rights holders addresses the contemporary needs of the creative community and facilitates ensuring the appropriate level of protection of the outcome of their professional work. In addition to this, we support the continuation of constructive work on issues related to limitations and exceptions for libraries, archives, museums, educational and research institutions as well as persons with disabilities. We are convinced that the search for</w:t>
      </w:r>
      <w:r>
        <w:t xml:space="preserve"> </w:t>
      </w:r>
      <w:r w:rsidRPr="004855FC">
        <w:t>balanced solutions on these issues must take place taking into consideration the interests of both rights holders and users.</w:t>
      </w:r>
      <w:r w:rsidR="00505FAF">
        <w:t xml:space="preserve"> </w:t>
      </w:r>
      <w:r w:rsidRPr="004855FC">
        <w:t xml:space="preserve">We also hope that the Committee will achieve progress regarding the draft </w:t>
      </w:r>
      <w:r w:rsidR="0015289E" w:rsidRPr="0015289E">
        <w:t>WIPO Broadcasting Organizations Treaty</w:t>
      </w:r>
      <w:r w:rsidRPr="004855FC">
        <w:t xml:space="preserve">. In conclusion, we urge the Secretariat to publish working documents of the Committee including the annual report on their work for the WIPO Assemblies well in advance to the start of these meetings in all official six UN languages. We hope to see a continuation of this constructive dialogue </w:t>
      </w:r>
      <w:r>
        <w:t xml:space="preserve">and </w:t>
      </w:r>
      <w:r w:rsidRPr="004855FC">
        <w:t xml:space="preserve">exchange of opinions and practices within the Committee. </w:t>
      </w:r>
    </w:p>
    <w:p w14:paraId="559757FE" w14:textId="2897C727" w:rsidR="0014744F" w:rsidRPr="004855FC" w:rsidRDefault="0014744F" w:rsidP="0014744F">
      <w:pPr>
        <w:pStyle w:val="ONUME"/>
      </w:pPr>
      <w:r>
        <w:fldChar w:fldCharType="begin"/>
      </w:r>
      <w:r>
        <w:instrText>HYPERLINK "https://webcast.wipo.int/video/A_68_2026-07-10_9d7941a1-9dd1-41a2-729a-08dede586bd5?lang=en&amp;startTime=1906.53" \h</w:instrText>
      </w:r>
      <w:ins w:id="57" w:author="SAKOTIC Masa" w:date="2026-08-13T12:27:00Z" w16du:dateUtc="2026-08-13T10:27:00Z"/>
      <w:r>
        <w:fldChar w:fldCharType="separate"/>
      </w:r>
      <w:r w:rsidRPr="006A36E4">
        <w:rPr>
          <w:rStyle w:val="Hyperlink"/>
        </w:rPr>
        <w:t>ECUADOR</w:t>
      </w:r>
      <w:r>
        <w:fldChar w:fldCharType="end"/>
      </w:r>
      <w:r w:rsidR="005A4709">
        <w:t xml:space="preserve">: </w:t>
      </w:r>
      <w:r w:rsidRPr="004855FC">
        <w:t>The Delegation of Ecuador wishes to thank the Secretariat for the report on the</w:t>
      </w:r>
      <w:r w:rsidR="00835F8A">
        <w:t xml:space="preserve"> </w:t>
      </w:r>
      <w:r w:rsidR="00104531">
        <w:t>SCCR</w:t>
      </w:r>
      <w:r w:rsidRPr="004855FC">
        <w:t>. We support the statement delivered by the distinguished Representative of El Salvador on behalf of GRULAC. Ecuador believes that the changes in digital technology and different forms of creation, distribution and access to content present new challenges for the international copyright and related rights system. In that context, we believe that it’s vital that the work of the Committee moves forward with dealing with these challenges together and continues to promote balance between effective protection of rights holders, access to knowledge, culture and education, and pushing forward innovation and research.</w:t>
      </w:r>
      <w:r w:rsidR="00505FAF">
        <w:t xml:space="preserve"> </w:t>
      </w:r>
      <w:r w:rsidRPr="004855FC">
        <w:t xml:space="preserve">Ecuador through the national IP service has been working actively with WIPO and in June 2026, as part of the second phase of the project on copyright and content distribution in the digital environment, a technical training session was held, featuring a specialized workshop for audiovisual producers and a panel discussion on the challenges of </w:t>
      </w:r>
      <w:r w:rsidR="00BB17F2">
        <w:t>AI</w:t>
      </w:r>
      <w:r w:rsidR="00835F8A">
        <w:t xml:space="preserve"> </w:t>
      </w:r>
      <w:r w:rsidRPr="004855FC">
        <w:t>for the creative industries.</w:t>
      </w:r>
      <w:r w:rsidR="00505FAF">
        <w:t xml:space="preserve"> </w:t>
      </w:r>
      <w:r w:rsidRPr="004855FC">
        <w:t>These activities brought together 115 participants and strengthened the capabilities of Ecuador’s creative sector in the face of the challenges of the digital environment. We stand ready to continue to strengthen technical cooperation with WIPO through specialized training programs, experience exchange and technical assistance</w:t>
      </w:r>
      <w:r>
        <w:t>,</w:t>
      </w:r>
      <w:r w:rsidRPr="004855FC">
        <w:t xml:space="preserve"> allowing countries to respond in a timely manner to the regulatory, technological and economic challenges arising from the digital transformation. We reiterate our commitment to continue to participate actively in the work of the SCCR and to contribute to developing a copyright system at the international level that responds to the challenges of the digital economy, promotes creativity, </w:t>
      </w:r>
      <w:r>
        <w:t xml:space="preserve">and </w:t>
      </w:r>
      <w:r w:rsidRPr="004855FC">
        <w:t xml:space="preserve">guarantees an appropriate balance between the rights of creators and the public interest. </w:t>
      </w:r>
    </w:p>
    <w:p w14:paraId="6964CD4C" w14:textId="1A324BBE" w:rsidR="0014744F" w:rsidRPr="004855FC" w:rsidRDefault="0014744F" w:rsidP="0014744F">
      <w:pPr>
        <w:pStyle w:val="ONUME"/>
      </w:pPr>
      <w:r>
        <w:fldChar w:fldCharType="begin"/>
      </w:r>
      <w:r>
        <w:instrText>HYPERLINK "https://webcast.wipo.int/video/A_68_2026-07-10_9d7941a1-9dd1-41a2-729a-08dede586bd5?lang=en&amp;startTime=2027.37" \h</w:instrText>
      </w:r>
      <w:ins w:id="58" w:author="SAKOTIC Masa" w:date="2026-08-13T12:27:00Z" w16du:dateUtc="2026-08-13T10:27:00Z"/>
      <w:r>
        <w:fldChar w:fldCharType="separate"/>
      </w:r>
      <w:r w:rsidRPr="006A36E4">
        <w:rPr>
          <w:rStyle w:val="Hyperlink"/>
        </w:rPr>
        <w:t>FRANCE</w:t>
      </w:r>
      <w:r>
        <w:fldChar w:fldCharType="end"/>
      </w:r>
      <w:r w:rsidR="005A4709">
        <w:t xml:space="preserve">: </w:t>
      </w:r>
      <w:r w:rsidRPr="004855FC">
        <w:t xml:space="preserve">The French Delegation aligns itself with the </w:t>
      </w:r>
      <w:r>
        <w:t>statement</w:t>
      </w:r>
      <w:r w:rsidR="2D58DDBE">
        <w:t>s</w:t>
      </w:r>
      <w:r w:rsidRPr="004855FC">
        <w:t xml:space="preserve"> made on behalf of the </w:t>
      </w:r>
      <w:r w:rsidR="00835F8A">
        <w:t>European Union</w:t>
      </w:r>
      <w:r w:rsidR="00835F8A" w:rsidRPr="004855FC">
        <w:t xml:space="preserve"> </w:t>
      </w:r>
      <w:r w:rsidRPr="004855FC">
        <w:t>and on behalf of Group B. We would like to thank Ms. Forbin for the presentation of her report. We would also like to thank the Chair of SCCR for the dynamic conducti</w:t>
      </w:r>
      <w:r>
        <w:t>ng</w:t>
      </w:r>
      <w:r w:rsidRPr="004855FC">
        <w:t xml:space="preserve"> and inclusive connection of the work of this Committee, the Vice</w:t>
      </w:r>
      <w:r w:rsidR="00972E62">
        <w:t>-</w:t>
      </w:r>
      <w:r w:rsidRPr="004855FC">
        <w:t>Chair and the facilitators, and commend the Secretariat for its continued efforts in effectively managing this Committee.</w:t>
      </w:r>
      <w:r w:rsidR="00505FAF">
        <w:t xml:space="preserve"> </w:t>
      </w:r>
      <w:r w:rsidRPr="004855FC">
        <w:t>The French Delegation encourages the Committee to accelerate in a constructive manner the work on the draft treaty f</w:t>
      </w:r>
      <w:r>
        <w:t>or</w:t>
      </w:r>
      <w:r w:rsidRPr="004855FC">
        <w:t xml:space="preserve"> the protection of broadcasting organizations, especially on the basis of the new draft treaty </w:t>
      </w:r>
      <w:r>
        <w:t xml:space="preserve">text </w:t>
      </w:r>
      <w:r w:rsidRPr="004855FC">
        <w:t xml:space="preserve">which will be prepared by the Chair and will be presented at the next Committee. We also encourage them to continue the non-normative discussions on limitations and exceptions. We reiterate our interest in the inclusion of resale </w:t>
      </w:r>
      <w:r w:rsidRPr="004855FC">
        <w:lastRenderedPageBreak/>
        <w:t xml:space="preserve">rights in the agenda of the Committee. We also commend the continuation of the information exchanges on copyright and the digital environment within the Committee. Finally, our Delegation would like to warmly thank Ms. Sylvie Forbin for her consistent commitment, her enthusiasm and her investment in this work. We would like to note the quality of her work, her professionalism and her devotion to the common good. We thank her most sincerely. Ms. Forbin, you played a crucial role in the strengthening of WIPO’s work in the interest of an international copyright system. Under your guidance, WIPO promoted dialogue between different regional groups and stakeholders and contributed to ensuring concrete and practical responses in order to promote copyright. We are convinced that your work in the interest of copyright and creation will continue to be reflected in this world. </w:t>
      </w:r>
    </w:p>
    <w:p w14:paraId="232AD44F" w14:textId="3E78B3AA" w:rsidR="0014744F" w:rsidRPr="004855FC" w:rsidRDefault="0014744F" w:rsidP="0014744F">
      <w:pPr>
        <w:pStyle w:val="ONUME"/>
      </w:pPr>
      <w:r>
        <w:fldChar w:fldCharType="begin"/>
      </w:r>
      <w:r>
        <w:instrText>HYPERLINK "https://webcast.wipo.int/video/A_68_2026-07-10_9d7941a1-9dd1-41a2-729a-08dede586bd5?lang=en&amp;startTime=2138.42" \h</w:instrText>
      </w:r>
      <w:ins w:id="59" w:author="SAKOTIC Masa" w:date="2026-08-13T12:27:00Z" w16du:dateUtc="2026-08-13T10:27:00Z"/>
      <w:r>
        <w:fldChar w:fldCharType="separate"/>
      </w:r>
      <w:r w:rsidRPr="006A36E4">
        <w:rPr>
          <w:rStyle w:val="Hyperlink"/>
        </w:rPr>
        <w:t>BOTSWANA</w:t>
      </w:r>
      <w:r>
        <w:fldChar w:fldCharType="end"/>
      </w:r>
      <w:r w:rsidR="005A4709">
        <w:t xml:space="preserve">: </w:t>
      </w:r>
      <w:r w:rsidRPr="004855FC">
        <w:t>Botswana aligns herself with the statement made by the distinguished Delegation of South Africa on behalf of the African Group. My Delegation notes progress made by the SCCR and supports its continued work. We thank WIPO for the preparation of the report.</w:t>
      </w:r>
      <w:r w:rsidR="00505FAF">
        <w:t xml:space="preserve"> </w:t>
      </w:r>
      <w:r w:rsidRPr="004855FC">
        <w:t xml:space="preserve">Mr. </w:t>
      </w:r>
      <w:r w:rsidR="00835F8A">
        <w:t>Chair</w:t>
      </w:r>
      <w:r w:rsidRPr="004855FC">
        <w:t>, Botswana supports a balanced copyright agenda. A balanced copyright system promotes innovation rather than weaken</w:t>
      </w:r>
      <w:r>
        <w:t>ing</w:t>
      </w:r>
      <w:r w:rsidRPr="004855FC">
        <w:t xml:space="preserve"> copyright. We call for progress towards international legal instruments on limitations and exceptions covering libraries, archives, museums, education, research institutions and people with disabilities. These issues directly affect access to educational materials and preservation of cultural heritage in developing countries. Mr. Chair, Botswana calls for progress towards a broadcasting organization treaty while ensuring the treaty remains signal-based. The treaty should not create excessive new rights. It should reflect digital broadcasting realities and combat signal piracy. Botswana remains committed to supporting the work of the Committee. </w:t>
      </w:r>
    </w:p>
    <w:p w14:paraId="0296436A" w14:textId="5B033725" w:rsidR="0014744F" w:rsidRPr="004855FC" w:rsidRDefault="0014744F" w:rsidP="0014744F">
      <w:pPr>
        <w:pStyle w:val="ONUME"/>
      </w:pPr>
      <w:r>
        <w:fldChar w:fldCharType="begin"/>
      </w:r>
      <w:r>
        <w:instrText>HYPERLINK "https://webcast.wipo.int/video/A_68_2026-07-10_9d7941a1-9dd1-41a2-729a-08dede586bd5?lang=en&amp;startTime=2239.02" \h</w:instrText>
      </w:r>
      <w:ins w:id="60" w:author="SAKOTIC Masa" w:date="2026-08-13T12:27:00Z" w16du:dateUtc="2026-08-13T10:27:00Z"/>
      <w:r>
        <w:fldChar w:fldCharType="separate"/>
      </w:r>
      <w:r w:rsidRPr="006A36E4">
        <w:rPr>
          <w:rStyle w:val="Hyperlink"/>
        </w:rPr>
        <w:t>NAMIBIA</w:t>
      </w:r>
      <w:r>
        <w:fldChar w:fldCharType="end"/>
      </w:r>
      <w:r w:rsidR="005A4709">
        <w:t xml:space="preserve">: </w:t>
      </w:r>
      <w:r w:rsidRPr="004855FC">
        <w:t xml:space="preserve">Namibia is pleased to take the floor and aligns itself with the statement of the African Group delivered by the distinguished Delegation of South Africa. Namibia expresses its appreciation to the Committee and the Secretariat for the report and the continued facilitation of the Committee’s work. The work of this Committee remains a priority for Namibia, particularly for its impact on the creative sector as a driver of shared prosperity. Namibia, thus, remains </w:t>
      </w:r>
      <w:r>
        <w:t xml:space="preserve">in </w:t>
      </w:r>
      <w:r w:rsidRPr="004855FC">
        <w:t xml:space="preserve">the main optimistic that through the normative agenda of WIPO, </w:t>
      </w:r>
      <w:r w:rsidR="00EE70B4">
        <w:t>IP</w:t>
      </w:r>
      <w:r w:rsidRPr="004855FC">
        <w:t xml:space="preserve"> and copyright in particular serves as an enabler of inclusive development and not a barrier.</w:t>
      </w:r>
      <w:r w:rsidR="00505FAF">
        <w:t xml:space="preserve"> </w:t>
      </w:r>
      <w:r w:rsidRPr="004855FC">
        <w:t xml:space="preserve">Namibia reaffirms its commitment to a balanced and development-oriented international copyright system consistent with the mandate of WIPO and responsive to the realities of all WIPO Member States reflecting the interests of all stakeholders including right holders, users, education, research, and the broader public. Namibia underscores that effective limitations and exceptions are indispensable to a legitimate copyright ecosystem which is critical in addressing persistent gaps in access to education and learning materials which support innovation and which enable meaningful participation in the knowledge economy. Our Delegation notes the progress made by the Committee on limitations and exceptions which warrants the transition of these discussions to a text-based negotiation aimed at concluding an international legal instrument on limitations and exceptions to copyright, limitations and exceptions in the context of libraries and archives, educational and research institutions as well as persons with other disabilities. To this end, this Delegation welcomes and supports the African Group proposal on limitations and exceptions which offers a structured pathway towards the finalization and adoption of an appropriate international legal instrument or instruments. Chair, the Delegation of Namibia reaffirms its commitment to actively and constructively engage in good faith and support the collective efforts that are aimed at strengthening this global copyright framework so that it is not a barrier to socioeconomic development but that it becomes an enabler. </w:t>
      </w:r>
    </w:p>
    <w:p w14:paraId="00DB7338" w14:textId="0C8EBD2E" w:rsidR="0014744F" w:rsidRPr="004855FC" w:rsidRDefault="0014744F" w:rsidP="0014744F">
      <w:pPr>
        <w:pStyle w:val="ONUME"/>
      </w:pPr>
      <w:r>
        <w:fldChar w:fldCharType="begin"/>
      </w:r>
      <w:r>
        <w:instrText>HYPERLINK "https://webcast.wipo.int/video/A_68_2026-07-10_9d7941a1-9dd1-41a2-729a-08dede586bd5?lang=en&amp;startTime=2455.95" \h</w:instrText>
      </w:r>
      <w:ins w:id="61" w:author="SAKOTIC Masa" w:date="2026-08-13T12:27:00Z" w16du:dateUtc="2026-08-13T10:27:00Z"/>
      <w:r>
        <w:fldChar w:fldCharType="separate"/>
      </w:r>
      <w:r w:rsidRPr="006A36E4">
        <w:rPr>
          <w:rStyle w:val="Hyperlink"/>
        </w:rPr>
        <w:t>REPUBLIC OF KOREA</w:t>
      </w:r>
      <w:r>
        <w:fldChar w:fldCharType="end"/>
      </w:r>
      <w:r w:rsidR="005A4709">
        <w:t xml:space="preserve">: </w:t>
      </w:r>
      <w:r w:rsidRPr="004855FC">
        <w:t>The Republic of Korea wishes to express its appreciation to the Chair and the Secretariat for the hard work in preparing the documents and convening the</w:t>
      </w:r>
      <w:r w:rsidR="00835F8A">
        <w:t xml:space="preserve"> </w:t>
      </w:r>
      <w:r w:rsidR="00104531">
        <w:t>SCCR</w:t>
      </w:r>
      <w:r w:rsidRPr="004855FC">
        <w:t>. This Delegation of the Republic of Korea assures you of its continuous engagement and commitment to constructively participate in discussions concerning many important agenda items of the Committee. Above all, this Delegation observes that the SCCR is one of the most authoritative agenda</w:t>
      </w:r>
      <w:r w:rsidR="00CD12B4">
        <w:t>-</w:t>
      </w:r>
      <w:r w:rsidRPr="004855FC">
        <w:t xml:space="preserve">setting fora to host international discussions on copyright issues </w:t>
      </w:r>
      <w:r w:rsidRPr="004855FC">
        <w:lastRenderedPageBreak/>
        <w:t>concerning AI, a field in which the landscape is constantly evolving. With this being said, this Delegation congratulates the Committee for successfully conducting the third and fourth round</w:t>
      </w:r>
      <w:r>
        <w:t>s</w:t>
      </w:r>
      <w:r w:rsidRPr="004855FC">
        <w:t xml:space="preserve"> of the Information Session on </w:t>
      </w:r>
      <w:r w:rsidR="00B7326A" w:rsidRPr="00B7326A">
        <w:t>GenAI</w:t>
      </w:r>
      <w:r w:rsidRPr="004855FC">
        <w:t xml:space="preserve"> and Copyright during the </w:t>
      </w:r>
      <w:r w:rsidR="00F5038A">
        <w:t xml:space="preserve">forty-seventh </w:t>
      </w:r>
      <w:r w:rsidRPr="004855FC">
        <w:t xml:space="preserve">and </w:t>
      </w:r>
      <w:r w:rsidR="00F5038A">
        <w:t>forty-eighth</w:t>
      </w:r>
      <w:r w:rsidRPr="004855FC">
        <w:t xml:space="preserve"> session</w:t>
      </w:r>
      <w:r>
        <w:t>s</w:t>
      </w:r>
      <w:r w:rsidRPr="004855FC">
        <w:t xml:space="preserve"> of this Committee, respectively. Participating in the </w:t>
      </w:r>
      <w:r w:rsidR="00F5038A">
        <w:t>forty-seventh</w:t>
      </w:r>
      <w:r w:rsidRPr="004855FC">
        <w:t xml:space="preserve"> session provided the Republic of Korea a valuable opportunity to review and share its policy efforts with Member States</w:t>
      </w:r>
      <w:r w:rsidR="00CD12B4">
        <w:t>,</w:t>
      </w:r>
      <w:r w:rsidRPr="004855FC">
        <w:t xml:space="preserve"> and also to learn new approaches to matters concerning AI and copyright in other jurisdictions as well. This Delegation looks forward to the next information sessions to come to exchange ideas and recent policy measures of Member States amid the rapidly evolving digital environment. </w:t>
      </w:r>
    </w:p>
    <w:p w14:paraId="59DA0018" w14:textId="1D689D11" w:rsidR="0014744F" w:rsidRPr="004855FC" w:rsidRDefault="0014744F" w:rsidP="0014744F">
      <w:pPr>
        <w:pStyle w:val="ONUME"/>
      </w:pPr>
      <w:r>
        <w:fldChar w:fldCharType="begin"/>
      </w:r>
      <w:r>
        <w:instrText>HYPERLINK "https://webcast.wipo.int/video/A_68_2026-07-10_9d7941a1-9dd1-41a2-729a-08dede586bd5?lang=en&amp;startTime=2550.15" \h</w:instrText>
      </w:r>
      <w:ins w:id="62" w:author="SAKOTIC Masa" w:date="2026-08-13T12:27:00Z" w16du:dateUtc="2026-08-13T10:27:00Z"/>
      <w:r>
        <w:fldChar w:fldCharType="separate"/>
      </w:r>
      <w:r w:rsidRPr="006A36E4">
        <w:rPr>
          <w:rStyle w:val="Hyperlink"/>
        </w:rPr>
        <w:t>INDIA</w:t>
      </w:r>
      <w:r>
        <w:fldChar w:fldCharType="end"/>
      </w:r>
      <w:r w:rsidR="005A4709">
        <w:t xml:space="preserve">: </w:t>
      </w:r>
      <w:r w:rsidRPr="004855FC">
        <w:t>The Delegation of India thanks the Secretariat for preparing the comprehensive report on the work of the</w:t>
      </w:r>
      <w:r w:rsidR="00835F8A">
        <w:t xml:space="preserve"> </w:t>
      </w:r>
      <w:r w:rsidRPr="004855FC">
        <w:t>SCCR. India appreciates the continued efforts of the Chair, the Vice</w:t>
      </w:r>
      <w:r w:rsidR="00972E62">
        <w:t>-</w:t>
      </w:r>
      <w:r w:rsidRPr="004855FC">
        <w:t>Chairs and the Secretariat and all Member States in advancing constructive discussions on important copyright issues. India welcomes the steady progress made by the Committee on the protection of broadcasting organizations, limitations and exceptions and copyright in the digital environment. These discussions reflect the need for the international copyright system to evolve in a balanced manner while addressing technological developments, promoting creativity and innovation</w:t>
      </w:r>
      <w:r>
        <w:t>,</w:t>
      </w:r>
      <w:r w:rsidRPr="004855FC">
        <w:t xml:space="preserve"> and safeguarding the legitimate interest of creators, right holders, users and the public.</w:t>
      </w:r>
      <w:r w:rsidR="00505FAF">
        <w:t xml:space="preserve"> </w:t>
      </w:r>
      <w:r w:rsidRPr="004855FC">
        <w:t>Chair, with regard to the proposed WIPO Broadcasting Organizations Treaty, India continues to support a balanced and consensus</w:t>
      </w:r>
      <w:r>
        <w:t>-</w:t>
      </w:r>
      <w:r w:rsidRPr="004855FC">
        <w:t>based outcome. In this context, India reiterates its position that protection under the proposed treaty should apply only where the broadcasting organization has obtained the necessary authorization to transmit the copyrighted content carried in a program carrying signal. Such an approach would ensure that the Treaty protects only lawful broadcasts, respects the rights of copyright owners and other right holders and avoids any unintended protection of unauthorized transmissions. India also believes that the proposed treaty should preserve adequate flexibility for Member States to implement its provisions in accordance with their domestic legal frameworks, national priorities and development objectives. Such flexibility is essential to maintain an appropriate balance between the interests of broadcasters, copyright owners, related right holders, users and the wide public interest.</w:t>
      </w:r>
      <w:r w:rsidR="00505FAF">
        <w:t xml:space="preserve"> </w:t>
      </w:r>
      <w:r w:rsidRPr="004855FC">
        <w:t xml:space="preserve">India further recognizes the importance of continuing discussions on limitations and exceptions. A balanced copyright framework should facilitate access to knowledge, education, research and culture while ensuring effective protection of the legitimate rights of creators and right holders. The Committee’s ongoing work in this area should continue to reflect the diverse legal systems and development needs of Member States. India remains firmly committed to engaging constructively with all Delegations in strengthening an inclusive, balanced and effective international copyright framework. We look forward to continued work of the SCCR and to meaningful progress on all agenda items through consensus and cooperation. </w:t>
      </w:r>
    </w:p>
    <w:p w14:paraId="37FCECD8" w14:textId="2860E87D" w:rsidR="0014744F" w:rsidRPr="004855FC" w:rsidRDefault="0014744F" w:rsidP="0014744F">
      <w:pPr>
        <w:pStyle w:val="ONUME"/>
      </w:pPr>
      <w:r>
        <w:fldChar w:fldCharType="begin"/>
      </w:r>
      <w:r>
        <w:instrText>HYPERLINK "https://webcast.wipo.int/video/A_68_2026-07-10_9d7941a1-9dd1-41a2-729a-08dede586bd5?lang=en&amp;startTime=2732.52" \h</w:instrText>
      </w:r>
      <w:ins w:id="63" w:author="SAKOTIC Masa" w:date="2026-08-13T12:27:00Z" w16du:dateUtc="2026-08-13T10:27:00Z"/>
      <w:r>
        <w:fldChar w:fldCharType="separate"/>
      </w:r>
      <w:r w:rsidRPr="006A36E4">
        <w:rPr>
          <w:rStyle w:val="Hyperlink"/>
        </w:rPr>
        <w:t>SOUTH AFRICA</w:t>
      </w:r>
      <w:r>
        <w:fldChar w:fldCharType="end"/>
      </w:r>
      <w:r w:rsidR="005A4709">
        <w:t xml:space="preserve">: </w:t>
      </w:r>
      <w:r w:rsidRPr="004855FC">
        <w:t xml:space="preserve">South Africa aligns itself with the statement made by the distinguished Delegate of South Africa on behalf of the African Group. South Africa would like to thank the </w:t>
      </w:r>
      <w:r w:rsidR="00104531">
        <w:t>SCCR</w:t>
      </w:r>
      <w:r w:rsidR="00EC312E">
        <w:t xml:space="preserve"> </w:t>
      </w:r>
      <w:r w:rsidRPr="004855FC">
        <w:t>for its diligent work and the Secretariat for preparing this report. South Africa congratulates the appointment of the new DDGs and assist</w:t>
      </w:r>
      <w:r>
        <w:t xml:space="preserve">ant </w:t>
      </w:r>
      <w:r w:rsidRPr="004855FC">
        <w:t xml:space="preserve">DGs. We acknowledge the progress by the SCCR and support the continuation of the Committee’s work. Notwithstanding lack of political will on the current SCCR </w:t>
      </w:r>
      <w:r>
        <w:t>a</w:t>
      </w:r>
      <w:r w:rsidRPr="004855FC">
        <w:t>genda, the Chair still demonstrated stewardship in facilitating the discussions.</w:t>
      </w:r>
      <w:r w:rsidR="00505FAF">
        <w:t xml:space="preserve"> </w:t>
      </w:r>
      <w:r w:rsidRPr="004855FC">
        <w:t>SCCR is unable to make the much</w:t>
      </w:r>
      <w:r>
        <w:t>-</w:t>
      </w:r>
      <w:r w:rsidRPr="004855FC">
        <w:t xml:space="preserve">needed progress on other core agenda items as several topics were added to this overburdened agenda, some of which are not norm setting in nature. South Africa stresses the importance of copyright limitations and exceptions </w:t>
      </w:r>
      <w:r w:rsidR="00AE0ADC">
        <w:t xml:space="preserve">(L&amp;Es) </w:t>
      </w:r>
      <w:r w:rsidRPr="004855FC">
        <w:t>as an integral part of the international copyright system for as long as it has existed. L&amp;Es play an important role of balancing the rights of creators of works and the rights of the public to access the works. The WIPO General Assembly acknowledged in 2012 the desirability for norm setting work on</w:t>
      </w:r>
      <w:r w:rsidR="00CD12B4">
        <w:t xml:space="preserve"> Limitations and Exceptions </w:t>
      </w:r>
      <w:r w:rsidRPr="004855FC">
        <w:t xml:space="preserve"> with special focus on limitations and exceptions for educational, teaching and research institutions and persons with other disabilities. Fourteen years have passed since the mandate of the General Assemblies and the SCCR has not yet reached an agreement to begin text-based work.</w:t>
      </w:r>
      <w:r w:rsidR="00505FAF">
        <w:t xml:space="preserve"> </w:t>
      </w:r>
      <w:r w:rsidRPr="004855FC">
        <w:t xml:space="preserve">Despite some of the strides taken in the last SCCR, the Work Program on Limitations and Exceptions remains without a </w:t>
      </w:r>
      <w:r w:rsidRPr="004855FC">
        <w:lastRenderedPageBreak/>
        <w:t>conclusive implementation approach. South Africa strongly supports normative work to commence in this Committee and implore</w:t>
      </w:r>
      <w:r>
        <w:t>s</w:t>
      </w:r>
      <w:r w:rsidRPr="004855FC">
        <w:t xml:space="preserve"> the GA to intervene accordingly. South Africa is of the firm view that the African Group’s proposal contains substantive text which could be a baseline for norm setting negotiations. Further, the African Group proposal is comprehensive. It addresses all substantive issues in a balanced manner.</w:t>
      </w:r>
      <w:r w:rsidR="00505FAF">
        <w:t xml:space="preserve"> </w:t>
      </w:r>
      <w:r w:rsidRPr="004855FC">
        <w:t>South Africa encourages the Committee to expedite the work of the SCCR on these critical issues</w:t>
      </w:r>
      <w:r w:rsidR="00CD12B4">
        <w:t>,</w:t>
      </w:r>
      <w:r w:rsidRPr="004855FC">
        <w:t xml:space="preserve"> and we affirm our commitment to actively contribute to the discussion at future sessions of the SCCR. South Africa takes note of the report and hopes that the SCCR will continue its critical work on all relevant issues. South Africa remains committed to working towards a balanced international copyright framework that fosters creativity, inclusivity, transformation and access to knowledge for all.  </w:t>
      </w:r>
    </w:p>
    <w:p w14:paraId="75893F82" w14:textId="7BA46216" w:rsidR="0014744F" w:rsidRPr="004855FC" w:rsidRDefault="0014744F" w:rsidP="0014744F">
      <w:pPr>
        <w:pStyle w:val="ONUME"/>
      </w:pPr>
      <w:r>
        <w:fldChar w:fldCharType="begin"/>
      </w:r>
      <w:r>
        <w:instrText>HYPERLINK "https://webcast.wipo.int/video/A_68_2026-07-10_9d7941a1-9dd1-41a2-729a-08dede586bd5?lang=en&amp;startTime=2981.62" \h</w:instrText>
      </w:r>
      <w:ins w:id="64" w:author="SAKOTIC Masa" w:date="2026-08-13T12:27:00Z" w16du:dateUtc="2026-08-13T10:27:00Z"/>
      <w:r>
        <w:fldChar w:fldCharType="separate"/>
      </w:r>
      <w:r w:rsidRPr="006A36E4">
        <w:rPr>
          <w:rStyle w:val="Hyperlink"/>
        </w:rPr>
        <w:t>SAMOA</w:t>
      </w:r>
      <w:r>
        <w:fldChar w:fldCharType="end"/>
      </w:r>
      <w:r w:rsidR="005A4709">
        <w:t xml:space="preserve">: </w:t>
      </w:r>
      <w:r w:rsidRPr="004855FC">
        <w:t>S</w:t>
      </w:r>
      <w:r w:rsidR="00110C69">
        <w:t>amoa</w:t>
      </w:r>
      <w:r w:rsidRPr="004855FC">
        <w:t xml:space="preserve"> thanks the Secretariat and Committee for the progress reflected in the reports of SCCR sessions forty-seven and forty-eight. We particularly welcome the Committee’s continued work on limitations and exceptions for libraries and archives, educational and research institutions</w:t>
      </w:r>
      <w:r>
        <w:t>,</w:t>
      </w:r>
      <w:r w:rsidRPr="004855FC">
        <w:t xml:space="preserve"> and persons with disabilities. These flexibilities are essential for equitable access to knowledge, especially for small island developing states </w:t>
      </w:r>
      <w:r w:rsidR="005031F1">
        <w:t>(SIDS)</w:t>
      </w:r>
      <w:r w:rsidRPr="004855FC">
        <w:t xml:space="preserve"> and vulnerable communities.</w:t>
      </w:r>
      <w:r w:rsidR="00505FAF">
        <w:t xml:space="preserve"> </w:t>
      </w:r>
      <w:r w:rsidRPr="004855FC">
        <w:t xml:space="preserve">Chair, </w:t>
      </w:r>
      <w:r w:rsidR="00BB17F2">
        <w:t>AI</w:t>
      </w:r>
      <w:r w:rsidR="00AE0ADC">
        <w:t xml:space="preserve"> </w:t>
      </w:r>
      <w:r w:rsidRPr="004855FC">
        <w:t>presents both opportunity and risk. Our traditional knowledge</w:t>
      </w:r>
      <w:r w:rsidR="00BB17F2">
        <w:t xml:space="preserve"> (TK)</w:t>
      </w:r>
      <w:r w:rsidRPr="004855FC">
        <w:t xml:space="preserve"> and traditional cultural expressions</w:t>
      </w:r>
      <w:r w:rsidR="00B549D8">
        <w:t xml:space="preserve"> (TCEs)</w:t>
      </w:r>
      <w:r w:rsidRPr="004855FC">
        <w:t xml:space="preserve">, our </w:t>
      </w:r>
      <w:r w:rsidRPr="003059FA">
        <w:rPr>
          <w:i/>
          <w:iCs/>
        </w:rPr>
        <w:t>tatau</w:t>
      </w:r>
      <w:r w:rsidRPr="004855FC">
        <w:t xml:space="preserve">, our chants, our stories, our designs are sacred inheritances governed by customary law and collective stewardship. </w:t>
      </w:r>
      <w:r w:rsidR="00FF1BE6">
        <w:t>That being said,</w:t>
      </w:r>
      <w:r w:rsidR="00AE0ADC">
        <w:t xml:space="preserve"> </w:t>
      </w:r>
      <w:r w:rsidRPr="004855FC">
        <w:t>AI systems are increasingly scraping, ingesting and reproducing specific cultural materials without authorization, attribution or benefit sharing. AI generated imitations of Samoan motives and Pacific artistic styles are already circulating globally, often distorted or commercialized in ways that undermine cultural integrity and community control. In this context, let us learn from the recent experience of the Design Law Treaty where a late rush to accommodate elements related to genetic resources</w:t>
      </w:r>
      <w:r w:rsidR="00B549D8">
        <w:t xml:space="preserve"> (GRs)</w:t>
      </w:r>
      <w:r w:rsidRPr="004855FC">
        <w:t xml:space="preserve"> and</w:t>
      </w:r>
      <w:r w:rsidR="00AE0ADC">
        <w:t xml:space="preserve"> </w:t>
      </w:r>
      <w:r w:rsidRPr="004855FC">
        <w:t>TCEs almost derailed the negotiations.</w:t>
      </w:r>
      <w:r w:rsidR="00505FAF">
        <w:t xml:space="preserve"> </w:t>
      </w:r>
      <w:r w:rsidRPr="004855FC">
        <w:t>That experience reminds us that TK and TCEs cannot be treated as afterthoughts. They must be integrated thoughtfully, early and with full respect to the community’s concerns. Samoa, therefore, encourages the Committee to ensure that the Scoping Study on AI Training and Copyright includes analysis of TK and TCEs</w:t>
      </w:r>
      <w:r>
        <w:t>,</w:t>
      </w:r>
      <w:r w:rsidRPr="004855FC">
        <w:t xml:space="preserve"> that future discussions on authorization, enforcement and compensation consider collective rights and equitable benefit sharing</w:t>
      </w:r>
      <w:r>
        <w:t>,</w:t>
      </w:r>
      <w:r w:rsidRPr="004855FC">
        <w:t xml:space="preserve"> and that the information sharing session of SCCR/49 includes perspectives from SIDS and Indigenous Peoples already experiencing AI-related cultural harms. Samoa stands ready to contribute specific perspectives to ensure that innovation proceeds with respect, balance and cultural dignity. </w:t>
      </w:r>
    </w:p>
    <w:p w14:paraId="7D48CB97" w14:textId="66576481" w:rsidR="0014744F" w:rsidRPr="004855FC" w:rsidRDefault="0014744F" w:rsidP="0014744F">
      <w:pPr>
        <w:pStyle w:val="ONUME"/>
      </w:pPr>
      <w:r>
        <w:fldChar w:fldCharType="begin"/>
      </w:r>
      <w:r>
        <w:instrText>HYPERLINK "https://webcast.wipo.int/video/A_68_2026-07-10_9d7941a1-9dd1-41a2-729a-08dede586bd5?lang=en&amp;startTime=3145.25" \h</w:instrText>
      </w:r>
      <w:ins w:id="65" w:author="SAKOTIC Masa" w:date="2026-08-13T12:27:00Z" w16du:dateUtc="2026-08-13T10:27:00Z"/>
      <w:r>
        <w:fldChar w:fldCharType="separate"/>
      </w:r>
      <w:r w:rsidRPr="006A36E4">
        <w:rPr>
          <w:rStyle w:val="Hyperlink"/>
        </w:rPr>
        <w:t>BANGLADESH</w:t>
      </w:r>
      <w:r>
        <w:fldChar w:fldCharType="end"/>
      </w:r>
      <w:r w:rsidR="005A4709">
        <w:t xml:space="preserve">: </w:t>
      </w:r>
      <w:r w:rsidRPr="004855FC">
        <w:t xml:space="preserve">We thank the </w:t>
      </w:r>
      <w:r w:rsidR="00104531">
        <w:t>SCCR</w:t>
      </w:r>
      <w:r w:rsidR="00AB552D">
        <w:t xml:space="preserve"> </w:t>
      </w:r>
      <w:r w:rsidRPr="004855FC">
        <w:t>for the report. We underscore the importance of meaningful progress on limitations and exceptions. This remains a priority for the developing countries for ensuring equitable access to knowledge, education and research. In this regard, we support further harmonization of the international legal framework on limitations and exceptions for libraries, archives, educational and research institutions and persons with disabilities.</w:t>
      </w:r>
      <w:r w:rsidR="00505FAF">
        <w:t xml:space="preserve"> </w:t>
      </w:r>
      <w:r w:rsidRPr="004855FC">
        <w:t xml:space="preserve">We also recognize the challenges that the rapid evolution of digital technologies and particularly </w:t>
      </w:r>
      <w:r w:rsidR="00BB17F2">
        <w:t>AI</w:t>
      </w:r>
      <w:r w:rsidR="00CD12B4">
        <w:t xml:space="preserve"> </w:t>
      </w:r>
      <w:r w:rsidRPr="004855FC">
        <w:t>have brought for copyright protection</w:t>
      </w:r>
      <w:r>
        <w:t xml:space="preserve">, </w:t>
      </w:r>
      <w:r w:rsidRPr="004855FC">
        <w:t>particularly in the digital environment</w:t>
      </w:r>
      <w:r>
        <w:t>,</w:t>
      </w:r>
      <w:r w:rsidRPr="004855FC">
        <w:t xml:space="preserve"> and we support further discussions for addressing these challenges to protect the legitimate rights and interests of the creators, users and public. </w:t>
      </w:r>
    </w:p>
    <w:p w14:paraId="0F510528" w14:textId="38BEFDD2" w:rsidR="0014744F" w:rsidRPr="004855FC" w:rsidRDefault="0014744F" w:rsidP="0014744F">
      <w:pPr>
        <w:pStyle w:val="ONUME"/>
      </w:pPr>
      <w:r>
        <w:fldChar w:fldCharType="begin"/>
      </w:r>
      <w:r>
        <w:instrText>HYPERLINK "https://webcast.wipo.int/video/A_68_2026-07-10_9d7941a1-9dd1-41a2-729a-08dede586bd5?lang=en&amp;startTime=3210.99" \h</w:instrText>
      </w:r>
      <w:ins w:id="66" w:author="SAKOTIC Masa" w:date="2026-08-13T12:27:00Z" w16du:dateUtc="2026-08-13T10:27:00Z"/>
      <w:r>
        <w:fldChar w:fldCharType="separate"/>
      </w:r>
      <w:r w:rsidRPr="006A36E4">
        <w:rPr>
          <w:rStyle w:val="Hyperlink"/>
        </w:rPr>
        <w:t>ZAMBIA</w:t>
      </w:r>
      <w:r>
        <w:fldChar w:fldCharType="end"/>
      </w:r>
      <w:r w:rsidR="005A4709">
        <w:t xml:space="preserve">: </w:t>
      </w:r>
      <w:r w:rsidRPr="004855FC">
        <w:t xml:space="preserve">Zambia aligns itself with the statement delivered by South Africa on behalf of the African Group. We thank the Secretariat </w:t>
      </w:r>
      <w:r>
        <w:t>for</w:t>
      </w:r>
      <w:r w:rsidRPr="004855FC">
        <w:t xml:space="preserve"> the comprehensive reports on the work of the SCCR and commend the Committee, Member States and the Secretariat for the constructive progress made across the SCCR agenda. Zambia supports the continuation of the Committee’s work on all outstanding issues. Zambia reaffirms its commitment to a balanced, inclusive and development-oriented international copyright system that promotes creativity, innovation and access to knowledge.</w:t>
      </w:r>
      <w:r w:rsidR="00505FAF">
        <w:t xml:space="preserve"> </w:t>
      </w:r>
      <w:r w:rsidRPr="004855FC">
        <w:t xml:space="preserve">With respect to the proposed broadcasting organization treaty, Zambia supports continued efforts towards an instrument that provides effective protection against the piracy of broadcast signals while remaining faithful to the signal-based mandate agreed by the Member States. The treaty should strike an appropriate balance between the interests of </w:t>
      </w:r>
      <w:r w:rsidRPr="004855FC">
        <w:lastRenderedPageBreak/>
        <w:t>broadcasters, creators and the public without creating unnecessary new rights over the underlying content. Zambia also attaches great importance to continued progress on limitations and exceptions for libraries and archives, educational and research institutions and persons with disabilities. We support the African Group’s call for genuine text-based negotiations consistent with the 2012 General Assembly mandate with a view to developing appropriate international legal instruments that enhance access to education, research</w:t>
      </w:r>
      <w:r>
        <w:t>,</w:t>
      </w:r>
      <w:r w:rsidRPr="004855FC">
        <w:t xml:space="preserve"> and culture and information, particularly for developing countries. Chair, as copyright increasingly evolves in response to digital technological change, Zambia supports a structured and standing program for work on copyrights in the digital environment, including the implications of </w:t>
      </w:r>
      <w:r w:rsidR="00F9093C">
        <w:t>AI</w:t>
      </w:r>
      <w:r w:rsidRPr="004855FC">
        <w:t>.</w:t>
      </w:r>
      <w:r>
        <w:t xml:space="preserve"> </w:t>
      </w:r>
      <w:r w:rsidRPr="004855FC">
        <w:t>These discussions should promote transparency</w:t>
      </w:r>
      <w:r>
        <w:t xml:space="preserve"> and </w:t>
      </w:r>
      <w:r w:rsidRPr="004855FC">
        <w:t>equitable remuneration for creators and performers</w:t>
      </w:r>
      <w:r>
        <w:t>,</w:t>
      </w:r>
      <w:r w:rsidRPr="004855FC">
        <w:t xml:space="preserve"> and ensure that </w:t>
      </w:r>
      <w:r>
        <w:t xml:space="preserve">the </w:t>
      </w:r>
      <w:r w:rsidRPr="004855FC">
        <w:t>international copyright system</w:t>
      </w:r>
      <w:r>
        <w:t xml:space="preserve"> </w:t>
      </w:r>
      <w:r w:rsidRPr="004855FC">
        <w:t>supports innovation and the development of emerging digital and AI ecosystems in developing countries. Zambia expresses its sincere appreciation to WIPO for the continued technical assistance provided in the review of our copyright and related rights legislation. This support has been instrumental in modernizing our legal framework to better respond to technological developments while strengthening protection for authors, performers and other rights holders. We are pleased to inform this Assembly that the Cabinet of the Republic of Zambia has approved the country’s accession to the WIPO Copyright Treaty</w:t>
      </w:r>
      <w:r>
        <w:t xml:space="preserve"> and</w:t>
      </w:r>
      <w:r w:rsidRPr="004855FC">
        <w:t xml:space="preserve"> the Marrake</w:t>
      </w:r>
      <w:r>
        <w:t>s</w:t>
      </w:r>
      <w:r w:rsidRPr="004855FC">
        <w:t xml:space="preserve">h Treaty, as well as the ratification of the Beijing Treaty on </w:t>
      </w:r>
      <w:r w:rsidR="00AE0ADC">
        <w:t>A</w:t>
      </w:r>
      <w:r w:rsidRPr="004855FC">
        <w:t xml:space="preserve">udiovisual </w:t>
      </w:r>
      <w:r w:rsidR="00AE0ADC">
        <w:t>P</w:t>
      </w:r>
      <w:r w:rsidRPr="004855FC">
        <w:t>erformers. Zambia has commenced the necessary domestic process to give effect to these decisions and look</w:t>
      </w:r>
      <w:r>
        <w:t>s</w:t>
      </w:r>
      <w:r w:rsidRPr="004855FC">
        <w:t xml:space="preserve"> forward to depositing the relevant instruments in due course. Further, I’m pleased to inform the Assembly that Zambia has also initiated the process towards accession to the WIPO Performance</w:t>
      </w:r>
      <w:r>
        <w:t>s</w:t>
      </w:r>
      <w:r w:rsidRPr="004855FC">
        <w:t xml:space="preserve"> and Phonograms Treaty with the necessary domestic consultations and approval process now underway.</w:t>
      </w:r>
      <w:r w:rsidR="00505FAF">
        <w:t xml:space="preserve"> </w:t>
      </w:r>
      <w:r w:rsidRPr="004855FC">
        <w:t>These important steps reaffirm Zambia’s commitment to strengthening its copyright and related rights framework and ensuring that it remains responsive to technological developments, the needs of creators and performers</w:t>
      </w:r>
      <w:r>
        <w:t>,</w:t>
      </w:r>
      <w:r w:rsidRPr="004855FC">
        <w:t xml:space="preserve"> and the evolving international copyright system. Zambia remains committed to working constructively with all Member States to advance the work of the SCCR and to achieving balanced outcome</w:t>
      </w:r>
      <w:r>
        <w:t>s</w:t>
      </w:r>
      <w:r w:rsidRPr="004855FC">
        <w:t xml:space="preserve"> that foster creativity, promote equitable access to knowledge</w:t>
      </w:r>
      <w:r>
        <w:t>,</w:t>
      </w:r>
      <w:r w:rsidRPr="004855FC">
        <w:t xml:space="preserve"> and contribute </w:t>
      </w:r>
      <w:r>
        <w:t xml:space="preserve">to </w:t>
      </w:r>
      <w:r w:rsidRPr="004855FC">
        <w:t xml:space="preserve">sustainable development. </w:t>
      </w:r>
    </w:p>
    <w:p w14:paraId="6D60099B" w14:textId="5FECF478" w:rsidR="0014744F" w:rsidRPr="004855FC" w:rsidRDefault="0014744F" w:rsidP="0014744F">
      <w:pPr>
        <w:pStyle w:val="ONUME"/>
      </w:pPr>
      <w:r>
        <w:fldChar w:fldCharType="begin"/>
      </w:r>
      <w:r>
        <w:instrText>HYPERLINK "https://webcast.wipo.int/video/A_68_2026-07-10_9d7941a1-9dd1-41a2-729a-08dede586bd5?lang=en&amp;startTime=3440.01" \h</w:instrText>
      </w:r>
      <w:ins w:id="67" w:author="SAKOTIC Masa" w:date="2026-08-13T12:27:00Z" w16du:dateUtc="2026-08-13T10:27:00Z"/>
      <w:r>
        <w:fldChar w:fldCharType="separate"/>
      </w:r>
      <w:r w:rsidRPr="006A36E4">
        <w:rPr>
          <w:rStyle w:val="Hyperlink"/>
        </w:rPr>
        <w:t>UNITED STATES OF AMERICA</w:t>
      </w:r>
      <w:r>
        <w:fldChar w:fldCharType="end"/>
      </w:r>
      <w:r w:rsidR="005A4709">
        <w:t>:</w:t>
      </w:r>
      <w:r w:rsidRPr="004855FC">
        <w:t xml:space="preserve"> </w:t>
      </w:r>
      <w:r w:rsidR="00CD6D51">
        <w:t xml:space="preserve">United States of America wishes </w:t>
      </w:r>
      <w:r w:rsidRPr="004855FC">
        <w:t xml:space="preserve">to take the floor again just to add two additional comments on topics that we did not address in our previous statement and to address some other interventions. First, issues related to </w:t>
      </w:r>
      <w:r w:rsidR="00B549D8">
        <w:t>GRs</w:t>
      </w:r>
      <w:r w:rsidRPr="004855FC">
        <w:t xml:space="preserve">, </w:t>
      </w:r>
      <w:r w:rsidR="00BB17F2">
        <w:t>TK</w:t>
      </w:r>
      <w:r w:rsidR="00BB17F2" w:rsidRPr="004855FC" w:rsidDel="00BB17F2">
        <w:t xml:space="preserve"> </w:t>
      </w:r>
      <w:r w:rsidRPr="004855FC">
        <w:t xml:space="preserve">and </w:t>
      </w:r>
      <w:r w:rsidR="00BB17F2" w:rsidRPr="004855FC">
        <w:t>TCEs</w:t>
      </w:r>
      <w:r w:rsidR="00BB17F2" w:rsidRPr="004855FC" w:rsidDel="00BB17F2">
        <w:t xml:space="preserve"> </w:t>
      </w:r>
      <w:r w:rsidRPr="004855FC">
        <w:t>are to be addressed in our view by the Intergovernmental Committee on IP and Genetic Resources, Traditional Knowledge and Folklore</w:t>
      </w:r>
      <w:r w:rsidR="003302F3">
        <w:t xml:space="preserve"> (IGC)</w:t>
      </w:r>
      <w:r w:rsidR="00AE0ADC">
        <w:t xml:space="preserve"> </w:t>
      </w:r>
      <w:r w:rsidRPr="004855FC">
        <w:t xml:space="preserve">and must remain in that Committee. Individual WIPO Committees must operate within their allocated mandate as agreed to by the General Assembly. Additionally, in relation to copyright in the digital environment, during the last SCCR session in May there was no consensus on making copyright in the digital environment a standing agenda item and highly divergent views existed. The SCCR is not the proper forum to address marketplace or contractual issues or to resolve matters related to the relative bargaining power between private parties in the creative ecosystem. These issues can be addressed on a national or regional level through market-led solutions or domestic legislation. The United States of America does not support copyright in the digital environment as a standing item in the SCCR.  </w:t>
      </w:r>
    </w:p>
    <w:p w14:paraId="04051BF6" w14:textId="58F2C868" w:rsidR="0014744F" w:rsidRPr="004855FC" w:rsidRDefault="0014744F" w:rsidP="0014744F">
      <w:pPr>
        <w:pStyle w:val="ONUME"/>
      </w:pPr>
      <w:r>
        <w:fldChar w:fldCharType="begin"/>
      </w:r>
      <w:r>
        <w:instrText>HYPERLINK "https://webcast.wipo.int/video/A_68_2026-07-10_9d7941a1-9dd1-41a2-729a-08dede586bd5?lang=en&amp;startTime=3536.22" \h</w:instrText>
      </w:r>
      <w:ins w:id="68" w:author="SAKOTIC Masa" w:date="2026-08-13T12:27:00Z" w16du:dateUtc="2026-08-13T10:27:00Z"/>
      <w:r>
        <w:fldChar w:fldCharType="separate"/>
      </w:r>
      <w:r w:rsidRPr="006A36E4">
        <w:rPr>
          <w:rStyle w:val="Hyperlink"/>
        </w:rPr>
        <w:t>MALAWI</w:t>
      </w:r>
      <w:r>
        <w:fldChar w:fldCharType="end"/>
      </w:r>
      <w:r w:rsidR="005A4709">
        <w:t xml:space="preserve">: </w:t>
      </w:r>
      <w:r w:rsidRPr="004855FC">
        <w:t xml:space="preserve">The Delegation of Malawi aligns itself with the statement delivered by South Africa on behalf of the African Group. We thank the </w:t>
      </w:r>
      <w:r w:rsidR="00104531">
        <w:t>SCCR</w:t>
      </w:r>
      <w:r w:rsidR="00AE0ADC">
        <w:t xml:space="preserve"> </w:t>
      </w:r>
      <w:r w:rsidRPr="004855FC">
        <w:t>for its continued work and the Secretariat for the preparation of the report. Malawi supports the progress achieved and remains committed to constructive engagement within the Committee. We emphasize the importance of a balanced broadcasting treaty that protects broadcasting organizations while ensuring access to knowledge and information for the benefit of society.</w:t>
      </w:r>
      <w:r w:rsidR="00505FAF">
        <w:t xml:space="preserve"> </w:t>
      </w:r>
      <w:r w:rsidRPr="004855FC">
        <w:t xml:space="preserve">We recognize the importance of ensuring a balanced copyright system that protects the interests of creators while promoting access to knowledge and cultural development. In this regard, Malawi supports continued discussions on the resale right which provides an important mechanism for ensuring that authors and visual artists benefit from the increasing value of their creative works and </w:t>
      </w:r>
      <w:r w:rsidRPr="004855FC">
        <w:lastRenderedPageBreak/>
        <w:t xml:space="preserve">receive fair remuneration for their contributions. We welcome the work done by the Committee on copyright limitations and exceptions, particularly in the areas of education, research and access to learning materials by persons with disabilities. Malawi also welcomes the Committee’s ongoing work on the study concerning copyright and </w:t>
      </w:r>
      <w:r w:rsidR="00F9093C">
        <w:t>AI</w:t>
      </w:r>
      <w:r w:rsidRPr="004855FC">
        <w:t>. We believe that this work is important in addressing emerging challenges and opportunities arising from technological developments while ensuring that the interests of creators are safeguarded.</w:t>
      </w:r>
      <w:r w:rsidR="00505FAF">
        <w:t xml:space="preserve"> </w:t>
      </w:r>
      <w:r w:rsidRPr="004855FC">
        <w:t xml:space="preserve">We further welcome the Committee’s work on audiovisual authors and look forward to continued discussions on audiovisual performance. Malawi remains committed to supporting a balanced, inclusive and development-oriented copyright system. </w:t>
      </w:r>
    </w:p>
    <w:p w14:paraId="2159AB23" w14:textId="78C145DD" w:rsidR="0014744F" w:rsidRDefault="0014744F" w:rsidP="0014744F">
      <w:pPr>
        <w:pStyle w:val="ONUME"/>
      </w:pPr>
      <w:r>
        <w:fldChar w:fldCharType="begin"/>
      </w:r>
      <w:r>
        <w:instrText>HYPERLINK "https://webcast.wipo.int/video/A_68_2026-07-10_9d7941a1-9dd1-41a2-729a-08dede586bd5?lang=en&amp;startTime=3691.17" \h</w:instrText>
      </w:r>
      <w:ins w:id="69" w:author="SAKOTIC Masa" w:date="2026-08-13T12:27:00Z" w16du:dateUtc="2026-08-13T10:27:00Z"/>
      <w:r>
        <w:fldChar w:fldCharType="separate"/>
      </w:r>
      <w:r w:rsidRPr="006A36E4">
        <w:rPr>
          <w:rStyle w:val="Hyperlink"/>
        </w:rPr>
        <w:t>KAZAKHSTAN</w:t>
      </w:r>
      <w:r>
        <w:fldChar w:fldCharType="end"/>
      </w:r>
      <w:r w:rsidR="005A4709">
        <w:t xml:space="preserve">: </w:t>
      </w:r>
      <w:r w:rsidR="00927148">
        <w:t>Chair</w:t>
      </w:r>
      <w:r w:rsidRPr="004855FC">
        <w:t>, the Republic of Kazakhstan would like to thank the Secretariat for preparing this report on the work of the SCCR. Kazakhstan considers copyright and related rights to be an important area in the modernization of national IP systems. At the national level, we are carrying out work to develop digital instruments in copyright and related rights. We are improving our collective management mechanisms as well as strengthening the protection system for rights holders and other individuals.</w:t>
      </w:r>
      <w:r w:rsidR="00D64D52">
        <w:t xml:space="preserve"> </w:t>
      </w:r>
      <w:r w:rsidRPr="004855FC">
        <w:t>For Kazakhstan, it is very important to continue to develop international dialogue on issues related to the adaptation of copyright holders in digital environments using new technologies, platforms, solutions and tools for the dissemination of content. We consider this work to be very important in the formation of a balance</w:t>
      </w:r>
      <w:r>
        <w:t>d</w:t>
      </w:r>
      <w:r w:rsidRPr="004855FC">
        <w:t xml:space="preserve"> system to ensure the appropriate level of protection for the rights of authors and other rights holders, especially when it comes to maintaining </w:t>
      </w:r>
      <w:r w:rsidR="003302F3">
        <w:t xml:space="preserve">TK </w:t>
      </w:r>
      <w:r w:rsidRPr="004855FC">
        <w:t xml:space="preserve">and other values. The Republic of Kazakhstan is ready to continue to constructively work to cooperate in this area. </w:t>
      </w:r>
    </w:p>
    <w:p w14:paraId="63B5B178" w14:textId="4B24C144" w:rsidR="0014744F" w:rsidRPr="004855FC" w:rsidRDefault="00927148" w:rsidP="00927148">
      <w:pPr>
        <w:pStyle w:val="ONUME"/>
      </w:pPr>
      <w:r>
        <w:fldChar w:fldCharType="begin"/>
      </w:r>
      <w:r>
        <w:instrText>HYPERLINK "https://webcast.wipo.int/video/A_68_2026-07-10_9d7941a1-9dd1-41a2-729a-08dede586bd5?startTime=3796" \h</w:instrText>
      </w:r>
      <w:ins w:id="70" w:author="SAKOTIC Masa" w:date="2026-08-13T12:27:00Z" w16du:dateUtc="2026-08-13T10:27:00Z"/>
      <w:r>
        <w:fldChar w:fldCharType="separate"/>
      </w:r>
      <w:r w:rsidRPr="00396415">
        <w:rPr>
          <w:rStyle w:val="Hyperlink"/>
        </w:rPr>
        <w:t>INTERNATIONAL AUTHORS FORUM (IAF)</w:t>
      </w:r>
      <w:r w:rsidR="00202CC2">
        <w:t xml:space="preserve">: </w:t>
      </w:r>
      <w:r>
        <w:fldChar w:fldCharType="end"/>
      </w:r>
      <w:r>
        <w:t>IAF</w:t>
      </w:r>
      <w:r w:rsidR="0014744F" w:rsidRPr="004855FC">
        <w:t xml:space="preserve"> would like to thank DDG Forbin for her dedication over the last ten years. On the subject of exceptions and limitations, I would like to quote Professor Ngubane from South Africa who addressed the last SCCR. He said: </w:t>
      </w:r>
      <w:r w:rsidR="0014744F">
        <w:t>“</w:t>
      </w:r>
      <w:r w:rsidR="0014744F" w:rsidRPr="004855FC">
        <w:t xml:space="preserve">As an African author representing a broad community of African creators, I wish to underline that authors across the African continent do not support expanded exceptions and limitations. These exceptions and limitations would risk weakening African authors’ rights and undermining already fragile creative economies in Africa. Access to copyright content is already being effectively supported through existing copyright frameworks, voluntary arrangements, and licensing solutions developed with authors’ consent. He continued: </w:t>
      </w:r>
      <w:r w:rsidR="0014744F">
        <w:t>“</w:t>
      </w:r>
      <w:r w:rsidR="0014744F" w:rsidRPr="004855FC">
        <w:t>Any exceptions and limitations to authors’ rights must comply with the three-step test, which remains essential to maintaining a fair and balanced copyright system. Protecting this balance safeguards both the legitimate public interest in access and the creative labor which underpins cultural and educational production in Africa and around the world.</w:t>
      </w:r>
      <w:r w:rsidR="0014744F">
        <w:t>”</w:t>
      </w:r>
      <w:r w:rsidR="00D64D52">
        <w:t xml:space="preserve"> </w:t>
      </w:r>
      <w:r w:rsidR="0014744F" w:rsidRPr="004855FC">
        <w:t xml:space="preserve">The </w:t>
      </w:r>
      <w:r w:rsidR="006D349A">
        <w:t>IAF</w:t>
      </w:r>
      <w:r w:rsidR="0014744F" w:rsidRPr="004855FC">
        <w:t xml:space="preserve"> gives its full support to the words of the esteemed professor and author from South Africa. </w:t>
      </w:r>
    </w:p>
    <w:p w14:paraId="21CE1E1D" w14:textId="7D6F0705" w:rsidR="0014744F" w:rsidRPr="004855FC" w:rsidRDefault="00400A31" w:rsidP="0014744F">
      <w:pPr>
        <w:pStyle w:val="ONUME"/>
      </w:pPr>
      <w:r>
        <w:fldChar w:fldCharType="begin"/>
      </w:r>
      <w:r>
        <w:instrText>HYPERLINK "https://webcast.wipo.int/video/A_68_2026-07-10_9d7941a1-9dd1-41a2-729a-08dede586bd5?lang=en&amp;startTime=3945.66" \h</w:instrText>
      </w:r>
      <w:ins w:id="71" w:author="SAKOTIC Masa" w:date="2026-08-13T12:27:00Z" w16du:dateUtc="2026-08-13T10:27:00Z"/>
      <w:r>
        <w:fldChar w:fldCharType="separate"/>
      </w:r>
      <w:r w:rsidRPr="006A36E4">
        <w:rPr>
          <w:rStyle w:val="Hyperlink"/>
        </w:rPr>
        <w:t>INTERNATIONAL FEDERATION OF REPRODUCTION RIGHTS ORGANIZATIONS</w:t>
      </w:r>
      <w:r>
        <w:rPr>
          <w:rStyle w:val="Hyperlink"/>
        </w:rPr>
        <w:t xml:space="preserve"> (</w:t>
      </w:r>
      <w:r w:rsidR="00CD12B4">
        <w:rPr>
          <w:rStyle w:val="Hyperlink"/>
        </w:rPr>
        <w:t>IFRRO</w:t>
      </w:r>
      <w:r w:rsidRPr="006A36E4">
        <w:rPr>
          <w:rStyle w:val="Hyperlink"/>
        </w:rPr>
        <w:t>)</w:t>
      </w:r>
      <w:r>
        <w:fldChar w:fldCharType="end"/>
      </w:r>
      <w:r w:rsidR="005A4709">
        <w:t xml:space="preserve">: </w:t>
      </w:r>
      <w:r w:rsidR="0014744F" w:rsidRPr="004855FC">
        <w:t>IFRRO</w:t>
      </w:r>
      <w:r>
        <w:t xml:space="preserve"> </w:t>
      </w:r>
      <w:r w:rsidR="0014744F" w:rsidRPr="004855FC">
        <w:t xml:space="preserve">congratulates warmly and thanks the WIPO SCCR Secretariat, especially </w:t>
      </w:r>
      <w:r w:rsidR="0018107B">
        <w:t>DDG</w:t>
      </w:r>
      <w:r w:rsidR="0014744F" w:rsidRPr="004855FC">
        <w:t xml:space="preserve"> Sylvie Forbin, for the excellent work throughout the last years. And we would like to align ourselves especially with the appraisal statement by the distinguished Delegate from France praising all the work by </w:t>
      </w:r>
      <w:r w:rsidR="0018107B">
        <w:t>DDG</w:t>
      </w:r>
      <w:r w:rsidR="0014744F" w:rsidRPr="004855FC">
        <w:t xml:space="preserve"> Sylvie Forbin throughout the last years. Thank you so much.</w:t>
      </w:r>
      <w:r w:rsidR="00D64D52">
        <w:t xml:space="preserve"> </w:t>
      </w:r>
      <w:r w:rsidR="0014744F" w:rsidRPr="004855FC">
        <w:t>Mr. Chair, IFRRO is grateful for the opportunity to have been consulted throughout the Secretariat’s extensive work on exceptions and limitations, including the regional consultations, studies and toolkits. This body of work is comprehensive. It confirms that well-designed exceptions and limitations applied with precise contextual understanding and accompanied by appropriate compensation mechanisms can meet the objectives of the international copyright treaties while respecting the safeguards of the Berne Convention’s three-step test. There is no need to consider new binding norms. Rather, licensing is one of the most effective enablers of access.</w:t>
      </w:r>
      <w:r w:rsidR="00D64D52">
        <w:t xml:space="preserve"> </w:t>
      </w:r>
      <w:r w:rsidR="0014744F" w:rsidRPr="004855FC">
        <w:t xml:space="preserve">IFRRO has held a side event during the last SCCR showcasing concrete licensing models from around the world, models that ensure that authors and publishers can continue to create the works that education and culture depend on in their local context. Chair, as highlighted by the WIPO Director General in his report to the Assemblies, collaboration and cooperation are fundamental to the IP world based on strong partnerships and capacity building initiatives </w:t>
      </w:r>
      <w:r w:rsidR="0014744F" w:rsidRPr="004855FC">
        <w:lastRenderedPageBreak/>
        <w:t xml:space="preserve">delivering tangible, concrete impact on the ground. IFRRO stands ready to continue contributing constructively to this work and to supporting Member States in implementing solutions that genuinely improve access while sustaining the creative value </w:t>
      </w:r>
      <w:r w:rsidR="00C41C9D">
        <w:t>chain</w:t>
      </w:r>
      <w:r w:rsidR="0014744F" w:rsidRPr="004855FC">
        <w:t xml:space="preserve">. </w:t>
      </w:r>
    </w:p>
    <w:p w14:paraId="502A78FA" w14:textId="27B5A70D" w:rsidR="0014744F" w:rsidRPr="004855FC" w:rsidRDefault="00B03BA9" w:rsidP="0014744F">
      <w:pPr>
        <w:pStyle w:val="ONUME"/>
      </w:pPr>
      <w:r>
        <w:fldChar w:fldCharType="begin"/>
      </w:r>
      <w:r>
        <w:instrText>HYPERLINK "https://webcast.wipo.int/video/A_68_2026-07-10_9d7941a1-9dd1-41a2-729a-08dede586bd5?lang=en&amp;startTime=4082.93" \h</w:instrText>
      </w:r>
      <w:ins w:id="72" w:author="SAKOTIC Masa" w:date="2026-08-13T12:27:00Z" w16du:dateUtc="2026-08-13T10:27:00Z"/>
      <w:r>
        <w:fldChar w:fldCharType="separate"/>
      </w:r>
      <w:r w:rsidRPr="006A36E4">
        <w:rPr>
          <w:rStyle w:val="Hyperlink"/>
        </w:rPr>
        <w:t>THIRD WORLD NETWORK</w:t>
      </w:r>
      <w:r>
        <w:rPr>
          <w:rStyle w:val="Hyperlink"/>
        </w:rPr>
        <w:t xml:space="preserve"> (TWN</w:t>
      </w:r>
      <w:r w:rsidRPr="006A36E4">
        <w:rPr>
          <w:rStyle w:val="Hyperlink"/>
        </w:rPr>
        <w:t>)</w:t>
      </w:r>
      <w:r>
        <w:fldChar w:fldCharType="end"/>
      </w:r>
      <w:r w:rsidR="005A4709">
        <w:t xml:space="preserve">: </w:t>
      </w:r>
      <w:r w:rsidR="00640EC0">
        <w:t>TWN</w:t>
      </w:r>
      <w:r w:rsidR="0014744F" w:rsidRPr="004855FC">
        <w:t xml:space="preserve"> takes note of the report on the SCCR and places two concerns on record. After more than 25 years of negotiation, the draft WIPO Broadcasting Organization’s Treaty continues to overreach beyond its mandate, that is, a signal-based approach to signal piracy. Successive drafts have instead created rights over the content rather than signal carrying it. Article 7’s right of fixation would require educators, libraries and researchers to license a broadcast merely to record it for public interest use. Article 8 extends protection to stored program signals made available online, drifting towards control of on-demand content</w:t>
      </w:r>
      <w:r w:rsidR="0014744F">
        <w:t>,</w:t>
      </w:r>
      <w:r w:rsidR="0014744F" w:rsidRPr="004855FC">
        <w:t xml:space="preserve"> and Article 11’s exceptions remain permissive rather than mandatory, leaving the public interest safeguards optional.</w:t>
      </w:r>
      <w:r w:rsidR="0014744F">
        <w:t xml:space="preserve"> </w:t>
      </w:r>
      <w:r w:rsidR="0014744F" w:rsidRPr="004855FC">
        <w:t>The definition of broadcasting organization risks capturing online platforms that only occasionally stream live content, while the draft would let the broadcasters claim rights over materials they neither created nor licensed, including public domain content. We note with concern that the revised text prepared for SCCR/47 and 48 c</w:t>
      </w:r>
      <w:r w:rsidR="0014744F">
        <w:t>ontained</w:t>
      </w:r>
      <w:r w:rsidR="0014744F" w:rsidRPr="004855FC">
        <w:t xml:space="preserve"> only minimal changes and retains Article</w:t>
      </w:r>
      <w:r w:rsidR="0014744F">
        <w:t>s</w:t>
      </w:r>
      <w:r w:rsidR="0014744F" w:rsidRPr="004855FC">
        <w:t xml:space="preserve"> 7 and 8, so the specific textual concerns of the African Group and other </w:t>
      </w:r>
      <w:r w:rsidR="0014744F">
        <w:t>d</w:t>
      </w:r>
      <w:r w:rsidR="0014744F" w:rsidRPr="004855FC">
        <w:t xml:space="preserve">eveloping </w:t>
      </w:r>
      <w:r w:rsidR="0014744F">
        <w:t>c</w:t>
      </w:r>
      <w:r w:rsidR="0014744F" w:rsidRPr="004855FC">
        <w:t>ountries were not reflected. TWN cautions against recommending a Diplomatic Conference on this basis. By contrast, limitation</w:t>
      </w:r>
      <w:r w:rsidR="0014744F">
        <w:t>s</w:t>
      </w:r>
      <w:r w:rsidR="0014744F" w:rsidRPr="004855FC">
        <w:t xml:space="preserve"> and exception, which is before the Committee since 2004, </w:t>
      </w:r>
      <w:r w:rsidR="0014744F">
        <w:t xml:space="preserve">has </w:t>
      </w:r>
      <w:r w:rsidR="0014744F" w:rsidRPr="004855FC">
        <w:t>yield</w:t>
      </w:r>
      <w:r w:rsidR="0014744F">
        <w:t>ed</w:t>
      </w:r>
      <w:r w:rsidR="0014744F" w:rsidRPr="004855FC">
        <w:t xml:space="preserve"> only toolkits and informal documents. The African Group’s draft instrument offers a concrete path.</w:t>
      </w:r>
      <w:r w:rsidR="0014744F">
        <w:t xml:space="preserve"> </w:t>
      </w:r>
      <w:r w:rsidR="0014744F" w:rsidRPr="004855FC">
        <w:t xml:space="preserve">Both instruments must progress concurrently. </w:t>
      </w:r>
    </w:p>
    <w:p w14:paraId="74231749" w14:textId="7FCD797F" w:rsidR="0014744F" w:rsidRPr="004855FC" w:rsidRDefault="00B03BA9" w:rsidP="0014744F">
      <w:pPr>
        <w:pStyle w:val="ONUME"/>
      </w:pPr>
      <w:r>
        <w:fldChar w:fldCharType="begin"/>
      </w:r>
      <w:r>
        <w:instrText>HYPERLINK "https://webcast.wipo.int/video/A_68_2026-07-10_9d7941a1-9dd1-41a2-729a-08dede586bd5?lang=en&amp;startTime=4213.35" \h</w:instrText>
      </w:r>
      <w:ins w:id="73" w:author="SAKOTIC Masa" w:date="2026-08-13T12:27:00Z" w16du:dateUtc="2026-08-13T10:27:00Z"/>
      <w:r>
        <w:fldChar w:fldCharType="separate"/>
      </w:r>
      <w:r w:rsidRPr="006A36E4">
        <w:rPr>
          <w:rStyle w:val="Hyperlink"/>
        </w:rPr>
        <w:t>KNOWLEDGE ECOLOGY INTERNATIONAL, INC</w:t>
      </w:r>
      <w:r>
        <w:rPr>
          <w:rStyle w:val="Hyperlink"/>
        </w:rPr>
        <w:t xml:space="preserve"> (KEI</w:t>
      </w:r>
      <w:r w:rsidRPr="006A36E4">
        <w:rPr>
          <w:rStyle w:val="Hyperlink"/>
        </w:rPr>
        <w:t>)</w:t>
      </w:r>
      <w:r>
        <w:fldChar w:fldCharType="end"/>
      </w:r>
      <w:r w:rsidR="005A4709">
        <w:t xml:space="preserve">: </w:t>
      </w:r>
      <w:r w:rsidR="0014744F" w:rsidRPr="004855FC">
        <w:t>KEI</w:t>
      </w:r>
      <w:r w:rsidR="00405008">
        <w:t xml:space="preserve"> </w:t>
      </w:r>
      <w:r w:rsidR="0014744F" w:rsidRPr="004855FC">
        <w:t>would like to thank Madam</w:t>
      </w:r>
      <w:r w:rsidR="0014744F">
        <w:t>e</w:t>
      </w:r>
      <w:r w:rsidR="0014744F" w:rsidRPr="004855FC">
        <w:t xml:space="preserve"> Sylvie Forbin for her service to this Committee and for the openness and sensitivity she has shown while dealing with a complex set of issues. We are going to make a comment on the broadcasting treaty negotiations. For more than two decades, broadcasters could have had a treaty that provided additional measures to address unauthorized uses of broadcasting, but only if that agreement avoided giving broadcasters unneeded and unwanted rights on content they did not create, own, license, or pay for. The blockage has been around post-fixation rights.</w:t>
      </w:r>
      <w:r w:rsidR="00D64D52">
        <w:t xml:space="preserve"> </w:t>
      </w:r>
      <w:r w:rsidR="0014744F" w:rsidRPr="004855FC">
        <w:t>Many negotiators and NGOs including KEI do not want a new layer of rights on top of copyright attached to content that broadcasters distribute. The negotiations are stalled or blocked because the broadcasters want to own something they do not create, license, or pay for. Broadcasters are insisting that broadcasting be redefined from a one</w:t>
      </w:r>
      <w:r w:rsidR="009405B0">
        <w:t>-</w:t>
      </w:r>
      <w:r w:rsidR="0014744F" w:rsidRPr="004855FC">
        <w:t>to</w:t>
      </w:r>
      <w:r w:rsidR="009405B0">
        <w:t>-</w:t>
      </w:r>
      <w:r w:rsidR="0014744F" w:rsidRPr="004855FC">
        <w:t xml:space="preserve">many transmission to a transmission of stored programs on demand. The revised text does not have a single bracket despite the large differences among negotiators and the whole negotiation is taking place in secret. If broadcasters won’t accept a </w:t>
      </w:r>
      <w:r w:rsidR="0014744F">
        <w:t>t</w:t>
      </w:r>
      <w:r w:rsidR="0014744F" w:rsidRPr="004855FC">
        <w:t xml:space="preserve">reaty that deals with signal theft but does not impose a layer of post-fixation rights, then the subject should be removed from the SCCR agenda so that </w:t>
      </w:r>
      <w:r w:rsidR="0014744F">
        <w:t>d</w:t>
      </w:r>
      <w:r w:rsidR="0014744F" w:rsidRPr="004855FC">
        <w:t>elegates can focus on more important topics including those associated with the digital environment.</w:t>
      </w:r>
      <w:r w:rsidR="0014744F">
        <w:t xml:space="preserve"> </w:t>
      </w:r>
    </w:p>
    <w:p w14:paraId="03ACC719" w14:textId="083408C1" w:rsidR="0014744F" w:rsidRPr="004855FC" w:rsidRDefault="00B03BA9" w:rsidP="0014744F">
      <w:pPr>
        <w:pStyle w:val="ONUME"/>
      </w:pPr>
      <w:r>
        <w:fldChar w:fldCharType="begin"/>
      </w:r>
      <w:r>
        <w:instrText>HYPERLINK "https://webcast.wipo.int/video/A_68_2026-07-10_9d7941a1-9dd1-41a2-729a-08dede586bd5?lang=en&amp;startTime=4368.63" \h</w:instrText>
      </w:r>
      <w:ins w:id="74" w:author="SAKOTIC Masa" w:date="2026-08-13T12:27:00Z" w16du:dateUtc="2026-08-13T10:27:00Z"/>
      <w:r>
        <w:fldChar w:fldCharType="separate"/>
      </w:r>
      <w:r w:rsidRPr="006A36E4">
        <w:rPr>
          <w:rStyle w:val="Hyperlink"/>
        </w:rPr>
        <w:t>INTELLECTUAL PROPERTY LATIN AMERICAN SCHOOL</w:t>
      </w:r>
      <w:r>
        <w:fldChar w:fldCharType="end"/>
      </w:r>
      <w:r>
        <w:t xml:space="preserve"> (ELAPI)</w:t>
      </w:r>
      <w:r w:rsidR="005A4709">
        <w:t xml:space="preserve">: </w:t>
      </w:r>
      <w:r w:rsidR="00640EC0">
        <w:t>Chair</w:t>
      </w:r>
      <w:r w:rsidR="0014744F" w:rsidRPr="004855FC">
        <w:t xml:space="preserve">, the ELAPI wishes to thank the Secretariat for the report. We believe that it is vital to focus the Committee’s efforts on one of the most urgent challenges facing the copyright system, the digital environment and the rapid progress of </w:t>
      </w:r>
      <w:r w:rsidR="00B7326A" w:rsidRPr="00B7326A">
        <w:t>GenAI</w:t>
      </w:r>
      <w:r w:rsidR="0014744F" w:rsidRPr="004855FC">
        <w:t>. Algorithms in relation to AI require a multilateral response based on three pillars: transparency in the training of models, respect for the exclusive rights and fair c</w:t>
      </w:r>
      <w:r w:rsidR="0014744F">
        <w:t>o</w:t>
      </w:r>
      <w:r w:rsidR="0014744F" w:rsidRPr="004855FC">
        <w:t>mpensation for human creators. AI should be a tool at the service of talent, never a mechanism to replace or undermine it. In Latin</w:t>
      </w:r>
      <w:r w:rsidR="0014744F">
        <w:t xml:space="preserve"> A</w:t>
      </w:r>
      <w:r w:rsidR="0014744F" w:rsidRPr="004855FC">
        <w:t xml:space="preserve">merica, a region of enormous creative and cultural diversity, this concern is felt with particular intensity. Therefore, ELAPI stands ready to share our regional experience to provide evidence and technical solutions that uphold human authorship in the global technological environment. </w:t>
      </w:r>
    </w:p>
    <w:p w14:paraId="7CF3601D" w14:textId="7898E94B" w:rsidR="0014744F" w:rsidRPr="004855FC" w:rsidRDefault="00E06ACA" w:rsidP="00E06ACA">
      <w:pPr>
        <w:pStyle w:val="ONUME"/>
      </w:pPr>
      <w:r>
        <w:fldChar w:fldCharType="begin"/>
      </w:r>
      <w:r>
        <w:instrText>HYPERLINK "https://webcast.wipo.int/video/A_68_2026-07-10_9d7941a1-9dd1-41a2-729a-08dede586bd5?startTime=4450" \h</w:instrText>
      </w:r>
      <w:ins w:id="75" w:author="SAKOTIC Masa" w:date="2026-08-13T12:27:00Z" w16du:dateUtc="2026-08-13T10:27:00Z"/>
      <w:r>
        <w:fldChar w:fldCharType="separate"/>
      </w:r>
      <w:r w:rsidRPr="003059FA">
        <w:rPr>
          <w:rStyle w:val="Hyperlink"/>
        </w:rPr>
        <w:t xml:space="preserve"> CORPORACION LATINOAMERICANA DE INVESTIGACION DE LA PROPIEDAD INTELECTUAL PARA EL DESARROLLO</w:t>
      </w:r>
      <w:r w:rsidR="00B43832">
        <w:rPr>
          <w:rStyle w:val="Hyperlink"/>
        </w:rPr>
        <w:t xml:space="preserve"> (</w:t>
      </w:r>
      <w:r w:rsidR="00B43832" w:rsidRPr="00B43832">
        <w:rPr>
          <w:rStyle w:val="Hyperlink"/>
        </w:rPr>
        <w:t>CORPORACION INNOVARTE</w:t>
      </w:r>
      <w:r w:rsidRPr="003059FA">
        <w:rPr>
          <w:rStyle w:val="Hyperlink"/>
        </w:rPr>
        <w:t>)</w:t>
      </w:r>
      <w:r w:rsidR="00202CC2" w:rsidRPr="003059FA">
        <w:rPr>
          <w:rStyle w:val="Hyperlink"/>
        </w:rPr>
        <w:t>:</w:t>
      </w:r>
      <w:r w:rsidR="00202CC2" w:rsidRPr="00640EC0">
        <w:t xml:space="preserve"> </w:t>
      </w:r>
      <w:r>
        <w:fldChar w:fldCharType="end"/>
      </w:r>
      <w:r w:rsidR="0014744F" w:rsidRPr="004855FC">
        <w:t>Innova</w:t>
      </w:r>
      <w:r w:rsidR="0014744F">
        <w:t>r</w:t>
      </w:r>
      <w:r w:rsidR="0014744F" w:rsidRPr="004855FC">
        <w:t xml:space="preserve">te welcomes the progress made on the agenda item on exceptions and the African Group’s proposal as well </w:t>
      </w:r>
      <w:r w:rsidR="0014744F" w:rsidRPr="004855FC">
        <w:lastRenderedPageBreak/>
        <w:t xml:space="preserve">as proposals from other Member States. This is a basis for text-based work as mandated by the General Assembly in 2012. </w:t>
      </w:r>
      <w:r w:rsidR="0014744F">
        <w:t xml:space="preserve">Authors in Latin American, Africa, Europe and </w:t>
      </w:r>
      <w:r w:rsidR="0014744F" w:rsidRPr="004855FC">
        <w:t>anywhere</w:t>
      </w:r>
      <w:r w:rsidR="0014744F">
        <w:t xml:space="preserve"> else</w:t>
      </w:r>
      <w:r w:rsidR="0014744F" w:rsidRPr="004855FC">
        <w:t xml:space="preserve"> in the world need to learn</w:t>
      </w:r>
      <w:r w:rsidR="0014744F">
        <w:t xml:space="preserve"> from, study or simply enjoy</w:t>
      </w:r>
      <w:r w:rsidR="0014744F" w:rsidRPr="004855FC">
        <w:t xml:space="preserve"> </w:t>
      </w:r>
      <w:r w:rsidR="0014744F">
        <w:t xml:space="preserve">the </w:t>
      </w:r>
      <w:r w:rsidR="0014744F" w:rsidRPr="004855FC">
        <w:t xml:space="preserve">works of </w:t>
      </w:r>
      <w:r w:rsidR="0014744F">
        <w:t>humanity in order to create. T</w:t>
      </w:r>
      <w:r w:rsidR="0014744F" w:rsidRPr="004855FC">
        <w:t xml:space="preserve">heir children must have access to the works that </w:t>
      </w:r>
      <w:r w:rsidR="0014744F">
        <w:t>they need in school. E</w:t>
      </w:r>
      <w:r w:rsidR="0014744F" w:rsidRPr="004855FC">
        <w:t>xceptions to copyright for education</w:t>
      </w:r>
      <w:r w:rsidR="0014744F">
        <w:t xml:space="preserve"> </w:t>
      </w:r>
      <w:r w:rsidR="0014744F" w:rsidRPr="004855FC">
        <w:t xml:space="preserve">or </w:t>
      </w:r>
      <w:r w:rsidR="0014744F">
        <w:t xml:space="preserve">for the </w:t>
      </w:r>
      <w:r w:rsidR="0014744F" w:rsidRPr="004855FC">
        <w:t xml:space="preserve">public interest </w:t>
      </w:r>
      <w:r w:rsidR="0014744F">
        <w:t xml:space="preserve">have existed since the origins of the system recognized by </w:t>
      </w:r>
      <w:r w:rsidR="0014744F" w:rsidRPr="004855FC">
        <w:t xml:space="preserve">the Berne Convention and, therefore, we don’t believe that authors don’t need exceptions. </w:t>
      </w:r>
      <w:r w:rsidR="0014744F">
        <w:t>On the contrary, a</w:t>
      </w:r>
      <w:r w:rsidR="0014744F" w:rsidRPr="004855FC">
        <w:t>uthors</w:t>
      </w:r>
      <w:r w:rsidR="0014744F">
        <w:t>,</w:t>
      </w:r>
      <w:r w:rsidR="0014744F" w:rsidRPr="004855FC">
        <w:t xml:space="preserve"> like anyone else in society</w:t>
      </w:r>
      <w:r w:rsidR="0014744F">
        <w:t>,</w:t>
      </w:r>
      <w:r w:rsidR="0014744F" w:rsidRPr="004855FC">
        <w:t xml:space="preserve"> </w:t>
      </w:r>
      <w:r w:rsidR="0014744F">
        <w:t xml:space="preserve">need </w:t>
      </w:r>
      <w:r w:rsidR="0014744F" w:rsidRPr="004855FC">
        <w:t>a balanced system that protects legitimate interests, particularly in the digital environment.</w:t>
      </w:r>
      <w:r w:rsidR="00D64D52" w:rsidRPr="00D64D52">
        <w:t xml:space="preserve"> </w:t>
      </w:r>
      <w:r w:rsidR="0014744F" w:rsidRPr="004855FC">
        <w:t>Innova</w:t>
      </w:r>
      <w:r w:rsidR="0014744F">
        <w:t>r</w:t>
      </w:r>
      <w:r w:rsidR="0014744F" w:rsidRPr="004855FC">
        <w:t xml:space="preserve">te </w:t>
      </w:r>
      <w:r w:rsidR="0014744F">
        <w:t>supports advancing</w:t>
      </w:r>
      <w:r w:rsidR="0014744F" w:rsidRPr="004855FC">
        <w:t xml:space="preserve"> the digital agenda</w:t>
      </w:r>
      <w:r w:rsidR="0014744F">
        <w:t xml:space="preserve"> and</w:t>
      </w:r>
      <w:r w:rsidR="0014744F" w:rsidRPr="004855FC">
        <w:t xml:space="preserve"> finding global agreements to protect users and creators from the abuses of major global actors.</w:t>
      </w:r>
    </w:p>
    <w:p w14:paraId="00AD5953" w14:textId="75B2573F" w:rsidR="0014744F" w:rsidRDefault="0014744F" w:rsidP="0014744F">
      <w:pPr>
        <w:pStyle w:val="ONUME"/>
      </w:pPr>
      <w:r>
        <w:fldChar w:fldCharType="begin"/>
      </w:r>
      <w:r>
        <w:instrText>HYPERLINK "https://webcast.wipo.int/video/A_68_2026-07-10_9d7941a1-9dd1-41a2-729a-08dede586bd5?lang=en&amp;startTime=4532.4" \h</w:instrText>
      </w:r>
      <w:ins w:id="76" w:author="SAKOTIC Masa" w:date="2026-08-13T12:27:00Z" w16du:dateUtc="2026-08-13T10:27:00Z"/>
      <w:r>
        <w:fldChar w:fldCharType="separate"/>
      </w:r>
      <w:r w:rsidRPr="006A36E4">
        <w:rPr>
          <w:rStyle w:val="Hyperlink"/>
        </w:rPr>
        <w:t>SAMOA</w:t>
      </w:r>
      <w:r>
        <w:fldChar w:fldCharType="end"/>
      </w:r>
      <w:r w:rsidR="005A4709">
        <w:t xml:space="preserve">: </w:t>
      </w:r>
      <w:r w:rsidR="00A00825">
        <w:t>The Delegation of Samoa</w:t>
      </w:r>
      <w:r w:rsidRPr="004855FC">
        <w:t xml:space="preserve"> wishes to respond directly to the suggestion that </w:t>
      </w:r>
      <w:r w:rsidR="003302F3">
        <w:t>TK</w:t>
      </w:r>
      <w:r w:rsidR="00AB552D">
        <w:t xml:space="preserve"> </w:t>
      </w:r>
      <w:r w:rsidRPr="004855FC">
        <w:t xml:space="preserve">and </w:t>
      </w:r>
      <w:r w:rsidR="00BB17F2" w:rsidRPr="004855FC">
        <w:t>TCEs</w:t>
      </w:r>
      <w:r w:rsidR="00BB17F2" w:rsidRPr="004855FC" w:rsidDel="00BB17F2">
        <w:t xml:space="preserve"> </w:t>
      </w:r>
      <w:r w:rsidRPr="004855FC">
        <w:t xml:space="preserve">be left solely to the Intergovernmental Committee </w:t>
      </w:r>
      <w:r w:rsidR="3C41BA5E">
        <w:t xml:space="preserve">on IP and Genetic Resources, Traditional Knowledge and Folklore </w:t>
      </w:r>
      <w:r>
        <w:t>(IGC).</w:t>
      </w:r>
      <w:r w:rsidRPr="004855FC">
        <w:t xml:space="preserve"> We must respectfully disagree. TK and TCEs are already affected today by the work of multiple WIPO </w:t>
      </w:r>
      <w:r>
        <w:t>c</w:t>
      </w:r>
      <w:r w:rsidRPr="004855FC">
        <w:t>ommittees. They are recorded, digitized, sampled, branded and commercialized through copyright, trademarks, designs and patents.</w:t>
      </w:r>
      <w:r w:rsidR="00D64D52">
        <w:t xml:space="preserve"> </w:t>
      </w:r>
      <w:r w:rsidRPr="004855FC">
        <w:t xml:space="preserve">To insist that TK and TCEs belong only in the IGC is to overlook how existing IP systems are already shaping their use and too often their misuse. Siloing TK and TCEs within the IGC creates a normative blind spot. While the IGC continues its important mandates, other </w:t>
      </w:r>
      <w:r>
        <w:t>c</w:t>
      </w:r>
      <w:r w:rsidRPr="004855FC">
        <w:t>ommittees are developing standards on AI training data, collective marks, digital dissemination</w:t>
      </w:r>
      <w:r>
        <w:t>,</w:t>
      </w:r>
      <w:r w:rsidRPr="004855FC">
        <w:t xml:space="preserve"> and limitations and exceptions, all of which directly impact Indigenous Peoples and local communities. If TK and TCEs are excluded from these discussions, we risk enabling further misappropriation through mainstream IP channels. The premise that TK and TCEs must wait for the IGC rests on a false assumption that they are somehow outside the IP system until a </w:t>
      </w:r>
      <w:r w:rsidRPr="003059FA">
        <w:rPr>
          <w:i/>
        </w:rPr>
        <w:t>sui generis</w:t>
      </w:r>
      <w:r w:rsidRPr="004855FC">
        <w:t xml:space="preserve"> instrument is adopted.</w:t>
      </w:r>
      <w:r w:rsidR="00D64D52">
        <w:t xml:space="preserve"> </w:t>
      </w:r>
      <w:r w:rsidRPr="004855FC">
        <w:t xml:space="preserve">This is not the lived reality of our communities. Their cultural expressions are being used now under existing IP frameworks. For this reason, my Delegation calls for TK and TCEs to be integrated across WIPO’s normative work, not isolated. A credible future-proof IP system must treat TK and TCEs as a cross-cutting concerns ensuring that Indigenous Peoples and local communities are protected as the IP system evolves. </w:t>
      </w:r>
    </w:p>
    <w:p w14:paraId="2B20380D" w14:textId="3BF2E359" w:rsidR="0014744F" w:rsidRPr="004855FC" w:rsidRDefault="0014744F" w:rsidP="0014744F">
      <w:pPr>
        <w:pStyle w:val="ONUME"/>
      </w:pPr>
      <w:r w:rsidRPr="004855FC">
        <w:t>ASIA PACIFIC BROADCASTING UNION (ABU</w:t>
      </w:r>
      <w:r w:rsidRPr="004D59F9">
        <w:t>)</w:t>
      </w:r>
      <w:r w:rsidR="005A4709">
        <w:t xml:space="preserve">: </w:t>
      </w:r>
      <w:r w:rsidRPr="004855FC">
        <w:t>By means of a written statement, the Delegation of the ABU</w:t>
      </w:r>
      <w:r w:rsidR="00AB552D">
        <w:t xml:space="preserve"> </w:t>
      </w:r>
      <w:r w:rsidRPr="004855FC">
        <w:t>stated as follows: The ABU</w:t>
      </w:r>
      <w:r w:rsidR="00AB552D">
        <w:t xml:space="preserve"> </w:t>
      </w:r>
      <w:r w:rsidRPr="004855FC">
        <w:t>speaks on behalf of broadcasters across our region who continue to face significant losses from signal piracy and unauthorized retransmission, both over traditional and digital platforms. As document WO/GA/60/3 confirms, this issue has been on the SCCR's agenda, and the Committee has made technical progress on the Chair's draft text at SCCR/47 and SCCR/48.</w:t>
      </w:r>
      <w:r w:rsidR="004B11D5">
        <w:t xml:space="preserve"> </w:t>
      </w:r>
      <w:r w:rsidRPr="004855FC">
        <w:t>Broadcasters cannot wait indefinitely while signal piracy causes real economic harm to our members and undermines investment in quality content and public interest programming because the broadcast signal itself still enjoys no dedicated protection against this problem which is widespread today under any international treaty.</w:t>
      </w:r>
      <w:r w:rsidR="004B11D5">
        <w:t xml:space="preserve"> </w:t>
      </w:r>
      <w:r w:rsidRPr="004855FC">
        <w:t>We therefore urge WIPO Member States to intensify engagement in the SCCR, to support the SCCR 's efforts to bridge remaining gaps ahead of SCCR/49, and to work towards convening a Diplomatic Conference on a modern Broadcasting Organizations Treaty without delay.</w:t>
      </w:r>
      <w:r w:rsidR="004B11D5">
        <w:t xml:space="preserve"> </w:t>
      </w:r>
      <w:r w:rsidRPr="004855FC">
        <w:t>The ABU stands ready to support this process. </w:t>
      </w:r>
    </w:p>
    <w:p w14:paraId="7D3D63C6" w14:textId="3F816B3E" w:rsidR="0014744F" w:rsidRPr="004855FC" w:rsidRDefault="0018107B" w:rsidP="0014744F">
      <w:pPr>
        <w:pStyle w:val="ONUME"/>
      </w:pPr>
      <w:r>
        <w:fldChar w:fldCharType="begin"/>
      </w:r>
      <w:r>
        <w:instrText>HYPERLINK "https://webcast.wipo.int/video/A_68_2026-07-10_9d7941a1-9dd1-41a2-729a-08dede586bd5?lang=en&amp;startTime=4688.06" \h</w:instrText>
      </w:r>
      <w:ins w:id="77" w:author="SAKOTIC Masa" w:date="2026-08-13T12:27:00Z" w16du:dateUtc="2026-08-13T10:27:00Z"/>
      <w:r>
        <w:fldChar w:fldCharType="separate"/>
      </w:r>
      <w:r>
        <w:rPr>
          <w:rStyle w:val="Hyperlink"/>
        </w:rPr>
        <w:t>DDG</w:t>
      </w:r>
      <w:r>
        <w:fldChar w:fldCharType="end"/>
      </w:r>
      <w:r w:rsidR="005A4709">
        <w:t>:</w:t>
      </w:r>
      <w:r w:rsidR="0014744F" w:rsidRPr="004855FC">
        <w:t xml:space="preserve">. I’m very moved and very pleased to hear from you such wonderful farewell messages. This is not a farewell, I don’t think so. Please believe me, this cause that has motivated me for a decade now will stay with me and I will continue my work, not in the same way, of course, but I hope to see you all again in the years to come. </w:t>
      </w:r>
    </w:p>
    <w:p w14:paraId="3A298264" w14:textId="79CEF04E" w:rsidR="00AC78BF" w:rsidRDefault="0014744F" w:rsidP="0014744F">
      <w:pPr>
        <w:pStyle w:val="ONUME"/>
      </w:pPr>
      <w:r>
        <w:fldChar w:fldCharType="begin"/>
      </w:r>
      <w:r>
        <w:instrText>HYPERLINK "https://webcast.wipo.int/video/A_68_2026-07-10_9d7941a1-9dd1-41a2-729a-08dede586bd5?lang=en&amp;startTime=4735.12" \h</w:instrText>
      </w:r>
      <w:ins w:id="78" w:author="SAKOTIC Masa" w:date="2026-08-13T12:27:00Z" w16du:dateUtc="2026-08-13T10:27:00Z"/>
      <w:r>
        <w:fldChar w:fldCharType="separate"/>
      </w:r>
      <w:r w:rsidRPr="00B1168E">
        <w:rPr>
          <w:rStyle w:val="Hyperlink"/>
        </w:rPr>
        <w:t>CHAIR</w:t>
      </w:r>
      <w:r>
        <w:fldChar w:fldCharType="end"/>
      </w:r>
      <w:r w:rsidR="005A4709">
        <w:t xml:space="preserve">: </w:t>
      </w:r>
      <w:r w:rsidRPr="004855FC">
        <w:t xml:space="preserve">Thank you very much, </w:t>
      </w:r>
      <w:r w:rsidR="0018107B">
        <w:t>DDG</w:t>
      </w:r>
      <w:r w:rsidRPr="004855FC">
        <w:t xml:space="preserve">, and I would just like also to add the words of the Chair to echo those that have been said, those kind words, well-deserved for all the work, dedication, that you have done over these decades which has helped shape the future of the Committee and the work you have done. It hasn’t been easy trying to bridge many differences and in spite of your best efforts, those differences still exist and the spirit of the work that you have done to bridge those differences will continue to live on. Thank you very much. I now </w:t>
      </w:r>
      <w:r w:rsidRPr="004855FC">
        <w:lastRenderedPageBreak/>
        <w:t>proceed to take action on the Agenda Item 11</w:t>
      </w:r>
      <w:r w:rsidR="561269E6">
        <w:t>(i)</w:t>
      </w:r>
      <w:r>
        <w:t>.</w:t>
      </w:r>
      <w:r w:rsidRPr="004855FC">
        <w:t xml:space="preserve"> I would now like to propose the following decision paragraph contained in the document concerned. It is on the screen. I will read it out.</w:t>
      </w:r>
    </w:p>
    <w:p w14:paraId="46C1A6CB" w14:textId="77777777" w:rsidR="00235088" w:rsidRPr="003059FA" w:rsidRDefault="0014744F" w:rsidP="00FB050F">
      <w:pPr>
        <w:pStyle w:val="ONUME"/>
        <w:ind w:left="540"/>
      </w:pPr>
      <w:r w:rsidRPr="003059FA">
        <w:t>The WIPO General Assembly</w:t>
      </w:r>
      <w:r w:rsidR="00AC78BF" w:rsidRPr="003059FA">
        <w:t>:</w:t>
      </w:r>
      <w:r w:rsidR="00235088" w:rsidRPr="003059FA">
        <w:t xml:space="preserve"> </w:t>
      </w:r>
    </w:p>
    <w:p w14:paraId="0D43E1C7" w14:textId="4FD407A7" w:rsidR="00235088" w:rsidRPr="003059FA" w:rsidRDefault="00FB050F" w:rsidP="00FB050F">
      <w:pPr>
        <w:pStyle w:val="ONUME"/>
        <w:numPr>
          <w:ilvl w:val="0"/>
          <w:numId w:val="0"/>
        </w:numPr>
        <w:ind w:left="1170"/>
      </w:pPr>
      <w:r w:rsidRPr="003059FA">
        <w:t xml:space="preserve">(i) </w:t>
      </w:r>
      <w:r w:rsidR="0014744F" w:rsidRPr="003059FA">
        <w:t xml:space="preserve">took note of the </w:t>
      </w:r>
      <w:r w:rsidR="00AC78BF" w:rsidRPr="003059FA">
        <w:t>“</w:t>
      </w:r>
      <w:r w:rsidR="0014744F" w:rsidRPr="003059FA">
        <w:t>Report on the Standing Committee on Copyright and Related Rights</w:t>
      </w:r>
      <w:r w:rsidR="00B43832">
        <w:t>”</w:t>
      </w:r>
      <w:r w:rsidR="0014744F" w:rsidRPr="003059FA">
        <w:t xml:space="preserve"> (document WO/GA/60/3) and </w:t>
      </w:r>
    </w:p>
    <w:p w14:paraId="7E71A857" w14:textId="1B7C666E" w:rsidR="00235088" w:rsidRPr="003059FA" w:rsidRDefault="00FB050F" w:rsidP="00FB050F">
      <w:pPr>
        <w:pStyle w:val="ONUME"/>
        <w:numPr>
          <w:ilvl w:val="0"/>
          <w:numId w:val="0"/>
        </w:numPr>
        <w:ind w:left="1170"/>
      </w:pPr>
      <w:r w:rsidRPr="003059FA">
        <w:t>(i</w:t>
      </w:r>
      <w:r w:rsidR="00893313">
        <w:t>i</w:t>
      </w:r>
      <w:r w:rsidRPr="003059FA">
        <w:t xml:space="preserve">) </w:t>
      </w:r>
      <w:r w:rsidR="0014744F" w:rsidRPr="003059FA">
        <w:t xml:space="preserve">directed the SCCR to continue its work regarding all </w:t>
      </w:r>
      <w:r w:rsidR="00235088" w:rsidRPr="003059FA">
        <w:t xml:space="preserve">ongoing </w:t>
      </w:r>
      <w:r w:rsidR="0014744F" w:rsidRPr="003059FA">
        <w:t>issues reported on in document WO/GA/60/3.</w:t>
      </w:r>
      <w:r w:rsidR="006A36E4" w:rsidRPr="003059FA">
        <w:t xml:space="preserve"> </w:t>
      </w:r>
    </w:p>
    <w:p w14:paraId="24F9FEC0" w14:textId="1213BDC3" w:rsidR="008961AB" w:rsidRDefault="0014744F" w:rsidP="003059FA">
      <w:pPr>
        <w:pStyle w:val="ONUME"/>
      </w:pPr>
      <w:r w:rsidRPr="003059FA">
        <w:t>I see no objections. It is so decided.</w:t>
      </w:r>
      <w:r w:rsidRPr="00FD58B8">
        <w:t xml:space="preserve"> Thank you very much. That completes our actions on Agenda Item 11, Subitem 1.</w:t>
      </w:r>
    </w:p>
    <w:p w14:paraId="477FE76D" w14:textId="77777777" w:rsidR="008961AB" w:rsidRPr="00FB0A70" w:rsidRDefault="008961AB" w:rsidP="008961AB">
      <w:pPr>
        <w:pStyle w:val="BodyText"/>
        <w:numPr>
          <w:ilvl w:val="2"/>
          <w:numId w:val="8"/>
        </w:numPr>
        <w:tabs>
          <w:tab w:val="clear" w:pos="1701"/>
        </w:tabs>
        <w:ind w:left="540"/>
      </w:pPr>
      <w:r w:rsidRPr="00FB0A70">
        <w:rPr>
          <w:u w:val="single"/>
        </w:rPr>
        <w:t>The Standing Committee on the Law of Patents (SCP)</w:t>
      </w:r>
    </w:p>
    <w:p w14:paraId="19D3C864" w14:textId="1928B132" w:rsidR="00DC7D46" w:rsidRPr="00BA47EF" w:rsidRDefault="00DC7D46" w:rsidP="00DC7D46">
      <w:pPr>
        <w:pStyle w:val="ONUME"/>
        <w:tabs>
          <w:tab w:val="num" w:pos="540"/>
        </w:tabs>
        <w:rPr>
          <w:szCs w:val="22"/>
        </w:rPr>
      </w:pPr>
      <w:r w:rsidRPr="00BA47EF">
        <w:rPr>
          <w:szCs w:val="22"/>
        </w:rPr>
        <w:t xml:space="preserve">Discussions were based on document </w:t>
      </w:r>
      <w:r w:rsidR="00FD58B8">
        <w:fldChar w:fldCharType="begin"/>
      </w:r>
      <w:r w:rsidR="00FD58B8">
        <w:instrText>HYPERLINK "https://www.wipo.int/edocs/mdocs/govbody/en/wo_ga_60/wo_ga_60_4.pdf" \t "_blank"</w:instrText>
      </w:r>
      <w:ins w:id="79" w:author="SAKOTIC Masa" w:date="2026-08-13T12:27:00Z" w16du:dateUtc="2026-08-13T10:27:00Z"/>
      <w:r w:rsidR="00FD58B8">
        <w:fldChar w:fldCharType="separate"/>
      </w:r>
      <w:r w:rsidR="00FD58B8" w:rsidRPr="00FD58B8">
        <w:rPr>
          <w:rStyle w:val="Hyperlink"/>
          <w:szCs w:val="22"/>
        </w:rPr>
        <w:t>WO/GA/60/4</w:t>
      </w:r>
      <w:r w:rsidR="00FD58B8">
        <w:fldChar w:fldCharType="end"/>
      </w:r>
      <w:r w:rsidRPr="00BA47EF">
        <w:rPr>
          <w:szCs w:val="22"/>
        </w:rPr>
        <w:t>.</w:t>
      </w:r>
    </w:p>
    <w:p w14:paraId="00887D1E" w14:textId="4A83D535" w:rsidR="00E83E49" w:rsidRDefault="00E83E49" w:rsidP="00E83E49">
      <w:pPr>
        <w:pStyle w:val="ONUME"/>
      </w:pPr>
      <w:r>
        <w:fldChar w:fldCharType="begin"/>
      </w:r>
      <w:r>
        <w:instrText>HYPERLINK "https://webcast.wipo.int/video/A_68_2026-07-10_9d7941a1-9dd1-41a2-729a-08dede586bd5?lang=en&amp;startTime=4901.34" \h</w:instrText>
      </w:r>
      <w:ins w:id="80" w:author="SAKOTIC Masa" w:date="2026-08-13T12:27:00Z" w16du:dateUtc="2026-08-13T10:27:00Z"/>
      <w:r>
        <w:fldChar w:fldCharType="separate"/>
      </w:r>
      <w:r w:rsidRPr="00B1168E">
        <w:rPr>
          <w:rStyle w:val="Hyperlink"/>
        </w:rPr>
        <w:t>CHAIR</w:t>
      </w:r>
      <w:r>
        <w:fldChar w:fldCharType="end"/>
      </w:r>
      <w:r w:rsidR="005A4709">
        <w:t xml:space="preserve">: </w:t>
      </w:r>
      <w:r>
        <w:t xml:space="preserve">One document is under our consideration, namely document WO/GA/60/4, Report on the Standing Committee on the Law of Patents (SCP). I would now like to invite Ms. Lisa Jorgensen, </w:t>
      </w:r>
      <w:r w:rsidR="0018107B">
        <w:t>DDG</w:t>
      </w:r>
      <w:r>
        <w:t>, Patents and Technology Sector, to introduce the document.</w:t>
      </w:r>
    </w:p>
    <w:p w14:paraId="7D18F0EC" w14:textId="4A01B531" w:rsidR="00E83E49" w:rsidRDefault="0018107B" w:rsidP="00F5038A">
      <w:pPr>
        <w:pStyle w:val="ONUME"/>
      </w:pPr>
      <w:r>
        <w:fldChar w:fldCharType="begin"/>
      </w:r>
      <w:r>
        <w:instrText>HYPERLINK "https://webcast.wipo.int/video/A_68_2026-07-10_9d7941a1-9dd1-41a2-729a-08dede586bd5?lang=en&amp;startTime=4928.73" \h</w:instrText>
      </w:r>
      <w:ins w:id="81" w:author="SAKOTIC Masa" w:date="2026-08-13T12:27:00Z" w16du:dateUtc="2026-08-13T10:27:00Z"/>
      <w:r>
        <w:fldChar w:fldCharType="separate"/>
      </w:r>
      <w:r>
        <w:rPr>
          <w:rStyle w:val="Hyperlink"/>
        </w:rPr>
        <w:t>DDG</w:t>
      </w:r>
      <w:r>
        <w:fldChar w:fldCharType="end"/>
      </w:r>
      <w:r w:rsidR="005A4709">
        <w:t xml:space="preserve">: </w:t>
      </w:r>
      <w:r w:rsidR="00E83E49">
        <w:t xml:space="preserve">It is a pleasure to present on the most recent activities of the Standing Committee. Document WO/GA/60/4 contains a report on the work of the Standing Committee on the Law of Patents. It describes the progress of discussions at the </w:t>
      </w:r>
      <w:r w:rsidR="00F5038A" w:rsidRPr="00F5038A">
        <w:t>thirty-seventh</w:t>
      </w:r>
      <w:r w:rsidR="00E83E49">
        <w:t xml:space="preserve"> session of the SCP, which was held from November 3 to 7, 2025, in a hybrid format.</w:t>
      </w:r>
      <w:r w:rsidR="006A36E4">
        <w:t xml:space="preserve"> </w:t>
      </w:r>
      <w:r w:rsidR="00E83E49">
        <w:t xml:space="preserve">During that session, the SCP continued to address the five topics, namely, 1, exceptions and limitations to patent rights; 2, quality of patents, including opposition systems; 3, patents and health; 4, confidentiality of communications between clients and their patent advisors; and 5, transfer of technology. Member States proactively participated in the Committee by way of sharing information, making presentations, and being engaged in discussions in a constructive manner. At the end of the session, their efforts and contributions led to the adoption of a full set of activities for the future work of the SCP for its </w:t>
      </w:r>
      <w:r w:rsidR="00F5038A">
        <w:t>thirty-eighth</w:t>
      </w:r>
      <w:r w:rsidR="00E83E49">
        <w:t xml:space="preserve"> session and some consecutive activities for its </w:t>
      </w:r>
      <w:r w:rsidR="00F5038A">
        <w:t xml:space="preserve">thirty-ninth </w:t>
      </w:r>
      <w:r w:rsidR="00E83E49">
        <w:t xml:space="preserve">and </w:t>
      </w:r>
      <w:r w:rsidR="00F5038A">
        <w:t xml:space="preserve">fortieth </w:t>
      </w:r>
      <w:r w:rsidR="00E83E49">
        <w:t xml:space="preserve">sessions, relating to all of the above five topics. The </w:t>
      </w:r>
      <w:r w:rsidR="00F5038A" w:rsidRPr="00F5038A">
        <w:t>thirty-eighth</w:t>
      </w:r>
      <w:r w:rsidR="00F5038A" w:rsidRPr="00F5038A" w:rsidDel="00F5038A">
        <w:t xml:space="preserve"> </w:t>
      </w:r>
      <w:r w:rsidR="00E83E49">
        <w:t>session of the SCP will be held from November 2 to 6, 2026, in a hybrid format. The General Assembly is invited to take note of this report.</w:t>
      </w:r>
    </w:p>
    <w:p w14:paraId="530C34EE" w14:textId="58018309" w:rsidR="00E83E49" w:rsidRDefault="00E83E49" w:rsidP="00FD58B8">
      <w:pPr>
        <w:pStyle w:val="ONUME"/>
      </w:pPr>
      <w:r>
        <w:fldChar w:fldCharType="begin"/>
      </w:r>
      <w:r>
        <w:instrText>HYPERLINK "https://webcast.wipo.int/video/A_68_2026-07-10_9d7941a1-9dd1-41a2-729a-08dede586bd5?lang=en&amp;startTime=5072.12" \h</w:instrText>
      </w:r>
      <w:ins w:id="82" w:author="SAKOTIC Masa" w:date="2026-08-13T12:27:00Z" w16du:dateUtc="2026-08-13T10:27:00Z"/>
      <w:r>
        <w:fldChar w:fldCharType="separate"/>
      </w:r>
      <w:r w:rsidRPr="00B1168E">
        <w:rPr>
          <w:rStyle w:val="Hyperlink"/>
        </w:rPr>
        <w:t>ALBANIA</w:t>
      </w:r>
      <w:r>
        <w:fldChar w:fldCharType="end"/>
      </w:r>
      <w:r w:rsidR="005A4709">
        <w:t xml:space="preserve">: </w:t>
      </w:r>
      <w:r>
        <w:t xml:space="preserve">The CEBS </w:t>
      </w:r>
      <w:r w:rsidR="00E72D6A">
        <w:t>G</w:t>
      </w:r>
      <w:r>
        <w:t xml:space="preserve">roup welcomes the work of the </w:t>
      </w:r>
      <w:r w:rsidR="00E72D6A">
        <w:t>SCP</w:t>
      </w:r>
      <w:r>
        <w:t xml:space="preserve"> and also would like to thank the Chair of the SCP </w:t>
      </w:r>
      <w:r w:rsidR="00F5038A">
        <w:t xml:space="preserve">thirty-seventh </w:t>
      </w:r>
      <w:r>
        <w:t>session, Mr. Christoph Spennemann, for his excellent guidance during the session. We also express gratitude to the Secretariat for the comprehensive documents submitted</w:t>
      </w:r>
      <w:r w:rsidR="009405B0">
        <w:t>,</w:t>
      </w:r>
      <w:r>
        <w:t xml:space="preserve"> and also to all the Member States for their valuable input during the session. We take note with appreciation of the continuous work done within all five core areas of the Committee’s agenda, exception and limitation of patent rights, quality of patents, including opposition systems, patents and health, confidentiality and communication between clients and their patent advisor and transfer of technology. The CEBS </w:t>
      </w:r>
      <w:r w:rsidR="00117BDE">
        <w:t>G</w:t>
      </w:r>
      <w:r>
        <w:t>roup reiterates its strong willingness to continue promoting and constructively engaging in further work across these fields.</w:t>
      </w:r>
      <w:r w:rsidR="006A36E4">
        <w:t xml:space="preserve"> </w:t>
      </w:r>
      <w:r>
        <w:t xml:space="preserve">As in the past, the quality of patents remains a priority interest for the CEBS </w:t>
      </w:r>
      <w:r w:rsidR="00117BDE">
        <w:t>G</w:t>
      </w:r>
      <w:r>
        <w:t xml:space="preserve">roup. In this context, we highly value the discussion held on AI and inventorship, including national legal framework and updated on the DABUS case. We support the enhancement of work sharing and knowledge exchange among Member States to improve patent grant processes. In this regard, we welcome the reports on sharing session concerning the use of AI and various tools for effective patent examination procedures. We look forward for the upcoming sharing session during SCP </w:t>
      </w:r>
      <w:r w:rsidR="00F5038A">
        <w:t xml:space="preserve">thirty-eighth </w:t>
      </w:r>
      <w:r>
        <w:t>session on the tools and challenges faced by IP offices in developing AI, as well as the experts exchange report on patentability criteria and AI inventorship.</w:t>
      </w:r>
      <w:r w:rsidR="006A36E4">
        <w:t xml:space="preserve"> </w:t>
      </w:r>
      <w:r>
        <w:t xml:space="preserve">High quality patents remain essential to incentivize innovation, facilitate knowledge, transfer and drive socio-economical development. With respect to exception and </w:t>
      </w:r>
      <w:r>
        <w:lastRenderedPageBreak/>
        <w:t xml:space="preserve">limitation, the CEBS </w:t>
      </w:r>
      <w:r w:rsidR="000402E1">
        <w:t>G</w:t>
      </w:r>
      <w:r>
        <w:t>roup thanks the Secretariat for the discussion on the draft reference document, including the one regarding farmers and/or breeders, use of patent innovations. Looking ahead to the future work program, we welcome the upcoming preparation of draft reference documents on the exception regarding private and/or noncommercial use for</w:t>
      </w:r>
      <w:r w:rsidR="00F5038A" w:rsidRPr="00F5038A">
        <w:t xml:space="preserve"> </w:t>
      </w:r>
      <w:r w:rsidR="00B3329F">
        <w:t xml:space="preserve">the </w:t>
      </w:r>
      <w:r w:rsidR="00F5038A">
        <w:t>thirty-eighth session of</w:t>
      </w:r>
      <w:r w:rsidR="005B069A">
        <w:t xml:space="preserve"> the</w:t>
      </w:r>
      <w:r w:rsidR="00F5038A">
        <w:t xml:space="preserve"> SCP</w:t>
      </w:r>
      <w:r>
        <w:t xml:space="preserve"> and on national defense-related invention</w:t>
      </w:r>
      <w:r w:rsidR="00917873">
        <w:t>s</w:t>
      </w:r>
      <w:r>
        <w:t xml:space="preserve"> for </w:t>
      </w:r>
      <w:r w:rsidR="00917873">
        <w:t>the</w:t>
      </w:r>
      <w:r w:rsidR="00F5038A">
        <w:t xml:space="preserve"> thirty-ninth session of </w:t>
      </w:r>
      <w:r w:rsidR="005B069A">
        <w:t xml:space="preserve">the </w:t>
      </w:r>
      <w:r w:rsidR="00F5038A">
        <w:t>SCP</w:t>
      </w:r>
      <w:r>
        <w:t xml:space="preserve">. We also look forward to the planned supplements concerning compulsory licenses, government use, and the extemporaneous preparation for the medicine at the </w:t>
      </w:r>
      <w:r w:rsidR="00F5038A">
        <w:t>thirty-ninth</w:t>
      </w:r>
      <w:r>
        <w:t xml:space="preserve"> session. The issue of patent and health remains at the center of CEBS </w:t>
      </w:r>
      <w:r w:rsidR="000402E1">
        <w:t>G</w:t>
      </w:r>
      <w:r>
        <w:t>roup attention.</w:t>
      </w:r>
      <w:r w:rsidR="006A36E4">
        <w:t xml:space="preserve"> </w:t>
      </w:r>
      <w:r>
        <w:t xml:space="preserve">We note with appreciation the status updates on the implementation of WIPO </w:t>
      </w:r>
      <w:r w:rsidR="00884CD9">
        <w:t>DA</w:t>
      </w:r>
      <w:r w:rsidR="00565E9E">
        <w:t xml:space="preserve"> </w:t>
      </w:r>
      <w:r>
        <w:t xml:space="preserve">Recommendation 14 regarding technical assistance to Developing Countries and LDCs. We welcome the continued updates on initiatives related to publicly accessible database of patent status, information concerning medical products and health technologies, including medicines, vaccines, diagnostics, and medical devices. The group remains committed to advancing work under this item, maintaining a crucial balance between promoting innovation and ensuring public health access. Regarding the confidentiality of communication between clients and their patent advisors, the CEBS </w:t>
      </w:r>
      <w:r w:rsidR="00E72D6A">
        <w:t>G</w:t>
      </w:r>
      <w:r>
        <w:t>roup welcomes the updates made to the dedicated WIPO webpage on national laws and practices. Given that national rules on maintaining confidentiality vary significantly across jurisdiction, particularly in court proceedings, our group continues to support a harmonized international approach and the establishment of minimum standards to protect this communication from forced disclosure. To this end, we look forward to reviewing the upcoming study for SCP</w:t>
      </w:r>
      <w:r w:rsidR="00141B56">
        <w:t>/</w:t>
      </w:r>
      <w:r>
        <w:t>38 on categories of professionals who enjoy such protection under national and regional laws.</w:t>
      </w:r>
      <w:r w:rsidR="006A36E4">
        <w:t xml:space="preserve"> </w:t>
      </w:r>
      <w:r>
        <w:t xml:space="preserve">The CEBS </w:t>
      </w:r>
      <w:r w:rsidR="00E72D6A">
        <w:t>G</w:t>
      </w:r>
      <w:r>
        <w:t>roup is also highly interested in the topic of technology transfer. We welcome the expert exchange held during this session on best practices and challenges in the health and green technology sectors, focusing on industry academia collaboration. We look forward to the two upcoming studies for the SCP</w:t>
      </w:r>
      <w:r w:rsidR="00141B56">
        <w:t>/</w:t>
      </w:r>
      <w:r>
        <w:t xml:space="preserve">38 session, one on the determination of inventorship and conditions of foreign filing in cross-border collaborations and another on licensing models and contract structures based on the expert change. Furthermore, we welcome the planned presentation on the implementation of the WIPO strategy on Standard Essential Patents </w:t>
      </w:r>
      <w:r w:rsidR="00F25DD7">
        <w:t xml:space="preserve">(SEP) </w:t>
      </w:r>
      <w:r>
        <w:t xml:space="preserve">2024-2026 and the WIPO </w:t>
      </w:r>
      <w:r w:rsidR="00117BDE">
        <w:t>A</w:t>
      </w:r>
      <w:r>
        <w:t xml:space="preserve">rbitration and </w:t>
      </w:r>
      <w:r w:rsidR="00117BDE">
        <w:t>M</w:t>
      </w:r>
      <w:r>
        <w:t xml:space="preserve">ediation </w:t>
      </w:r>
      <w:r w:rsidR="00117BDE">
        <w:t>C</w:t>
      </w:r>
      <w:r>
        <w:t>enter guidance on French dispute resolution. We also acknowledge the proposal by Saudi Arabia for a guidance document on ethical practices for patent examiners and look forward to the compilation of materials on this topic.</w:t>
      </w:r>
      <w:r w:rsidR="006A36E4">
        <w:t xml:space="preserve"> </w:t>
      </w:r>
      <w:r>
        <w:t xml:space="preserve">Finally, the CEBS </w:t>
      </w:r>
      <w:r w:rsidR="000402E1">
        <w:t>G</w:t>
      </w:r>
      <w:r>
        <w:t>roup takes note that the future work of the Committee should remain confined in fact</w:t>
      </w:r>
      <w:r w:rsidR="009405B0">
        <w:t>-</w:t>
      </w:r>
      <w:r>
        <w:t xml:space="preserve">finding at this stage without prejudice to the SCP mandates. Chair, </w:t>
      </w:r>
      <w:r w:rsidR="000402E1">
        <w:t>rest assured</w:t>
      </w:r>
      <w:r>
        <w:t xml:space="preserve"> of the continuing constructive engagement and support of the CEBS </w:t>
      </w:r>
      <w:r w:rsidR="000402E1">
        <w:t>G</w:t>
      </w:r>
      <w:r>
        <w:t>roup in the work of this Committee.</w:t>
      </w:r>
    </w:p>
    <w:p w14:paraId="33C7FD5D" w14:textId="012229C9" w:rsidR="00E83E49" w:rsidRDefault="00E83E49" w:rsidP="00E83E49">
      <w:pPr>
        <w:pStyle w:val="ONUME"/>
      </w:pPr>
      <w:r>
        <w:fldChar w:fldCharType="begin"/>
      </w:r>
      <w:r>
        <w:instrText>HYPERLINK "https://webcast.wipo.int/video/A_68_2026-07-10_9d7941a1-9dd1-41a2-729a-08dede586bd5?lang=en&amp;startTime=5441.57" \h</w:instrText>
      </w:r>
      <w:ins w:id="83" w:author="SAKOTIC Masa" w:date="2026-08-13T12:27:00Z" w16du:dateUtc="2026-08-13T10:27:00Z"/>
      <w:r>
        <w:fldChar w:fldCharType="separate"/>
      </w:r>
      <w:r w:rsidRPr="00B1168E">
        <w:rPr>
          <w:rStyle w:val="Hyperlink"/>
        </w:rPr>
        <w:t>RUSSIAN FEDERATION</w:t>
      </w:r>
      <w:r>
        <w:fldChar w:fldCharType="end"/>
      </w:r>
      <w:r w:rsidR="005A4709">
        <w:t xml:space="preserve">: </w:t>
      </w:r>
      <w:r>
        <w:t>The Russian Federation has the honor of making this statement on behalf of CACEEC. Our group expresses gratitude to DDG Lisa Jorgensen and the Secretariat for preparing this report on the work of the SCP. We appreciate the work of the Committee to discuss and analyze key aspects of patent law, legislative trends, and contemporary vectors of development of the patent system.</w:t>
      </w:r>
      <w:r w:rsidR="006A36E4">
        <w:t xml:space="preserve"> </w:t>
      </w:r>
      <w:r>
        <w:t xml:space="preserve">We are convinced that regular exchange of best practices will facilitate the strengthening of potential of national and regional IP offices, including in countries of our region. We note the importance and relevance of issues related to the quality of patents, the links between the patent system and healthcare, as well as the functioning of the patent system in the context of digitalization. Our group participates with great interest in the work of the Committee on key </w:t>
      </w:r>
      <w:r w:rsidR="000A069C">
        <w:t xml:space="preserve">limitations and exceptions </w:t>
      </w:r>
      <w:r>
        <w:t xml:space="preserve">in patent law. We appreciate the approach in accordance with which at each session of the Committee an individual aspect of this very broad topic is discussed. Moreover, we note the practical importance of expert sessions which are organized during the </w:t>
      </w:r>
      <w:r w:rsidR="00F5038A">
        <w:t xml:space="preserve">thirty-seventh </w:t>
      </w:r>
      <w:r>
        <w:t>session of the Committee, in particular on issues related to technology transfer, open databases on medical products, and the use of AI in patent examinations.</w:t>
      </w:r>
      <w:r w:rsidR="006A36E4">
        <w:t xml:space="preserve"> </w:t>
      </w:r>
      <w:r>
        <w:t xml:space="preserve">In general, we believe that it is particularly relevant to discuss these issues within the Committee, issues that are related to the use of AI, both in inventions, as well as in the work of IP offices. In conclusion, the CACEEC </w:t>
      </w:r>
      <w:r w:rsidR="00141B56">
        <w:t>G</w:t>
      </w:r>
      <w:r>
        <w:t>roup confirms that they are willing to continue to constructively cooperate on a broad variety of issues related to patent law with all interested parties within the Committee.</w:t>
      </w:r>
    </w:p>
    <w:p w14:paraId="1B677D77" w14:textId="06170A27" w:rsidR="00E83E49" w:rsidRDefault="00E83E49" w:rsidP="00E83E49">
      <w:pPr>
        <w:pStyle w:val="ONUME"/>
      </w:pPr>
      <w:r>
        <w:lastRenderedPageBreak/>
        <w:fldChar w:fldCharType="begin"/>
      </w:r>
      <w:r>
        <w:instrText>HYPERLINK "https://webcast.wipo.int/video/A_68_2026-07-10_9d7941a1-9dd1-41a2-729a-08dede586bd5?lang=en&amp;startTime=5578.17" \h</w:instrText>
      </w:r>
      <w:ins w:id="84" w:author="SAKOTIC Masa" w:date="2026-08-13T12:27:00Z" w16du:dateUtc="2026-08-13T10:27:00Z"/>
      <w:r>
        <w:fldChar w:fldCharType="separate"/>
      </w:r>
      <w:r w:rsidRPr="00B1168E">
        <w:rPr>
          <w:rStyle w:val="Hyperlink"/>
        </w:rPr>
        <w:t>GERMANY</w:t>
      </w:r>
      <w:r>
        <w:fldChar w:fldCharType="end"/>
      </w:r>
      <w:r w:rsidR="005A4709">
        <w:t xml:space="preserve">: </w:t>
      </w:r>
      <w:r>
        <w:t>Group B extends its appreciation to the Secretariat for the comprehensive report and document WO/GA/</w:t>
      </w:r>
      <w:r w:rsidR="15D9B661">
        <w:t>6</w:t>
      </w:r>
      <w:r w:rsidR="59AA1C2D">
        <w:t>0/</w:t>
      </w:r>
      <w:r w:rsidR="15D9B661">
        <w:t>4.</w:t>
      </w:r>
      <w:r>
        <w:t xml:space="preserve"> We commend the SCP’s continued work on advancing important issues for the continued development of the international patent system. We welcome the discussions held at the</w:t>
      </w:r>
      <w:r w:rsidR="00565E9E">
        <w:t xml:space="preserve"> </w:t>
      </w:r>
      <w:r w:rsidR="00F5038A">
        <w:t xml:space="preserve">thirty-seventh session of </w:t>
      </w:r>
      <w:r w:rsidR="005B069A">
        <w:t xml:space="preserve">the </w:t>
      </w:r>
      <w:r w:rsidR="00F5038A">
        <w:t>SCP</w:t>
      </w:r>
      <w:r>
        <w:t>, notably on AI-driven patent examination tools and SEP FRAND (Fair, Reasonable and Non-Discriminatory Terms of License) licensing policy exchanges.</w:t>
      </w:r>
      <w:r w:rsidR="006A36E4">
        <w:t xml:space="preserve"> </w:t>
      </w:r>
      <w:r>
        <w:t>We would also like to highlight that the expert exchanges organized under the SCP have provided Member States with highly valuable insights and perspectives for deepening discussions on legal and policy options, especially in the areas of patentability criteria and AI inventorship. This exchange greatly contributed to enhancing our collective understanding of the challenges and opportunities presented by emerging technologies and has fostered a more informed and constructive dialogue among Member States. Group B emphasizes the importance of the SCP’s future work plan, including particularly the sharing session on the use of various tools, including AI, for effective patent examination procedures and challenges faced by IP offices in developing, deploying and using such tools and the further study on the determination of inventorship and conditions of foreign filing with a view to identifying potential challenges for innovators in the cross-border collaborative environment. We also look forward to hearing feedback from patent practitioners and industry representatives regarding legal and policy options in the areas of patentability criteria and AI inventorship. Group B reaffirms its commitment to the SCP’s mandate as the cornerstone of a robust future-oriented patent system.</w:t>
      </w:r>
      <w:r w:rsidR="006A36E4">
        <w:t xml:space="preserve"> </w:t>
      </w:r>
      <w:r>
        <w:t>We stand ready to contribute technical expertise and share best practices from national offices on various issues, including AI-assisted prior art searches. Chair, you have Group B’s full support in advancing these priorities for an innovation-friendly and accessible global IP ecosystem.</w:t>
      </w:r>
    </w:p>
    <w:p w14:paraId="412E2F58" w14:textId="720F93C5" w:rsidR="00E83E49" w:rsidRDefault="00E83E49" w:rsidP="00E83E49">
      <w:pPr>
        <w:pStyle w:val="ONUME"/>
      </w:pPr>
      <w:r>
        <w:fldChar w:fldCharType="begin"/>
      </w:r>
      <w:r>
        <w:instrText>HYPERLINK "https://webcast.wipo.int/video/A_68_2026-07-10_9d7941a1-9dd1-41a2-729a-08dede586bd5?lang=en&amp;startTime=5769.72" \h</w:instrText>
      </w:r>
      <w:ins w:id="85" w:author="SAKOTIC Masa" w:date="2026-08-13T12:27:00Z" w16du:dateUtc="2026-08-13T10:27:00Z"/>
      <w:r>
        <w:fldChar w:fldCharType="separate"/>
      </w:r>
      <w:r w:rsidRPr="00B1168E">
        <w:rPr>
          <w:rStyle w:val="Hyperlink"/>
        </w:rPr>
        <w:t>CHINA</w:t>
      </w:r>
      <w:r>
        <w:fldChar w:fldCharType="end"/>
      </w:r>
      <w:r w:rsidR="005A4709">
        <w:t xml:space="preserve">: </w:t>
      </w:r>
      <w:r>
        <w:t>The Chinese Delegation commands the SCP and its members for advancing the Committee’s work, including through studies and information exchanges. We support the five topics identified for the future work for the Committee. This Committee is an important platform for exchanging on the international patent system. The Chinese Government highly values the discussions taking place in this Committee and stands ready to continue working constructively with other members. China also looks forward to future discussions on patents relating to frontier technologies in future sections.</w:t>
      </w:r>
    </w:p>
    <w:p w14:paraId="4A85DAE5" w14:textId="02E88115" w:rsidR="00E83E49" w:rsidRDefault="00E83E49" w:rsidP="00E83E49">
      <w:pPr>
        <w:pStyle w:val="ONUME"/>
      </w:pPr>
      <w:r>
        <w:fldChar w:fldCharType="begin"/>
      </w:r>
      <w:r>
        <w:instrText>HYPERLINK "https://webcast.wipo.int/video/A_68_2026-07-10_9d7941a1-9dd1-41a2-729a-08dede586bd5?lang=en&amp;startTime=5849.97" \h</w:instrText>
      </w:r>
      <w:ins w:id="86" w:author="SAKOTIC Masa" w:date="2026-08-13T12:27:00Z" w16du:dateUtc="2026-08-13T10:27:00Z"/>
      <w:r>
        <w:fldChar w:fldCharType="separate"/>
      </w:r>
      <w:r w:rsidRPr="00B1168E">
        <w:rPr>
          <w:rStyle w:val="Hyperlink"/>
        </w:rPr>
        <w:t>EL SALVADOR</w:t>
      </w:r>
      <w:r>
        <w:fldChar w:fldCharType="end"/>
      </w:r>
      <w:r w:rsidR="005A4709">
        <w:t xml:space="preserve">: </w:t>
      </w:r>
      <w:r>
        <w:t xml:space="preserve">The Delegation of El Salvador has the honor of speaking on behalf of the </w:t>
      </w:r>
      <w:r w:rsidR="00F25DD7">
        <w:t>G</w:t>
      </w:r>
      <w:r>
        <w:t>roup of Latin America and the Caribbean</w:t>
      </w:r>
      <w:r w:rsidR="15015ECF">
        <w:t xml:space="preserve"> </w:t>
      </w:r>
      <w:r w:rsidR="00F25DD7">
        <w:t xml:space="preserve">Countries </w:t>
      </w:r>
      <w:r w:rsidR="15015ECF">
        <w:t>(GRULAC)</w:t>
      </w:r>
      <w:r>
        <w:t>. GRULAC reiterates the region’s commitment to promoting equitable and inclusive innovation models and underscores the importance of the Standing Committee on the law of patents as a key multilateral forum to advance towards a balanced patent system that takes into account the different levels of economic development and realities of Member States and that effectively contributes to global innovation. GRULAC attaches particular importance to the topics included on the Committee’s work agenda, particularly exceptions and limitations to patent rights, patent quality, including opposition and review mechanisms, the relationship between patents and public health, and technology transfer as an essential tool to foster development and bridge innovation gaps. Furthermore, GRULAC considers that the Committee’s work should continue to focus on capacity building, technical cooperation, and inclusive dialogue with the aim of advancing towards an international patent system that supports sustainable development, innovation, and the well-being of our societies.</w:t>
      </w:r>
    </w:p>
    <w:p w14:paraId="1E1A37AF" w14:textId="75D93DC0" w:rsidR="00E83E49" w:rsidRDefault="2E4F7771" w:rsidP="003059FA">
      <w:pPr>
        <w:pStyle w:val="ONUME"/>
        <w:spacing w:line="259" w:lineRule="auto"/>
      </w:pPr>
      <w:r>
        <w:fldChar w:fldCharType="begin"/>
      </w:r>
      <w:r>
        <w:instrText>HYPERLINK "https://webcast.wipo.int/video/A_68_2026-07-10_9d7941a1-9dd1-41a2-729a-08dede586bd5?startTime=5946"</w:instrText>
      </w:r>
      <w:ins w:id="87" w:author="SAKOTIC Masa" w:date="2026-08-13T12:27:00Z" w16du:dateUtc="2026-08-13T10:27:00Z"/>
      <w:r>
        <w:fldChar w:fldCharType="separate"/>
      </w:r>
      <w:r w:rsidRPr="00CA7844">
        <w:rPr>
          <w:rStyle w:val="Hyperlink"/>
        </w:rPr>
        <w:t>IRELAND</w:t>
      </w:r>
      <w:r>
        <w:fldChar w:fldCharType="end"/>
      </w:r>
      <w:r w:rsidR="005A4709">
        <w:t xml:space="preserve">: </w:t>
      </w:r>
      <w:r w:rsidR="00E83E49">
        <w:t xml:space="preserve">Ireland is honored to take the floor on behalf of the European Union and its </w:t>
      </w:r>
      <w:r w:rsidR="00F25DD7">
        <w:t>m</w:t>
      </w:r>
      <w:r w:rsidR="00E83E49">
        <w:t xml:space="preserve">ember States. We would like to thank the Chairs, the WIPO Secretariat and the members of the Standing Committee on the Law of Patents for the continuous efforts and progress made since the last General Assembly. There have been constructive discussions and developments on all five main topics on the agenda of the SCP, namely, one, exceptions and limitations to patent rights, two, the quality of patents including opposition systems, three, patents and health, four, confidentiality of communications between clients and their patent advisors and five, </w:t>
      </w:r>
      <w:r w:rsidR="00E83E49">
        <w:lastRenderedPageBreak/>
        <w:t xml:space="preserve">transfer of technology. The </w:t>
      </w:r>
      <w:r w:rsidR="00F25DD7">
        <w:t>European Union</w:t>
      </w:r>
      <w:r w:rsidR="00E83E49">
        <w:t xml:space="preserve"> and its </w:t>
      </w:r>
      <w:r w:rsidR="001E0B9F">
        <w:t>m</w:t>
      </w:r>
      <w:r w:rsidR="00E83E49">
        <w:t>ember States attach particular importance to the quality of patents to the robust and effective opposition mechanisms. A high</w:t>
      </w:r>
      <w:r w:rsidR="000A069C">
        <w:t>-</w:t>
      </w:r>
      <w:r w:rsidR="00E83E49">
        <w:t>quality patent system is essential in maintaining an appropriate balance between the interests of inventors, industry and other stakeholders while safeguarding the broader interests of society. Such a system contributes to legal certainty, fosters innovation and supports sustainable economic growth.</w:t>
      </w:r>
      <w:r w:rsidR="006A36E4">
        <w:t xml:space="preserve"> </w:t>
      </w:r>
      <w:r w:rsidR="00E83E49">
        <w:t xml:space="preserve">We look forward to further advancing the work of the Standing Committee on the Law of Patents, particularly with regard to the increasingly important topic of </w:t>
      </w:r>
      <w:r w:rsidR="00F9093C">
        <w:t>AI</w:t>
      </w:r>
      <w:r w:rsidR="00E83E49">
        <w:t xml:space="preserve">. Continued work in this area will benefit all </w:t>
      </w:r>
      <w:r w:rsidR="001E0B9F">
        <w:t>m</w:t>
      </w:r>
      <w:r w:rsidR="00E83E49">
        <w:t xml:space="preserve">ember States regardless of their level of development by strengthening the credibility, reliability and resilience of the international </w:t>
      </w:r>
      <w:r w:rsidR="00251758">
        <w:t>IP</w:t>
      </w:r>
      <w:r w:rsidR="00F25DD7">
        <w:t xml:space="preserve"> </w:t>
      </w:r>
      <w:r w:rsidR="00E83E49">
        <w:t xml:space="preserve">system. The European Union and its </w:t>
      </w:r>
      <w:r w:rsidR="001E0B9F">
        <w:t>m</w:t>
      </w:r>
      <w:r w:rsidR="00E83E49">
        <w:t xml:space="preserve">ember States remain of the view that beyond its contribution to enhancing the technical quality of patents, the Standing Committee on the Law of Patents should continue to provide a valuable forum for the exchange of views on the differences among existing patent law systems while also facilitating discussions on the future harmonization of substantive patent law. The </w:t>
      </w:r>
      <w:r w:rsidR="00F25DD7">
        <w:t xml:space="preserve">European Union </w:t>
      </w:r>
      <w:r w:rsidR="00E83E49">
        <w:t xml:space="preserve">and its </w:t>
      </w:r>
      <w:r w:rsidR="00D57771">
        <w:t>m</w:t>
      </w:r>
      <w:r w:rsidR="00E83E49">
        <w:t>ember States attach great importance to the confidentiality of communication between clients and their patent advisers. We find it very important to continue updating the compilation of court cases with respect to the client-patent adviser privilege.</w:t>
      </w:r>
      <w:r w:rsidR="006A36E4">
        <w:t xml:space="preserve"> </w:t>
      </w:r>
      <w:r w:rsidR="00E83E49">
        <w:t xml:space="preserve">The topic of transfer of technology remains of great importance for the </w:t>
      </w:r>
      <w:r w:rsidR="00F25DD7">
        <w:t>European Union</w:t>
      </w:r>
      <w:r w:rsidR="00E83E49">
        <w:t>. In our view, voluntary transfer of technology on mutually agreed terms is the best way for the development of the economy, increasing the level of cooperation between patent holders and patentees and consequently increasing innovation and competitiveness. We look forward to the results of the study on the determination of inventorship and conditions of foreign filing with the view to identifying potential challenges for the inventors of the cross-border collaborative environment based on a survey of Member States as well as information from other sources to be submitted to the</w:t>
      </w:r>
      <w:r w:rsidR="00F5038A" w:rsidRPr="00F5038A">
        <w:t xml:space="preserve"> thirty-eighth</w:t>
      </w:r>
      <w:r w:rsidR="00E83E49">
        <w:t xml:space="preserve"> session. The </w:t>
      </w:r>
      <w:r w:rsidR="00F25DD7">
        <w:t>European Union</w:t>
      </w:r>
      <w:r w:rsidR="00E83E49">
        <w:t xml:space="preserve"> and its </w:t>
      </w:r>
      <w:r w:rsidR="001E0B9F">
        <w:t>m</w:t>
      </w:r>
      <w:r w:rsidR="00E83E49">
        <w:t>ember States remain firmly committed to promoting comprehensive and balanced approach to the relationship between patents and public health. We believe that it is essential to preserve effective incentives for innovation, research and development, investment and voluntary licensing while at the same time supporting broad, affordable, equitable and timely access to safe and effective vaccines, diagnostics and therapeutics worldwide.</w:t>
      </w:r>
      <w:r w:rsidR="006A36E4">
        <w:t xml:space="preserve"> </w:t>
      </w:r>
      <w:r w:rsidR="00E83E49">
        <w:t xml:space="preserve">In this regard we consider that the existing international </w:t>
      </w:r>
      <w:r w:rsidR="00251758">
        <w:t>IP</w:t>
      </w:r>
      <w:r w:rsidR="00E83E49">
        <w:t xml:space="preserve"> framework, including the flexibilities available under international </w:t>
      </w:r>
      <w:r w:rsidR="00251758">
        <w:t>IP</w:t>
      </w:r>
      <w:r w:rsidR="00E83E49">
        <w:t xml:space="preserve"> rules, provides an appropriate and effective basis for addressing public health challenges while continuing to foster innovation. The</w:t>
      </w:r>
      <w:r w:rsidR="56C2FCEC">
        <w:t xml:space="preserve"> </w:t>
      </w:r>
      <w:r w:rsidR="00F25DD7">
        <w:t xml:space="preserve">European Union </w:t>
      </w:r>
      <w:r w:rsidR="00E83E49">
        <w:t xml:space="preserve">and its </w:t>
      </w:r>
      <w:r w:rsidR="001E0B9F">
        <w:t>m</w:t>
      </w:r>
      <w:r w:rsidR="00E83E49">
        <w:t xml:space="preserve">ember States also continue to recognize the value of regular updates on publicly accessible databases containing patent status information relating to medicines and vaccines. Enhanced transparency in this area can support informed decision making, facilitate access to relevant information and contribute to the effective functioning of the global </w:t>
      </w:r>
      <w:r w:rsidR="00251758">
        <w:t>IP</w:t>
      </w:r>
      <w:r w:rsidR="00E83E49">
        <w:t xml:space="preserve"> system.</w:t>
      </w:r>
    </w:p>
    <w:p w14:paraId="2EED91CB" w14:textId="198654C5" w:rsidR="00E83E49" w:rsidRDefault="00E83E49" w:rsidP="00BB17F2">
      <w:pPr>
        <w:pStyle w:val="ONUME"/>
      </w:pPr>
      <w:r>
        <w:fldChar w:fldCharType="begin"/>
      </w:r>
      <w:r>
        <w:instrText>HYPERLINK "https://webcast.wipo.int/video/A_68_2026-07-10_9d7941a1-9dd1-41a2-729a-08dede586bd5?lang=en&amp;startTime=6170.21" \h</w:instrText>
      </w:r>
      <w:ins w:id="88" w:author="SAKOTIC Masa" w:date="2026-08-13T12:27:00Z" w16du:dateUtc="2026-08-13T10:27:00Z"/>
      <w:r>
        <w:fldChar w:fldCharType="separate"/>
      </w:r>
      <w:r w:rsidRPr="00B1168E">
        <w:rPr>
          <w:rStyle w:val="Hyperlink"/>
        </w:rPr>
        <w:t>BOTSWANA</w:t>
      </w:r>
      <w:r>
        <w:fldChar w:fldCharType="end"/>
      </w:r>
      <w:r w:rsidR="005A4709">
        <w:t xml:space="preserve">: </w:t>
      </w:r>
      <w:r>
        <w:t xml:space="preserve">My Delegation thanks the Secretariat for its work in preparing the report contained in document WO/GA/60/4. </w:t>
      </w:r>
      <w:r w:rsidR="00702B68">
        <w:t>Chair</w:t>
      </w:r>
      <w:r>
        <w:t>, Botswana advocates for a development-oriented patent system. We support the work of the SCP on patent quality to improve examination quality, prior art searches, patent information and examiner cooperation.</w:t>
      </w:r>
      <w:r w:rsidR="006A36E4">
        <w:t xml:space="preserve"> </w:t>
      </w:r>
      <w:r>
        <w:t xml:space="preserve">This will strengthen confidence in the patent system across Africa. Botswana has consistently supported balancing IP protection with public health and access to medicines. We reaffirm the Doha Declaration principle, support use of </w:t>
      </w:r>
      <w:r w:rsidR="00BB17F2" w:rsidRPr="00BB17F2">
        <w:t xml:space="preserve">Trade-Related Aspects of Intellectual Property Rights </w:t>
      </w:r>
      <w:r w:rsidR="00BB17F2">
        <w:t>(</w:t>
      </w:r>
      <w:r>
        <w:t>TRIPS</w:t>
      </w:r>
      <w:r w:rsidR="00BB17F2">
        <w:t>)</w:t>
      </w:r>
      <w:r>
        <w:t xml:space="preserve"> flexibilities</w:t>
      </w:r>
      <w:r w:rsidR="009405B0">
        <w:t>,</w:t>
      </w:r>
      <w:r>
        <w:t xml:space="preserve"> and promote technology transfer. My Delegation encourages the SCP to continue discussions on patents and health and, indeed, capacity building. In closing, we encourage work on technology transfer to support commercialization of university research, SME innovation, patent licensing, south-south cooperation and green technologies.</w:t>
      </w:r>
      <w:r w:rsidR="006A36E4">
        <w:t xml:space="preserve"> </w:t>
      </w:r>
      <w:r>
        <w:t xml:space="preserve">This aligns closely with my country’s innovation agenda. We look forward </w:t>
      </w:r>
      <w:r w:rsidR="004E1456">
        <w:t xml:space="preserve">to </w:t>
      </w:r>
      <w:r>
        <w:t>more work in this area.</w:t>
      </w:r>
    </w:p>
    <w:p w14:paraId="5F713598" w14:textId="2145B5F0" w:rsidR="00E83E49" w:rsidRDefault="00E83E49" w:rsidP="00E83E49">
      <w:pPr>
        <w:pStyle w:val="ONUME"/>
      </w:pPr>
      <w:r>
        <w:fldChar w:fldCharType="begin"/>
      </w:r>
      <w:r>
        <w:instrText>HYPERLINK "https://webcast.wipo.int/video/A_68_2026-07-10_9d7941a1-9dd1-41a2-729a-08dede586bd5?lang=en&amp;startTime=6260.1" \h</w:instrText>
      </w:r>
      <w:ins w:id="89" w:author="SAKOTIC Masa" w:date="2026-08-13T12:27:00Z" w16du:dateUtc="2026-08-13T10:27:00Z"/>
      <w:r>
        <w:fldChar w:fldCharType="separate"/>
      </w:r>
      <w:r w:rsidRPr="00B1168E">
        <w:rPr>
          <w:rStyle w:val="Hyperlink"/>
        </w:rPr>
        <w:t>SPAIN</w:t>
      </w:r>
      <w:r>
        <w:fldChar w:fldCharType="end"/>
      </w:r>
      <w:r w:rsidR="005A4709">
        <w:t xml:space="preserve">: </w:t>
      </w:r>
      <w:r>
        <w:t xml:space="preserve">Spain aligns itself with the statements delivered by Group B and the European Union and we wish to express thanks to the Secretariat for their preparatory work. We also </w:t>
      </w:r>
      <w:r>
        <w:lastRenderedPageBreak/>
        <w:t>reiterate our commitment to engage constructively in the Standing Committee on the Law of Patents. On exceptions and limitations to patent rights, Spain welcomes the exhaustive work on compilation and reference documents so far on the equality of patents including opposition systems.</w:t>
      </w:r>
      <w:r w:rsidR="00B1168E">
        <w:t xml:space="preserve"> </w:t>
      </w:r>
      <w:r>
        <w:t xml:space="preserve">Spain agrees with the European Union on the importance of having robust and effective opposition mechanisms contributing to legal certainty. We welcome the fact that the Committee continues to look at the relationship between AI and the patent system, particularly regarding AI inventorship, regarding the drafting of applications, patentability examination and the use of AI tools by patent offices for search examination and management. With regard to patents and public health, Spain shares the balanced approach proposed by the European Union protecting investments for innovation research and investment, incentives rather for innovation research investment, guaranteeing access to wide, affordable and timely use of vaccines, diagnostics and treatments. We believe that an international framework, existing framework including flexibilities provides an adequate base for dealing with this. On the confidentiality of communications between clients and patent advisors, Spain agrees with </w:t>
      </w:r>
      <w:r w:rsidR="004E1456">
        <w:t xml:space="preserve">this </w:t>
      </w:r>
      <w:r>
        <w:t>approach and believe</w:t>
      </w:r>
      <w:r w:rsidR="004E1456">
        <w:t>s</w:t>
      </w:r>
      <w:r>
        <w:t xml:space="preserve"> that it</w:t>
      </w:r>
      <w:r w:rsidR="004E1456">
        <w:t xml:space="preserve"> i</w:t>
      </w:r>
      <w:r>
        <w:t>s a real barrier to international protection.</w:t>
      </w:r>
      <w:r w:rsidR="00B1168E">
        <w:t xml:space="preserve"> </w:t>
      </w:r>
      <w:r>
        <w:t>Finally, on technology transfer, Spain welcomes with satisfaction the inclusion of this item on the program of the Committee together with the central patents for standards and issues relating to the determination of inventorship with regard to cross-border collaborative research settings. Spain will continue to work to ensure that the Standing Committee continues to be an inclusive future</w:t>
      </w:r>
      <w:r w:rsidR="009405B0">
        <w:t>-</w:t>
      </w:r>
      <w:r>
        <w:t>oriented system focusing on service for a solid and balanced patent system.</w:t>
      </w:r>
    </w:p>
    <w:p w14:paraId="1A0A84B9" w14:textId="56D685A5" w:rsidR="00E83E49" w:rsidRDefault="00E83E49" w:rsidP="00E83E49">
      <w:pPr>
        <w:pStyle w:val="ONUME"/>
      </w:pPr>
      <w:r>
        <w:fldChar w:fldCharType="begin"/>
      </w:r>
      <w:r>
        <w:instrText>HYPERLINK "https://webcast.wipo.int/video/A_68_2026-07-10_2e9e4f63-b288-472d-aeb2-08ded6a77707?lang=en&amp;startTime=897.17" \h</w:instrText>
      </w:r>
      <w:ins w:id="90" w:author="SAKOTIC Masa" w:date="2026-08-13T12:27:00Z" w16du:dateUtc="2026-08-13T10:27:00Z"/>
      <w:r>
        <w:fldChar w:fldCharType="separate"/>
      </w:r>
      <w:r w:rsidRPr="00EA39EF">
        <w:rPr>
          <w:rStyle w:val="Hyperlink"/>
        </w:rPr>
        <w:t>ESWATINI</w:t>
      </w:r>
      <w:r>
        <w:fldChar w:fldCharType="end"/>
      </w:r>
      <w:r w:rsidR="005A4709">
        <w:t xml:space="preserve">: </w:t>
      </w:r>
      <w:r>
        <w:t xml:space="preserve">Chair, the Kingdom of Eswatini is pleased to take the floor on this agenda item and thanks the Secretariat for the presentation of document WO/GA/60/4. Eswatini welcomes the progress made in implementing WIPO’s activities and appreciates the </w:t>
      </w:r>
      <w:r w:rsidR="00400A31">
        <w:t>Organization</w:t>
      </w:r>
      <w:r>
        <w:t>’s continued support to Member States, particularly through technical assistance and capacity building programs. We commend WIPO’s efforts to strengthen national IP ecosystems, promote innovation, support MSMEs, and advance the commercialization of IP.</w:t>
      </w:r>
      <w:r w:rsidR="00B1168E">
        <w:t xml:space="preserve"> </w:t>
      </w:r>
      <w:r>
        <w:t>These initiatives are particularly valuable for developing countries seeking to harness IP as a tool for economic diversification and industrial growth. Eswatini welcomes WIPO’s increasing focus on AI and its practical application within the IP system. AI is becoming an indispensable tool for patent examiners, enhancing the efficiency and quality of prior art searches, classification, and examination. At the same time, AI presents new opportunities for entrepreneurs and innovators to develop competitive products, access markets, and create value from Intellectual Assets. We therefore encourage WIPO to continue supporting Member States in building the capacity of IP offices to responsibly adopt AI technologies while equipping entrepreneurs, MSMEs, and innovators with the knowledge and tools to leverage AI in innovation and business development.</w:t>
      </w:r>
    </w:p>
    <w:p w14:paraId="5CF36F0A" w14:textId="5556BD6C" w:rsidR="00E83E49" w:rsidRDefault="00E83E49" w:rsidP="00E83E49">
      <w:pPr>
        <w:pStyle w:val="ONUME"/>
      </w:pPr>
      <w:r>
        <w:fldChar w:fldCharType="begin"/>
      </w:r>
      <w:r>
        <w:instrText>HYPERLINK "https://webcast.wipo.int/video/A_68_2026-07-10_2e9e4f63-b288-472d-aeb2-08ded6a77707?lang=en&amp;startTime=1048.95" \h</w:instrText>
      </w:r>
      <w:ins w:id="91" w:author="SAKOTIC Masa" w:date="2026-08-13T12:27:00Z" w16du:dateUtc="2026-08-13T10:27:00Z"/>
      <w:r>
        <w:fldChar w:fldCharType="separate"/>
      </w:r>
      <w:r w:rsidRPr="00EA39EF">
        <w:rPr>
          <w:rStyle w:val="Hyperlink"/>
        </w:rPr>
        <w:t>COLOMBIA</w:t>
      </w:r>
      <w:r>
        <w:fldChar w:fldCharType="end"/>
      </w:r>
      <w:r w:rsidR="005A4709">
        <w:t xml:space="preserve">: </w:t>
      </w:r>
      <w:r>
        <w:t>We support the statement delivered this morning by GRULAC and we wish to thank the Secretariat for preparing and presenting the relevant reports. We want to underscore the need to continue to look within the Standing Committee on the Law of Patents on the challenges faced by developing countries and LDCs to help them to fully harness the flexibilities within the patent system in a legitimate way and without any pressure. We also wish to underscore the importance of strengthening tools to help promote transparency like public databases on the legal status of health and vaccine patents with a view to strengthening the design of public policies designed to protect public health.</w:t>
      </w:r>
      <w:r w:rsidR="00B1168E">
        <w:t xml:space="preserve"> </w:t>
      </w:r>
      <w:r>
        <w:t>Colombia also recognizes the potential of AI and other technologies to improve efficiency in patent examination procedures and we invite the Committee to continue to discuss the challenges connected with their use which will have to have limits to safeguard the general interest and the balance of the patent system. Finally, we wish to underscore the need to maintain balance in IP policies to promote innovation, facilitate technology transfer and guarantee timely and affordable access to medical products and health technologies.</w:t>
      </w:r>
    </w:p>
    <w:p w14:paraId="487A08B2" w14:textId="52F404CC" w:rsidR="00E83E49" w:rsidRDefault="00E83E49" w:rsidP="00F5038A">
      <w:pPr>
        <w:pStyle w:val="ONUME"/>
      </w:pPr>
      <w:r>
        <w:fldChar w:fldCharType="begin"/>
      </w:r>
      <w:r>
        <w:instrText>HYPERLINK "https://webcast.wipo.int/video/A_68_2026-07-10_2e9e4f63-b288-472d-aeb2-08ded6a77707?lang=en&amp;startTime=1162.71" \h</w:instrText>
      </w:r>
      <w:ins w:id="92" w:author="SAKOTIC Masa" w:date="2026-08-13T12:27:00Z" w16du:dateUtc="2026-08-13T10:27:00Z"/>
      <w:r>
        <w:fldChar w:fldCharType="separate"/>
      </w:r>
      <w:r w:rsidRPr="00EA39EF">
        <w:rPr>
          <w:rStyle w:val="Hyperlink"/>
        </w:rPr>
        <w:t>INDONESIA</w:t>
      </w:r>
      <w:r>
        <w:fldChar w:fldCharType="end"/>
      </w:r>
      <w:r w:rsidR="005A4709">
        <w:t xml:space="preserve">: </w:t>
      </w:r>
      <w:r>
        <w:t xml:space="preserve">Indonesia welcomes the report of the Standing Committee on the Law of Patents contained in document WO/GA/60/4 and commends the Chair, Member States and the </w:t>
      </w:r>
      <w:r>
        <w:lastRenderedPageBreak/>
        <w:t xml:space="preserve">Secretariat for the constructive work undertaken during the </w:t>
      </w:r>
      <w:r w:rsidR="00F5038A" w:rsidRPr="00F5038A">
        <w:t>thirty-seventh</w:t>
      </w:r>
      <w:r w:rsidR="00F5038A" w:rsidRPr="00F5038A" w:rsidDel="00F5038A">
        <w:t xml:space="preserve"> </w:t>
      </w:r>
      <w:r>
        <w:t xml:space="preserve">session. Indonesia appreciates the Committee’s continued work on its five core agenda items, particularly the growing attention to emerging issues such as </w:t>
      </w:r>
      <w:r w:rsidR="00F9093C">
        <w:t>AI</w:t>
      </w:r>
      <w:r>
        <w:t>, technology transfer, standard essential patents and patents and health. These discussions are increasingly relevant as innovation continues to evolve rapidly and contribute to sustainable development. We support the Committee’s practical and evidence-based approach through the exchange of national experiences and technical studies.</w:t>
      </w:r>
      <w:r w:rsidR="00B1168E">
        <w:t xml:space="preserve"> </w:t>
      </w:r>
      <w:r>
        <w:t>In our view, this approach enables Member States to better understand emerging challenges while preserving the necessary policy space to address national priorities. Indonesia also underscores the importance of continued technical assistance and capacity building, particularly for developing countries in line with the WIPO</w:t>
      </w:r>
      <w:r w:rsidR="002950FC">
        <w:t xml:space="preserve"> </w:t>
      </w:r>
      <w:r w:rsidR="00884CD9">
        <w:t>DA</w:t>
      </w:r>
      <w:r>
        <w:t>. Strengthening patent examination capacity, facilitating technology transfer and promoting innovation ecosystems remain essentials to ensuring that the patent system contributes effectively to inclusive economic growth. Indonesia supports taking note of this report and looks forward to continuing constructive engagement in the work of the SCP.</w:t>
      </w:r>
    </w:p>
    <w:p w14:paraId="58E8F461" w14:textId="2FB7C6B6" w:rsidR="00E83E49" w:rsidRDefault="00E83E49" w:rsidP="00E83E49">
      <w:pPr>
        <w:pStyle w:val="ONUME"/>
      </w:pPr>
      <w:r>
        <w:fldChar w:fldCharType="begin"/>
      </w:r>
      <w:r>
        <w:instrText>HYPERLINK "https://webcast.wipo.int/video/A_68_2026-07-10_2e9e4f63-b288-472d-aeb2-08ded6a77707?lang=en&amp;startTime=1300.77" \h</w:instrText>
      </w:r>
      <w:ins w:id="93" w:author="SAKOTIC Masa" w:date="2026-08-13T12:27:00Z" w16du:dateUtc="2026-08-13T10:27:00Z"/>
      <w:r>
        <w:fldChar w:fldCharType="separate"/>
      </w:r>
      <w:r w:rsidRPr="00EA39EF">
        <w:rPr>
          <w:rStyle w:val="Hyperlink"/>
        </w:rPr>
        <w:t>UKRAINE</w:t>
      </w:r>
      <w:r>
        <w:fldChar w:fldCharType="end"/>
      </w:r>
      <w:r w:rsidR="005A4709">
        <w:t xml:space="preserve">: </w:t>
      </w:r>
      <w:r>
        <w:t xml:space="preserve">Dear </w:t>
      </w:r>
      <w:r w:rsidR="0018107B">
        <w:t>DDG</w:t>
      </w:r>
      <w:r>
        <w:t xml:space="preserve">, the Delegation of Ukraine aligns itself with the statement delivered by the Delegation of Albania on behalf of the </w:t>
      </w:r>
      <w:r w:rsidR="00B25E52">
        <w:t xml:space="preserve">CEBS </w:t>
      </w:r>
      <w:r>
        <w:t>Group. Ukraine thanks the Chair of the thirty</w:t>
      </w:r>
      <w:r w:rsidR="00F5038A">
        <w:t>-</w:t>
      </w:r>
      <w:r>
        <w:t xml:space="preserve">seventh session of the SCP, Mr. Christoph Spennemann, as well as the Secretariat and Member States for their contributions to the Committee’s work. Ukraine welcomes the discussions across the SCP </w:t>
      </w:r>
      <w:r w:rsidR="002950FC">
        <w:t>a</w:t>
      </w:r>
      <w:r>
        <w:t xml:space="preserve">genda as well as the expert exchanges. The quality of patents remains a key priority for Ukraine. We, therefore, look forward to further discussions on the use of various tools, including </w:t>
      </w:r>
      <w:r w:rsidR="00F9093C">
        <w:t>AI</w:t>
      </w:r>
      <w:r>
        <w:t>, for effective patent examination procedures.</w:t>
      </w:r>
      <w:r w:rsidR="00B1168E">
        <w:t xml:space="preserve"> </w:t>
      </w:r>
      <w:r>
        <w:t>We are also interested in the exchanges on the practical and legal challenges faced by IP offices in developing, deploying, and using such tools. This work is also relevant to Ukraine’s broader EU accession agenda. Ukraine is modernizing its patent legislation and institutional practices and continuing preparation for future accession to the European Patent Convention. Technology transfer is another area of particular interest of Ukraine. Effective cooperation between research institutions, universities, and businesses is essential for transforming inventions into practical solutions and invention-led recovery.</w:t>
      </w:r>
      <w:r w:rsidR="00B1168E">
        <w:t xml:space="preserve"> </w:t>
      </w:r>
      <w:r>
        <w:t xml:space="preserve">In the context of recent discussions within the SCP on challenges in technology transfer in the health and green technology sectors, Ukraine has developed the IP green tech catalog and national information resource based on the WIPO IPC green inventory. The catalog systematizes Ukrainian patent applications and patents in the field of environmentally sound technologies and helps make such solutions more visible to businesses, investors, researchers, and public authorities. Mr. Chair, Ukraine also wishes to address the need to ensure that information published through the </w:t>
      </w:r>
      <w:r w:rsidR="00F352EB">
        <w:t>Patent Cooperation Treaty (</w:t>
      </w:r>
      <w:r>
        <w:t>PCT</w:t>
      </w:r>
      <w:r w:rsidR="00F352EB">
        <w:t>)</w:t>
      </w:r>
      <w:r>
        <w:t xml:space="preserve"> system and the PATENTSCOPE database complies with the principles of sovereignty, independence, and territorial integrity of Ukraine with its internationally recognized borders. We highly appreciate the steps taken by the International Bureau including the amendment of the PATENTSCOPE term of use and expansion of the relevant disclaimers. I quote, "The national patent collection of the Russian Federation may contain data that is not in compliance with the principles of sovereignty, independence, and territorial integrity of Ukraine within its internationally recognized borders. The publications of any such data in the PATENTSCOPE database doesn’t imply endorsement or validation therefore by WIPO. </w:t>
      </w:r>
      <w:r w:rsidR="00A916F9">
        <w:t>Nevertheless</w:t>
      </w:r>
      <w:r>
        <w:t xml:space="preserve">, international publications containing false territorial indications continue to appear. As one recent example, the international patent application number WO/2026/084617 published on the April </w:t>
      </w:r>
      <w:r w:rsidR="000A069C">
        <w:t>23, 2026</w:t>
      </w:r>
      <w:r w:rsidR="009405B0">
        <w:t>,</w:t>
      </w:r>
      <w:r>
        <w:t xml:space="preserve"> indicates an applicant address in the temporally occupied city of Sevastopol as if it were part of the Russian Federation. Such publications contradict the UN charter, relevant UN General Assembly resolutions, and the decisions of the WIPO Assemblies.</w:t>
      </w:r>
      <w:r w:rsidR="008226EB">
        <w:t xml:space="preserve"> </w:t>
      </w:r>
      <w:r>
        <w:t>The disclaimers are an important step, but they cannot be the final solution. Ukraine, therefore, calls upon the International Bureau to resolve this issue through further effective technical and organizational safeguards aimed at preventing, identifying, and correcting false territorial indications in PCT publications, PATENTSCOPE records, and related WIPO data. Ukraine stands ready to continue constructive cooperation with</w:t>
      </w:r>
      <w:r w:rsidR="002950FC">
        <w:t xml:space="preserve"> the</w:t>
      </w:r>
      <w:r>
        <w:t xml:space="preserve"> I</w:t>
      </w:r>
      <w:r w:rsidR="002950FC">
        <w:t xml:space="preserve">nternational </w:t>
      </w:r>
      <w:r>
        <w:t>B</w:t>
      </w:r>
      <w:r w:rsidR="002950FC">
        <w:t>ureau</w:t>
      </w:r>
      <w:r>
        <w:t xml:space="preserve"> on this matter.</w:t>
      </w:r>
    </w:p>
    <w:p w14:paraId="705CAB44" w14:textId="489B66EC" w:rsidR="00E83E49" w:rsidRDefault="00E83E49" w:rsidP="00E83E49">
      <w:pPr>
        <w:pStyle w:val="ONUME"/>
      </w:pPr>
      <w:r>
        <w:lastRenderedPageBreak/>
        <w:fldChar w:fldCharType="begin"/>
      </w:r>
      <w:r>
        <w:instrText>HYPERLINK "https://webcast.wipo.int/video/A_68_2026-07-10_2e9e4f63-b288-472d-aeb2-08ded6a77707?lang=en&amp;startTime=1664.04" \h</w:instrText>
      </w:r>
      <w:ins w:id="94" w:author="SAKOTIC Masa" w:date="2026-08-13T12:27:00Z" w16du:dateUtc="2026-08-13T10:27:00Z"/>
      <w:r>
        <w:fldChar w:fldCharType="separate"/>
      </w:r>
      <w:r w:rsidRPr="00EA39EF">
        <w:rPr>
          <w:rStyle w:val="Hyperlink"/>
        </w:rPr>
        <w:t>SAUDI ARABIA</w:t>
      </w:r>
      <w:r>
        <w:fldChar w:fldCharType="end"/>
      </w:r>
      <w:r w:rsidR="005A4709">
        <w:t xml:space="preserve">: </w:t>
      </w:r>
      <w:r>
        <w:t xml:space="preserve">We would like to thank the Secretariat for preparing this report. We value the efforts of the SCP to enhance dialogue and exchange of experiences between countries regarding issues related to the various systems. We welcome the discussion of the various items submitted to the Committee, especially the use of AI tools in examining patents and transfer of patents. These subjects have an increasing importance in improving and enhancing economic development. We wish to express our appreciation for those practical steps regarding Saudi Arabia to prepare a reference list for the ethical practices which further bolster the activities in the examination of patents despite the differences in the systems adopted by various countries and we would like to express our support for the activities of the </w:t>
      </w:r>
      <w:r w:rsidR="00400A31">
        <w:t>Organization</w:t>
      </w:r>
      <w:r>
        <w:t xml:space="preserve"> and this Committee which would help to enhance activities of this </w:t>
      </w:r>
      <w:r w:rsidR="00400A31">
        <w:t>Organization</w:t>
      </w:r>
      <w:r>
        <w:t xml:space="preserve"> and improve international development and encourage creativity and transfer of technology.</w:t>
      </w:r>
    </w:p>
    <w:p w14:paraId="010FBBED" w14:textId="79B4AEFC" w:rsidR="00E83E49" w:rsidRDefault="00E83E49" w:rsidP="00E83E49">
      <w:pPr>
        <w:pStyle w:val="ONUME"/>
      </w:pPr>
      <w:r>
        <w:fldChar w:fldCharType="begin"/>
      </w:r>
      <w:r>
        <w:instrText>HYPERLINK "https://webcast.wipo.int/video/A_68_2026-07-10_2e9e4f63-b288-472d-aeb2-08ded6a77707?lang=en&amp;startTime=1757.75" \h</w:instrText>
      </w:r>
      <w:ins w:id="95" w:author="SAKOTIC Masa" w:date="2026-08-13T12:27:00Z" w16du:dateUtc="2026-08-13T10:27:00Z"/>
      <w:r>
        <w:fldChar w:fldCharType="separate"/>
      </w:r>
      <w:r w:rsidRPr="00EA39EF">
        <w:rPr>
          <w:rStyle w:val="Hyperlink"/>
        </w:rPr>
        <w:t>JAPAN</w:t>
      </w:r>
      <w:r>
        <w:fldChar w:fldCharType="end"/>
      </w:r>
      <w:r w:rsidR="005A4709">
        <w:t xml:space="preserve">: </w:t>
      </w:r>
      <w:r>
        <w:t xml:space="preserve">The Delegation of Japan aligns itself with the statement made by the </w:t>
      </w:r>
      <w:r w:rsidR="00927148">
        <w:t>Delegation of</w:t>
      </w:r>
      <w:r>
        <w:t xml:space="preserve"> Germany on behalf of Group B.</w:t>
      </w:r>
      <w:r w:rsidR="008226EB">
        <w:t xml:space="preserve"> </w:t>
      </w:r>
      <w:r>
        <w:t xml:space="preserve">We would like to extend our appreciation to the Secretariat for preparing the comprehensive report. Given the ongoing discussion regarding AI and </w:t>
      </w:r>
      <w:r w:rsidR="00251758">
        <w:t>IP</w:t>
      </w:r>
      <w:r>
        <w:t xml:space="preserve"> system in each country, Japan believes that it is of great importance to share the information related to AI. From this perspective, we believe that the recent SCP sessions where information exchange on AI issues such as inventorship and utilization of AI in the patent examination were greatly beneficial for the Member States. Considering the future development of AI, Japan believes that it is in the interest of all Member States to continue those sharing sessions. Japan is committed to contributing to SCP activities.</w:t>
      </w:r>
    </w:p>
    <w:p w14:paraId="442D4116" w14:textId="4B4687D7" w:rsidR="00E83E49" w:rsidRDefault="00E83E49" w:rsidP="00E83E49">
      <w:pPr>
        <w:pStyle w:val="ONUME"/>
      </w:pPr>
      <w:r>
        <w:fldChar w:fldCharType="begin"/>
      </w:r>
      <w:r>
        <w:instrText>HYPERLINK "https://webcast.wipo.int/video/A_68_2026-07-10_2e9e4f63-b288-472d-aeb2-08ded6a77707?lang=en&amp;startTime=1824.84" \h</w:instrText>
      </w:r>
      <w:ins w:id="96" w:author="SAKOTIC Masa" w:date="2026-08-13T12:27:00Z" w16du:dateUtc="2026-08-13T10:27:00Z"/>
      <w:r>
        <w:fldChar w:fldCharType="separate"/>
      </w:r>
      <w:r w:rsidRPr="00EA39EF">
        <w:rPr>
          <w:rStyle w:val="Hyperlink"/>
        </w:rPr>
        <w:t>BRAZIL</w:t>
      </w:r>
      <w:r>
        <w:fldChar w:fldCharType="end"/>
      </w:r>
      <w:r w:rsidR="005A4709">
        <w:t xml:space="preserve">: </w:t>
      </w:r>
      <w:r>
        <w:t xml:space="preserve">Brazil </w:t>
      </w:r>
      <w:r w:rsidR="00A66AFD">
        <w:t xml:space="preserve">is grateful for </w:t>
      </w:r>
      <w:r>
        <w:t>the presentation of the report WO/GA/60/4 and aligns itself with the statement made by the Delegation of El Salvador on behalf of GRULAC. We affirm our support to the work of the SCP, particularly on the items concerning patents and public health, technology transfer, and exceptions and limitations. On patents and public health, it is our belief that the SCP should deepen its discussions on flexibilities within the patent regime, particularly in light of the lessons learned from the COVID-19 pandemic and the need to prepare for future public health emergencies, taking into consideration the needs of developing countries.</w:t>
      </w:r>
      <w:r w:rsidR="008226EB">
        <w:t xml:space="preserve"> </w:t>
      </w:r>
      <w:r>
        <w:t xml:space="preserve">On technology transfer, this Delegation wishes to reiterate our serious concerns regarding the conceptual limitations of restricting it to a voluntary basis and on mutually agreed terms, the so-called </w:t>
      </w:r>
      <w:r w:rsidR="00D670C9">
        <w:t>voluntary and mutually agreed terms (</w:t>
      </w:r>
      <w:r>
        <w:t>VMAT</w:t>
      </w:r>
      <w:r w:rsidR="00D670C9">
        <w:t>)</w:t>
      </w:r>
      <w:r>
        <w:t xml:space="preserve"> clause. This framing is not only conceptually restrictive, but also misleading and inconsistent with the obligations and objectives enshrined in the international IP regime. The insistence on raising the VMAT clause on discussions around different multilateral fora in Geneva and around the world reflects a clear attempt to redefine the concept of technology transfer in a way that risks undermining essential TRIPS obligations and flexibilities, particularly compulsory licensing mechanism. Conditioning technology transfer on the consent and commercial terms dictated by rights holders would render compulsory license and other public interest measures ineffective. Mr. Chair, Brazil also recognizes the growing interest to discussions relating to the cutting edge of technological development at SCP.</w:t>
      </w:r>
      <w:r w:rsidR="008226EB">
        <w:t xml:space="preserve"> </w:t>
      </w:r>
      <w:r>
        <w:t xml:space="preserve">This could inspire other Committees within this </w:t>
      </w:r>
      <w:r w:rsidR="00400A31">
        <w:t>Organization</w:t>
      </w:r>
      <w:r>
        <w:t xml:space="preserve">. The debate on the implications of </w:t>
      </w:r>
      <w:r w:rsidR="00BB17F2">
        <w:t>AI</w:t>
      </w:r>
      <w:r w:rsidR="000A069C">
        <w:t xml:space="preserve"> </w:t>
      </w:r>
      <w:r>
        <w:t>for patentability, for example, is a valuable contribution that could guide similar discussions at the SCCR. Additionally, Brazil reiterates the need that discussions on AI and patents remain balanced and development oriented. We note with satisfaction also the discussions held on the study on substantive and procedural requirements regarding voluntary division of patent applications as well as the draft reference document on exception regarding farmers or breeders use of patent inventions. We look forward to the new draft reference document compiling national and regional legislative provisions regarding inventions relevant to national defense related to exceptions or limitations to patent rights as proposed by Brazil during the last SCP session.</w:t>
      </w:r>
      <w:r w:rsidR="008226EB">
        <w:t xml:space="preserve"> </w:t>
      </w:r>
      <w:r>
        <w:t xml:space="preserve">We encourage other Member States to contribute to this study, which will enrich our discussions during the thirty-ninth session of the SCP. The Brazilian Delegation wishes to reiterate its position in favor of maintaining the longstanding understanding that SCP should refrain from any normative work, thereby avoiding substantive patent law harmonization and preserving the policy space and flexibilities available to Member States. Mr. Chair, in line with our general statement, this Delegation reiterates the importance that all WIPO </w:t>
      </w:r>
      <w:r>
        <w:lastRenderedPageBreak/>
        <w:t xml:space="preserve">Committees, including SCP, follows the 2010 decision from the General Assembly to annually report to the Assemblies whether and how it has worked to advance the implementation of the WIPO </w:t>
      </w:r>
      <w:r w:rsidR="00884CD9">
        <w:t>DA</w:t>
      </w:r>
      <w:r w:rsidR="00D670C9">
        <w:t xml:space="preserve"> </w:t>
      </w:r>
      <w:r w:rsidR="00A47186">
        <w:t>R</w:t>
      </w:r>
      <w:r>
        <w:t>ecommendations during the previous calendar year.</w:t>
      </w:r>
    </w:p>
    <w:p w14:paraId="006EEC4A" w14:textId="11DECD8B" w:rsidR="00E83E49" w:rsidRDefault="00E83E49" w:rsidP="00E83E49">
      <w:pPr>
        <w:pStyle w:val="ONUME"/>
      </w:pPr>
      <w:r>
        <w:fldChar w:fldCharType="begin"/>
      </w:r>
      <w:r>
        <w:instrText>HYPERLINK "https://webcast.wipo.int/video/A_68_2026-07-10_2e9e4f63-b288-472d-aeb2-08ded6a77707?lang=en&amp;startTime=2089.63" \h</w:instrText>
      </w:r>
      <w:ins w:id="97" w:author="SAKOTIC Masa" w:date="2026-08-13T12:27:00Z" w16du:dateUtc="2026-08-13T10:27:00Z"/>
      <w:r>
        <w:fldChar w:fldCharType="separate"/>
      </w:r>
      <w:r w:rsidRPr="00EA39EF">
        <w:rPr>
          <w:rStyle w:val="Hyperlink"/>
        </w:rPr>
        <w:t>SAMOA</w:t>
      </w:r>
      <w:r>
        <w:fldChar w:fldCharType="end"/>
      </w:r>
      <w:r w:rsidR="005A4709">
        <w:t xml:space="preserve">: </w:t>
      </w:r>
      <w:r>
        <w:t xml:space="preserve">Samoa thanks the Secretariat and the Patent Law Division for their continued guidance including support for our preparatory work toward accession to </w:t>
      </w:r>
      <w:r w:rsidR="00AB552D">
        <w:t xml:space="preserve">the </w:t>
      </w:r>
      <w:r w:rsidR="00AB552D" w:rsidRPr="00DF3643">
        <w:t xml:space="preserve">WIPO Treaty on Intellectual Property, </w:t>
      </w:r>
      <w:r w:rsidR="0098430D" w:rsidRPr="0098430D">
        <w:t>GRs</w:t>
      </w:r>
      <w:r w:rsidR="00AB552D" w:rsidRPr="00DF3643">
        <w:t xml:space="preserve"> and Associated Traditional Knowledge</w:t>
      </w:r>
      <w:r w:rsidR="00AB552D">
        <w:t xml:space="preserve"> (</w:t>
      </w:r>
      <w:r w:rsidR="005E2E2F">
        <w:t xml:space="preserve">WIPO </w:t>
      </w:r>
      <w:r w:rsidR="00AB552D">
        <w:t>GRATK</w:t>
      </w:r>
      <w:r w:rsidR="005E2E2F">
        <w:t xml:space="preserve"> Treaty</w:t>
      </w:r>
      <w:r w:rsidR="00AB552D">
        <w:t>)</w:t>
      </w:r>
      <w:r>
        <w:t>. This assistance has been vital for a</w:t>
      </w:r>
      <w:r w:rsidR="00D670C9">
        <w:t xml:space="preserve"> Small Island Developing States</w:t>
      </w:r>
      <w:r>
        <w:t xml:space="preserve"> </w:t>
      </w:r>
      <w:r w:rsidR="00D670C9">
        <w:t>(</w:t>
      </w:r>
      <w:r w:rsidR="005031F1">
        <w:t>SIDS</w:t>
      </w:r>
      <w:r w:rsidR="00D670C9">
        <w:t>)</w:t>
      </w:r>
      <w:r>
        <w:t xml:space="preserve"> and we respectfully request continued and expanded patent-specific capacity building for Samoa and the wider Pacific. We welcome the SCP fact-fighting approach particularly on exceptions and limitations to patent rights which are essential for countries with limited manufacturing capacity. We also value the Committee’s work on patents and health as access to medicines and diagnostic remains a national priority. Samoa notes the SCP work on AI and inventorship as we stated during </w:t>
      </w:r>
      <w:r w:rsidR="00F5038A">
        <w:t>PBC</w:t>
      </w:r>
      <w:r>
        <w:t xml:space="preserve"> while WIPO increasingly adopts a business-oriented approach.</w:t>
      </w:r>
      <w:r w:rsidR="008226EB">
        <w:t xml:space="preserve"> </w:t>
      </w:r>
      <w:r>
        <w:t>We must remain anchored in the UN mandates and our shared humanity. Samoa stands ready to continue constructive management.</w:t>
      </w:r>
    </w:p>
    <w:p w14:paraId="21863CE3" w14:textId="6AA64BA0" w:rsidR="00E83E49" w:rsidRDefault="00E83E49" w:rsidP="00E83E49">
      <w:pPr>
        <w:pStyle w:val="ONUME"/>
      </w:pPr>
      <w:r>
        <w:fldChar w:fldCharType="begin"/>
      </w:r>
      <w:r>
        <w:instrText>HYPERLINK "https://webcast.wipo.int/video/A_68_2026-07-10_2e9e4f63-b288-472d-aeb2-08ded6a77707?lang=en&amp;startTime=2175.12" \h</w:instrText>
      </w:r>
      <w:ins w:id="98" w:author="SAKOTIC Masa" w:date="2026-08-13T12:27:00Z" w16du:dateUtc="2026-08-13T10:27:00Z"/>
      <w:r>
        <w:fldChar w:fldCharType="separate"/>
      </w:r>
      <w:r w:rsidRPr="00EA39EF">
        <w:rPr>
          <w:rStyle w:val="Hyperlink"/>
        </w:rPr>
        <w:t>INDIA</w:t>
      </w:r>
      <w:r>
        <w:fldChar w:fldCharType="end"/>
      </w:r>
      <w:r w:rsidR="005A4709">
        <w:t xml:space="preserve">: </w:t>
      </w:r>
      <w:r>
        <w:t>Respected Chair, India thanks the Secretariat for the report of the SCP and commends its work at the thirty-seventh session. India reaffirms its commitment to a balanced development-oriented patent framework. The Patent Amendment Rules 2024 have simplified procedures for foreign disclosures, grace period filings, and individual applications and introduced certificates of inventorship. India has also issued AYUSH (Ayurveda, Yoga, Unani, Siddha and Homeopathy) Examination guidelines established a capacity building unit within the Patent Office and recorded an all-time high of over 110,000 patent filings in 2024-25. On individual applications, as a signatory to the Paris Convention, India allows patent applications to divide their applications on their own initiative.</w:t>
      </w:r>
      <w:r w:rsidR="008226EB">
        <w:t xml:space="preserve"> </w:t>
      </w:r>
      <w:r>
        <w:t>To further provide greater legal clarity and simplicity procedures, India amends its patent rules in 2024 to further streamline the process for dividing patent applications. Chair, emerging technologies remain central to the patent system’s future. India maintains that inventors must be natural persons, supports transparency on AI’s role in inventions and cautions against concentrating IP rights amongst AI developers. On AI in examination, India highlights its CRI guidelines and supports AI tools operating within national frameworks with transparency and human oversight. India also supports nonbinding ethical guidance for patent examiners.</w:t>
      </w:r>
      <w:r w:rsidR="008226EB">
        <w:t xml:space="preserve"> </w:t>
      </w:r>
      <w:r>
        <w:t xml:space="preserve">As public health and technology transfer remains key priorities, WIPO’s </w:t>
      </w:r>
      <w:r w:rsidR="00884CD9">
        <w:t>DA</w:t>
      </w:r>
      <w:r w:rsidR="00D670C9">
        <w:t xml:space="preserve"> </w:t>
      </w:r>
      <w:r>
        <w:t>and TRIPS flexibilities must remain central to patent policy. With academic contributing 34</w:t>
      </w:r>
      <w:r w:rsidR="004834E2">
        <w:t xml:space="preserve"> per cent</w:t>
      </w:r>
      <w:r>
        <w:t xml:space="preserve"> of India’s filings in 2024/25, India favors flexible development adapted guidance or transplanting developed country models. Chair, on SCPs and FRAND, India believes the transparent and fair licensing rules are essential to support innovation and prevent market distortions, especially in emerging economies. As a committed partner in multilateralism, India looks forward to constructive discussions towards a balanced, development-oriented patent framework.</w:t>
      </w:r>
    </w:p>
    <w:p w14:paraId="3AB85705" w14:textId="67894BBE" w:rsidR="00E83E49" w:rsidRDefault="00E83E49" w:rsidP="00E83E49">
      <w:pPr>
        <w:pStyle w:val="ONUME"/>
      </w:pPr>
      <w:r>
        <w:fldChar w:fldCharType="begin"/>
      </w:r>
      <w:r>
        <w:instrText>HYPERLINK "https://webcast.wipo.int/video/A_68_2026-07-10_2e9e4f63-b288-472d-aeb2-08ded6a77707?lang=en&amp;startTime=2322.58" \h</w:instrText>
      </w:r>
      <w:ins w:id="99" w:author="SAKOTIC Masa" w:date="2026-08-13T12:27:00Z" w16du:dateUtc="2026-08-13T10:27:00Z"/>
      <w:r>
        <w:fldChar w:fldCharType="separate"/>
      </w:r>
      <w:r w:rsidRPr="00EA39EF">
        <w:rPr>
          <w:rStyle w:val="Hyperlink"/>
        </w:rPr>
        <w:t>NEPAL</w:t>
      </w:r>
      <w:r>
        <w:fldChar w:fldCharType="end"/>
      </w:r>
      <w:r w:rsidR="005A4709">
        <w:t xml:space="preserve">: </w:t>
      </w:r>
      <w:r>
        <w:t>Nepal thanks the Secretariat for the report on the work of the Standing Committee on the Law of Patents contained in document WO/GA/60/4. Nepal commends WIPO’s support to Nepal through the graduation support program, which will help strengthen our innovation ecosystem and address challenges related to limited technology-based innovation capacity. Nepal believes that the patent system should promote innovation while advancing broader public policy objectives, including sustainable development, public health, food security, environmental protection, and technology transfer. We, therefore, welcome the SCPs’ continued work on exceptions and limitations to patent rights, patents and health, and technology transfer.</w:t>
      </w:r>
      <w:r w:rsidR="008226EB">
        <w:t xml:space="preserve"> </w:t>
      </w:r>
      <w:r>
        <w:t xml:space="preserve">As a developing country graduating from </w:t>
      </w:r>
      <w:r w:rsidR="00D670C9">
        <w:t>Least Developed Country (</w:t>
      </w:r>
      <w:r>
        <w:t>LDC</w:t>
      </w:r>
      <w:r w:rsidR="00D670C9">
        <w:t>)</w:t>
      </w:r>
      <w:r>
        <w:t xml:space="preserve"> status, Nepal attaches particular importance to preserving policy space within the international </w:t>
      </w:r>
      <w:r w:rsidR="00251758">
        <w:t>IP</w:t>
      </w:r>
      <w:r>
        <w:t xml:space="preserve"> framework. This flexibility including compulsory licensing, government use, resource exception, and other public interest safeguards remain essential to addressing national development priorities and ensuring access to medicines and critical technologies. We also welcome the Committee’s continued attention to technology transfer and implementation of </w:t>
      </w:r>
      <w:r>
        <w:lastRenderedPageBreak/>
        <w:t xml:space="preserve">WIPO </w:t>
      </w:r>
      <w:r w:rsidR="00884CD9">
        <w:t>DA</w:t>
      </w:r>
      <w:r w:rsidR="00D670C9">
        <w:t xml:space="preserve"> </w:t>
      </w:r>
      <w:r>
        <w:t xml:space="preserve">Recommendation 14. Effective technology transfer supported by technical assistance and capacity building is vital for strengthening innovation capacity in developing countries. While recognizing the opportunity presented by </w:t>
      </w:r>
      <w:r w:rsidR="00F9093C">
        <w:t>AI</w:t>
      </w:r>
      <w:r>
        <w:t>, Nepal believes that discussion on AI-related patent issues should remain evidence-based, inclusive, balanced, and without prejudging future normative outcomes.</w:t>
      </w:r>
      <w:r w:rsidR="008226EB">
        <w:t xml:space="preserve"> </w:t>
      </w:r>
      <w:r>
        <w:t>Nepal supports the continuation of the SCPs’ work through consensus, taking into account the different development levels and policy priorities of Member States and remains committed to a balanced and development-oriented international patent system.</w:t>
      </w:r>
    </w:p>
    <w:p w14:paraId="603C60FF" w14:textId="3B53313F" w:rsidR="00E83E49" w:rsidRDefault="00E83E49" w:rsidP="00E83E49">
      <w:pPr>
        <w:pStyle w:val="ONUME"/>
      </w:pPr>
      <w:r>
        <w:fldChar w:fldCharType="begin"/>
      </w:r>
      <w:r>
        <w:instrText>HYPERLINK "https://webcast.wipo.int/video/A_68_2026-07-10_2e9e4f63-b288-472d-aeb2-08ded6a77707?lang=en&amp;startTime=2465.19" \h</w:instrText>
      </w:r>
      <w:ins w:id="100" w:author="SAKOTIC Masa" w:date="2026-08-13T12:27:00Z" w16du:dateUtc="2026-08-13T10:27:00Z"/>
      <w:r>
        <w:fldChar w:fldCharType="separate"/>
      </w:r>
      <w:r w:rsidRPr="00EA39EF">
        <w:rPr>
          <w:rStyle w:val="Hyperlink"/>
        </w:rPr>
        <w:t>MEXICO</w:t>
      </w:r>
      <w:r>
        <w:fldChar w:fldCharType="end"/>
      </w:r>
      <w:r w:rsidR="005A4709">
        <w:t xml:space="preserve">: </w:t>
      </w:r>
      <w:r>
        <w:t xml:space="preserve">Mexico expresses its thanks for the report. We are of the view that the quality and efficiency of patent systems are vital elements for economic development and social well-being. </w:t>
      </w:r>
      <w:r w:rsidR="004D0C6E">
        <w:t>For this reason,</w:t>
      </w:r>
      <w:r>
        <w:t xml:space="preserve"> in April of this year, the government of Mexico adopted a new reform to the Federal Industrial Property Protection Act, and this new legislative framework simplifies procedures, cuts institutional response times, and incorporates new modalities such as provisional patent applications. Alongside that legal modernization and as part of our economic strategy, Mexico is also investing in human and technical capacities. The Mexican Institute for Industrial Property incorporated 500 new patent and trademark examiners, highly specialized professionals in social, scientific, and technological areas which will help us to accelerate examination and granting of patents and provide greater legal certainty to creators and innovators.</w:t>
      </w:r>
      <w:r w:rsidR="008226EB">
        <w:t xml:space="preserve"> </w:t>
      </w:r>
      <w:r>
        <w:t>Mexico is following closely the work of the Committee on AI and inventorship, and for us it</w:t>
      </w:r>
      <w:r w:rsidR="004D0C6E">
        <w:t xml:space="preserve"> i</w:t>
      </w:r>
      <w:r>
        <w:t>s vital to assess how AI will transform the patent system and its consequences</w:t>
      </w:r>
      <w:r w:rsidR="00464736">
        <w:t>.  At</w:t>
      </w:r>
      <w:r>
        <w:t xml:space="preserve"> the national level, our reform also incorporates safeguards against the abuse of AI in the patent system. With regard to the work of the Committee, we reiterate our position on having a balanced approach to the agenda. Discussions on the quality of patents and AI must go hand in hand with the treatment of issues on the</w:t>
      </w:r>
      <w:r w:rsidR="00D670C9">
        <w:t xml:space="preserve"> </w:t>
      </w:r>
      <w:r w:rsidR="00884CD9">
        <w:t>DA</w:t>
      </w:r>
      <w:r>
        <w:t>. We reiterate our commitment to continue to engage constructively in the work of the Committee, sharing experiences such as PATMED, a Mexican public access database with information about the state of patents and health, and look for solutions so that we can have a global patent ecosystem encouraging innovation for the benefit of all of our societies.</w:t>
      </w:r>
    </w:p>
    <w:p w14:paraId="4433BEA5" w14:textId="4DE4A173" w:rsidR="00E83E49" w:rsidRDefault="00E83E49" w:rsidP="00E83E49">
      <w:pPr>
        <w:pStyle w:val="ONUME"/>
      </w:pPr>
      <w:r>
        <w:fldChar w:fldCharType="begin"/>
      </w:r>
      <w:r>
        <w:instrText>HYPERLINK "https://webcast.wipo.int/video/A_68_2026-07-10_2e9e4f63-b288-472d-aeb2-08ded6a77707?lang=en&amp;startTime=2596.62" \h</w:instrText>
      </w:r>
      <w:ins w:id="101" w:author="SAKOTIC Masa" w:date="2026-08-13T12:27:00Z" w16du:dateUtc="2026-08-13T10:27:00Z"/>
      <w:r>
        <w:fldChar w:fldCharType="separate"/>
      </w:r>
      <w:r w:rsidRPr="00EA39EF">
        <w:rPr>
          <w:rStyle w:val="Hyperlink"/>
        </w:rPr>
        <w:t>RUSSIAN FEDERATION</w:t>
      </w:r>
      <w:r>
        <w:fldChar w:fldCharType="end"/>
      </w:r>
      <w:r w:rsidR="005A4709">
        <w:t xml:space="preserve">: </w:t>
      </w:r>
      <w:r>
        <w:t>First, we would like to exercise our right of reply with regard to the statements we have heard here today. We would like once again to emphasize that all actions undertaken by the Russian Federation are fully in compliance with international law and the UN charter. We have repeatedly conveyed our legal foundations to the Member States. The Russian Federation continues to responsibly carry out its international commitments and remains a reliable partner.</w:t>
      </w:r>
      <w:r w:rsidR="008226EB">
        <w:t xml:space="preserve"> </w:t>
      </w:r>
      <w:r>
        <w:t xml:space="preserve">With regard to the disclaimer issue, our position is the following. This is based on the will expressed by the applicant who themselves determine their nationality, and this is working based on the current Constitution of the Russian Federation as the national legislation, and </w:t>
      </w:r>
      <w:bookmarkStart w:id="102" w:name="_Int_RwX1UDX5"/>
      <w:r>
        <w:t>this is</w:t>
      </w:r>
      <w:bookmarkEnd w:id="102"/>
      <w:r>
        <w:t xml:space="preserve"> also including the provision of legal protection and compliance with international filing. With regard to the substantive discussion here, the Russian Federation aligns itself with the statement made by CACEEC. We would like to thank the DDG, Ms. Jorgensen, and the Secretariat for providing this report on the work of the Standing Committee on the Law of Patents.</w:t>
      </w:r>
      <w:r w:rsidR="008226EB">
        <w:t xml:space="preserve"> </w:t>
      </w:r>
      <w:r>
        <w:t>We appreciate the work of the Committee with regard to important aspects of patent law which enable us to carry out an analysis of the development of national and regional legislation, as well as experience and approaches of IP offices. We actively participate in the work of the Committee on issues related to the quality of patents, including opposition systems, the links between patent system and healthcare, as well as patents and frontier technology. We note with satisfaction that the work of the Committee encompasses key aspects related to limitations and exceptions to patent rights, and in the framework of each session, an individual aspect of this broad topic is studied. Moreover, we believe it is the discussed issues to be relevant, and they have to do with the use of AI, both in inventions and inventorship, and in the work of IP offices.</w:t>
      </w:r>
      <w:r w:rsidR="008226EB">
        <w:t xml:space="preserve"> </w:t>
      </w:r>
      <w:r>
        <w:t xml:space="preserve">The dissemination of knowledge and exchange of experiences in this area enable us to use frontier developmentsto ensure the interests of inventors around the world. We pay particular attention to sittings to exchange information on relevant issues related to the development of the patent system. These sessions have traditionally been organized within the framework of the Committee sessions, in particular with </w:t>
      </w:r>
      <w:r>
        <w:lastRenderedPageBreak/>
        <w:t>regard to projects related to publicly available databases on the status of patents for medicines and vaccines. The determination of criteria for patentability and evaluation of AI as object of inventorship, as well as technology transfer in healthcare. We note the importance of the provision in the framework of the Committee of relevant information about the existence of patent protection for medical products and vaccines, which would enable us to expand our understanding of this issue in a variety of jurisdictions and regions.</w:t>
      </w:r>
      <w:r w:rsidR="008226EB">
        <w:t xml:space="preserve"> </w:t>
      </w:r>
      <w:r>
        <w:t>We are certain that exchanging relevant experience will enable us to accelerate society’s access to new developments in such areas of technology, to convey information to the interested parties, as well as reduce labor costs for IP offices. Moreover, we emphasize the importance of the work of the Committee on patenting and commercialization of the results of intellectual activity at universities, and it is this that establishes the main innovative solutions. With regard to the future work, the Delegation of the Russian Federation supports the Committee’s plan of work, including the continuation of regular updated information on publicly available databases on patent status information on medicines and vaccines, as well as updated Committee documents regarding current laws and practices in the Member States. We hope to see continuation of this constructive dialogue, exchange of views and practices in the framework of the work of the Committee.</w:t>
      </w:r>
    </w:p>
    <w:p w14:paraId="1717A018" w14:textId="020AAC73" w:rsidR="00E83E49" w:rsidRDefault="00E83E49" w:rsidP="00706949">
      <w:pPr>
        <w:pStyle w:val="ONUME"/>
      </w:pPr>
      <w:r>
        <w:fldChar w:fldCharType="begin"/>
      </w:r>
      <w:r>
        <w:instrText>HYPERLINK "https://webcast.wipo.int/video/A_68_2026-07-10_2e9e4f63-b288-472d-aeb2-08ded6a77707?lang=en&amp;startTime=2963.19" \h</w:instrText>
      </w:r>
      <w:ins w:id="103" w:author="SAKOTIC Masa" w:date="2026-08-13T12:27:00Z" w16du:dateUtc="2026-08-13T10:27:00Z"/>
      <w:r>
        <w:fldChar w:fldCharType="separate"/>
      </w:r>
      <w:r w:rsidRPr="001575D9">
        <w:rPr>
          <w:rStyle w:val="Hyperlink"/>
        </w:rPr>
        <w:t>DEMOCRATIC PEOPLE’S REPUBLIC OF KOREA</w:t>
      </w:r>
      <w:r>
        <w:fldChar w:fldCharType="end"/>
      </w:r>
      <w:r w:rsidR="005A4709">
        <w:t xml:space="preserve">: </w:t>
      </w:r>
      <w:r>
        <w:t xml:space="preserve">The Delegation </w:t>
      </w:r>
      <w:r w:rsidR="00D670C9">
        <w:t xml:space="preserve">of the </w:t>
      </w:r>
      <w:r w:rsidR="006508AF">
        <w:t xml:space="preserve">Democratic People’s Republic of Korea </w:t>
      </w:r>
      <w:r>
        <w:t xml:space="preserve">expresses thanks to the Standing Committee on the Law of Patents and the Secretariat for the preparation on the document WO/GA/60/4. During the </w:t>
      </w:r>
      <w:r w:rsidR="00F5038A" w:rsidRPr="00F5038A">
        <w:t>thirty-seventh</w:t>
      </w:r>
      <w:r w:rsidR="00F5038A" w:rsidRPr="00F5038A" w:rsidDel="00F5038A">
        <w:t xml:space="preserve"> </w:t>
      </w:r>
      <w:r>
        <w:t xml:space="preserve">session of the SCP in November 2025 discussed as the main agenda the issues of those to be excluded for the patent rights, improving quality of patents, confidentiality between patent and public health, and between customer and consultants, and transfer of technology. In particular, the legal issues related to patentability standards and AI inventors, like including the use of patented inventions by farmers and breeders from those to be excluded, and introducing AI technology into the patent evaluation procedure important in practical today. In addition, the Standing Committee should focus on the issues of the accessibility of the patent database on medicines and vaccines, including technology transfer in the sector of public health and clean technology. The </w:t>
      </w:r>
      <w:r w:rsidR="00884CD9">
        <w:t>DA</w:t>
      </w:r>
      <w:r w:rsidR="006508AF">
        <w:t xml:space="preserve"> </w:t>
      </w:r>
      <w:r>
        <w:t>of WIPO was established with the aim of safeguarding the public interest through IP protection and its use.</w:t>
      </w:r>
      <w:r w:rsidR="008226EB">
        <w:t xml:space="preserve"> </w:t>
      </w:r>
      <w:r>
        <w:t xml:space="preserve">It is important to steer the </w:t>
      </w:r>
      <w:r w:rsidR="00400A31">
        <w:t>Organization</w:t>
      </w:r>
      <w:r>
        <w:t>’s activities in alignment with the objectives of the</w:t>
      </w:r>
      <w:r w:rsidR="006508AF">
        <w:t xml:space="preserve"> </w:t>
      </w:r>
      <w:r w:rsidR="00884CD9">
        <w:t>DA</w:t>
      </w:r>
      <w:r>
        <w:t>. In particular, ensuring an ethical balance is considerable crucial in the public health sector, which is dedicated to saving precious human lives regarding areas such as the research and development of pharmaceutical and vaccines, as well as its information sharing.</w:t>
      </w:r>
    </w:p>
    <w:p w14:paraId="17A27C12" w14:textId="32CDF0D2" w:rsidR="00E83E49" w:rsidRDefault="00E83E49" w:rsidP="00F5038A">
      <w:pPr>
        <w:pStyle w:val="ONUME"/>
      </w:pPr>
      <w:r>
        <w:fldChar w:fldCharType="begin"/>
      </w:r>
      <w:r>
        <w:instrText>HYPERLINK "https://webcast.wipo.int/video/A_68_2026-07-10_2e9e4f63-b288-472d-aeb2-08ded6a77707?lang=en&amp;startTime=3070.56" \h</w:instrText>
      </w:r>
      <w:ins w:id="104" w:author="SAKOTIC Masa" w:date="2026-08-13T12:27:00Z" w16du:dateUtc="2026-08-13T10:27:00Z"/>
      <w:r>
        <w:fldChar w:fldCharType="separate"/>
      </w:r>
      <w:r w:rsidRPr="00CF4BCA">
        <w:rPr>
          <w:rStyle w:val="Hyperlink"/>
        </w:rPr>
        <w:t>REPUBLIC OF KOREA</w:t>
      </w:r>
      <w:r>
        <w:fldChar w:fldCharType="end"/>
      </w:r>
      <w:r w:rsidR="005A4709">
        <w:t xml:space="preserve">: </w:t>
      </w:r>
      <w:r>
        <w:t>The Republic of Korea thanks the Secretariat for preparing documents W</w:t>
      </w:r>
      <w:ins w:id="105" w:author="RUSSO Antonella" w:date="2026-08-12T11:31:00Z" w16du:dateUtc="2026-08-12T09:31:00Z">
        <w:r w:rsidR="00B206EB">
          <w:t>O</w:t>
        </w:r>
      </w:ins>
      <w:r>
        <w:t xml:space="preserve">/GA/60/4 and takes note of the valuable progress made by the Standing Committee on the law of patents. We appreciate the constructive discussion held during the </w:t>
      </w:r>
      <w:r w:rsidR="00F5038A" w:rsidRPr="00F5038A">
        <w:t>thirty-seventh</w:t>
      </w:r>
      <w:r w:rsidR="00F5038A" w:rsidRPr="00F5038A" w:rsidDel="00F5038A">
        <w:t xml:space="preserve"> </w:t>
      </w:r>
      <w:r>
        <w:t xml:space="preserve"> session and support the Committee’s continued work on the five substantive agenda items. First, with respect to the patent quality, my Delegation welcomes the Committee’s increased attention to emerging issues arising from </w:t>
      </w:r>
      <w:r w:rsidR="00F9093C">
        <w:t>AI</w:t>
      </w:r>
      <w:r>
        <w:t>. We believe that discussion on matters such as AI-related inventorship, the use of AI in patent examination and patent quality issues, including divisional applications, are both timely and important.</w:t>
      </w:r>
      <w:r w:rsidR="008226EB">
        <w:t xml:space="preserve"> </w:t>
      </w:r>
      <w:r>
        <w:t>We hope these discussions will contribute to enhancing the quality, consistency and reliability of patent system worldwide. Regarding exceptions and limitations to patent rights, we recognize the value of exchanging information on national legal frameworks and practices, particularly where they serve legitimate public interests. At the same time, we believe that discussions in the SCP should continue to be fact-based and should reflect the diversity of national legal systems. In this regard, my Delegation remains cautious about any discussions that could be interpreted as promoting additional exceptions beyond those provided under our domestic legal framework. On patents and health, the Republic of Korea supports balanced discussion that take into account the interests and the perspectives from all Member States.</w:t>
      </w:r>
      <w:r w:rsidR="008226EB">
        <w:t xml:space="preserve"> </w:t>
      </w:r>
      <w:r>
        <w:t>We welcome the Secretariat’s continued work on publicly accessible patent status database related to medical products and health technologies as greater transparency can facilitate informed decision-</w:t>
      </w:r>
      <w:r>
        <w:lastRenderedPageBreak/>
        <w:t>making and international cooperation. With regard to the confidentiality of communication between clients and their patent advisors, we continue to believe that any future framework should be sufficiently flexible and fully respect the front national legal systems, in Korea relevant legislative amendments remain under consideration and the legal uncertainty, therefore, still exists. We also note that different approaches continue to exist among Member States against this background. We support the Secretariat’s continued analytical work and information sharing in this area. Finally, on technology transfer, we welcome continued discussion on practical experiences and the best practices including industry academia collaboration.</w:t>
      </w:r>
      <w:r w:rsidR="008226EB">
        <w:t xml:space="preserve"> </w:t>
      </w:r>
      <w:r>
        <w:t>At the same time, we believe that technology transfer should be promoted in a manner that preserves appropriate incentives for innovation. Discussions in this area should therefore maintain a balanced approach that supports both the effective dissemination of technology and the protection of the patent right. The Republic of Korea remains committed to engaging constructively in this work of the SCP and look forward to continued cooperation with all Member States.</w:t>
      </w:r>
    </w:p>
    <w:p w14:paraId="4C01A80B" w14:textId="0805EE08" w:rsidR="00E83E49" w:rsidRDefault="00E83E49" w:rsidP="00E83E49">
      <w:pPr>
        <w:pStyle w:val="ONUME"/>
      </w:pPr>
      <w:r>
        <w:fldChar w:fldCharType="begin"/>
      </w:r>
      <w:r>
        <w:instrText>HYPERLINK "https://webcast.wipo.int/video/A_68_2026-07-10_2e9e4f63-b288-472d-aeb2-08ded6a77707?lang=en&amp;startTime=3293.82" \h</w:instrText>
      </w:r>
      <w:ins w:id="106" w:author="SAKOTIC Masa" w:date="2026-08-13T12:27:00Z" w16du:dateUtc="2026-08-13T10:27:00Z"/>
      <w:r>
        <w:fldChar w:fldCharType="separate"/>
      </w:r>
      <w:r w:rsidRPr="00CF4BCA">
        <w:rPr>
          <w:rStyle w:val="Hyperlink"/>
        </w:rPr>
        <w:t>ISLAMIC REPUBLIC OF</w:t>
      </w:r>
      <w:r w:rsidR="006508AF">
        <w:rPr>
          <w:rStyle w:val="Hyperlink"/>
        </w:rPr>
        <w:t xml:space="preserve"> </w:t>
      </w:r>
      <w:r w:rsidR="008C213C">
        <w:rPr>
          <w:rStyle w:val="Hyperlink"/>
        </w:rPr>
        <w:t>IRAN</w:t>
      </w:r>
      <w:r>
        <w:fldChar w:fldCharType="end"/>
      </w:r>
      <w:r w:rsidR="005A4709">
        <w:t xml:space="preserve">: </w:t>
      </w:r>
      <w:r w:rsidR="0078594D">
        <w:t xml:space="preserve">The Delegation of </w:t>
      </w:r>
      <w:r w:rsidR="006508AF">
        <w:t xml:space="preserve">the Islamic Republic of </w:t>
      </w:r>
      <w:r w:rsidR="0078594D">
        <w:t>Iran</w:t>
      </w:r>
      <w:r>
        <w:t xml:space="preserve"> thanks the Secretariat for preparing the report. We take note of the report and reiterate the importance of the Standing Committee on the Law of Patents as a forum for promoting an appropriate balance between the legitimate interest of the patent holders and broader public policy objectives including public health, technology transfer, food security, and the national economic development. The exception and limitations are not departures from the patent system. They are part of its legal architecture and enable Member States to safeguard legitimate public interests. Future reference documents related to exceptions and limitations should provide practical information on legislative options, policy objectives, implementation challenges, and relevant national experiences.</w:t>
      </w:r>
      <w:r w:rsidR="008226EB">
        <w:t xml:space="preserve"> </w:t>
      </w:r>
      <w:r>
        <w:t xml:space="preserve">On patents and health, we welcome continued work on publicly accessible patent status information concerning medicines, vaccines, diagnostics, and medical devices. At the same time, transparency alone does not guarantee access. Technical assistance provided under </w:t>
      </w:r>
      <w:r w:rsidR="00884CD9">
        <w:t>DA</w:t>
      </w:r>
      <w:r w:rsidR="006508AF">
        <w:t xml:space="preserve"> </w:t>
      </w:r>
      <w:r>
        <w:t>Recommendation 14 should also strengthen the capacity of Member States to use available patent flexibilities, support local production, and pursue their public health priorities. Reporting in this area should focus not only on activities undertaken but also on concrete outcome achieved. We also attach importance to the Committee’s work on the technology transfer.</w:t>
      </w:r>
      <w:r w:rsidR="008226EB">
        <w:t xml:space="preserve"> </w:t>
      </w:r>
      <w:r>
        <w:t xml:space="preserve">Technology transfer should not be understood merely as the conclusion of licensing agreements. Its success should be assessed by whether knowledge, know-how, technological capability, and productive capacity are effectively built in recipient points. We, therefore, welcome the forthcoming work of on health and green technologies and encourage the Secretariat to reflect the specific challenges faced by universities, research institutions, and enterprises in developing countries. Mr. Chair, the growing role of </w:t>
      </w:r>
      <w:r w:rsidR="00BB17F2">
        <w:t>AI</w:t>
      </w:r>
      <w:r w:rsidR="00893313">
        <w:t xml:space="preserve"> </w:t>
      </w:r>
      <w:r>
        <w:t>in the patent system also deserves careful and balanced consideration. Discussion should not be limited to the formal question of AI inventorship.</w:t>
      </w:r>
      <w:r w:rsidR="008226EB">
        <w:t xml:space="preserve"> </w:t>
      </w:r>
      <w:r>
        <w:t>It should also address the implications of AI for patentability criteria, inventive step assessment, prior art determination, examination capacity, and the possible concentration of technology’s capabilities. The use of AI tools by patent offices may improve efficiency, but it should not reduce transparency, weaken human accountability, or widen existing technological gaps among national offices. Mr. Chair, the SCP has accumulated a substantial body of studies, reference document, and expert exchanges. The next step should be to translate this work into practical and development-oriented outcomes. The work of the Committee should remain evidence-based and responsive to the diversity of national legal system, levels of development, and industrial capacities.</w:t>
      </w:r>
      <w:r w:rsidR="008226EB">
        <w:t xml:space="preserve"> </w:t>
      </w:r>
      <w:r>
        <w:t xml:space="preserve">In this regard, we consider it important that SCP continue its work through fact finding, exchange of national experiences, and practical cooperation. Emerging technologies question should not displace long-standing priorities relating to the public health, patent flexibilities, and technology transfer. The Committee must address both while preserving the legitimate policy space for Member States. </w:t>
      </w:r>
      <w:r w:rsidR="006508AF">
        <w:t xml:space="preserve">The Islamic Republic of </w:t>
      </w:r>
      <w:r>
        <w:t>Iran remains ready to engage constructively in this work.</w:t>
      </w:r>
    </w:p>
    <w:p w14:paraId="7767FDB5" w14:textId="3F9B6269" w:rsidR="00E83E49" w:rsidRDefault="00E83E49" w:rsidP="00F5038A">
      <w:pPr>
        <w:pStyle w:val="ONUME"/>
      </w:pPr>
      <w:r>
        <w:fldChar w:fldCharType="begin"/>
      </w:r>
      <w:r>
        <w:instrText>HYPERLINK "https://webcast.wipo.int/video/A_68_2026-07-10_2e9e4f63-b288-472d-aeb2-08ded6a77707?lang=en&amp;startTime=3561.0" \h</w:instrText>
      </w:r>
      <w:ins w:id="107" w:author="SAKOTIC Masa" w:date="2026-08-13T12:27:00Z" w16du:dateUtc="2026-08-13T10:27:00Z"/>
      <w:r>
        <w:fldChar w:fldCharType="separate"/>
      </w:r>
      <w:r w:rsidRPr="00CF4BCA">
        <w:rPr>
          <w:rStyle w:val="Hyperlink"/>
        </w:rPr>
        <w:t>SOUTH AFRICA</w:t>
      </w:r>
      <w:r>
        <w:fldChar w:fldCharType="end"/>
      </w:r>
      <w:r w:rsidR="005A4709">
        <w:t xml:space="preserve">: </w:t>
      </w:r>
      <w:r>
        <w:t xml:space="preserve">South Africa thanks the </w:t>
      </w:r>
      <w:r w:rsidR="00B26DF3">
        <w:t>SCP</w:t>
      </w:r>
      <w:r>
        <w:t xml:space="preserve"> and the Secretariat for their continued work, including the outcomes of </w:t>
      </w:r>
      <w:r w:rsidR="006508AF">
        <w:t xml:space="preserve">the </w:t>
      </w:r>
      <w:r w:rsidR="00F5038A" w:rsidRPr="00F5038A">
        <w:t>thirty-seventh</w:t>
      </w:r>
      <w:r>
        <w:t xml:space="preserve"> session of the SCP held in November 2025. South Africa acknowledges the progress made across Committee’s core areas of work and </w:t>
      </w:r>
      <w:r>
        <w:lastRenderedPageBreak/>
        <w:t>supports a future work program that remains balanced, inclusive, and responsive to the development needs of the Member States. South Africa welcomes the continued work on exceptions and limitations to patent rights. In particular, South Africa notes the discussions at SCP/37 on the draft reference document concerning the exceptions regarding farmers and/or breeders’ use of patented inventions and recalls the Committee’s decision to continue work on the exception related to private and/or noncommercial use of patented inventions.</w:t>
      </w:r>
      <w:r w:rsidR="008226EB">
        <w:t xml:space="preserve"> </w:t>
      </w:r>
      <w:r>
        <w:t xml:space="preserve">These discussions are important for preserving policy space and ensuring that patent rights are implemented in a manner that supports food security, agricultural innovation, research, access to technology, and broader public interest objectives. South Africa further welcomes the Committee’s continued focus on patent and health, including the implementation of WIPO </w:t>
      </w:r>
      <w:r w:rsidR="00884CD9">
        <w:t>DA</w:t>
      </w:r>
      <w:r w:rsidR="006508AF">
        <w:t xml:space="preserve"> </w:t>
      </w:r>
      <w:r>
        <w:t xml:space="preserve">Recommendation 14 and initiatives concerning publicly accessible patent status information on medicines and vaccines. We reiterate the patent flexibilities, reliable patent information, and appropriately designed exceptions are essential to supporting access to medicines, strengthening public health systems, and ensuring that the patent system does not hinder the ability of healthcare providers to respond to patient needs. South Africa also takes note of the Committee’s work on quality of patents, including opposition systems, voluntary division of patent applications, double patenting, and the evolving issues arising from </w:t>
      </w:r>
      <w:r w:rsidR="00BB17F2">
        <w:t>AI</w:t>
      </w:r>
      <w:r w:rsidR="006508AF">
        <w:t xml:space="preserve"> </w:t>
      </w:r>
      <w:r>
        <w:t>and inventorship. We welcome continued exchanges on the use of AI and other tools in patient examination procedures, while emphasizing that such tools must enhance transparency, examination quality, and administrative efficiency without undermining national policy space, substantive patentability standards, human rights oversight, or development-oriented approaches to innovation.</w:t>
      </w:r>
      <w:r w:rsidR="008226EB">
        <w:t xml:space="preserve"> </w:t>
      </w:r>
      <w:r>
        <w:t>South Africa further notes the discussions on technology transfer, including university inventions, standard essential patents, fair, responsible, and non-discriminatory license-related issues, and best practices in health and green technology sectors. South Africa affirms that these matters are central to ensuring that the patent system supports industrial development, climate resilience, public health, local manufacturing capacity, and meaningful participation by developing countries in global innovation value chains. South Africa remains committed to working towards a patent system that incentivizes genuine innovation while remaining balanced, transparent, and responsive to the needs of all countries and communities. We encourage the SCP to continue its work in a manner that advances the WIPO</w:t>
      </w:r>
      <w:r w:rsidR="006508AF">
        <w:t xml:space="preserve"> </w:t>
      </w:r>
      <w:r w:rsidR="00884CD9">
        <w:t>DA</w:t>
      </w:r>
      <w:r>
        <w:t>, preserves flexibilities under the international patent framework, and promotes equitable access to knowledge, technology, and health-related innovations.</w:t>
      </w:r>
    </w:p>
    <w:p w14:paraId="192A0A07" w14:textId="78D8EA8B" w:rsidR="00E83E49" w:rsidRDefault="00E83E49" w:rsidP="00E83E49">
      <w:pPr>
        <w:pStyle w:val="ONUME"/>
      </w:pPr>
      <w:r>
        <w:fldChar w:fldCharType="begin"/>
      </w:r>
      <w:r>
        <w:instrText>HYPERLINK "https://webcast.wipo.int/video/A_68_2026-07-10_2e9e4f63-b288-472d-aeb2-08ded6a77707?lang=en&amp;startTime=3814.11" \h</w:instrText>
      </w:r>
      <w:ins w:id="108" w:author="SAKOTIC Masa" w:date="2026-08-13T12:27:00Z" w16du:dateUtc="2026-08-13T10:27:00Z"/>
      <w:r>
        <w:fldChar w:fldCharType="separate"/>
      </w:r>
      <w:r w:rsidRPr="005D42A3">
        <w:rPr>
          <w:rStyle w:val="Hyperlink"/>
        </w:rPr>
        <w:t>UNITED STATES OF AMERICA</w:t>
      </w:r>
      <w:r>
        <w:fldChar w:fldCharType="end"/>
      </w:r>
      <w:r w:rsidR="005A4709">
        <w:t xml:space="preserve">: </w:t>
      </w:r>
      <w:r>
        <w:t xml:space="preserve">The United States </w:t>
      </w:r>
      <w:r w:rsidR="006508AF">
        <w:t xml:space="preserve">of America </w:t>
      </w:r>
      <w:r>
        <w:t>would like to thank the Secretariat for its report as contained in document WO/GA/60/4, including its recap of numerous information sessions and sharing sessions. The United States lends its support to the statement by Germany on behalf of Group B. While this Delegation found recent SCP discussions engaging and informative, we believe they only scratched the surface of what the SCP can and should be accomplishing given the Committee’s mandate and the importance of a robust and effective patent system to the advancement of innovation and technology in the world.</w:t>
      </w:r>
      <w:r w:rsidR="008226EB">
        <w:t xml:space="preserve"> </w:t>
      </w:r>
      <w:r>
        <w:t>We look forward to continuing and expanding discussions on AI. AI tools are revolutionizing prosecution and IP offices throughout the world continue to discuss various policy arising from AI developments. We look forward to sharing the developments in the United States with respect to patent subject matter eligibility and inventorship that will necessarily foster growth in AI innovation. In terms of more fully advancing the mandate of the SCP, we look forward to seeing work advance related to patent remedies. Patent remedies are inextricably linked to the exclusive patent right.</w:t>
      </w:r>
      <w:r w:rsidR="008226EB">
        <w:t xml:space="preserve"> </w:t>
      </w:r>
      <w:r>
        <w:t>Without them, invention may not be rewarded, competition may be deterred, and patent enforcement is undermined. Given the increasingly global nature of patent transactions, a compilation on the various international approaches to remedies is long overdue. Globally, injunction practices and patent litigation vary significantly, reflecting different legal traditions and policy priorities. Some jurisdictions lean toward more automatic or presumptive injunctions after infringement findings with relatively limited discretion. Other jurisdictions require courts to weigh competing interests before granting injunctive relief.</w:t>
      </w:r>
      <w:r w:rsidR="008226EB">
        <w:t xml:space="preserve"> </w:t>
      </w:r>
      <w:r>
        <w:t xml:space="preserve">Additionally, we call on the SCP to look more closely at monetary damages across the globe. Jurisdictional approaches vary widely with respect to the law of damages and how they are calculated. We have done little </w:t>
      </w:r>
      <w:r>
        <w:lastRenderedPageBreak/>
        <w:t>in this area recently at the SCP, and this is an area where the SCP can make an impact in understanding globally. Most critically, we will look forward to seeing the SCP embracing its core mandate on patents in assisting Member States in aligning and harmonizing patent laws and practices to promote patent protection throughout the world. We must not squander these gatherings of the world’s patent experts at the SCP and the opportunity to converge and align patent practices to benefit global innovators in protecting their inventions and discoveries.</w:t>
      </w:r>
      <w:r w:rsidR="008226EB">
        <w:t xml:space="preserve"> </w:t>
      </w:r>
      <w:r>
        <w:t xml:space="preserve">We look forward to working with Member States to ensure we better utilize these gatherings for this intended purpose of the SCP and in fulfilling WIPO’s promotion of IP charter. And this task necessarily involves promoting and not undermining patent protection. In closing, we again thank DDG Jorgensen for her work leading the </w:t>
      </w:r>
      <w:r w:rsidR="00565E9E">
        <w:t>Patent and Technology S</w:t>
      </w:r>
      <w:r>
        <w:t>ector the past six years.</w:t>
      </w:r>
    </w:p>
    <w:p w14:paraId="64607D96" w14:textId="188867F3" w:rsidR="00E83E49" w:rsidRDefault="00E83E49" w:rsidP="00E83E49">
      <w:pPr>
        <w:pStyle w:val="ONUME"/>
      </w:pPr>
      <w:r>
        <w:fldChar w:fldCharType="begin"/>
      </w:r>
      <w:r>
        <w:instrText>HYPERLINK "https://webcast.wipo.int/video/A_68_2026-07-10_2e9e4f63-b288-472d-aeb2-08ded6a77707?lang=en&amp;startTime=4034.52" \h</w:instrText>
      </w:r>
      <w:ins w:id="109" w:author="SAKOTIC Masa" w:date="2026-08-13T12:27:00Z" w16du:dateUtc="2026-08-13T10:27:00Z"/>
      <w:r>
        <w:fldChar w:fldCharType="separate"/>
      </w:r>
      <w:r w:rsidRPr="005D42A3">
        <w:rPr>
          <w:rStyle w:val="Hyperlink"/>
        </w:rPr>
        <w:t>CUBA</w:t>
      </w:r>
      <w:r>
        <w:fldChar w:fldCharType="end"/>
      </w:r>
      <w:r w:rsidR="005A4709">
        <w:t xml:space="preserve">: </w:t>
      </w:r>
      <w:r>
        <w:t>We wish to thank the Secretariat for preparing the report. Our Delegation encourages the continuation of studies in the Committee on the issues of interest for Developing Countries in particular, exceptions and limitations to patent rights, quality of patents, including opposition systems, patents and health, confidentiality of communications between clients and their patent advisors, and transfer of technology. It’s vital to update initiatives on public access databases with information on the status of patents for medicines and vaccines as well as to exchange information on the patentability of AI inventions. We also support the expert sessions on legal options and policies on patentability and AI inventorship and best practices on technology transfer in health and green technologies without undermining sovereignty on regulatory issues in these areas.</w:t>
      </w:r>
    </w:p>
    <w:p w14:paraId="14E24DEB" w14:textId="192226E1" w:rsidR="00E83E49" w:rsidRDefault="00E83E49" w:rsidP="00E83E49">
      <w:pPr>
        <w:pStyle w:val="ONUME"/>
      </w:pPr>
      <w:r>
        <w:fldChar w:fldCharType="begin"/>
      </w:r>
      <w:r>
        <w:instrText>HYPERLINK "https://webcast.wipo.int/video/A_68_2026-07-10_2e9e4f63-b288-472d-aeb2-08ded6a77707?lang=en&amp;startTime=4133.43" \h</w:instrText>
      </w:r>
      <w:ins w:id="110" w:author="SAKOTIC Masa" w:date="2026-08-13T12:27:00Z" w16du:dateUtc="2026-08-13T10:27:00Z"/>
      <w:r>
        <w:fldChar w:fldCharType="separate"/>
      </w:r>
      <w:r w:rsidRPr="005D42A3">
        <w:rPr>
          <w:rStyle w:val="Hyperlink"/>
        </w:rPr>
        <w:t>BANGLADESH</w:t>
      </w:r>
      <w:r>
        <w:fldChar w:fldCharType="end"/>
      </w:r>
      <w:r w:rsidR="005A4709">
        <w:t xml:space="preserve">: </w:t>
      </w:r>
      <w:r>
        <w:t xml:space="preserve">We thank the Secretariat for the comprehensive report on the work of the Standing Committee on the Law of Patents and we welcome the continued discussions under the SCP. We support maintaining a balanced and development-oriented patent system that supports innovation while safeguarding broader public interest. We underscore the importance of continued work for facilitating access to technology, promoting local innovation and strengthening productive capacities. We particularly reaffirm the importance of implementing </w:t>
      </w:r>
      <w:r w:rsidR="00251758">
        <w:t>IP</w:t>
      </w:r>
      <w:r>
        <w:t xml:space="preserve"> protection in a manner that is supportive of public health, ensuring timely and equitable access to medicines and necessary healthcare for all. We also welcome the discussion on emerging issues including </w:t>
      </w:r>
      <w:r w:rsidR="00BB17F2">
        <w:t>AI</w:t>
      </w:r>
      <w:r w:rsidR="00893313">
        <w:t xml:space="preserve"> </w:t>
      </w:r>
      <w:r>
        <w:t xml:space="preserve">and </w:t>
      </w:r>
      <w:r w:rsidR="00251758">
        <w:t xml:space="preserve">IP </w:t>
      </w:r>
      <w:r>
        <w:t>while emphasizing that such discussions should remain development-oriented and responsive to the differing capacities and priorities of Member States.</w:t>
      </w:r>
    </w:p>
    <w:p w14:paraId="21AB5D58" w14:textId="2C808FD5" w:rsidR="00E83E49" w:rsidRDefault="00E83E49" w:rsidP="28E659CA">
      <w:pPr>
        <w:pStyle w:val="ONUME"/>
        <w:spacing w:line="259" w:lineRule="auto"/>
      </w:pPr>
      <w:r>
        <w:fldChar w:fldCharType="begin"/>
      </w:r>
      <w:r>
        <w:instrText>HYPERLINK "https://webcast.wipo.int/video/A_68_2026-07-10_2e9e4f63-b288-472d-aeb2-08ded6a77707?lang=en&amp;startTime=4190.47" \h</w:instrText>
      </w:r>
      <w:ins w:id="111" w:author="SAKOTIC Masa" w:date="2026-08-13T12:27:00Z" w16du:dateUtc="2026-08-13T10:27:00Z"/>
      <w:r>
        <w:fldChar w:fldCharType="separate"/>
      </w:r>
      <w:r w:rsidRPr="005D42A3">
        <w:rPr>
          <w:rStyle w:val="Hyperlink"/>
        </w:rPr>
        <w:t>UGANDA</w:t>
      </w:r>
      <w:r>
        <w:fldChar w:fldCharType="end"/>
      </w:r>
      <w:r w:rsidR="005A4709">
        <w:t xml:space="preserve">: </w:t>
      </w:r>
      <w:r>
        <w:t xml:space="preserve">Chair, the Republic of Uganda aligns itself with the statement delivered on behalf of the African Group and wishes to make the following remarks in its national capacity. Uganda commends the work undertaken by the Standing Committee on the Law of Patents and welcomes progress reflected in the document WO/GA/60/4, particularly the continued discussions on patent quality, technology transfer, patents and health, exceptions and limitations to patent rights and emerging issues relating to </w:t>
      </w:r>
      <w:r w:rsidR="00F9093C">
        <w:t>AI</w:t>
      </w:r>
      <w:r>
        <w:t xml:space="preserve">. Chair, Uganda recognizes the transformative potential of </w:t>
      </w:r>
      <w:r w:rsidR="00BB17F2">
        <w:t>AI</w:t>
      </w:r>
      <w:r w:rsidR="00750B6E">
        <w:t xml:space="preserve"> </w:t>
      </w:r>
      <w:r>
        <w:t xml:space="preserve">and emerging digital technologies in improving the efficiency and quality of patent administration. We therefore support continued exchange of experiences, technical cooperation and capacity building initiatives that enable developing countries like Uganda to effectively leverage these technologies. On patent quality, Chair, Uganda underscores the importance of strengthening technical capacity, access to patent information resources and cooperation among </w:t>
      </w:r>
      <w:r w:rsidR="00251758">
        <w:t>IP</w:t>
      </w:r>
      <w:r>
        <w:t xml:space="preserve"> offices.</w:t>
      </w:r>
      <w:r w:rsidR="002C2E7E">
        <w:t xml:space="preserve"> </w:t>
      </w:r>
      <w:r>
        <w:t xml:space="preserve">A strong and reliable patent system remains fundamental to promoting innovation, investment and technology development. At a national level, Chair, Uganda continues to implement strategic interventions aimed at strengthening its </w:t>
      </w:r>
      <w:r w:rsidR="00251758">
        <w:t>IP</w:t>
      </w:r>
      <w:r>
        <w:t xml:space="preserve"> ecosystem. These include enhancing the capacity of patent examiners through specialized programs such as the </w:t>
      </w:r>
      <w:r w:rsidR="00FA7315" w:rsidRPr="00FA7315">
        <w:t>African Regional Intellectual Property Organization</w:t>
      </w:r>
      <w:r w:rsidR="00B81C3C">
        <w:t xml:space="preserve"> (</w:t>
      </w:r>
      <w:r>
        <w:t>ARIPO</w:t>
      </w:r>
      <w:r w:rsidR="00B81C3C">
        <w:t>)</w:t>
      </w:r>
      <w:r>
        <w:t xml:space="preserve"> regional patent examination training, strengthening human resource capacity through initiatives such as establishment of a master of </w:t>
      </w:r>
      <w:r w:rsidR="00251758">
        <w:t>IP</w:t>
      </w:r>
      <w:r>
        <w:t xml:space="preserve"> program in one of our universities and enhancing patent drafting </w:t>
      </w:r>
      <w:r>
        <w:lastRenderedPageBreak/>
        <w:t xml:space="preserve">expertise through WIPO’s international patent drafting program. Uganda particularly appreciates WIPO’s support through the </w:t>
      </w:r>
      <w:r w:rsidR="1344237E">
        <w:t>International Patent Drafting Training Program</w:t>
      </w:r>
      <w:r>
        <w:t xml:space="preserve"> </w:t>
      </w:r>
      <w:r w:rsidR="29E9B5AC">
        <w:t>(</w:t>
      </w:r>
      <w:r>
        <w:t>IPDT</w:t>
      </w:r>
      <w:r w:rsidR="668167F7">
        <w:t xml:space="preserve">P) </w:t>
      </w:r>
      <w:r>
        <w:t xml:space="preserve"> which has equipped innovators, researchers and IP professionals with practical skills to prepare high quality patent applications that even meet international standards. This support, complemented by national patent drafting clinics and targeted capacity building initiatives has contributed to improved quality of patent applications and increased the utilization of the patent cooperation treaty system by our innovators.</w:t>
      </w:r>
      <w:r w:rsidR="002C2E7E">
        <w:t xml:space="preserve"> </w:t>
      </w:r>
      <w:r>
        <w:t>As a result of these sustained interventions, Uganda has registered an 80</w:t>
      </w:r>
      <w:r w:rsidR="00750B6E">
        <w:t xml:space="preserve"> </w:t>
      </w:r>
      <w:r w:rsidR="004834E2">
        <w:t>per cent</w:t>
      </w:r>
      <w:r>
        <w:t xml:space="preserve"> increase in PCT applications compared to the previous year, reflecting growing awareness and confidence in international patent protection. For us to be able to sustain this positive trajectory, Uganda would appreciate increased opportunities and additional participation slots under that program and related capacity building programs for countries like Uganda. Uganda further welcomes the SCP’s continued focus on technology transfer and industry academic collaboration through the </w:t>
      </w:r>
      <w:r w:rsidR="00A47186">
        <w:t>T</w:t>
      </w:r>
      <w:r>
        <w:t xml:space="preserve">echnology and </w:t>
      </w:r>
      <w:r w:rsidR="00A47186">
        <w:t>I</w:t>
      </w:r>
      <w:r>
        <w:t xml:space="preserve">nnovation </w:t>
      </w:r>
      <w:r w:rsidR="00A47186">
        <w:t>S</w:t>
      </w:r>
      <w:r>
        <w:t xml:space="preserve">upport </w:t>
      </w:r>
      <w:r w:rsidR="00A47186">
        <w:t>C</w:t>
      </w:r>
      <w:r>
        <w:t>enter</w:t>
      </w:r>
      <w:r w:rsidR="00A47186">
        <w:t xml:space="preserve"> (TISC)</w:t>
      </w:r>
      <w:r>
        <w:t xml:space="preserve"> program. Uganda has been able to expand its national network from 37 centers in 2025 to 41 centers. This program has significantly enhanced IP awareness in the country and enabled researchers, universities and innovators to identify, protect and strategically utilize </w:t>
      </w:r>
      <w:r w:rsidR="00251758">
        <w:t>IP</w:t>
      </w:r>
      <w:r>
        <w:t xml:space="preserve"> assets.</w:t>
      </w:r>
      <w:r w:rsidR="002C2E7E">
        <w:t xml:space="preserve"> </w:t>
      </w:r>
      <w:r>
        <w:t xml:space="preserve">Uganda continues to witness growing progress in the commercialization of research outputs arising from increased IP awareness and institutional capacity building initiatives. Several research institutions in the country, universities and innovation centers are increasingly adopting institutional IP policies, protecting research outcomes, establishing commercialization pathways and creating mechanisms for innovators to benefit from their </w:t>
      </w:r>
      <w:r w:rsidR="00251758">
        <w:t xml:space="preserve">IP </w:t>
      </w:r>
      <w:r>
        <w:t>assets. As Uganda’s innovation ecosystem continues to mature, there is an evolving need to move beyond IP awareness and protection towards structured technology transfer and commercialization. In this regard, Uganda seeks to progressively transform selected mature TISCs into fully fledged technology transfer offices which are capable of supporting technology transfer, licensing, industry partnerships and market uptake of innovations. Uganda appreciates WIPO’s continued support in strengthening the TISC network and would therefore welcome further collaboration on this important journey towards developing sustainable technology transfer offices.</w:t>
      </w:r>
      <w:r w:rsidR="002C2E7E">
        <w:t xml:space="preserve"> </w:t>
      </w:r>
      <w:r>
        <w:t xml:space="preserve">This priority was discussed during the recent visit of the Director General of WIPO to Uganda and we look forward to continued partnership in advancing this objective. Uganda also welcomes the continued implementation of the WIPO </w:t>
      </w:r>
      <w:r w:rsidR="00884CD9">
        <w:t>DA</w:t>
      </w:r>
      <w:r w:rsidR="00750B6E">
        <w:t xml:space="preserve"> </w:t>
      </w:r>
      <w:r>
        <w:t xml:space="preserve">Recommendation 14 and emphasizes the importance of technical assistance to developing countries and </w:t>
      </w:r>
      <w:r w:rsidR="009D7222">
        <w:t>LDCs</w:t>
      </w:r>
      <w:r>
        <w:t xml:space="preserve"> in effectively utilizing TRIPS flexibilities while promoting innovation, access to essential technologies and sustainable development. In conclusion, Chair, Uganda reaffirms its commitment to effectively contributing to the work of the SCP and collaborating with Member States and the Secretariat towards a balanced, inclusive and development oriented international patent system that promotes innovation, technology transfer and sustainable development.</w:t>
      </w:r>
    </w:p>
    <w:p w14:paraId="07C5FF8F" w14:textId="2956C252" w:rsidR="00E83E49" w:rsidRDefault="00E83E49" w:rsidP="00E83E49">
      <w:pPr>
        <w:pStyle w:val="ONUME"/>
      </w:pPr>
      <w:r>
        <w:fldChar w:fldCharType="begin"/>
      </w:r>
      <w:r>
        <w:instrText>HYPERLINK "https://webcast.wipo.int/video/A_68_2026-07-10_2e9e4f63-b288-472d-aeb2-08ded6a77707?lang=en&amp;startTime=4543.91" \h</w:instrText>
      </w:r>
      <w:ins w:id="112" w:author="SAKOTIC Masa" w:date="2026-08-13T12:27:00Z" w16du:dateUtc="2026-08-13T10:27:00Z"/>
      <w:r>
        <w:fldChar w:fldCharType="separate"/>
      </w:r>
      <w:r w:rsidRPr="00DA1825">
        <w:rPr>
          <w:rStyle w:val="Hyperlink"/>
        </w:rPr>
        <w:t>NIGERIA</w:t>
      </w:r>
      <w:r>
        <w:fldChar w:fldCharType="end"/>
      </w:r>
      <w:r w:rsidR="005A4709">
        <w:t xml:space="preserve">: </w:t>
      </w:r>
      <w:r>
        <w:t xml:space="preserve">The Delegation of Nigeria commends the Secretariat for their dedicated stewardship in advancing the Committee’s work program over the past year. Nigeria attaches great strategic importance to the fact finding and nonbinding nature of the SCP’s current mandate. We firmly believe that the progressive development of patent law must remain a balanced, flexible and development oriented endeavor. It must respect the sovereign regulatory space of Member States, allowing them to align their patent architectures with pressing national socioeconomic, public health and technological industrial policies. Chair, at the national level under the active leadership of the Federal Ministry of Industry and Trade and Investment, Nigeria is currently undergoing a structural modernization of its </w:t>
      </w:r>
      <w:r w:rsidR="00251758">
        <w:t>IP</w:t>
      </w:r>
      <w:r>
        <w:t xml:space="preserve"> landscape.</w:t>
      </w:r>
      <w:r w:rsidR="002C2E7E">
        <w:t xml:space="preserve"> </w:t>
      </w:r>
      <w:r>
        <w:t xml:space="preserve">A centerpiece of this effort is a comprehensive revision of our domestic patent law. In this regard, the work of the SCP across its five core pillars provides an invaluable framework. Specifically, Nigeria is closely tracking the Committee’s work on exceptions and limitations to patents rights. As we finalize our legislative review, the reference documents and compilations prepared by the Secretariat regarding public interest flexibilities, compulsory licensing and government use serve as crucial </w:t>
      </w:r>
      <w:r>
        <w:lastRenderedPageBreak/>
        <w:t xml:space="preserve">technical benchmarks to ensure our law remains both internationally compliant and developmentally responsive. Furthermore, as a proud </w:t>
      </w:r>
      <w:r w:rsidR="00750B6E">
        <w:t>C</w:t>
      </w:r>
      <w:r>
        <w:t xml:space="preserve">ontracting </w:t>
      </w:r>
      <w:r w:rsidR="00750B6E">
        <w:t>S</w:t>
      </w:r>
      <w:r>
        <w:t>tate of the Patent Cooperation Treaty since 2005, Nigeria is actively preparing its domestic registry to transition into a fully functional PCT reviewing office.</w:t>
      </w:r>
      <w:r w:rsidR="002C2E7E">
        <w:t xml:space="preserve"> </w:t>
      </w:r>
      <w:r>
        <w:t xml:space="preserve">To achieve this, operational independence enhancing the quality of patents and the capacity of our examiners is nonnegotiable. We note with great interest, the Committee’s recent effort, the Committee’s recent expert exchanges on patentability criteria, </w:t>
      </w:r>
      <w:r w:rsidR="00F9093C">
        <w:t>AI</w:t>
      </w:r>
      <w:r>
        <w:t>, inventorship, deployment of digital and AI</w:t>
      </w:r>
      <w:r w:rsidR="00B0405C">
        <w:t>-</w:t>
      </w:r>
      <w:r>
        <w:t>driven search tools within patent offices. For a rapidly expanding tech and digital hub like Nigeria, unlocking access to these frontier technologies and advanced set architectures is essential to building a robust, transparent and efficient registry. Chair, we cannot discuss the modernization of the patent system without addressing its ultimate goal, the tangible diffusion of knowledge. Nigeria welcomes the SCP’s focus on technology transfer, particularly the recent studies mapping our successful industry academia licensing models and contractual structures in the health and green technology sectors.</w:t>
      </w:r>
      <w:r w:rsidR="002C2E7E">
        <w:t xml:space="preserve"> </w:t>
      </w:r>
      <w:r>
        <w:t xml:space="preserve">My government intends to leverage this insight to scale up and empower our national network of </w:t>
      </w:r>
      <w:r w:rsidR="00A47186">
        <w:t>TISCs</w:t>
      </w:r>
      <w:r>
        <w:t xml:space="preserve"> bridging the gaps between research institutions and commercial markets. We remain committed to engaging constructively in the future sessions of the SCP to view the global patent ecosystems that drives innovation, supports technology transfer and delivers tangible benefits for all.</w:t>
      </w:r>
    </w:p>
    <w:p w14:paraId="4CCD6472" w14:textId="6DF964DB" w:rsidR="00E83E49" w:rsidRDefault="00E83E49" w:rsidP="00E83E49">
      <w:pPr>
        <w:pStyle w:val="ONUME"/>
      </w:pPr>
      <w:r>
        <w:fldChar w:fldCharType="begin"/>
      </w:r>
      <w:r>
        <w:instrText>HYPERLINK "https://webcast.wipo.int/video/A_68_2026-07-10_2e9e4f63-b288-472d-aeb2-08ded6a77707?lang=en&amp;startTime=4785.45" \h</w:instrText>
      </w:r>
      <w:ins w:id="113" w:author="SAKOTIC Masa" w:date="2026-08-13T12:27:00Z" w16du:dateUtc="2026-08-13T10:27:00Z"/>
      <w:r>
        <w:fldChar w:fldCharType="separate"/>
      </w:r>
      <w:r w:rsidRPr="000916BC">
        <w:rPr>
          <w:rStyle w:val="Hyperlink"/>
        </w:rPr>
        <w:t xml:space="preserve">MALOCA </w:t>
      </w:r>
      <w:r w:rsidR="00B0405C" w:rsidRPr="000916BC">
        <w:rPr>
          <w:rStyle w:val="Hyperlink"/>
        </w:rPr>
        <w:t>INTERNATIONALE</w:t>
      </w:r>
      <w:r>
        <w:fldChar w:fldCharType="end"/>
      </w:r>
      <w:bookmarkStart w:id="114" w:name="_Int_Yw5w3f4W"/>
      <w:r w:rsidR="005A4709">
        <w:t xml:space="preserve">: </w:t>
      </w:r>
      <w:r>
        <w:t>Distinguishe</w:t>
      </w:r>
      <w:bookmarkEnd w:id="114"/>
      <w:r>
        <w:t>d Delegations, as we all know, the legal system is often represented by the scales of justice. Lady Justice is depicted with a set of scales because she must seek a balance between legitimate interests. If we put on one side of the scales the creators, authors, artists and other IP holders and on the other broadcasting organizations, pharma, digital platforms, large technological intermediaries, in fact, we see that the development of AI has clearly upset that balance. Today</w:t>
      </w:r>
      <w:r w:rsidR="00750B6E">
        <w:t>,</w:t>
      </w:r>
      <w:r>
        <w:t xml:space="preserve"> we see that balance leaning more and more towards the stakeholders with the most economic and technological power.</w:t>
      </w:r>
      <w:r w:rsidR="002C2E7E">
        <w:t xml:space="preserve"> </w:t>
      </w:r>
      <w:r>
        <w:t xml:space="preserve">In many cases, the moral and IP rights of creators are subordinated to the commercial interests of large corporations who control infrastructure, distribution systems and increasingly AI systems. From the perspective of politics and economics, that situation could be understood as an expression of the class struggle in the area of </w:t>
      </w:r>
      <w:r w:rsidR="00251758">
        <w:t>IP</w:t>
      </w:r>
      <w:r>
        <w:t>. On one hand, you have those who produce knowledge, culture and creative works through their Intellectual Labor and on the other hand, you have those who hold the wealth, the technological platforms and the mechanisms for the economic exploitation of those works. With AI, we run the risk of seeing that contradiction deepen even more using enormous volumes of works protected to generate the economic wealth instead of the fair remuneration, adequate recognition and equitable participation of rights holders and under those circumstances, the creative work becomes the source of the accumulation of wealth for those who have the technological wealth, while the creators themselves are weakened in terms of their legal and economic status. The international system for IP was never intended just to lead to the creation and accumulation of wealth.</w:t>
      </w:r>
      <w:r w:rsidR="002C2E7E">
        <w:t xml:space="preserve"> </w:t>
      </w:r>
      <w:r>
        <w:t xml:space="preserve">Its mission has been historically to promote creativity, to provide incentives for innovation, to ensure that creators can benefit fairly from the fruit of their work and yet the emergence of </w:t>
      </w:r>
      <w:r w:rsidR="00BB17F2">
        <w:t>AI</w:t>
      </w:r>
      <w:r w:rsidR="00750B6E">
        <w:t xml:space="preserve"> </w:t>
      </w:r>
      <w:r>
        <w:t xml:space="preserve">means that this </w:t>
      </w:r>
      <w:r w:rsidR="00400A31">
        <w:t>Organization</w:t>
      </w:r>
      <w:r>
        <w:t xml:space="preserve"> must think very carefully about the need to reestablish the balance symbolized by those scales of justice. Technological innovation should not be built on the back of the erosion of the rights of creators without a framework of equity, transparency and fair remuneration for all. </w:t>
      </w:r>
      <w:r w:rsidR="00BB17F2">
        <w:t>AI</w:t>
      </w:r>
      <w:r>
        <w:t>can help to see the development of humanity rather than being an instrument to just lead to the greater concentration of economic power and wealth appropriating the creative labor of humanity. Reestablishing the balance is not saying no to innovation, it just means guaranteeing that all technological progress respects the dignity of intellectual labor and protects the key objective of the international IP system which is to protect creators.</w:t>
      </w:r>
    </w:p>
    <w:p w14:paraId="1A2B4ABF" w14:textId="5BBAA6EC" w:rsidR="00E83E49" w:rsidRDefault="00B0405C" w:rsidP="00E83E49">
      <w:pPr>
        <w:pStyle w:val="ONUME"/>
      </w:pPr>
      <w:r>
        <w:fldChar w:fldCharType="begin"/>
      </w:r>
      <w:r>
        <w:instrText>HYPERLINK "https://webcast.wipo.int/video/A_68_2026-07-10_2e9e4f63-b288-472d-aeb2-08ded6a77707?lang=en&amp;startTime=5036.49" \h</w:instrText>
      </w:r>
      <w:ins w:id="115" w:author="SAKOTIC Masa" w:date="2026-08-13T12:27:00Z" w16du:dateUtc="2026-08-13T10:27:00Z"/>
      <w:r>
        <w:fldChar w:fldCharType="separate"/>
      </w:r>
      <w:r w:rsidRPr="000916BC">
        <w:rPr>
          <w:rStyle w:val="Hyperlink"/>
        </w:rPr>
        <w:t>KNOWLEDGE ECOLOGY INTERNATIONAL, INC</w:t>
      </w:r>
      <w:r w:rsidR="005119F3">
        <w:rPr>
          <w:rStyle w:val="Hyperlink"/>
        </w:rPr>
        <w:t xml:space="preserve"> (KEI</w:t>
      </w:r>
      <w:r w:rsidR="00E83E49" w:rsidRPr="000916BC">
        <w:rPr>
          <w:rStyle w:val="Hyperlink"/>
        </w:rPr>
        <w:t>)</w:t>
      </w:r>
      <w:r>
        <w:fldChar w:fldCharType="end"/>
      </w:r>
      <w:r w:rsidR="005A4709">
        <w:t xml:space="preserve">: </w:t>
      </w:r>
      <w:r w:rsidR="00E83E49">
        <w:t xml:space="preserve">We would like to thank </w:t>
      </w:r>
      <w:r w:rsidR="0018107B">
        <w:t>DDG</w:t>
      </w:r>
      <w:r w:rsidR="00E83E49">
        <w:t xml:space="preserve"> Lisa Jorgensen for her work in this </w:t>
      </w:r>
      <w:r w:rsidR="00846914">
        <w:t>C</w:t>
      </w:r>
      <w:r w:rsidR="00E83E49">
        <w:t>ommittee</w:t>
      </w:r>
      <w:r w:rsidR="00757CC8">
        <w:t>.</w:t>
      </w:r>
      <w:r w:rsidR="698B8536">
        <w:t xml:space="preserve"> </w:t>
      </w:r>
      <w:r w:rsidR="5F8B80F3">
        <w:t>One</w:t>
      </w:r>
      <w:r w:rsidR="00E83E49">
        <w:t xml:space="preserve"> comment that we really found </w:t>
      </w:r>
      <w:r w:rsidR="00757CC8">
        <w:t xml:space="preserve">in </w:t>
      </w:r>
      <w:r w:rsidR="00E83E49">
        <w:t>a lot of the publications distributed through the SCP and a lot of the discussions around tables to be high</w:t>
      </w:r>
      <w:r w:rsidR="00DF3643">
        <w:t>-</w:t>
      </w:r>
      <w:r w:rsidR="00E83E49">
        <w:t>level and very useful and informative. One issue that we suggest might be interesting to talk about in the future has to do with the incentives for uses of patents</w:t>
      </w:r>
      <w:r w:rsidR="00757CC8">
        <w:t>,</w:t>
      </w:r>
      <w:r w:rsidR="00E83E49">
        <w:t xml:space="preserve"> including licensing that has </w:t>
      </w:r>
      <w:r w:rsidR="00E83E49">
        <w:lastRenderedPageBreak/>
        <w:t xml:space="preserve">some kind of a social purpose. Our organization spends a lot of time worrying about equitable access to medical inventions. Part of the conversation about that has to do with whether or not, for example, people are willing to license inventions to the medicines patent pool or some other entity which has a public health mission. We also work with the </w:t>
      </w:r>
      <w:r w:rsidR="00757CC8">
        <w:t>National Institute of Health (</w:t>
      </w:r>
      <w:r w:rsidR="00E83E49">
        <w:t>NIH</w:t>
      </w:r>
      <w:r w:rsidR="00757CC8">
        <w:t>)</w:t>
      </w:r>
      <w:r w:rsidR="00E83E49">
        <w:t xml:space="preserve"> and other agencies about whether they have access plans associated with public sector funded inventions. There is an agreement by a lot of people in negotiation that voluntary license is a really good thing and people have been encouraged to avoid any mandatory measures.</w:t>
      </w:r>
      <w:r w:rsidR="002C2E7E">
        <w:t xml:space="preserve"> </w:t>
      </w:r>
      <w:r w:rsidR="00757CC8">
        <w:t>I</w:t>
      </w:r>
      <w:r w:rsidR="00E83E49">
        <w:t xml:space="preserve">n the spirit of really thinking that voluntary actions are a good thing, there is also room for improvement in terms of incentives for people to do more voluntary actions. I know the </w:t>
      </w:r>
      <w:r w:rsidR="005119F3">
        <w:t>World Health Organization (</w:t>
      </w:r>
      <w:r w:rsidR="00E83E49">
        <w:t>WHO</w:t>
      </w:r>
      <w:r w:rsidR="005119F3">
        <w:t>)</w:t>
      </w:r>
      <w:r w:rsidR="00E83E49">
        <w:t xml:space="preserve"> has been interested in this and we are interested in this. We would love to see an information panel at the SCP at some point talking about what could be done to improve the incentives for voluntary licensing of inventions to serve social purposes.</w:t>
      </w:r>
    </w:p>
    <w:p w14:paraId="17B8FCC8" w14:textId="522CF014" w:rsidR="00E83E49" w:rsidRDefault="008C213C" w:rsidP="00E83E49">
      <w:pPr>
        <w:pStyle w:val="ONUME"/>
      </w:pPr>
      <w:r>
        <w:fldChar w:fldCharType="begin"/>
      </w:r>
      <w:r>
        <w:instrText>HYPERLINK "https://webcast.wipo.int/video/A_68_2026-07-10_2e9e4f63-b288-472d-aeb2-08ded6a77707?lang=en&amp;startTime=5139.42" \h</w:instrText>
      </w:r>
      <w:ins w:id="116" w:author="SAKOTIC Masa" w:date="2026-08-13T12:27:00Z" w16du:dateUtc="2026-08-13T10:27:00Z"/>
      <w:r>
        <w:fldChar w:fldCharType="separate"/>
      </w:r>
      <w:r w:rsidRPr="000916BC">
        <w:rPr>
          <w:rStyle w:val="Hyperlink"/>
        </w:rPr>
        <w:t>INTELLECTUAL PROPERTY LATIN AMERICAN SCHOOL</w:t>
      </w:r>
      <w:r>
        <w:rPr>
          <w:rStyle w:val="Hyperlink"/>
        </w:rPr>
        <w:t xml:space="preserve"> (ELAPI</w:t>
      </w:r>
      <w:r w:rsidRPr="000916BC">
        <w:rPr>
          <w:rStyle w:val="Hyperlink"/>
        </w:rPr>
        <w:t>)</w:t>
      </w:r>
      <w:r>
        <w:fldChar w:fldCharType="end"/>
      </w:r>
      <w:r w:rsidR="005A4709">
        <w:t xml:space="preserve">: </w:t>
      </w:r>
      <w:r w:rsidR="00757CC8">
        <w:t>We</w:t>
      </w:r>
      <w:r w:rsidR="00E83E49">
        <w:t xml:space="preserve"> wish to thank the Secretariat for the document and the </w:t>
      </w:r>
      <w:r w:rsidR="00251758">
        <w:t>ELAPI</w:t>
      </w:r>
      <w:r w:rsidR="00E83E49">
        <w:t xml:space="preserve"> has been addressing this issue looking at the transformative potential of emerging technologies in the patent system. Firstly, we urge you to look at how AI is redefining searches prior to the formal examination. The normative framework needs to be adapted to maximize the use of resources and streamline procedures. We need to look at pilot schemes for the tools for patentability looking at the overall use of the system for algorithms. We also welcome the solution, the alternative dispute resolution </w:t>
      </w:r>
      <w:r w:rsidR="00A47186">
        <w:t xml:space="preserve">(ADR) </w:t>
      </w:r>
      <w:r w:rsidR="00E83E49">
        <w:t>system study, particularly mediation and arbitration.</w:t>
      </w:r>
      <w:r w:rsidR="002C2E7E">
        <w:t xml:space="preserve"> </w:t>
      </w:r>
      <w:r w:rsidR="00E83E49">
        <w:t>We believe that that’s very important for international legal certainty. ELAPI reiterates its commitment to provide academic support to the Committee with a particular emphasis on GRULAC</w:t>
      </w:r>
      <w:r w:rsidR="00DB7A7B">
        <w:t>.</w:t>
      </w:r>
    </w:p>
    <w:p w14:paraId="480795AA" w14:textId="0EC8A83B" w:rsidR="00E83E49" w:rsidRDefault="008C213C" w:rsidP="00E83E49">
      <w:pPr>
        <w:pStyle w:val="ONUME"/>
      </w:pPr>
      <w:r>
        <w:fldChar w:fldCharType="begin"/>
      </w:r>
      <w:r>
        <w:instrText>HYPERLINK "https://webcast.wipo.int/video/A_68_2026-07-10_2e9e4f63-b288-472d-aeb2-08ded6a77707?lang=en&amp;startTime=5244.42" \h</w:instrText>
      </w:r>
      <w:ins w:id="117" w:author="SAKOTIC Masa" w:date="2026-08-13T12:27:00Z" w16du:dateUtc="2026-08-13T10:27:00Z"/>
      <w:r>
        <w:fldChar w:fldCharType="separate"/>
      </w:r>
      <w:r w:rsidRPr="000916BC">
        <w:rPr>
          <w:rStyle w:val="Hyperlink"/>
        </w:rPr>
        <w:t>THIRD WORLD NETWORK</w:t>
      </w:r>
      <w:r w:rsidR="005119F3">
        <w:rPr>
          <w:rStyle w:val="Hyperlink"/>
        </w:rPr>
        <w:t xml:space="preserve"> (TWN</w:t>
      </w:r>
      <w:r w:rsidR="00E83E49" w:rsidRPr="000916BC">
        <w:rPr>
          <w:rStyle w:val="Hyperlink"/>
        </w:rPr>
        <w:t>)</w:t>
      </w:r>
      <w:r>
        <w:fldChar w:fldCharType="end"/>
      </w:r>
      <w:r w:rsidR="005A4709">
        <w:t xml:space="preserve">: </w:t>
      </w:r>
      <w:r w:rsidR="00E83E49">
        <w:t xml:space="preserve">SCP addresses matter of profound public interest such as public health, transfer of technology, right to development </w:t>
      </w:r>
      <w:r w:rsidR="004834E2">
        <w:t>and similar,</w:t>
      </w:r>
      <w:r w:rsidR="005119F3">
        <w:t xml:space="preserve"> </w:t>
      </w:r>
      <w:r w:rsidR="00E83E49">
        <w:t>where patent monopolies directly deny access. The denial is stark. The United States</w:t>
      </w:r>
      <w:r w:rsidR="005119F3">
        <w:t xml:space="preserve"> of America</w:t>
      </w:r>
      <w:r w:rsidR="00E83E49">
        <w:t>, Europe, and Japan account for 86.8</w:t>
      </w:r>
      <w:r w:rsidR="085939D5">
        <w:t xml:space="preserve"> </w:t>
      </w:r>
      <w:r w:rsidR="004834E2">
        <w:t>per cent</w:t>
      </w:r>
      <w:r w:rsidR="00E83E49">
        <w:t xml:space="preserve"> of sales of new medicines launched between 2018 and 2023. While the emerging economies including China and India take 3.8</w:t>
      </w:r>
      <w:r w:rsidR="005119F3">
        <w:t xml:space="preserve"> </w:t>
      </w:r>
      <w:r w:rsidR="004834E2">
        <w:t>per cent</w:t>
      </w:r>
      <w:r w:rsidR="00E83E49">
        <w:t>.</w:t>
      </w:r>
      <w:r w:rsidR="002C2E7E">
        <w:t xml:space="preserve"> </w:t>
      </w:r>
      <w:r w:rsidR="00E83E49">
        <w:t>Of 1,005 new active substances introduced over two decades 81</w:t>
      </w:r>
      <w:r w:rsidR="004834E2">
        <w:t xml:space="preserve"> per cent</w:t>
      </w:r>
      <w:r w:rsidR="00E83E49">
        <w:t xml:space="preserve"> were launched in the United States. Most were never launched in Developing Countries. Patents entrench a right to profit while the right to health of 80</w:t>
      </w:r>
      <w:r w:rsidR="005119F3">
        <w:t xml:space="preserve"> </w:t>
      </w:r>
      <w:r w:rsidR="004834E2">
        <w:t>per cent</w:t>
      </w:r>
      <w:r w:rsidR="00E83E49">
        <w:t xml:space="preserve"> of humanity living in Developing Countries go unmet. The TRIPS Agreement imposes patent protection but no corresponding </w:t>
      </w:r>
      <w:r w:rsidR="00E83E49" w:rsidRPr="00E35C2D">
        <w:t>obligation</w:t>
      </w:r>
      <w:r w:rsidR="00E83E49">
        <w:t xml:space="preserve"> on holders to market a medicine or to do so affordably in the countries that grant it. In that vacuum the SCP’s work on exceptions and limitations is indispensable.</w:t>
      </w:r>
      <w:r w:rsidR="002C2E7E">
        <w:t xml:space="preserve"> </w:t>
      </w:r>
      <w:r w:rsidR="00E83E49">
        <w:t>Yet the operative flexibilities remain difficult to use. As document SCP/36/6 and Delegations of Developing Countries have shown compulsory licensing under Article 31 is cumbersome defeated by lack of API supply, the absence of manufacturing capacity and sustained bilateral pressure such as the U</w:t>
      </w:r>
      <w:r w:rsidR="005119F3">
        <w:t xml:space="preserve">nited </w:t>
      </w:r>
      <w:r w:rsidR="00E83E49">
        <w:t>S</w:t>
      </w:r>
      <w:r w:rsidR="005119F3">
        <w:t>tates</w:t>
      </w:r>
      <w:r w:rsidR="00E83E49">
        <w:t xml:space="preserve"> special 0301 listings. From a human rights standpoint these flexibilities are not options but obligations. The SCP should treat them as such and develop a proactive work program on their use. Public health not the expansion of exclusivity must anchor the SCP’s future work.</w:t>
      </w:r>
    </w:p>
    <w:p w14:paraId="71A5F1BA" w14:textId="3D1E1A4A" w:rsidR="00E83E49" w:rsidRDefault="008C213C" w:rsidP="00E83E49">
      <w:pPr>
        <w:pStyle w:val="ONUME"/>
      </w:pPr>
      <w:r>
        <w:fldChar w:fldCharType="begin"/>
      </w:r>
      <w:r>
        <w:instrText>HYPERLINK "https://webcast.wipo.int/video/A_68_2026-07-10_2e9e4f63-b288-472d-aeb2-08ded6a77707?lang=en&amp;startTime=5367.69" \h</w:instrText>
      </w:r>
      <w:ins w:id="118" w:author="SAKOTIC Masa" w:date="2026-08-13T12:27:00Z" w16du:dateUtc="2026-08-13T10:27:00Z"/>
      <w:r>
        <w:fldChar w:fldCharType="separate"/>
      </w:r>
      <w:r w:rsidRPr="004C19CC">
        <w:rPr>
          <w:rStyle w:val="Hyperlink"/>
        </w:rPr>
        <w:t>CORPORACION LATINOAMERICANA DE INVESTIGACIÓN DE LA PROPIEDAD INTELECTUAL PARA EL DESARROLLO</w:t>
      </w:r>
      <w:r>
        <w:rPr>
          <w:rStyle w:val="Hyperlink"/>
        </w:rPr>
        <w:t xml:space="preserve"> (</w:t>
      </w:r>
      <w:r w:rsidRPr="005119F3">
        <w:rPr>
          <w:rStyle w:val="Hyperlink"/>
        </w:rPr>
        <w:t>CORPORACIÓN INNOVARTE</w:t>
      </w:r>
      <w:r w:rsidRPr="004C19CC">
        <w:rPr>
          <w:rStyle w:val="Hyperlink"/>
        </w:rPr>
        <w:t>)</w:t>
      </w:r>
      <w:r>
        <w:fldChar w:fldCharType="end"/>
      </w:r>
      <w:r w:rsidR="005A4709">
        <w:t xml:space="preserve">: </w:t>
      </w:r>
      <w:r w:rsidR="00E83E49" w:rsidRPr="220A8379">
        <w:t xml:space="preserve">We thank the Secretariat for its valuable work and for its report and we thank the Committee on Patents for its work. </w:t>
      </w:r>
      <w:r w:rsidR="00E83E49" w:rsidRPr="220A8379">
        <w:rPr>
          <w:color w:val="242424"/>
        </w:rPr>
        <w:t>Technology transfer is essential for innovations to be developed and to address social needs.</w:t>
      </w:r>
      <w:r w:rsidR="00E83E49" w:rsidRPr="220A8379">
        <w:t xml:space="preserve"> But in spite of the large number of inventions from </w:t>
      </w:r>
      <w:r w:rsidR="005119F3">
        <w:t>u</w:t>
      </w:r>
      <w:r w:rsidR="00E83E49" w:rsidRPr="220A8379">
        <w:t xml:space="preserve">niversities and other public funds which are available to achieve the SDGs, many of them, particularly in the health sector don’t actually reach those who most need them. Because of weaknesses in the transfer processes they don’t consider the needs of </w:t>
      </w:r>
      <w:r w:rsidR="000E4BE1">
        <w:t>universities</w:t>
      </w:r>
      <w:r w:rsidR="00E83E49" w:rsidRPr="220A8379">
        <w:t xml:space="preserve"> themselves nor effective access to innovations. And to mitigate that lack of awareness of the social impact of knowledge, we have seen the </w:t>
      </w:r>
      <w:r w:rsidR="00E83E49" w:rsidRPr="00E35C2D">
        <w:t>model</w:t>
      </w:r>
      <w:r w:rsidR="00E83E49" w:rsidRPr="220A8379">
        <w:t xml:space="preserve"> of the socially responsible license system which is used by Universities on both sides of the Atlantic and is recommended by the European Commission and the re</w:t>
      </w:r>
      <w:r w:rsidR="00E83E49">
        <w:t>cent technology transfer law in Chile. However, it is not well known in most countries.</w:t>
      </w:r>
      <w:r w:rsidR="006D309D" w:rsidRPr="006D309D">
        <w:t xml:space="preserve"> </w:t>
      </w:r>
      <w:r w:rsidR="00E83E49">
        <w:t xml:space="preserve">Given its importance, we suggest that, that should be on a specific item on the Patent Committee’s work to enable us to </w:t>
      </w:r>
      <w:r w:rsidR="00E83E49">
        <w:lastRenderedPageBreak/>
        <w:t xml:space="preserve">have an exchange of experiences and support technology transfer with </w:t>
      </w:r>
      <w:bookmarkStart w:id="119" w:name="_Int_NrKckW7i"/>
      <w:r w:rsidR="00E83E49">
        <w:t>socially</w:t>
      </w:r>
      <w:bookmarkEnd w:id="119"/>
      <w:r w:rsidR="00E83E49">
        <w:t xml:space="preserve"> responsible dimension.</w:t>
      </w:r>
    </w:p>
    <w:p w14:paraId="1E2108DB" w14:textId="1C4C4503" w:rsidR="00E83E49" w:rsidRDefault="00E83E49" w:rsidP="00E83E49">
      <w:pPr>
        <w:pStyle w:val="ONUME"/>
      </w:pPr>
      <w:r>
        <w:fldChar w:fldCharType="begin"/>
      </w:r>
      <w:r>
        <w:instrText>HYPERLINK "https://webcast.wipo.int/video/A_68_2026-07-10_2e9e4f63-b288-472d-aeb2-08ded6a77707?lang=en&amp;startTime=5455.41" \h</w:instrText>
      </w:r>
      <w:ins w:id="120" w:author="SAKOTIC Masa" w:date="2026-08-13T12:27:00Z" w16du:dateUtc="2026-08-13T10:27:00Z"/>
      <w:r>
        <w:fldChar w:fldCharType="separate"/>
      </w:r>
      <w:r w:rsidRPr="00617179">
        <w:rPr>
          <w:rStyle w:val="Hyperlink"/>
        </w:rPr>
        <w:t>MOROCCO</w:t>
      </w:r>
      <w:r>
        <w:fldChar w:fldCharType="end"/>
      </w:r>
      <w:r w:rsidR="005A4709">
        <w:t xml:space="preserve">: </w:t>
      </w:r>
      <w:r>
        <w:t>The Delegation of Morocco wishes to thank the SCP for its work and thank the Secretariat for the quality of the report. We reiterate our support for the work of the SCP. Morocco is following very closely the discussions on the five topics of the Committee and underscores the importance of continuing discussions among Member States.</w:t>
      </w:r>
      <w:r w:rsidR="006D309D">
        <w:t xml:space="preserve"> </w:t>
      </w:r>
      <w:r>
        <w:t>Our Delegation believes that the SCP is the appropriate forum to assess the development of the patent system in a very constructive way.</w:t>
      </w:r>
    </w:p>
    <w:p w14:paraId="253FF73F" w14:textId="64ED6102" w:rsidR="00E83E49" w:rsidRDefault="0018107B" w:rsidP="00E83E49">
      <w:pPr>
        <w:pStyle w:val="ONUME"/>
      </w:pPr>
      <w:r>
        <w:fldChar w:fldCharType="begin"/>
      </w:r>
      <w:r>
        <w:instrText>HYPERLINK "https://webcast.wipo.int/video/A_68_2026-07-10_2e9e4f63-b288-472d-aeb2-08ded6a77707?lang=en&amp;startTime=5595.48" \h</w:instrText>
      </w:r>
      <w:ins w:id="121" w:author="SAKOTIC Masa" w:date="2026-08-13T12:27:00Z" w16du:dateUtc="2026-08-13T10:27:00Z"/>
      <w:r>
        <w:fldChar w:fldCharType="separate"/>
      </w:r>
      <w:r>
        <w:rPr>
          <w:rStyle w:val="Hyperlink"/>
        </w:rPr>
        <w:t>DDG</w:t>
      </w:r>
      <w:r>
        <w:fldChar w:fldCharType="end"/>
      </w:r>
      <w:r w:rsidR="007D2C3B">
        <w:t xml:space="preserve">: </w:t>
      </w:r>
      <w:r w:rsidR="00E83E49">
        <w:t>I’m delighted to see that the SCP continues to</w:t>
      </w:r>
      <w:r w:rsidR="575F07CE">
        <w:t xml:space="preserve"> </w:t>
      </w:r>
      <w:r w:rsidR="00E83E49">
        <w:t>engage in meaningful exchanges on patent law and policy. The knowledge base built within this Committee is growing and it serves as an important resource hub not only for Delegates and policymakers but also for a much broader audience of practitioners, academics and researchers. The work in the member driven SCP is also a valuable opportunity to provide a platform for the development of the international patent system in the face of emerging technologies, varied IP office practices, technology transfer experiences and important policy matters that underpin the legal system of innovation incentives.</w:t>
      </w:r>
    </w:p>
    <w:p w14:paraId="1A2FEE07" w14:textId="44B5F35E" w:rsidR="00B820E1" w:rsidRDefault="00E83E49" w:rsidP="00E83E49">
      <w:pPr>
        <w:pStyle w:val="ONUME"/>
      </w:pPr>
      <w:r>
        <w:fldChar w:fldCharType="begin"/>
      </w:r>
      <w:r>
        <w:instrText>HYPERLINK "https://webcast.wipo.int/video/A_68_2026-07-10_2e9e4f63-b288-472d-aeb2-08ded6a77707?lang=en&amp;startTime=5650.78" \h</w:instrText>
      </w:r>
      <w:ins w:id="122" w:author="SAKOTIC Masa" w:date="2026-08-13T12:27:00Z" w16du:dateUtc="2026-08-13T10:27:00Z"/>
      <w:r>
        <w:fldChar w:fldCharType="separate"/>
      </w:r>
      <w:r w:rsidRPr="007D2C3B">
        <w:rPr>
          <w:rStyle w:val="Hyperlink"/>
        </w:rPr>
        <w:t>CHAIR</w:t>
      </w:r>
      <w:r>
        <w:fldChar w:fldCharType="end"/>
      </w:r>
      <w:r w:rsidR="007D2C3B">
        <w:t xml:space="preserve">: </w:t>
      </w:r>
      <w:r>
        <w:t>Before we take action on the report, I just want to thank DDG Lisa</w:t>
      </w:r>
      <w:r w:rsidR="005119F3">
        <w:t xml:space="preserve"> Jorgensen</w:t>
      </w:r>
      <w:r>
        <w:t xml:space="preserve"> and her team for all of their work on the report, capturing practically best they can all the work that has happened. I’m very grateful to you. We will now proceed to take action on your report</w:t>
      </w:r>
      <w:r w:rsidR="00B820E1">
        <w:t xml:space="preserve">. </w:t>
      </w:r>
      <w:r>
        <w:t xml:space="preserve">I now propose the following decision paragraph contained in the document concerned: </w:t>
      </w:r>
    </w:p>
    <w:p w14:paraId="2775B923" w14:textId="2D015F4B" w:rsidR="00B820E1" w:rsidRDefault="00E83E49" w:rsidP="00615303">
      <w:pPr>
        <w:pStyle w:val="ONUME"/>
        <w:tabs>
          <w:tab w:val="clear" w:pos="567"/>
        </w:tabs>
        <w:ind w:left="540"/>
      </w:pPr>
      <w:r w:rsidRPr="51735F42">
        <w:t>The WIPO General Assembly took note of the “Report on the Standing Committee on the Law of Patents (SCP)” (document WO/GA/60/4)</w:t>
      </w:r>
      <w:r w:rsidR="00B820E1">
        <w:t>.</w:t>
      </w:r>
      <w:r w:rsidRPr="51735F42">
        <w:t xml:space="preserve"> </w:t>
      </w:r>
    </w:p>
    <w:p w14:paraId="28DD493D" w14:textId="087EC7AA" w:rsidR="008961AB" w:rsidRDefault="00B820E1" w:rsidP="00E631A7">
      <w:pPr>
        <w:pStyle w:val="ONUME"/>
      </w:pPr>
      <w:r>
        <w:fldChar w:fldCharType="begin"/>
      </w:r>
      <w:r>
        <w:instrText>HYPERLINK "https://webcast.wipo.int/video/A_68_2026-07-10_2e9e4f63-b288-472d-aeb2-08ded6a77707?lang=en&amp;startTime=5650.78" \h</w:instrText>
      </w:r>
      <w:ins w:id="123" w:author="SAKOTIC Masa" w:date="2026-08-13T12:27:00Z" w16du:dateUtc="2026-08-13T10:27:00Z"/>
      <w:r>
        <w:fldChar w:fldCharType="separate"/>
      </w:r>
      <w:r w:rsidRPr="007D2C3B">
        <w:rPr>
          <w:rStyle w:val="Hyperlink"/>
        </w:rPr>
        <w:t>CHAIR</w:t>
      </w:r>
      <w:r>
        <w:fldChar w:fldCharType="end"/>
      </w:r>
      <w:r>
        <w:t xml:space="preserve">: </w:t>
      </w:r>
      <w:r w:rsidR="00E83E49">
        <w:t xml:space="preserve">I see no objections. It is so decided. Thank you very much, </w:t>
      </w:r>
      <w:r w:rsidR="0018107B">
        <w:t>DDG</w:t>
      </w:r>
      <w:r w:rsidR="005119F3">
        <w:t xml:space="preserve"> Jorgensen</w:t>
      </w:r>
      <w:r w:rsidR="00E83E49">
        <w:t>.</w:t>
      </w:r>
      <w:r w:rsidR="006D309D">
        <w:t xml:space="preserve"> </w:t>
      </w:r>
      <w:r w:rsidR="00E83E49">
        <w:t>We now close agenda item 11, sub item 2.</w:t>
      </w:r>
    </w:p>
    <w:p w14:paraId="315EA6BE" w14:textId="77777777" w:rsidR="008961AB" w:rsidRPr="00FB0A70" w:rsidRDefault="008961AB" w:rsidP="008961AB">
      <w:pPr>
        <w:pStyle w:val="BodyText"/>
        <w:tabs>
          <w:tab w:val="left" w:pos="1080"/>
        </w:tabs>
        <w:ind w:left="1080" w:hanging="540"/>
        <w:rPr>
          <w:u w:val="single"/>
        </w:rPr>
      </w:pPr>
      <w:r w:rsidRPr="00FB0A70">
        <w:t>(iii)</w:t>
      </w:r>
      <w:r w:rsidRPr="00FB0A70">
        <w:tab/>
      </w:r>
      <w:r w:rsidRPr="00FB0A70">
        <w:rPr>
          <w:u w:val="single"/>
        </w:rPr>
        <w:t>The Standing Committee on the Law of Trademarks, Industrial Designs and Geographical Indications (SCT)</w:t>
      </w:r>
    </w:p>
    <w:p w14:paraId="59E06A92" w14:textId="620B90F7" w:rsidR="00DC7D46" w:rsidRPr="00BA47EF" w:rsidRDefault="00DC7D46" w:rsidP="00DC7D46">
      <w:pPr>
        <w:pStyle w:val="ONUME"/>
        <w:tabs>
          <w:tab w:val="num" w:pos="540"/>
        </w:tabs>
        <w:rPr>
          <w:szCs w:val="22"/>
        </w:rPr>
      </w:pPr>
      <w:r w:rsidRPr="00BA47EF">
        <w:rPr>
          <w:szCs w:val="22"/>
        </w:rPr>
        <w:t xml:space="preserve">Discussions were based on document </w:t>
      </w:r>
      <w:r w:rsidR="00CD49F8">
        <w:fldChar w:fldCharType="begin"/>
      </w:r>
      <w:r w:rsidR="00CD49F8">
        <w:instrText>HYPERLINK "https://www.wipo.int/edocs/mdocs/govbody/en/wo_ga_60/wo_ga_60_5.pdf" \t "_blank"</w:instrText>
      </w:r>
      <w:ins w:id="124" w:author="SAKOTIC Masa" w:date="2026-08-13T12:27:00Z" w16du:dateUtc="2026-08-13T10:27:00Z"/>
      <w:r w:rsidR="00CD49F8">
        <w:fldChar w:fldCharType="separate"/>
      </w:r>
      <w:r w:rsidR="00CD49F8" w:rsidRPr="00CD49F8">
        <w:rPr>
          <w:rStyle w:val="Hyperlink"/>
          <w:szCs w:val="22"/>
        </w:rPr>
        <w:t>WO/GA/60/5</w:t>
      </w:r>
      <w:r w:rsidR="00CD49F8">
        <w:fldChar w:fldCharType="end"/>
      </w:r>
      <w:r w:rsidRPr="00BA47EF">
        <w:rPr>
          <w:szCs w:val="22"/>
        </w:rPr>
        <w:t>.</w:t>
      </w:r>
    </w:p>
    <w:p w14:paraId="2BAB8F78" w14:textId="59270F0E" w:rsidR="00B16B99" w:rsidRDefault="00B16B99" w:rsidP="00790CE4">
      <w:pPr>
        <w:pStyle w:val="ONUME"/>
      </w:pPr>
      <w:r>
        <w:fldChar w:fldCharType="begin"/>
      </w:r>
      <w:r>
        <w:instrText>HYPERLINK "https://webcast.wipo.int/video/A_68_2026-07-10_2e9e4f63-b288-472d-aeb2-08ded6a77707?lang=en&amp;startTime=5766.84" \h</w:instrText>
      </w:r>
      <w:ins w:id="125" w:author="SAKOTIC Masa" w:date="2026-08-13T12:27:00Z" w16du:dateUtc="2026-08-13T10:27:00Z"/>
      <w:r>
        <w:fldChar w:fldCharType="separate"/>
      </w:r>
      <w:r w:rsidRPr="00B9375C">
        <w:rPr>
          <w:rStyle w:val="Hyperlink"/>
        </w:rPr>
        <w:t>CHAIR</w:t>
      </w:r>
      <w:r>
        <w:fldChar w:fldCharType="end"/>
      </w:r>
      <w:r w:rsidR="00B9375C">
        <w:t xml:space="preserve">: </w:t>
      </w:r>
      <w:r>
        <w:t>We now open agenda 11, sub-item (iii), Standing Committee on the Law of Trademarks, Industrial Designs and Geographical Indications (SCT). One document is under consideration as stated in the list of documents. This document is WO/GA/60/5, Report of the Standing Committee on the Law of Trademarks, Industrial Designs and Geographical Indications. At this point, I would like to invite Mr. Marcus Höpperger, Senior Director, Department for Trademarks, Designs and Geographical Indications, Brands and Designs Sector, to briefly introduce this document. You have the floor, Sir.</w:t>
      </w:r>
    </w:p>
    <w:p w14:paraId="666E935A" w14:textId="30BAAA94" w:rsidR="00790CE4" w:rsidRDefault="00B16B99" w:rsidP="005B069A">
      <w:pPr>
        <w:pStyle w:val="ONUME"/>
      </w:pPr>
      <w:r>
        <w:fldChar w:fldCharType="begin"/>
      </w:r>
      <w:r>
        <w:instrText>HYPERLINK "https://webcast.wipo.int/video/A_68_2026-07-10_2e9e4f63-b288-472d-aeb2-08ded6a77707?lang=en&amp;startTime=5819.46" \h</w:instrText>
      </w:r>
      <w:ins w:id="126" w:author="SAKOTIC Masa" w:date="2026-08-13T12:27:00Z" w16du:dateUtc="2026-08-13T10:27:00Z"/>
      <w:r>
        <w:fldChar w:fldCharType="separate"/>
      </w:r>
      <w:r w:rsidRPr="00B9375C">
        <w:rPr>
          <w:rStyle w:val="Hyperlink"/>
        </w:rPr>
        <w:t>SECRETARIAT</w:t>
      </w:r>
      <w:r>
        <w:fldChar w:fldCharType="end"/>
      </w:r>
      <w:r w:rsidR="00B9375C">
        <w:t xml:space="preserve">: </w:t>
      </w:r>
      <w:r>
        <w:t xml:space="preserve">Before I follow the kind invitation by the Chair to briefly introduce document WO/GA/60/5, let me please just inform you about a related development which is of importance and relevance to this agenda item, in particular, since the </w:t>
      </w:r>
      <w:r w:rsidR="005B069A">
        <w:t>SCT</w:t>
      </w:r>
      <w:r w:rsidR="002977A6">
        <w:t xml:space="preserve"> </w:t>
      </w:r>
      <w:r>
        <w:t xml:space="preserve">was instrumental in developing and preparing one of the most recent international instruments Member States of this Organization have adopted, namely the Riyadh Design Law Treaty (RDLT). The </w:t>
      </w:r>
      <w:r w:rsidR="00AE6184">
        <w:t>RDLT</w:t>
      </w:r>
      <w:r>
        <w:t xml:space="preserve"> was, as you probably know, adopted by Diplomatic Conference on November 22, 2024, and I wanted to share the following information with this Assembly: we have so far received </w:t>
      </w:r>
      <w:r w:rsidR="002977A6">
        <w:t xml:space="preserve">three </w:t>
      </w:r>
      <w:r>
        <w:t>instruments of ratification</w:t>
      </w:r>
      <w:r w:rsidR="002977A6">
        <w:t xml:space="preserve"> and one instrument of accession</w:t>
      </w:r>
      <w:r>
        <w:t>.</w:t>
      </w:r>
      <w:r w:rsidR="00790CE4">
        <w:t xml:space="preserve"> </w:t>
      </w:r>
      <w:r>
        <w:t xml:space="preserve">All four instruments were deposited in 2026, starting with Albania earlier this year in the month of March and then followed by three </w:t>
      </w:r>
      <w:r w:rsidR="002977A6">
        <w:t>instruments,</w:t>
      </w:r>
      <w:r>
        <w:t xml:space="preserve"> which were all handed over during these Assemblies, namely by El Salvador, the Kingdom of Saudi Arabia, and Georgia. And I wanted to take the opportunity to share this very good information with the Assembly. Thank you, Mr. Chair. I now turn to the work of the </w:t>
      </w:r>
      <w:r w:rsidR="005B069A">
        <w:t>SCT</w:t>
      </w:r>
      <w:r>
        <w:t xml:space="preserve">, in the previous reporting period. During that period, the SCT held one session, namely the </w:t>
      </w:r>
      <w:r w:rsidR="005B069A" w:rsidRPr="005B069A">
        <w:t>forty-</w:t>
      </w:r>
      <w:r w:rsidR="005B069A" w:rsidRPr="005B069A">
        <w:lastRenderedPageBreak/>
        <w:t>ninth</w:t>
      </w:r>
      <w:r>
        <w:t xml:space="preserve"> session that took place from March 30 to April 2 of this year.</w:t>
      </w:r>
      <w:r w:rsidR="00790CE4">
        <w:t xml:space="preserve"> </w:t>
      </w:r>
      <w:r>
        <w:t xml:space="preserve">The session was chaired by Ms. </w:t>
      </w:r>
      <w:r w:rsidRPr="00994B01">
        <w:t>Lilyclaire</w:t>
      </w:r>
      <w:r>
        <w:t xml:space="preserve"> Bellamy </w:t>
      </w:r>
      <w:r w:rsidR="00E11A70">
        <w:t xml:space="preserve">of </w:t>
      </w:r>
      <w:r>
        <w:t xml:space="preserve">Jamaica. The SCT elected for the next session, the </w:t>
      </w:r>
      <w:r w:rsidR="005B069A">
        <w:t xml:space="preserve">fiftieth </w:t>
      </w:r>
      <w:r>
        <w:t xml:space="preserve">session, Ms. </w:t>
      </w:r>
      <w:r w:rsidRPr="00CD3F6E">
        <w:t>Grace Ama Issahaque</w:t>
      </w:r>
      <w:r>
        <w:t xml:space="preserve"> from Ghana as Chair and Mr. Simion Levitchi from the Republic of Moldova and Mr. Sergio </w:t>
      </w:r>
      <w:r w:rsidRPr="00FA2841">
        <w:t xml:space="preserve">Chuez </w:t>
      </w:r>
      <w:r>
        <w:t>Salazar from Peru as Vice</w:t>
      </w:r>
      <w:r>
        <w:noBreakHyphen/>
        <w:t>Chairs. The Standing Committee worked and made progress in its work in the three areas it covers, namely on trademarks, industrial designs and geographical indications</w:t>
      </w:r>
      <w:r w:rsidR="00601BFC">
        <w:t xml:space="preserve"> (GIs)</w:t>
      </w:r>
      <w:r>
        <w:t xml:space="preserve"> and the Summary by the Chair of the </w:t>
      </w:r>
      <w:r w:rsidR="005B069A" w:rsidRPr="005B069A">
        <w:t>forty-ninth</w:t>
      </w:r>
      <w:r>
        <w:t xml:space="preserve"> session is published as document SCT/49/7. In particular, the SCT agreed to initiate work on well-known marks via a survey to be conducted by the Secretariat and it also requested the Secretariat to conduct surveys on legal, administrative and procedural aspects of examination and registration of certification marks and on approaches to protection of new technological designs, including projected designs, holographic designs and virtual/augmented reality designs. The SCT also agreed to hold an information session on the WIPO Digital Access </w:t>
      </w:r>
      <w:r w:rsidR="3F8B0406">
        <w:t>S</w:t>
      </w:r>
      <w:r w:rsidR="2326D2AC">
        <w:t>ervice</w:t>
      </w:r>
      <w:r>
        <w:t xml:space="preserve"> (DAS) for Priority Documents in conjunction with SCT/50 and it agreed to hold a second information session, namely on geographical indication topics, the following three: (1) Transparency and public notice in geographical indication registration practices, (2) Trans</w:t>
      </w:r>
      <w:r>
        <w:noBreakHyphen/>
        <w:t xml:space="preserve">border </w:t>
      </w:r>
      <w:r w:rsidR="00601BFC">
        <w:t xml:space="preserve">GIs </w:t>
      </w:r>
      <w:r>
        <w:t>and (3) C</w:t>
      </w:r>
      <w:r w:rsidRPr="00ED33E6">
        <w:t>omparing</w:t>
      </w:r>
      <w:r>
        <w:t xml:space="preserve"> quality control and related mechanisms in the legal protection systems of </w:t>
      </w:r>
      <w:r w:rsidR="00601BFC">
        <w:t xml:space="preserve">GIs </w:t>
      </w:r>
      <w:r>
        <w:t>and trademarks for agricultural</w:t>
      </w:r>
      <w:r w:rsidRPr="00ED33E6">
        <w:t>,</w:t>
      </w:r>
      <w:r>
        <w:t xml:space="preserve"> craft and industrial products.  I noted that you announced, Mr. Chair, during the reception of the Philippines Delegation that you have plans to protect </w:t>
      </w:r>
      <w:r w:rsidRPr="00396415">
        <w:rPr>
          <w:i/>
          <w:iCs/>
        </w:rPr>
        <w:t>ube</w:t>
      </w:r>
      <w:r w:rsidR="002128C7">
        <w:rPr>
          <w:i/>
          <w:iCs/>
        </w:rPr>
        <w:t xml:space="preserve"> </w:t>
      </w:r>
      <w:r>
        <w:t>as a geographical indication and I</w:t>
      </w:r>
      <w:r w:rsidR="002128C7">
        <w:t xml:space="preserve"> a</w:t>
      </w:r>
      <w:r>
        <w:t xml:space="preserve">m sure I was not the only one who had the chance to taste that product. This report is presented to the General Assembly </w:t>
      </w:r>
      <w:r w:rsidR="00AC3F55">
        <w:t>to take</w:t>
      </w:r>
      <w:r>
        <w:t xml:space="preserve"> note </w:t>
      </w:r>
      <w:r w:rsidR="00AC3F55">
        <w:t xml:space="preserve">of, </w:t>
      </w:r>
      <w:r>
        <w:t>and with that, I conclude my presentation.</w:t>
      </w:r>
    </w:p>
    <w:p w14:paraId="42E31708" w14:textId="0F80AD6F" w:rsidR="00A20A55" w:rsidRDefault="00B16B99" w:rsidP="00A20A55">
      <w:pPr>
        <w:pStyle w:val="ONUME"/>
      </w:pPr>
      <w:r>
        <w:fldChar w:fldCharType="begin"/>
      </w:r>
      <w:r>
        <w:instrText>HYPERLINK "https://webcast.wipo.int/video/A_68_2026-07-10_2e9e4f63-b288-472d-aeb2-08ded6a77707?lang=en&amp;startTime=6129.63" \h</w:instrText>
      </w:r>
      <w:ins w:id="127" w:author="SAKOTIC Masa" w:date="2026-08-13T12:27:00Z" w16du:dateUtc="2026-08-13T10:27:00Z"/>
      <w:r>
        <w:fldChar w:fldCharType="separate"/>
      </w:r>
      <w:r w:rsidRPr="00B9375C">
        <w:rPr>
          <w:rStyle w:val="Hyperlink"/>
        </w:rPr>
        <w:t>GERMANY</w:t>
      </w:r>
      <w:r>
        <w:fldChar w:fldCharType="end"/>
      </w:r>
      <w:r w:rsidR="00B9375C">
        <w:t xml:space="preserve">: </w:t>
      </w:r>
      <w:r>
        <w:t>Group B would like to thank the Secretariat for the comprehensive report and document WO/GA/60/5 and acknowledges the SCT’s progress on some critical issues affecting trademarks, industrial designs and</w:t>
      </w:r>
      <w:r w:rsidR="00601BFC">
        <w:t xml:space="preserve"> GIs</w:t>
      </w:r>
      <w:r>
        <w:t>. We remain open to the organization of information sessions as they encourage Member States to share new developments. We find it most interesting and educational to hear about new legislation and experiences.</w:t>
      </w:r>
      <w:r w:rsidR="00A20A55">
        <w:t xml:space="preserve"> </w:t>
      </w:r>
      <w:r>
        <w:t xml:space="preserve">Therefore, we commend the Secretariat for organizing the March 2026 Information Session on </w:t>
      </w:r>
      <w:r w:rsidR="00AE6184">
        <w:t>GIs</w:t>
      </w:r>
      <w:r>
        <w:t xml:space="preserve">. With respect to the Graphical User Interfaces (GUIs) protection, Group B regrets that once more the SCT was not in a position to adopt the Joint Recommendation concerning Industrial Design Protection for Designs for </w:t>
      </w:r>
      <w:r w:rsidR="006A2A63">
        <w:t>GUIs</w:t>
      </w:r>
      <w:r>
        <w:t>. We hope the Committee will be able to adopt these long-due recommendations at the next SCT session for the benefit of all designers worldwide. Finally, Group B reaffirms its commitment to the constructive engagement in the fruitful and interesting discussions that are taking place in this important Committee.</w:t>
      </w:r>
      <w:r w:rsidRPr="00BA51FE">
        <w:t xml:space="preserve"> </w:t>
      </w:r>
    </w:p>
    <w:p w14:paraId="1E58A081" w14:textId="11C45706" w:rsidR="00A20A55" w:rsidRDefault="00B16B99" w:rsidP="00B820E1">
      <w:pPr>
        <w:pStyle w:val="ONUME"/>
      </w:pPr>
      <w:r>
        <w:fldChar w:fldCharType="begin"/>
      </w:r>
      <w:r>
        <w:instrText>HYPERLINK "https://webcast.wipo.int/video/A_68_2026-07-10_2e9e4f63-b288-472d-aeb2-08ded6a77707?lang=en&amp;startTime=6230.56" \h</w:instrText>
      </w:r>
      <w:ins w:id="128" w:author="SAKOTIC Masa" w:date="2026-08-13T12:27:00Z" w16du:dateUtc="2026-08-13T10:27:00Z"/>
      <w:r>
        <w:fldChar w:fldCharType="separate"/>
      </w:r>
      <w:r w:rsidRPr="00B9375C">
        <w:rPr>
          <w:rStyle w:val="Hyperlink"/>
        </w:rPr>
        <w:t>RUSSIAN FEDERATION</w:t>
      </w:r>
      <w:r>
        <w:fldChar w:fldCharType="end"/>
      </w:r>
      <w:r w:rsidR="00B9375C">
        <w:t xml:space="preserve">: </w:t>
      </w:r>
      <w:r>
        <w:t xml:space="preserve">The Russian Federation has the honor of making the statement on behalf of the CACEEC Group. I would like to express our gratitude to the Secretariat for preparing this report on the work of the </w:t>
      </w:r>
      <w:r w:rsidR="005B069A">
        <w:t>SCT</w:t>
      </w:r>
      <w:r>
        <w:t>, Industrial Designs and</w:t>
      </w:r>
      <w:r w:rsidR="00601BFC">
        <w:t xml:space="preserve"> GIs</w:t>
      </w:r>
      <w:r>
        <w:t>.</w:t>
      </w:r>
      <w:r w:rsidR="00A20A55">
        <w:t xml:space="preserve"> </w:t>
      </w:r>
      <w:r>
        <w:t>Our group considers the Committee to be a useful, effective multilateral platform for dialogue and exchange of best practices in the area of legislation on industrial designs, trademarks and</w:t>
      </w:r>
      <w:r w:rsidR="00601BFC">
        <w:t xml:space="preserve"> GIs</w:t>
      </w:r>
      <w:r>
        <w:t xml:space="preserve">. We believe that discussions in the framework of the Committee facilitate the creation of a more predictable environment for rights holders and innovative development amongst the Member States of WIPO. We participate with great interest in the conversation around recommendations on the protection of the </w:t>
      </w:r>
      <w:r w:rsidR="00AE6184">
        <w:t>GUIs</w:t>
      </w:r>
      <w:r>
        <w:t xml:space="preserve"> for industrial designs. A punctual consideration of this area will enable offices and applicants to more effectively adapt to contemporary challenges of the digital economy. In this regard, we think it would make sense to study the impact of such protection on the development of innovation, especially taking into consideration the exchange of experiences amongst countries in the legislation of which over the recent years there have been relevant changes.</w:t>
      </w:r>
      <w:r w:rsidR="00A20A55">
        <w:t xml:space="preserve"> </w:t>
      </w:r>
      <w:r>
        <w:t>We also think it would be useful to study the approaches to the protection of industrial designs in the context of dynamic development of new and promising technologies. Moreover, we appreciate the inclusion in the agenda of the session of issues related to the recognition of well</w:t>
      </w:r>
      <w:r w:rsidR="002128C7">
        <w:t>-</w:t>
      </w:r>
      <w:r>
        <w:t>known trademarks. This is an important aspect that is needed to ensure a balance of interests between rights holders and society. A particularly important role for our group is played by the effective protection of designations containing</w:t>
      </w:r>
      <w:r w:rsidR="00601BFC">
        <w:t xml:space="preserve"> GIs</w:t>
      </w:r>
      <w:r>
        <w:t xml:space="preserve">, including their protection as regional brands. In this regard, we think it is important to continue this dialogue regarding the protection </w:t>
      </w:r>
      <w:r>
        <w:lastRenderedPageBreak/>
        <w:t>of national brands, as an instrument of the maintenance of national identity and the promotion of national values at the international level.</w:t>
      </w:r>
      <w:r w:rsidR="00A20A55">
        <w:t xml:space="preserve"> </w:t>
      </w:r>
      <w:r>
        <w:t>We also think it would make sense to continue a consistent and balanced work on guidelines and guiding principles for the organization of analysis of trademarks that consist of names of countries</w:t>
      </w:r>
      <w:r w:rsidR="00601BFC">
        <w:t>,</w:t>
      </w:r>
      <w:r>
        <w:t xml:space="preserve"> or nationally important </w:t>
      </w:r>
      <w:r w:rsidR="00601BFC">
        <w:t xml:space="preserve">GIs, </w:t>
      </w:r>
      <w:r>
        <w:t xml:space="preserve">or that contain such indications or names. The CACEEC </w:t>
      </w:r>
      <w:r w:rsidR="0092451E">
        <w:t>G</w:t>
      </w:r>
      <w:r>
        <w:t xml:space="preserve">roup confirms its willingness to continue to constructively participate in the work of this </w:t>
      </w:r>
      <w:r w:rsidR="0092451E">
        <w:t>C</w:t>
      </w:r>
      <w:r>
        <w:t xml:space="preserve">ommittee. </w:t>
      </w:r>
    </w:p>
    <w:p w14:paraId="2E26C33B" w14:textId="4332EE15" w:rsidR="00A20A55" w:rsidRDefault="00B16B99" w:rsidP="005B069A">
      <w:pPr>
        <w:pStyle w:val="ONUME"/>
      </w:pPr>
      <w:r>
        <w:fldChar w:fldCharType="begin"/>
      </w:r>
      <w:r>
        <w:instrText>HYPERLINK "https://webcast.wipo.int/video/A_68_2026-07-10_2e9e4f63-b288-472d-aeb2-08ded6a77707?lang=en&amp;startTime=6422.41" \h</w:instrText>
      </w:r>
      <w:ins w:id="129" w:author="SAKOTIC Masa" w:date="2026-08-13T12:27:00Z" w16du:dateUtc="2026-08-13T10:27:00Z"/>
      <w:r>
        <w:fldChar w:fldCharType="separate"/>
      </w:r>
      <w:r w:rsidRPr="00B9375C">
        <w:rPr>
          <w:rStyle w:val="Hyperlink"/>
        </w:rPr>
        <w:t>ALBANIA</w:t>
      </w:r>
      <w:r>
        <w:fldChar w:fldCharType="end"/>
      </w:r>
      <w:r w:rsidR="00B9375C">
        <w:t xml:space="preserve">: </w:t>
      </w:r>
      <w:r>
        <w:t xml:space="preserve">The CEBS Group takes note of the report of the </w:t>
      </w:r>
      <w:r w:rsidR="005B069A">
        <w:t>SCT</w:t>
      </w:r>
      <w:r>
        <w:t xml:space="preserve">, Industrial Designs and Geographical Indications and would like to thank the Chair of the </w:t>
      </w:r>
      <w:r w:rsidR="005B069A" w:rsidRPr="005B069A">
        <w:t>forty-ninth</w:t>
      </w:r>
      <w:r>
        <w:t xml:space="preserve"> session of the SCT, Ms. Lilyclaire Bellamy</w:t>
      </w:r>
      <w:r w:rsidR="00400A31">
        <w:t xml:space="preserve"> </w:t>
      </w:r>
      <w:r>
        <w:t xml:space="preserve">for her excellent leadership during this session held in hybrid mode. We also welcome the election of Ms. Grace Ama Issahaque, as Chair of the upcoming </w:t>
      </w:r>
      <w:r w:rsidR="005B069A">
        <w:t xml:space="preserve">fiftieth </w:t>
      </w:r>
      <w:r>
        <w:t xml:space="preserve">session, alongside with Mr. Simion Levitchi from our own regional </w:t>
      </w:r>
      <w:r w:rsidR="002128C7">
        <w:t>G</w:t>
      </w:r>
      <w:r>
        <w:t xml:space="preserve">roup, Republic of Moldova, and Mr. Sergio Chuez Salazar from Peru as Vice-Chairs. Furthermore, we express our gratitude to the Secretariat and to all Member States for their active engagement and valuable insights. Continuation of the discussion on Industrial Design Protection for </w:t>
      </w:r>
      <w:r w:rsidR="00AE6184">
        <w:t>GUIs</w:t>
      </w:r>
      <w:r>
        <w:t xml:space="preserve"> remains of great importance to the CEBS Group.</w:t>
      </w:r>
      <w:r w:rsidR="00A20A55">
        <w:t xml:space="preserve"> </w:t>
      </w:r>
      <w:r>
        <w:t xml:space="preserve">We reiterate our interest in the joint recommendation framework outlined in document SCT/44/6 Rev.4 aimed at providing a practical modern guide to address new technological realities. We note that the Committee will continue discussion on this proposal alongside the African Group’s proposal for a study on the impact of GUI design protection on innovation at the </w:t>
      </w:r>
      <w:r w:rsidR="005B069A">
        <w:t xml:space="preserve">fiftieth </w:t>
      </w:r>
      <w:r>
        <w:t xml:space="preserve">session. Additionally, the CEBS Group welcomes the new proposal for a study on industrial design protection for new and emerging technology, </w:t>
      </w:r>
      <w:r w:rsidR="04AB0ED9">
        <w:t>Projected Designs, Holographic Designs, and Virtual/Augmented Reality Designs</w:t>
      </w:r>
      <w:r w:rsidR="39BB3718">
        <w:t xml:space="preserve"> </w:t>
      </w:r>
      <w:r w:rsidR="147AB066">
        <w:t>(</w:t>
      </w:r>
      <w:r>
        <w:t>PHVAR</w:t>
      </w:r>
      <w:r w:rsidR="1A1A8A10">
        <w:t>)</w:t>
      </w:r>
      <w:r>
        <w:t xml:space="preserve"> designs, introduced by the United States of America and looks forward to the upcoming draft survey on this modern topic. We also note with satisfaction the progress on</w:t>
      </w:r>
      <w:r w:rsidR="00E43B88">
        <w:t xml:space="preserve"> DAS</w:t>
      </w:r>
      <w:r>
        <w:t xml:space="preserve"> and look forward to the dedicated information session on this topic to be held in conjunction with SCT </w:t>
      </w:r>
      <w:r w:rsidR="005B069A">
        <w:t xml:space="preserve">fiftieth </w:t>
      </w:r>
      <w:r>
        <w:t>session. The CEBS Group recognizes the high importance of protecting country names and geographical names of national significance. We welcome the continued discussion on the revised proposal under this item including document SCT/43/6 Rev.2 and Jamaica’s proposal for a joint recommendation. We trust that further revisions will successfully reconcile the interests of all Member States paving the way for a consensus-based approach in the upcoming sessions.</w:t>
      </w:r>
      <w:r w:rsidR="00A20A55">
        <w:t xml:space="preserve"> </w:t>
      </w:r>
      <w:r>
        <w:t>Regarding the protection of country names and geographical names of national significance in the Domain Name System</w:t>
      </w:r>
      <w:r w:rsidR="00E43B88">
        <w:t xml:space="preserve"> (DNS)</w:t>
      </w:r>
      <w:r>
        <w:t>, the CEBS Group notes the updated proposal. We support the Committee’s decision to maintain this document on the agenda and stand ready to reopen discussion upon any new development in this field. The CEBS Group also recalls the proposal by Ecuador and Peru on nation brands while we reiterate that nation brands are strategic assets for promoting national identity. We affirm that establishing a shared harmonized understanding of national branding across jurisdictions is a necessary prerequisite. We support further constructive cooperation as the Committee continues to consider a revised version of this text at its next session.</w:t>
      </w:r>
      <w:r w:rsidR="00A20A55">
        <w:t xml:space="preserve"> </w:t>
      </w:r>
      <w:r>
        <w:t xml:space="preserve">Finally, the CEBS Group highly appreciates the educational value of the information sessions. We welcome the Information Session on Geographical Indications held on March 31, 2026, which covered inclusive governance, sustainability and plant names. Looking ahead, we fully support the agreed program for information session at SCT </w:t>
      </w:r>
      <w:r w:rsidR="005B069A">
        <w:t xml:space="preserve">fiftieth </w:t>
      </w:r>
      <w:r>
        <w:t xml:space="preserve">session focusing on transparency, trans-border </w:t>
      </w:r>
      <w:r w:rsidR="00601BFC">
        <w:t xml:space="preserve">GIs </w:t>
      </w:r>
      <w:r>
        <w:t xml:space="preserve">and quality control comparisons and look forward to contributing constructively to the future work of the Committee. </w:t>
      </w:r>
    </w:p>
    <w:p w14:paraId="0ECC18D5" w14:textId="4104F10A" w:rsidR="00A20A55" w:rsidRDefault="00B16B99" w:rsidP="00A20A55">
      <w:pPr>
        <w:pStyle w:val="ONUME"/>
      </w:pPr>
      <w:r>
        <w:fldChar w:fldCharType="begin"/>
      </w:r>
      <w:r>
        <w:instrText>HYPERLINK "https://webcast.wipo.int/video/A_68_2026-07-10_2e9e4f63-b288-472d-aeb2-08ded6a77707?lang=en&amp;startTime=6676.98" \h</w:instrText>
      </w:r>
      <w:ins w:id="130" w:author="SAKOTIC Masa" w:date="2026-08-13T12:27:00Z" w16du:dateUtc="2026-08-13T10:27:00Z"/>
      <w:r>
        <w:fldChar w:fldCharType="separate"/>
      </w:r>
      <w:r w:rsidRPr="00B9375C">
        <w:rPr>
          <w:rStyle w:val="Hyperlink"/>
        </w:rPr>
        <w:t>CHINA</w:t>
      </w:r>
      <w:r>
        <w:fldChar w:fldCharType="end"/>
      </w:r>
      <w:r w:rsidR="00B9375C">
        <w:t xml:space="preserve">: </w:t>
      </w:r>
      <w:r>
        <w:t xml:space="preserve">China appreciates the SCT and the States to advance the work on trademarks, industrial designs and the legal issues of </w:t>
      </w:r>
      <w:r w:rsidR="00601BFC">
        <w:t xml:space="preserve">GIs </w:t>
      </w:r>
      <w:r>
        <w:t xml:space="preserve">and supports the States to continue the discussions in the Committee on the above issues. China has always attached great importance to trademarks, industrial designs and other relevant issues and will continue to participate in the relevant discussions and the improvement of the rules within the Committee and is happy to share China’s experience in regime building. </w:t>
      </w:r>
    </w:p>
    <w:p w14:paraId="2ED17909" w14:textId="10B014C6" w:rsidR="006B4B06" w:rsidRDefault="00B16B99" w:rsidP="00B9375C">
      <w:pPr>
        <w:pStyle w:val="ONUME"/>
      </w:pPr>
      <w:r>
        <w:fldChar w:fldCharType="begin"/>
      </w:r>
      <w:r>
        <w:instrText>HYPERLINK "https://webcast.wipo.int/video/A_68_2026-07-10_2e9e4f63-b288-472d-aeb2-08ded6a77707?lang=en&amp;startTime=6725.58" \h</w:instrText>
      </w:r>
      <w:ins w:id="131" w:author="SAKOTIC Masa" w:date="2026-08-13T12:27:00Z" w16du:dateUtc="2026-08-13T10:27:00Z"/>
      <w:r>
        <w:fldChar w:fldCharType="separate"/>
      </w:r>
      <w:r w:rsidRPr="00B9375C">
        <w:rPr>
          <w:rStyle w:val="Hyperlink"/>
        </w:rPr>
        <w:t>EL SALVADOR</w:t>
      </w:r>
      <w:r>
        <w:fldChar w:fldCharType="end"/>
      </w:r>
      <w:r w:rsidR="00B9375C">
        <w:t xml:space="preserve">: </w:t>
      </w:r>
      <w:r>
        <w:t>President, the Delegation of El Salvador is honored to deliver this statement on behalf of GRULAC.</w:t>
      </w:r>
      <w:r w:rsidR="006B4B06">
        <w:t xml:space="preserve"> </w:t>
      </w:r>
      <w:r>
        <w:t xml:space="preserve">GRULAC wishes to highlight the importance of the </w:t>
      </w:r>
      <w:r w:rsidR="005B069A">
        <w:t>SCT</w:t>
      </w:r>
      <w:r>
        <w:t>, Industrial Designs and</w:t>
      </w:r>
      <w:r w:rsidR="00601BFC">
        <w:t xml:space="preserve"> GIs</w:t>
      </w:r>
      <w:r>
        <w:t xml:space="preserve">, the SCT, as a key multilateral forum for technical dialogue, </w:t>
      </w:r>
      <w:r>
        <w:lastRenderedPageBreak/>
        <w:t xml:space="preserve">exchange of experiences and best practices and the discussion of innovative approaches. The Committee also plays an essential role in monitoring normative developments in the areas of trademarks, industrial designs and GIs. Our group underscores the importance of strengthening the protection of country names and country image to safeguard national identity, prevent their misuse in commercial and digital environments and recognize their strategic economic and cultural value. GRULAC takes note of the adoption of the </w:t>
      </w:r>
      <w:r w:rsidR="00AE6184">
        <w:t>RDLT</w:t>
      </w:r>
      <w:r>
        <w:t xml:space="preserve"> as an important step towards a simpler, more harmonized and more efficient international industrial design registration system. We also emphasize the importance of continuing discussions on the protection of graphical user interfaces, GUIs, in light of their growing relevance in the digital economy and technological innovation processes. Furthermore, GRULAC reaffirms the role of </w:t>
      </w:r>
      <w:r w:rsidR="00601BFC">
        <w:t xml:space="preserve">GIs, </w:t>
      </w:r>
      <w:r>
        <w:t>as a tool to add value to local products, promote territorial development and preserve the cultural heritage of our communities.</w:t>
      </w:r>
      <w:r w:rsidR="006B4B06">
        <w:t xml:space="preserve"> </w:t>
      </w:r>
      <w:r>
        <w:t xml:space="preserve">Finally, we express our expectation that the Committee will continue to make progress in its future sessions in a balanced and inclusive manner reflecting the interests of Member States and contributing to consensus building with a view to strengthening the international IP system. </w:t>
      </w:r>
    </w:p>
    <w:p w14:paraId="301A2624" w14:textId="47FDA5B2" w:rsidR="006B4B06" w:rsidRDefault="00B820E1" w:rsidP="00B820E1">
      <w:pPr>
        <w:pStyle w:val="ONUME"/>
      </w:pPr>
      <w:r>
        <w:fldChar w:fldCharType="begin"/>
      </w:r>
      <w:r>
        <w:instrText>HYPERLINK "https://webcast.wipo.int/video/A_68_2026-07-10_2e9e4f63-b288-472d-aeb2-08ded6a77707?lang=en&amp;startTime=6855.69" \h</w:instrText>
      </w:r>
      <w:ins w:id="132" w:author="SAKOTIC Masa" w:date="2026-08-13T12:27:00Z" w16du:dateUtc="2026-08-13T10:27:00Z"/>
      <w:r>
        <w:fldChar w:fldCharType="separate"/>
      </w:r>
      <w:r w:rsidRPr="006B74FA">
        <w:rPr>
          <w:rStyle w:val="Hyperlink"/>
        </w:rPr>
        <w:t>EUROPEAN UNION</w:t>
      </w:r>
      <w:r>
        <w:fldChar w:fldCharType="end"/>
      </w:r>
      <w:r w:rsidR="006B74FA">
        <w:t>:</w:t>
      </w:r>
      <w:r w:rsidR="00B16B99">
        <w:t xml:space="preserve"> The </w:t>
      </w:r>
      <w:r w:rsidR="0092451E">
        <w:t xml:space="preserve">European Union </w:t>
      </w:r>
      <w:r w:rsidR="00B16B99">
        <w:t xml:space="preserve">and its member </w:t>
      </w:r>
      <w:r w:rsidR="0092451E">
        <w:t>S</w:t>
      </w:r>
      <w:r w:rsidR="00B16B99">
        <w:t>tates continue to attach great importance to the work of the SCT as the multilateral forum for discussing international rules and practices for trademarks, designs and GIs. We thank the Secretariat for its work and the Chair for steering the Committee’s discussions. On trademarks, we take positive note of the work of the Committee and, in particular, of the revised proposal concerning examination guidelines for trademarks which consist of or contain country names.</w:t>
      </w:r>
      <w:r w:rsidR="006B4B06">
        <w:t xml:space="preserve"> </w:t>
      </w:r>
      <w:r w:rsidR="00B16B99">
        <w:t xml:space="preserve">We thank the co-sponsors for their constructive engagement and we look forward to receiving a further revised version of the proposal and working towards a mutually acceptable solution. We also welcome the new avenues opening in the Committee’s work. We see clear merit in the proposal regarding the protection of well-known marks, and we look forward to contributing actively to the forthcoming survey. Turning to industrial designs and the protection of designs for graphical user interfaces, the </w:t>
      </w:r>
      <w:r w:rsidR="00EC0726">
        <w:t xml:space="preserve">European Union </w:t>
      </w:r>
      <w:r w:rsidR="00B16B99">
        <w:t xml:space="preserve">and its member </w:t>
      </w:r>
      <w:r w:rsidR="00EC0726">
        <w:t>S</w:t>
      </w:r>
      <w:r w:rsidR="00B16B99">
        <w:t>tates regret that the desired progress could not be achieved and that discussions will only continue at the next session. As a co-sponsor of the draft joint recommendation, we remain convinced that its adoption would establish a common baseline for GUI design protection and would further contribute to the modernization of design practices.</w:t>
      </w:r>
      <w:r w:rsidR="006B4B06">
        <w:t xml:space="preserve"> </w:t>
      </w:r>
      <w:r w:rsidR="00B16B99">
        <w:t>As a non-binding recommendation, it would not prejudice the need of some members to obtain further information on its implications</w:t>
      </w:r>
      <w:r w:rsidR="008A2EEF">
        <w:t>,</w:t>
      </w:r>
      <w:r w:rsidR="00B16B99">
        <w:t xml:space="preserve"> and we encourage the Committee to advance towards its adoption. We welcome the Committee’s attention to the protection of designs for new and emerging technologies including projected, holographic and virtual or augmented reality designs. Having recently modernized our own design framework to take account of such technologies, we consider this a timely and forward-looking avenue</w:t>
      </w:r>
      <w:r w:rsidR="008A2EEF">
        <w:t>,</w:t>
      </w:r>
      <w:r w:rsidR="00B16B99">
        <w:t xml:space="preserve"> and we look forward to contributing to the survey and to sharing our experience. On</w:t>
      </w:r>
      <w:r w:rsidR="00601BFC">
        <w:t xml:space="preserve"> GIs</w:t>
      </w:r>
      <w:r w:rsidR="00B16B99">
        <w:t xml:space="preserve">, the </w:t>
      </w:r>
      <w:r w:rsidR="00EC0726">
        <w:t>European Union </w:t>
      </w:r>
      <w:r w:rsidR="00B16B99">
        <w:t xml:space="preserve">and its member </w:t>
      </w:r>
      <w:r w:rsidR="00EC0726">
        <w:t>S</w:t>
      </w:r>
      <w:r w:rsidR="00B16B99">
        <w:t>tates thank the Secretariat for organizing the information sessions and the participants for sharing their insights and experiences. These exchanges continue to demonstrate the value of this Committee as a forum for dialogue on GIs and we look forward to the information session and to the topics selected for the next session.</w:t>
      </w:r>
      <w:r w:rsidR="006B4B06">
        <w:t xml:space="preserve"> </w:t>
      </w:r>
      <w:r w:rsidR="00B16B99">
        <w:t xml:space="preserve">Finally, the </w:t>
      </w:r>
      <w:r w:rsidR="00EC0726">
        <w:t xml:space="preserve">European Union </w:t>
      </w:r>
      <w:r w:rsidR="00B16B99">
        <w:t xml:space="preserve">and its member </w:t>
      </w:r>
      <w:r w:rsidR="00EC0726">
        <w:t>S</w:t>
      </w:r>
      <w:r w:rsidR="00B16B99">
        <w:t xml:space="preserve">tates underline the importance of ensuring that the </w:t>
      </w:r>
      <w:r w:rsidR="00E43B88">
        <w:t>DNS</w:t>
      </w:r>
      <w:r w:rsidR="00E43B88" w:rsidDel="00E43B88">
        <w:t xml:space="preserve"> </w:t>
      </w:r>
      <w:r w:rsidR="00B16B99">
        <w:t xml:space="preserve">meets the needs of all IP rights holders. Under the Uniform Domain Name Dispute Resolution Policy, a complaint may at present be based only on prior rights in a trademark, whereas </w:t>
      </w:r>
      <w:r w:rsidR="00601BFC">
        <w:t xml:space="preserve">GIs </w:t>
      </w:r>
      <w:r w:rsidR="00B16B99">
        <w:t xml:space="preserve">cannot as such be relied upon. This leaves a significant gap in protection in the </w:t>
      </w:r>
      <w:r w:rsidR="00E43B88">
        <w:t>DNS</w:t>
      </w:r>
      <w:r w:rsidR="00E43B88" w:rsidDel="00E43B88">
        <w:t xml:space="preserve"> </w:t>
      </w:r>
      <w:r w:rsidR="00B16B99">
        <w:t>between different categories of rights holders. We therefore strongly support adapting the UDRP to offer producers in all regions of the world a simplified remedy against the bad faith registration of domain names that contain or consist of</w:t>
      </w:r>
      <w:r w:rsidR="00601BFC">
        <w:t xml:space="preserve"> GIs</w:t>
      </w:r>
      <w:r w:rsidR="00B16B99">
        <w:t>. Such registrations may infringe rights recognized and protected under numerous international agreements, including the TRIPS Agreement, the Lisbon Agreement and the Geneva Act.</w:t>
      </w:r>
      <w:r w:rsidR="006B4B06">
        <w:t xml:space="preserve"> </w:t>
      </w:r>
      <w:r w:rsidR="00B16B99">
        <w:t xml:space="preserve">Mr. Chair, the </w:t>
      </w:r>
      <w:r w:rsidR="00EC0726">
        <w:t>European Union</w:t>
      </w:r>
      <w:r w:rsidR="00B16B99">
        <w:t xml:space="preserve"> and its member </w:t>
      </w:r>
      <w:r w:rsidR="00EC0726">
        <w:t>S</w:t>
      </w:r>
      <w:r w:rsidR="00B16B99">
        <w:t xml:space="preserve">tates remain committed to advancing discussions constructively in all three areas of the SCT’s agenda. </w:t>
      </w:r>
    </w:p>
    <w:p w14:paraId="41AEE32E" w14:textId="3A5D2147" w:rsidR="006B4B06" w:rsidRDefault="00B16B99" w:rsidP="006B74FA">
      <w:pPr>
        <w:pStyle w:val="ONUME"/>
      </w:pPr>
      <w:r>
        <w:lastRenderedPageBreak/>
        <w:fldChar w:fldCharType="begin"/>
      </w:r>
      <w:r>
        <w:instrText>HYPERLINK "https://webcast.wipo.int/video/A_68_2026-07-10_2e9e4f63-b288-472d-aeb2-08ded6a77707?lang=en&amp;startTime=7096.5" \h</w:instrText>
      </w:r>
      <w:ins w:id="133" w:author="SAKOTIC Masa" w:date="2026-08-13T12:27:00Z" w16du:dateUtc="2026-08-13T10:27:00Z"/>
      <w:r>
        <w:fldChar w:fldCharType="separate"/>
      </w:r>
      <w:r w:rsidRPr="006B74FA">
        <w:rPr>
          <w:rStyle w:val="Hyperlink"/>
        </w:rPr>
        <w:t>INDIA</w:t>
      </w:r>
      <w:r>
        <w:fldChar w:fldCharType="end"/>
      </w:r>
      <w:r w:rsidR="006B74FA">
        <w:t xml:space="preserve">: </w:t>
      </w:r>
      <w:r>
        <w:t xml:space="preserve">Respected Chair, the Delegation of India appreciates the Secretariat for the preparation of the report on the </w:t>
      </w:r>
      <w:r w:rsidR="005B069A">
        <w:t>SCT</w:t>
      </w:r>
      <w:r>
        <w:t>, Industrial Designs and Geographical Indications. India acknowledges the updated proposal on the protection of country names and geographical names of national significance in the</w:t>
      </w:r>
      <w:r w:rsidDel="00E43B88">
        <w:t xml:space="preserve"> </w:t>
      </w:r>
      <w:r w:rsidR="00E43B88">
        <w:t>DNS</w:t>
      </w:r>
      <w:r>
        <w:t>, recognizing its importance in preserving cultural heritage and affirming national identity. India also notes the proposed examination guidelines for trademarks consisting of or containing country names emphasizing that any international recommendation should align with existing national legal principles. India appreciates the proposal on nation brands and acknowledges the efforts of Ecuador and Peru in advancing this discussion. Nation brands reflect the cultural identity and shape the global perception, influence trade, tourism and investment. India also acknowledges the proposal regarding the protection of well-known marks and supports the proposed fact-finding survey to enhance the understanding of this assessment and protection across jurisdictions, particularly in involving the digital landscape.</w:t>
      </w:r>
      <w:r w:rsidR="006B4B06">
        <w:t xml:space="preserve"> </w:t>
      </w:r>
      <w:r>
        <w:t xml:space="preserve">India takes note of the Proposal for a Joint Recommendation Concerning Industrial Design Protection for Designs for Graphical Use Interfaces, emphasizing the need for clearly defining scope and boundaries. India further appreciates the proposal for a Study on Industrial Design Protection for New and Emerging Technologies: Approaches for the Protection of New Technological Designs, Including PHVAR designs in short, to assist members in identifying the balanced approaches. India reaffirms its commitment to constructive engagement with the Member States. </w:t>
      </w:r>
    </w:p>
    <w:p w14:paraId="2D61177A" w14:textId="2169F987" w:rsidR="006B4B06" w:rsidRDefault="00B16B99" w:rsidP="006B74FA">
      <w:pPr>
        <w:pStyle w:val="ONUME"/>
      </w:pPr>
      <w:r>
        <w:fldChar w:fldCharType="begin"/>
      </w:r>
      <w:r>
        <w:instrText>HYPERLINK "https://webcast.wipo.int/video/A_68_2026-07-10_2e9e4f63-b288-472d-aeb2-08ded6a77707?lang=en&amp;startTime=7229.82" \h</w:instrText>
      </w:r>
      <w:ins w:id="134" w:author="SAKOTIC Masa" w:date="2026-08-13T12:27:00Z" w16du:dateUtc="2026-08-13T10:27:00Z"/>
      <w:r>
        <w:fldChar w:fldCharType="separate"/>
      </w:r>
      <w:r w:rsidRPr="006B74FA">
        <w:rPr>
          <w:rStyle w:val="Hyperlink"/>
        </w:rPr>
        <w:t>BRAZIL</w:t>
      </w:r>
      <w:r>
        <w:fldChar w:fldCharType="end"/>
      </w:r>
      <w:r w:rsidR="006B74FA">
        <w:t xml:space="preserve">: </w:t>
      </w:r>
      <w:r>
        <w:t xml:space="preserve">Brazil aligns itself with the intervention delivered by El Salvador on behalf of GRULAC and thanks the Secretariat for submitting the report and the work carried out by the SCT in between Assemblies. Mr. Chair, Brazil reiterates its commitment to contributing to the work of the </w:t>
      </w:r>
      <w:r w:rsidR="005B069A">
        <w:t>SCT</w:t>
      </w:r>
      <w:r>
        <w:t xml:space="preserve">, Industrial Designs and </w:t>
      </w:r>
      <w:r w:rsidR="002128C7">
        <w:t xml:space="preserve">GIs, </w:t>
      </w:r>
      <w:r>
        <w:t>which, as its lengthy name implies, covers more ground than any other body within the Organization.</w:t>
      </w:r>
      <w:r w:rsidR="006B4B06">
        <w:t xml:space="preserve"> </w:t>
      </w:r>
      <w:r>
        <w:t>We commend the work of the Committee on the issue of how to better define the relationship between, on the one hand, the domain name and the trademark systems and, on the other hand, country names and other names of national significance. We would especially wish to highlight the proposal regarding the DNS in SCT/41/6 Rev.2, of which Brazil is a co-sponsor</w:t>
      </w:r>
      <w:r w:rsidR="008A2EEF">
        <w:t>,</w:t>
      </w:r>
      <w:r>
        <w:t xml:space="preserve"> and which takes on special relevance in light of the current developments at</w:t>
      </w:r>
      <w:r w:rsidR="00400A31">
        <w:t xml:space="preserve"> the </w:t>
      </w:r>
      <w:r w:rsidR="00400A31" w:rsidRPr="00400A31">
        <w:t>Internet Corporation for Assigned Names and Numbers</w:t>
      </w:r>
      <w:r>
        <w:t xml:space="preserve"> </w:t>
      </w:r>
      <w:r w:rsidR="00400A31">
        <w:t>(</w:t>
      </w:r>
      <w:r>
        <w:t>ICANN</w:t>
      </w:r>
      <w:r w:rsidR="00400A31">
        <w:t>)</w:t>
      </w:r>
      <w:r>
        <w:t xml:space="preserve">. In the same vein, we thank the Secretariat for keeping the membership informed of matters relating to WIPO’s contributions to the development of the DNS and request that it continues to do so. Brazil also looks forward to further debating the protection of </w:t>
      </w:r>
      <w:r w:rsidR="00601BFC">
        <w:t xml:space="preserve">GIs, </w:t>
      </w:r>
      <w:r>
        <w:t xml:space="preserve">during the upcoming information session to be held at the </w:t>
      </w:r>
      <w:r w:rsidR="00EC0726">
        <w:t xml:space="preserve">fiftieth </w:t>
      </w:r>
      <w:r w:rsidR="00884CD9">
        <w:t>S</w:t>
      </w:r>
      <w:r>
        <w:t>ession of the Committee. The list of Brazilian GIs has been growing rapidly and has now surpassed 150 products and services.</w:t>
      </w:r>
      <w:r w:rsidR="006B4B06">
        <w:t xml:space="preserve"> </w:t>
      </w:r>
      <w:r>
        <w:t xml:space="preserve">Mr. Chair, in line with our general statement, this Delegation reiterates the importance that all WIPO Committees, including the SCT, annually report to the Assemblies whether and how it has worked to advance the implementation of the WIPO </w:t>
      </w:r>
      <w:r w:rsidR="00884CD9">
        <w:t>DA</w:t>
      </w:r>
      <w:r w:rsidR="00EC0726">
        <w:t xml:space="preserve"> </w:t>
      </w:r>
      <w:r>
        <w:t xml:space="preserve">Recommendations during the previous calendar year. </w:t>
      </w:r>
    </w:p>
    <w:p w14:paraId="17BF5743" w14:textId="1C09D93F" w:rsidR="006B4B06" w:rsidRDefault="00B16B99" w:rsidP="006B74FA">
      <w:pPr>
        <w:pStyle w:val="ONUME"/>
      </w:pPr>
      <w:r>
        <w:fldChar w:fldCharType="begin"/>
      </w:r>
      <w:r>
        <w:instrText>HYPERLINK "https://webcast.wipo.int/video/A_68_2026-07-10_2e9e4f63-b288-472d-aeb2-08ded6a77707?lang=en&amp;startTime=7348.7" \h</w:instrText>
      </w:r>
      <w:ins w:id="135" w:author="SAKOTIC Masa" w:date="2026-08-13T12:27:00Z" w16du:dateUtc="2026-08-13T10:27:00Z"/>
      <w:r>
        <w:fldChar w:fldCharType="separate"/>
      </w:r>
      <w:r w:rsidRPr="006B74FA">
        <w:rPr>
          <w:rStyle w:val="Hyperlink"/>
        </w:rPr>
        <w:t>ISLAMIC REPUBLIC OF</w:t>
      </w:r>
      <w:r>
        <w:fldChar w:fldCharType="end"/>
      </w:r>
      <w:r w:rsidR="00EC0726" w:rsidRPr="00396415">
        <w:rPr>
          <w:rStyle w:val="Hyperlink"/>
        </w:rPr>
        <w:t xml:space="preserve"> IRAN</w:t>
      </w:r>
      <w:r w:rsidR="006B74FA">
        <w:t xml:space="preserve">: </w:t>
      </w:r>
      <w:r w:rsidR="00B4690B">
        <w:t>The Delegation of</w:t>
      </w:r>
      <w:r w:rsidR="00EC0726">
        <w:t xml:space="preserve"> the Islamic Republic of</w:t>
      </w:r>
      <w:r w:rsidR="00B4690B">
        <w:t xml:space="preserve"> Iran</w:t>
      </w:r>
      <w:r>
        <w:t xml:space="preserve"> thanks the Secretariat for the preparation of the report contained in document WO/GA/60/5 and takes note of the work carried out by the </w:t>
      </w:r>
      <w:r w:rsidR="005B069A">
        <w:t>SCT.</w:t>
      </w:r>
      <w:r>
        <w:t xml:space="preserve"> The SCT deals with issues that sit at the intersection of commerce, technology, identity and development. Its work, therefore, matters well beyond the technical boundaries of trademark and design law. Iran welcomes the continued attention given to country names and geographical names of national significance.</w:t>
      </w:r>
      <w:r w:rsidR="006B4B06">
        <w:t xml:space="preserve"> </w:t>
      </w:r>
      <w:r>
        <w:t>These names carry history, reputation and public meaning. Their misuse can mislead consumers, weaken national identity and allow private sectors to benefit from associations they have not created. Effective protection</w:t>
      </w:r>
      <w:r w:rsidR="006B2FED">
        <w:t>,</w:t>
      </w:r>
      <w:r>
        <w:t xml:space="preserve"> including</w:t>
      </w:r>
      <w:r w:rsidR="00FB4BD8">
        <w:t xml:space="preserve"> </w:t>
      </w:r>
      <w:r>
        <w:t>the digital environment</w:t>
      </w:r>
      <w:r w:rsidR="008A2EEF">
        <w:t>,</w:t>
      </w:r>
      <w:r>
        <w:t xml:space="preserve"> is, therefore, a legitimate concern for Member States. Chair, technological change is also bringing new forms of design into the marketplace. Graphical interfaces, virtual environments, projected images and other digital forms are becoming increasingly important for innovation and trade.</w:t>
      </w:r>
      <w:r w:rsidR="006B4B06">
        <w:t xml:space="preserve"> </w:t>
      </w:r>
      <w:r>
        <w:t xml:space="preserve">At the same time, their legal treatment remains unsettled across jurisdictions. For this reason, the Committee would benefit from a careful and evidence-based approach. Before moving forward international guidance, it is important to understand how broader protection may affect competition, interoperability, </w:t>
      </w:r>
      <w:r>
        <w:lastRenderedPageBreak/>
        <w:t xml:space="preserve">access to technology and the ability of </w:t>
      </w:r>
      <w:r w:rsidR="00E43B88">
        <w:t>small and medium-sized enterprises</w:t>
      </w:r>
      <w:r>
        <w:t xml:space="preserve"> (SMEs) and local innovators to enter digital markets. The diversity of national legal system is a strength in this discussion and provides useful experience for identifying balanced solutions. </w:t>
      </w:r>
      <w:r w:rsidR="00601BFC">
        <w:t xml:space="preserve">GIs </w:t>
      </w:r>
      <w:r>
        <w:t>are another area of particular relevance for the Islamic Republic of Iran.</w:t>
      </w:r>
      <w:r w:rsidR="006B4B06">
        <w:t xml:space="preserve"> </w:t>
      </w:r>
      <w:r>
        <w:t xml:space="preserve">They connect products with place, quality, reputation and inherent knowledge. They can support farmers, artisans, local producers and rural communities while helping preserve traditional production methods and cultural identity. This developmental role deserves greater visibility. Mr. Chair, the future work of the SCT can make an important contribution by protecting national identity, supporting innovation and strengthening economic value of local and traditional products. </w:t>
      </w:r>
      <w:r w:rsidR="00EC0726">
        <w:t xml:space="preserve">The Islamic Republic of </w:t>
      </w:r>
      <w:r>
        <w:t>Iran will continue to participate actively and constructively in the future work of the Committee.</w:t>
      </w:r>
      <w:r w:rsidR="006B4B06">
        <w:t xml:space="preserve"> </w:t>
      </w:r>
    </w:p>
    <w:p w14:paraId="3A84105F" w14:textId="6D0C23D5" w:rsidR="006B4B06" w:rsidRDefault="00B16B99" w:rsidP="006B74FA">
      <w:pPr>
        <w:pStyle w:val="ONUME"/>
      </w:pPr>
      <w:r>
        <w:fldChar w:fldCharType="begin"/>
      </w:r>
      <w:r>
        <w:instrText>HYPERLINK "https://webcast.wipo.int/video/A_68_2026-07-10_2e9e4f63-b288-472d-aeb2-08ded6a77707?lang=en&amp;startTime=7542.72" \h</w:instrText>
      </w:r>
      <w:ins w:id="136" w:author="SAKOTIC Masa" w:date="2026-08-13T12:27:00Z" w16du:dateUtc="2026-08-13T10:27:00Z"/>
      <w:r>
        <w:fldChar w:fldCharType="separate"/>
      </w:r>
      <w:r w:rsidRPr="006B74FA">
        <w:rPr>
          <w:rStyle w:val="Hyperlink"/>
        </w:rPr>
        <w:t>SPAIN</w:t>
      </w:r>
      <w:r>
        <w:fldChar w:fldCharType="end"/>
      </w:r>
      <w:r w:rsidR="006B74FA">
        <w:t xml:space="preserve">: </w:t>
      </w:r>
      <w:r>
        <w:t xml:space="preserve">The Delegation of Spain aligns itself with the statements delivered by Group B and the </w:t>
      </w:r>
      <w:r w:rsidR="00EC0726">
        <w:t xml:space="preserve">European Union </w:t>
      </w:r>
      <w:r>
        <w:t>and we wish to thank the Secretariat for its preparatory work. We reiterate our willingness to engage constructively and actively in the work of this Committee. On trademarks, Spain welcomes the work that has been done on the proposals on the protection of geographical names as well as the openness and flexibility shown by the proponents over the years. We also welcome the proposals from the United Kingdom and the United States of America on well</w:t>
      </w:r>
      <w:r>
        <w:noBreakHyphen/>
        <w:t>known marks and certification marks which offer a valuable opportunity to exchange information on practices and identify common challenges.</w:t>
      </w:r>
      <w:r w:rsidR="006B4B06">
        <w:t xml:space="preserve"> </w:t>
      </w:r>
      <w:r>
        <w:t xml:space="preserve">On industrial designs, along with Group B and the </w:t>
      </w:r>
      <w:r w:rsidR="00EC0726">
        <w:t>European Union</w:t>
      </w:r>
      <w:r>
        <w:t xml:space="preserve">, Spain regrets the fact that the Committee has not been able to adopt the joint recommendation on the protection of designs for GUIs and will continue to work constructively to move towards its adoption. We welcome the attention paid to designs for emerging technologies. On GIs, Spain reiterates the importance of appropriate protection of appellations of origin and </w:t>
      </w:r>
      <w:r w:rsidR="00601BFC">
        <w:t xml:space="preserve">GIs, </w:t>
      </w:r>
      <w:r>
        <w:t xml:space="preserve">as marks of quality for economic development and welcomes the information sessions as a possibility for dialogue on the diversity of existing challenges and systems. Spain will continue to participate actively in the work of the SCT as a multilateral forum which leads the way in these areas. </w:t>
      </w:r>
    </w:p>
    <w:p w14:paraId="2888CA1E" w14:textId="53F1DFB0" w:rsidR="006B4B06" w:rsidRDefault="00B16B99" w:rsidP="006B74FA">
      <w:pPr>
        <w:pStyle w:val="ONUME"/>
      </w:pPr>
      <w:r>
        <w:fldChar w:fldCharType="begin"/>
      </w:r>
      <w:r>
        <w:instrText>HYPERLINK "https://webcast.wipo.int/video/A_68_2026-07-10_2e9e4f63-b288-472d-aeb2-08ded6a77707?lang=en&amp;startTime=7647.51" \h</w:instrText>
      </w:r>
      <w:ins w:id="137" w:author="SAKOTIC Masa" w:date="2026-08-13T12:27:00Z" w16du:dateUtc="2026-08-13T10:27:00Z"/>
      <w:r>
        <w:fldChar w:fldCharType="separate"/>
      </w:r>
      <w:r w:rsidRPr="006B74FA">
        <w:rPr>
          <w:rStyle w:val="Hyperlink"/>
        </w:rPr>
        <w:t>TUNISIA</w:t>
      </w:r>
      <w:r>
        <w:fldChar w:fldCharType="end"/>
      </w:r>
      <w:r w:rsidR="006B74FA">
        <w:t xml:space="preserve">: </w:t>
      </w:r>
      <w:r w:rsidR="006A2A63">
        <w:t>The Delegation of Tunis</w:t>
      </w:r>
      <w:r w:rsidR="00EC0726">
        <w:t>ia</w:t>
      </w:r>
      <w:r>
        <w:t xml:space="preserve"> reiterates its commitment to working in close cooperation with all delegations with a view to achieving a consensus for different issues that are discussed within the SCT. Moreover, my Delegation would like to recall the importance of the proposal from the African Group regarding the implementation of a Study on the </w:t>
      </w:r>
      <w:r w:rsidRPr="006B74FA">
        <w:rPr>
          <w:color w:val="393939"/>
        </w:rPr>
        <w:t>Impact of Design Protection for Graphical User Interface (GUI) Designs on Innovation</w:t>
      </w:r>
      <w:r>
        <w:t xml:space="preserve"> with a view to more deeply considering the cases of such protection for SMEs and for developing countries. We would once again like to recall the provisions of Recommendation 15 of the WIPO</w:t>
      </w:r>
      <w:r w:rsidR="00EC0726">
        <w:t xml:space="preserve"> </w:t>
      </w:r>
      <w:r w:rsidR="00884CD9">
        <w:t>DA</w:t>
      </w:r>
      <w:r>
        <w:t>, which require that all activities related to the establishment of standards or norms must be accompanied by analysis of costs and benefits for all Member States and should take into consideration the different levels of development.</w:t>
      </w:r>
    </w:p>
    <w:p w14:paraId="7898BDF6" w14:textId="29D82886" w:rsidR="006B4B06" w:rsidRDefault="00B16B99" w:rsidP="006B74FA">
      <w:pPr>
        <w:pStyle w:val="ONUME"/>
      </w:pPr>
      <w:r>
        <w:fldChar w:fldCharType="begin"/>
      </w:r>
      <w:r>
        <w:instrText>HYPERLINK "https://webcast.wipo.int/video/A_68_2026-07-10_2e9e4f63-b288-472d-aeb2-08ded6a77707?lang=en&amp;startTime=7723.02" \h</w:instrText>
      </w:r>
      <w:ins w:id="138" w:author="SAKOTIC Masa" w:date="2026-08-13T12:27:00Z" w16du:dateUtc="2026-08-13T10:27:00Z"/>
      <w:r>
        <w:fldChar w:fldCharType="separate"/>
      </w:r>
      <w:r w:rsidRPr="006B74FA">
        <w:rPr>
          <w:rStyle w:val="Hyperlink"/>
        </w:rPr>
        <w:t>UNITED KINGDOM</w:t>
      </w:r>
      <w:r>
        <w:fldChar w:fldCharType="end"/>
      </w:r>
      <w:r w:rsidR="006B74FA">
        <w:t xml:space="preserve">: </w:t>
      </w:r>
      <w:r>
        <w:t xml:space="preserve">The United Kingdom aligns itself with the statement made by Germany on behalf of Group B. The United Kingdom Delegation would like to thank the Secretariat for preparing the </w:t>
      </w:r>
      <w:r w:rsidR="005B069A">
        <w:t>R</w:t>
      </w:r>
      <w:r>
        <w:t xml:space="preserve">eport on the </w:t>
      </w:r>
      <w:r w:rsidR="005B069A">
        <w:t xml:space="preserve">SCT </w:t>
      </w:r>
      <w:r>
        <w:t>contained in document WO/GA/60/5 and for their work in preparing for the last session. We welcome the positive consideration of new proposals regarding designs and trademarks by the SCT. In particular, we look forward to progressing the United Kingdom proposal on well-known marks at the next session.</w:t>
      </w:r>
      <w:r w:rsidR="006B4B06">
        <w:t xml:space="preserve"> </w:t>
      </w:r>
      <w:r>
        <w:t>The United Kingdom is disappointed that the Committee was not able to make progress on the proposed Joint Recommendation Concerning Industrial Design Protection for Designs for Graphical User Interfaces. We are facing the real risk that technology is moving on at a quicker pace than the work of this Committee and the efforts to modernize design practices fall behind. As a non-binding recommendation, Member States are not obligated to implement this recommendation, although we would hope the efforts are made to do so. We believe that adopting the joint recommendation will provide greater certainty for designers seeking to protect their GU</w:t>
      </w:r>
      <w:r w:rsidRPr="00FB43CE">
        <w:t>I</w:t>
      </w:r>
      <w:r>
        <w:t>s globally. We note the limited progress on proposals regarding protection of country names.</w:t>
      </w:r>
      <w:r w:rsidR="006B4B06">
        <w:t xml:space="preserve"> </w:t>
      </w:r>
      <w:r>
        <w:t xml:space="preserve">Whilst we recognize this is of concern to some WIPO members, we believe that legal means are in place to secure appropriate protection in national legislation. The United Kingdom remains </w:t>
      </w:r>
      <w:r>
        <w:lastRenderedPageBreak/>
        <w:t>concerned that the proposal may conflict with the flexibilities that many offices enjoy in protecting country names and geographical names. We look forward to continuing discussions that protect this flexibility and respect the diversity of different legal systems. Finally, we thank the Delegations of Ecuador and Peru for their continued work on nation brands. Whilst we remain of the view that these are afforded effective and adequate protection for existing methods of protection, we recognize that this issue is of significant importance to some WIPO members and remain open to continued discussions.</w:t>
      </w:r>
    </w:p>
    <w:p w14:paraId="1AFE87C9" w14:textId="1D357CD6" w:rsidR="006B4B06" w:rsidRDefault="00B16B99" w:rsidP="006B74FA">
      <w:pPr>
        <w:pStyle w:val="ONUME"/>
      </w:pPr>
      <w:r>
        <w:fldChar w:fldCharType="begin"/>
      </w:r>
      <w:r>
        <w:instrText>HYPERLINK "https://webcast.wipo.int/video/A_68_2026-07-10_2e9e4f63-b288-472d-aeb2-08ded6a77707?lang=en&amp;startTime=7855.14" \h</w:instrText>
      </w:r>
      <w:ins w:id="139" w:author="SAKOTIC Masa" w:date="2026-08-13T12:27:00Z" w16du:dateUtc="2026-08-13T10:27:00Z"/>
      <w:r>
        <w:fldChar w:fldCharType="separate"/>
      </w:r>
      <w:r w:rsidRPr="006B74FA">
        <w:rPr>
          <w:rStyle w:val="Hyperlink"/>
        </w:rPr>
        <w:t>INDONESIA</w:t>
      </w:r>
      <w:r>
        <w:fldChar w:fldCharType="end"/>
      </w:r>
      <w:r w:rsidR="006B74FA">
        <w:t xml:space="preserve">: </w:t>
      </w:r>
      <w:r>
        <w:t xml:space="preserve">Indonesia welcomes the </w:t>
      </w:r>
      <w:r w:rsidR="005B069A">
        <w:t>R</w:t>
      </w:r>
      <w:r>
        <w:t xml:space="preserve">eport of the </w:t>
      </w:r>
      <w:r w:rsidR="005B069A">
        <w:t>SCT</w:t>
      </w:r>
      <w:r>
        <w:t xml:space="preserve"> contained in document WO/GA/60/5 and commends the Chair, Member States and the Secretariat for the constructive progress achieved during the </w:t>
      </w:r>
      <w:r w:rsidR="005B069A">
        <w:t xml:space="preserve">forty-ninth </w:t>
      </w:r>
      <w:r>
        <w:t xml:space="preserve">session. Indonesia appreciates the Committee’s continued work across trademarks, industrial designs and </w:t>
      </w:r>
      <w:r w:rsidR="00601BFC">
        <w:t xml:space="preserve">GIs </w:t>
      </w:r>
      <w:r>
        <w:t>in addressing emerging issues driven by digital transformation and evolving business practices. With regard to trademarks, Indonesia remains committed to advancing discussion on the protection of country names and geographical names of national significance including in the</w:t>
      </w:r>
      <w:r w:rsidR="00D71189">
        <w:t> </w:t>
      </w:r>
      <w:r w:rsidR="00E43B88">
        <w:t>DNS</w:t>
      </w:r>
      <w:r>
        <w:t>. We believe that clear and balanced guidance in this area will help safeguard national identity, prevent misleading commercial practices and enhance legal certainty for trademark protection.</w:t>
      </w:r>
      <w:r w:rsidR="006B4B06">
        <w:t xml:space="preserve"> </w:t>
      </w:r>
      <w:r>
        <w:t>Indonesia also welcomes the Committee’s continued attention to industrial design protection for emerging technologies and to the strengthening of the geographical indication including through discussion on transparency, sustainability and inclusive governance. These issues are increasingly important in supporting innovation, the creative economy and local community development. Indonesia supports taking note of this report and look forward to continuing constructive engagement in the work of the SCT.</w:t>
      </w:r>
    </w:p>
    <w:p w14:paraId="47840727" w14:textId="0F3B01DB" w:rsidR="00EA39EF" w:rsidRDefault="00B16B99" w:rsidP="006B74FA">
      <w:pPr>
        <w:pStyle w:val="ONUME"/>
      </w:pPr>
      <w:r>
        <w:fldChar w:fldCharType="begin"/>
      </w:r>
      <w:r>
        <w:instrText>HYPERLINK "https://webcast.wipo.int/video/A_68_2026-07-10_2e9e4f63-b288-472d-aeb2-08ded6a77707?lang=en&amp;startTime=7970.64" \h</w:instrText>
      </w:r>
      <w:ins w:id="140" w:author="SAKOTIC Masa" w:date="2026-08-13T12:27:00Z" w16du:dateUtc="2026-08-13T10:27:00Z"/>
      <w:r>
        <w:fldChar w:fldCharType="separate"/>
      </w:r>
      <w:r w:rsidRPr="006B74FA">
        <w:rPr>
          <w:rStyle w:val="Hyperlink"/>
        </w:rPr>
        <w:t>UKRAINE</w:t>
      </w:r>
      <w:r>
        <w:fldChar w:fldCharType="end"/>
      </w:r>
      <w:r w:rsidR="006B74FA">
        <w:t xml:space="preserve">: </w:t>
      </w:r>
      <w:r>
        <w:t>The Delegation of Ukraine aligns itself with the statement delivered by the Delegation of Albania on behalf of the CEBS Group. We welcome the continued work of the SCT on trademarks, industrial designs and</w:t>
      </w:r>
      <w:r w:rsidR="00601BFC">
        <w:t xml:space="preserve"> GIs</w:t>
      </w:r>
      <w:r>
        <w:t>. We link this area with recovery, business development, consumer protection, national identity and economic growth. Ukraine attaches particular importance to the protection of country names and geographical names.</w:t>
      </w:r>
      <w:r w:rsidR="00EA39EF">
        <w:t xml:space="preserve"> </w:t>
      </w:r>
      <w:r>
        <w:t xml:space="preserve">We have unique national experience in this area and will be pleased to continue sharing it constructively during future SCT sessions. We are also interested in future work on the protection of well-known marks. In this regard, we welcome the proposal of the Delegation of the United Kingdom and look forward to the preparation of the survey by the Secretariat. Ukraine also values the Committee’s work on </w:t>
      </w:r>
      <w:r w:rsidR="00601BFC">
        <w:t xml:space="preserve">GIs </w:t>
      </w:r>
      <w:r>
        <w:t>and looks forward to future information sessions in this area. We are actively working on adopting our legislation on trademarks, industrial designs and</w:t>
      </w:r>
      <w:r w:rsidR="00601BFC">
        <w:t xml:space="preserve"> GIs</w:t>
      </w:r>
      <w:r>
        <w:t>.</w:t>
      </w:r>
      <w:r w:rsidR="00EA39EF">
        <w:t xml:space="preserve"> </w:t>
      </w:r>
      <w:r>
        <w:t xml:space="preserve">This reform is part of our broader efforts to align Ukraine’s IP system with European standards and practice. We are grateful to WIPO and Member States for their expert support in this important work. Mr. Chair, Ukraine also wishes to draw attention to Russia’s systematic misuse of the international IP system including in relation to </w:t>
      </w:r>
      <w:r w:rsidR="00601BFC">
        <w:t xml:space="preserve">GIs, </w:t>
      </w:r>
      <w:r>
        <w:t xml:space="preserve">and geographical names connected with Ukraine. The banned misappropriation by Russia of the Ukrainian geographical indication </w:t>
      </w:r>
      <w:r w:rsidRPr="006C133E">
        <w:t xml:space="preserve">“Melitopol cherry” </w:t>
      </w:r>
      <w:r>
        <w:t>raised by Ukraine during WIPO Assemblies is not an isolated case. It reflects Russia’s conduct aimed at erasing Ukraine’s cultural identity through systematic theft.</w:t>
      </w:r>
      <w:r w:rsidR="00EA39EF">
        <w:t xml:space="preserve"> </w:t>
      </w:r>
      <w:r>
        <w:t>Ukraine therefore calls for continued and effective measure to ensure that WIPO systems, publications and data cannot be used to legitimize Russia’s attempted misappropriation of Ukrainian IP rights or distort the origin and identity of Ukrainian products and cultural heritage.</w:t>
      </w:r>
    </w:p>
    <w:p w14:paraId="01637584" w14:textId="0085E386" w:rsidR="00EA39EF" w:rsidRDefault="00B16B99" w:rsidP="006B74FA">
      <w:pPr>
        <w:pStyle w:val="ONUME"/>
      </w:pPr>
      <w:r>
        <w:fldChar w:fldCharType="begin"/>
      </w:r>
      <w:r>
        <w:instrText>HYPERLINK "https://webcast.wipo.int/video/A_68_2026-07-10_2e9e4f63-b288-472d-aeb2-08ded6a77707?lang=en&amp;startTime=8145.54" \h</w:instrText>
      </w:r>
      <w:ins w:id="141" w:author="SAKOTIC Masa" w:date="2026-08-13T12:27:00Z" w16du:dateUtc="2026-08-13T10:27:00Z"/>
      <w:r>
        <w:fldChar w:fldCharType="separate"/>
      </w:r>
      <w:r w:rsidRPr="006B74FA">
        <w:rPr>
          <w:rStyle w:val="Hyperlink"/>
        </w:rPr>
        <w:t>ESWATINI</w:t>
      </w:r>
      <w:r>
        <w:fldChar w:fldCharType="end"/>
      </w:r>
      <w:r w:rsidR="006B74FA">
        <w:t xml:space="preserve">: </w:t>
      </w:r>
      <w:r>
        <w:t xml:space="preserve">The Kingdom of Eswatini wishes to thank the Secretariat for the comprehensive report presented and we commend the Committee Chair and all the delegations for the constructive work undertaken under the </w:t>
      </w:r>
      <w:r w:rsidR="005B069A">
        <w:t>SCT.</w:t>
      </w:r>
      <w:r>
        <w:t xml:space="preserve"> The work of the SCT remains highly relevant to Eswatini’s National</w:t>
      </w:r>
      <w:r w:rsidR="001B64C5">
        <w:t xml:space="preserve"> </w:t>
      </w:r>
      <w:r w:rsidR="00884CD9">
        <w:t>DA</w:t>
      </w:r>
      <w:r>
        <w:t>. Through our flagship national branding program, we are promoting the strategic use of trademarks, collective marks and industrial designs to strengthen the identity, the competitiveness and global visibility of Eswatini’s products and services. We view IP not only as a legal framework for protection but also as a strategic economic class that creates value, attracts investment and enhances market differentiation.</w:t>
      </w:r>
      <w:r w:rsidR="00EA39EF">
        <w:t xml:space="preserve"> </w:t>
      </w:r>
      <w:r>
        <w:t xml:space="preserve">In this regard, Chair, Eswatini also continues to implement its fashion branding initiative, the IP fashion runway </w:t>
      </w:r>
      <w:r>
        <w:lastRenderedPageBreak/>
        <w:t xml:space="preserve">developed in partnership with WIPO which supports local fashion designers in leveraging trademarks, industrial designs, copyright branding to build commercially viable fashion businesses. With this initiative, Chair, we display and show that the SCT directly contributes to empowering our creators, supporting SMEs, preserving cultural expression and increasing the competitiveness of Africa’s creative industry. We, therefore, welcome the continued progress made by the SCT across trademarks, industrial designs and </w:t>
      </w:r>
      <w:r w:rsidR="00601BFC">
        <w:t>GIs</w:t>
      </w:r>
      <w:r>
        <w:t xml:space="preserve"> while maintaining an inclusive, balanced and member driven approach. Eswatini also values the Committee’s continued discussions on</w:t>
      </w:r>
      <w:r w:rsidR="00601BFC">
        <w:t xml:space="preserve"> GIs</w:t>
      </w:r>
      <w:r>
        <w:t xml:space="preserve">. We see significant potential for GIs to promote rural development, to add value to indigenous products and to preserve cultural heritage and </w:t>
      </w:r>
      <w:r w:rsidR="003302F3">
        <w:t>TK</w:t>
      </w:r>
      <w:r w:rsidR="001B64C5">
        <w:t xml:space="preserve"> </w:t>
      </w:r>
      <w:r>
        <w:t>and to the strengthening of our marketing position for our products that are linked to the place of origin.</w:t>
      </w:r>
      <w:r w:rsidR="00EA39EF">
        <w:t xml:space="preserve"> </w:t>
      </w:r>
      <w:r>
        <w:t>Chair, Eswatini remains committed to constructive engagement within the SCT and support its continued work in developing balanced practical and development oriented international IP frameworks.</w:t>
      </w:r>
    </w:p>
    <w:p w14:paraId="5B46F486" w14:textId="71452001" w:rsidR="00EA39EF" w:rsidRDefault="00B16B99" w:rsidP="003E223E">
      <w:pPr>
        <w:pStyle w:val="ONUME"/>
      </w:pPr>
      <w:r>
        <w:fldChar w:fldCharType="begin"/>
      </w:r>
      <w:r>
        <w:instrText>HYPERLINK "https://webcast.wipo.int/video/A_68_2026-07-10_2e9e4f63-b288-472d-aeb2-08ded6a77707?lang=en&amp;startTime=8360.7" \h</w:instrText>
      </w:r>
      <w:ins w:id="142" w:author="SAKOTIC Masa" w:date="2026-08-13T12:27:00Z" w16du:dateUtc="2026-08-13T10:27:00Z"/>
      <w:r>
        <w:fldChar w:fldCharType="separate"/>
      </w:r>
      <w:r w:rsidRPr="003E223E">
        <w:rPr>
          <w:rStyle w:val="Hyperlink"/>
        </w:rPr>
        <w:t>EL SALVADOR</w:t>
      </w:r>
      <w:r>
        <w:fldChar w:fldCharType="end"/>
      </w:r>
      <w:r w:rsidR="003E223E">
        <w:t xml:space="preserve">: </w:t>
      </w:r>
      <w:r>
        <w:t xml:space="preserve">We wish to thank the Secretariat for the report on the activities of the Committee and as has already been mentioned, we want to underscore that at the current Assemblies, El Salvador has deposited the instrument of ratification for the </w:t>
      </w:r>
      <w:r w:rsidR="00AE6184">
        <w:t>RDLT</w:t>
      </w:r>
      <w:r>
        <w:t xml:space="preserve">, becoming the second country to deposit the instrument of ratification. With that important step, we have reiterated our commitment to strengthening and modernizing the international protection system for industrial designs, promoting a clearer and more efficient and inclusive legal framework. Similarly, we will continue to take the necessary internal steps to implement the Treaty. We are convinced that the Treaty will help to strengthen creativity, innovation and sustained economic growth to benefit our creators, entrepreneurs and companies. Before I conclude, I wanted to express our sincere thanks to the </w:t>
      </w:r>
      <w:r w:rsidR="0018107B">
        <w:t>DDG</w:t>
      </w:r>
      <w:r w:rsidR="008A2EEF">
        <w:t xml:space="preserve"> </w:t>
      </w:r>
      <w:r>
        <w:t>Binying</w:t>
      </w:r>
      <w:r w:rsidR="008A2EEF">
        <w:t xml:space="preserve"> Wang</w:t>
      </w:r>
      <w:r>
        <w:t>, for her dedication and valuable contribution to the work of the Committee.</w:t>
      </w:r>
      <w:r w:rsidR="00EA39EF">
        <w:t xml:space="preserve"> </w:t>
      </w:r>
      <w:r>
        <w:t xml:space="preserve">We wish her every success in her future endeavors. </w:t>
      </w:r>
    </w:p>
    <w:p w14:paraId="49B3A111" w14:textId="3A01EF7F" w:rsidR="00EA39EF" w:rsidRDefault="00B16B99" w:rsidP="003E223E">
      <w:pPr>
        <w:pStyle w:val="ONUME"/>
      </w:pPr>
      <w:r>
        <w:fldChar w:fldCharType="begin"/>
      </w:r>
      <w:r>
        <w:instrText>HYPERLINK "https://webcast.wipo.int/video/A_68_2026-07-10_2e9e4f63-b288-472d-aeb2-08ded6a77707?lang=en&amp;startTime=8455.02" \h</w:instrText>
      </w:r>
      <w:ins w:id="143" w:author="SAKOTIC Masa" w:date="2026-08-13T12:27:00Z" w16du:dateUtc="2026-08-13T10:27:00Z"/>
      <w:r>
        <w:fldChar w:fldCharType="separate"/>
      </w:r>
      <w:r w:rsidRPr="003E223E">
        <w:rPr>
          <w:rStyle w:val="Hyperlink"/>
        </w:rPr>
        <w:t>ECUADOR</w:t>
      </w:r>
      <w:r>
        <w:fldChar w:fldCharType="end"/>
      </w:r>
      <w:r w:rsidR="003E223E">
        <w:t xml:space="preserve">: </w:t>
      </w:r>
      <w:r>
        <w:t xml:space="preserve">Ecuador reiterates its commitment to strengthen the international protection system for trademarks, industrial designs and </w:t>
      </w:r>
      <w:r w:rsidR="00601BFC">
        <w:t xml:space="preserve">GIs </w:t>
      </w:r>
      <w:r>
        <w:t xml:space="preserve">and welcomes the progress made by this Standing Committee to ensure more effective protection of distinctive signs. In that context, we indicate our willingness to continue to work on the protection of country names or geographical names in the </w:t>
      </w:r>
      <w:r w:rsidR="00E43B88">
        <w:t>DNS</w:t>
      </w:r>
      <w:r w:rsidR="00E43B88" w:rsidDel="00E43B88">
        <w:t xml:space="preserve"> </w:t>
      </w:r>
      <w:r>
        <w:t>and on certification marks and industrial designs connected with new technologies and the governance of GIs. At the same time, we will participate actively in building national international standards as we are co</w:t>
      </w:r>
      <w:r>
        <w:noBreakHyphen/>
        <w:t xml:space="preserve">sponsors of the proposal on country names and geographical names and co-authors along with Peru on the nation brands proposal. At national level, our national IP service administers around 130,000 distinctive signs and we have 25 certification marks and protect the </w:t>
      </w:r>
      <w:r w:rsidRPr="00396415">
        <w:rPr>
          <w:i/>
          <w:iCs/>
        </w:rPr>
        <w:t>Monte Cristi</w:t>
      </w:r>
      <w:r w:rsidRPr="003E223E">
        <w:rPr>
          <w:rFonts w:asciiTheme="minorHAnsi" w:eastAsiaTheme="minorEastAsia" w:hAnsiTheme="minorHAnsi" w:cstheme="minorBidi"/>
        </w:rPr>
        <w:t xml:space="preserve"> </w:t>
      </w:r>
      <w:r>
        <w:t>hat</w:t>
      </w:r>
      <w:r w:rsidRPr="003E223E">
        <w:rPr>
          <w:rFonts w:eastAsiaTheme="minorEastAsia"/>
        </w:rPr>
        <w:t>,</w:t>
      </w:r>
      <w:r>
        <w:t xml:space="preserve"> </w:t>
      </w:r>
      <w:r w:rsidRPr="00396415">
        <w:rPr>
          <w:i/>
          <w:iCs/>
        </w:rPr>
        <w:t>Café</w:t>
      </w:r>
      <w:r w:rsidRPr="00396415">
        <w:rPr>
          <w:rFonts w:eastAsia="Noto Sans Display"/>
          <w:i/>
          <w:iCs/>
        </w:rPr>
        <w:t xml:space="preserve"> </w:t>
      </w:r>
      <w:r w:rsidRPr="00396415">
        <w:rPr>
          <w:i/>
          <w:iCs/>
        </w:rPr>
        <w:t>Lojano</w:t>
      </w:r>
      <w:r w:rsidRPr="00396415">
        <w:rPr>
          <w:rFonts w:eastAsia="Noto Sans Display"/>
          <w:i/>
          <w:iCs/>
        </w:rPr>
        <w:t xml:space="preserve"> de origen</w:t>
      </w:r>
      <w:r w:rsidRPr="003E223E">
        <w:rPr>
          <w:rFonts w:eastAsiaTheme="minorEastAsia"/>
        </w:rPr>
        <w:t>,</w:t>
      </w:r>
      <w:r w:rsidRPr="003E223E">
        <w:rPr>
          <w:rFonts w:eastAsia="Noto Sans Display"/>
        </w:rPr>
        <w:t xml:space="preserve"> </w:t>
      </w:r>
      <w:r w:rsidRPr="00396415">
        <w:rPr>
          <w:i/>
          <w:iCs/>
        </w:rPr>
        <w:t>Cacao</w:t>
      </w:r>
      <w:r w:rsidRPr="00396415">
        <w:rPr>
          <w:rFonts w:eastAsia="Noto Sans Display"/>
          <w:i/>
          <w:iCs/>
        </w:rPr>
        <w:t xml:space="preserve"> </w:t>
      </w:r>
      <w:r w:rsidRPr="00396415">
        <w:rPr>
          <w:i/>
          <w:iCs/>
        </w:rPr>
        <w:t>Arriba</w:t>
      </w:r>
      <w:r w:rsidRPr="00396415">
        <w:rPr>
          <w:rFonts w:eastAsiaTheme="minorEastAsia"/>
          <w:i/>
          <w:iCs/>
        </w:rPr>
        <w:t xml:space="preserve">, </w:t>
      </w:r>
      <w:r w:rsidRPr="00396415">
        <w:rPr>
          <w:i/>
          <w:iCs/>
        </w:rPr>
        <w:t>Maní</w:t>
      </w:r>
      <w:r w:rsidRPr="00396415">
        <w:rPr>
          <w:rFonts w:eastAsia="Noto Sans Display"/>
          <w:i/>
          <w:iCs/>
        </w:rPr>
        <w:t xml:space="preserve"> de Transcutucú</w:t>
      </w:r>
      <w:r w:rsidRPr="00396415">
        <w:rPr>
          <w:rFonts w:eastAsiaTheme="minorEastAsia"/>
          <w:i/>
          <w:iCs/>
        </w:rPr>
        <w:t>,</w:t>
      </w:r>
      <w:r w:rsidRPr="00396415">
        <w:rPr>
          <w:rFonts w:eastAsia="Noto Sans Display"/>
          <w:i/>
          <w:iCs/>
        </w:rPr>
        <w:t xml:space="preserve"> </w:t>
      </w:r>
      <w:r w:rsidRPr="00396415">
        <w:rPr>
          <w:i/>
          <w:iCs/>
        </w:rPr>
        <w:t>Pitahaya</w:t>
      </w:r>
      <w:r w:rsidRPr="00396415">
        <w:rPr>
          <w:rFonts w:eastAsia="Noto Sans Display"/>
          <w:i/>
          <w:iCs/>
        </w:rPr>
        <w:t xml:space="preserve"> </w:t>
      </w:r>
      <w:r w:rsidRPr="00396415">
        <w:rPr>
          <w:i/>
          <w:iCs/>
        </w:rPr>
        <w:t>Amazónica</w:t>
      </w:r>
      <w:r w:rsidRPr="00396415">
        <w:rPr>
          <w:rFonts w:eastAsia="Noto Sans Display"/>
          <w:i/>
          <w:iCs/>
        </w:rPr>
        <w:t xml:space="preserve"> de Palora</w:t>
      </w:r>
      <w:r w:rsidRPr="00396415">
        <w:rPr>
          <w:rFonts w:eastAsiaTheme="minorEastAsia"/>
          <w:i/>
          <w:iCs/>
        </w:rPr>
        <w:t>,</w:t>
      </w:r>
      <w:r w:rsidRPr="00396415">
        <w:rPr>
          <w:rFonts w:eastAsia="Noto Sans Display"/>
          <w:i/>
          <w:iCs/>
        </w:rPr>
        <w:t xml:space="preserve"> </w:t>
      </w:r>
      <w:r w:rsidRPr="00396415">
        <w:rPr>
          <w:i/>
          <w:iCs/>
        </w:rPr>
        <w:t>Café</w:t>
      </w:r>
      <w:r w:rsidRPr="00396415">
        <w:rPr>
          <w:rFonts w:eastAsia="Noto Sans Display"/>
          <w:i/>
          <w:iCs/>
        </w:rPr>
        <w:t xml:space="preserve"> de Galápagos y </w:t>
      </w:r>
      <w:r w:rsidRPr="00396415">
        <w:rPr>
          <w:i/>
          <w:iCs/>
        </w:rPr>
        <w:t>Miske</w:t>
      </w:r>
      <w:r w:rsidRPr="003E223E">
        <w:rPr>
          <w:rFonts w:eastAsiaTheme="minorEastAsia"/>
        </w:rPr>
        <w:t>,</w:t>
      </w:r>
      <w:r>
        <w:t xml:space="preserve"> which promote competitiveness and add value to our national production and we will continue to constructively engage in the work of the SCT and strengthen cooperation with WIPO.</w:t>
      </w:r>
    </w:p>
    <w:p w14:paraId="65883A92" w14:textId="773F395D" w:rsidR="00EA39EF" w:rsidRDefault="00B16B99" w:rsidP="003E223E">
      <w:pPr>
        <w:pStyle w:val="ONUME"/>
      </w:pPr>
      <w:r>
        <w:fldChar w:fldCharType="begin"/>
      </w:r>
      <w:r>
        <w:instrText>HYPERLINK "https://webcast.wipo.int/video/A_68_2026-07-10_2e9e4f63-b288-472d-aeb2-08ded6a77707?lang=en&amp;startTime=8558.01" \h</w:instrText>
      </w:r>
      <w:ins w:id="144" w:author="SAKOTIC Masa" w:date="2026-08-13T12:27:00Z" w16du:dateUtc="2026-08-13T10:27:00Z"/>
      <w:r>
        <w:fldChar w:fldCharType="separate"/>
      </w:r>
      <w:r w:rsidRPr="003E223E">
        <w:rPr>
          <w:rStyle w:val="Hyperlink"/>
        </w:rPr>
        <w:t>MOROCCO</w:t>
      </w:r>
      <w:r>
        <w:fldChar w:fldCharType="end"/>
      </w:r>
      <w:r w:rsidR="003E223E">
        <w:t xml:space="preserve">: </w:t>
      </w:r>
      <w:r>
        <w:t>The Delegation of the Kingdom of Morocco wishes to congratulate the SCT for the quality of the work and we wish to thank the Secretariat for the excellent documentation prepared for the session. We reiterate our commitment to the work of the Committee which is essential to strengthen the relevant IP systems. Morocco is particularly interested in the discussions on the agenda and underscores the importance of continuing discussions among Member States.</w:t>
      </w:r>
      <w:r w:rsidR="00EA39EF">
        <w:t xml:space="preserve"> </w:t>
      </w:r>
      <w:r>
        <w:t>With regard to trademarks, my Delegation wishes to highlight the importance of the work on well-known marks and works on certification marks. We remain committed to engag</w:t>
      </w:r>
      <w:r w:rsidR="003F1D77">
        <w:t>ing</w:t>
      </w:r>
      <w:r>
        <w:t xml:space="preserve"> and participat</w:t>
      </w:r>
      <w:r w:rsidR="003F1D77">
        <w:t>ing</w:t>
      </w:r>
      <w:r>
        <w:t xml:space="preserve"> constructively in the work of the SCT on all of the items o</w:t>
      </w:r>
      <w:r w:rsidR="003F1D77">
        <w:t>n</w:t>
      </w:r>
      <w:r>
        <w:t xml:space="preserve"> the agenda.</w:t>
      </w:r>
    </w:p>
    <w:p w14:paraId="5DAFE3D0" w14:textId="49B53E11" w:rsidR="00EA39EF" w:rsidRDefault="00B16B99" w:rsidP="003E223E">
      <w:pPr>
        <w:pStyle w:val="ONUME"/>
      </w:pPr>
      <w:r>
        <w:fldChar w:fldCharType="begin"/>
      </w:r>
      <w:r>
        <w:instrText>HYPERLINK "https://webcast.wipo.int/video/A_68_2026-07-10_2e9e4f63-b288-472d-aeb2-08ded6a77707?lang=en&amp;startTime=8624.55" \h</w:instrText>
      </w:r>
      <w:ins w:id="145" w:author="SAKOTIC Masa" w:date="2026-08-13T12:27:00Z" w16du:dateUtc="2026-08-13T10:27:00Z"/>
      <w:r>
        <w:fldChar w:fldCharType="separate"/>
      </w:r>
      <w:r w:rsidRPr="003E223E">
        <w:rPr>
          <w:rStyle w:val="Hyperlink"/>
        </w:rPr>
        <w:t>UNITED STATES OF AMERICA</w:t>
      </w:r>
      <w:r>
        <w:fldChar w:fldCharType="end"/>
      </w:r>
      <w:r w:rsidR="003E223E">
        <w:t xml:space="preserve">: </w:t>
      </w:r>
      <w:r>
        <w:t xml:space="preserve">The United States of America would like to thank the Secretariat for its report as contained in document WO/GA/60/5. The United States of America also lends its support to the statement of Germany on behalf of Group B. As global economies continue to be digitally driven, the prevalence of digital designs continues to increase with each passing year. In response to the increased prevalence and importance of these designs, the United States Patent and Trademark Office (USPTO) recently updated its design guidance to </w:t>
      </w:r>
      <w:r>
        <w:lastRenderedPageBreak/>
        <w:t>further highlight and clarify that designs eligible for design protection in the United States of America includes modern computer</w:t>
      </w:r>
      <w:r w:rsidR="008A2EEF">
        <w:t>-</w:t>
      </w:r>
      <w:r>
        <w:t>generated interfaces and icons for computers, computer displays and computer systems.</w:t>
      </w:r>
      <w:r w:rsidR="00EA39EF">
        <w:t xml:space="preserve"> </w:t>
      </w:r>
      <w:r>
        <w:t xml:space="preserve">Industrial design protection for these designs is critical to innovators in this space and can be the difference between success or failure for small and medium enterprises, often the most innovative of the world’s companies. The SCT should formally recognize the Joint Recommendation Concerning Industrial Design Protection for Designs for </w:t>
      </w:r>
      <w:r w:rsidR="00AE6184">
        <w:t>GUIs</w:t>
      </w:r>
      <w:r>
        <w:t xml:space="preserve"> in document SCT/44/6 Rev.4 to provide expertise and guidance to Member States wishing to modernize their industrial design protection laws in this space. Further, we are pleased that the SCT agreed to a study on the current approaches to protection of projected designs, holographic designs and virtual and augmented reality designs as outlined in document SCT/49/5 and that the SCT also agreed to hold an information session on electronic priority documents and WIPO DAS at the next SCT session. This work on new technology designs is timely given the prevalence and importance of today’s digital economy. With regard to trademarks, the United States of America believes strong trademark systems promote consumer trust, fair competition and innovation by helping to distinguish the source of goods and services and by reducing confusion in the marketplace.</w:t>
      </w:r>
      <w:r w:rsidR="00EA39EF">
        <w:t xml:space="preserve"> </w:t>
      </w:r>
      <w:r>
        <w:t xml:space="preserve">We encourage approaches that preserve the territorial nature of trademark rights and respect the diversity of national legal frameworks while also promoting transparency, predictability and due process. The United States of America will continue working with the proponents of the various proposals related to country names and geographical names of national significance to ensure they indeed are beneficial to trademark owners, reflect market conditions and are not serving narrow governmental interests of only a few. The United States of America is pleased that the SCT at its recent meeting took positive steps that focus on promoting strong trademark systems by agreeing to conduct work on well-known marks and certification marks. We think this work will be beneficial for all members to gain better insight </w:t>
      </w:r>
      <w:r w:rsidR="008A2EEF">
        <w:t>into</w:t>
      </w:r>
      <w:r>
        <w:t xml:space="preserve"> these two important topics and learn how to improve their trademark regimes for the benefit of trademark owners. As for</w:t>
      </w:r>
      <w:r w:rsidR="00601BFC">
        <w:t xml:space="preserve"> GIs, </w:t>
      </w:r>
      <w:r>
        <w:t>, the United States of America strongly believes in the continued engagement with WIPO members to promote systems that safeguard preexisting rights, preserve generic terms and in general respects due process, transparency and fairness.</w:t>
      </w:r>
      <w:r w:rsidR="00EA39EF">
        <w:t xml:space="preserve"> </w:t>
      </w:r>
      <w:r>
        <w:t>The United States of America encourages the SCT to be mindful of these critical concepts as it continues discussions on</w:t>
      </w:r>
      <w:r w:rsidR="00601BFC">
        <w:t xml:space="preserve"> GIs</w:t>
      </w:r>
      <w:r>
        <w:t xml:space="preserve">. Finally, we congratulate the four new </w:t>
      </w:r>
      <w:r w:rsidR="00975358">
        <w:t>Contracting States</w:t>
      </w:r>
      <w:r>
        <w:t xml:space="preserve"> to the </w:t>
      </w:r>
      <w:r w:rsidR="00AE6184">
        <w:t>RDLT</w:t>
      </w:r>
      <w:r>
        <w:t xml:space="preserve"> as shared by the Secretariat. The United States of America recently published a request for public comment in our Federal Registered Notice in March of this year which closed on June 11, 2026, as the United States of America actively considers the RDLT.</w:t>
      </w:r>
    </w:p>
    <w:p w14:paraId="12501E27" w14:textId="2C162203" w:rsidR="00EA39EF" w:rsidRDefault="00B16B99" w:rsidP="003E223E">
      <w:pPr>
        <w:pStyle w:val="ONUME"/>
      </w:pPr>
      <w:r>
        <w:fldChar w:fldCharType="begin"/>
      </w:r>
      <w:r>
        <w:instrText>HYPERLINK "https://webcast.wipo.int/video/A_68_2026-07-10_2e9e4f63-b288-472d-aeb2-08ded6a77707?lang=en&amp;startTime=8890.44" \h</w:instrText>
      </w:r>
      <w:ins w:id="146" w:author="SAKOTIC Masa" w:date="2026-08-13T12:27:00Z" w16du:dateUtc="2026-08-13T10:27:00Z"/>
      <w:r>
        <w:fldChar w:fldCharType="separate"/>
      </w:r>
      <w:r w:rsidRPr="003E223E">
        <w:rPr>
          <w:rStyle w:val="Hyperlink"/>
        </w:rPr>
        <w:t>RUSSIAN FEDERATION</w:t>
      </w:r>
      <w:r>
        <w:fldChar w:fldCharType="end"/>
      </w:r>
      <w:r w:rsidR="003E223E">
        <w:t xml:space="preserve">: </w:t>
      </w:r>
      <w:r>
        <w:t>First of all, the Delegation of the Russian Federation would like to exercise its right of reply and negate yet more destructive statements from individual Delegation</w:t>
      </w:r>
      <w:r w:rsidR="00975358">
        <w:t>s</w:t>
      </w:r>
      <w:r>
        <w:t xml:space="preserve"> that have nothing to do with the substantive topics to be discussed here. Any attempts to artificially introduce a political context into our work should be stopped. Moreover, it is unacceptable to hear such statements from a country that is actively practicing and enshrining in its own legislation outright discrimination on national and linguistic basis as well as violating international agreements in the area of trademarks, industrial designs and</w:t>
      </w:r>
      <w:r w:rsidR="00601BFC">
        <w:t xml:space="preserve"> GIs</w:t>
      </w:r>
      <w:r>
        <w:t>.</w:t>
      </w:r>
      <w:r w:rsidR="00EA39EF">
        <w:t xml:space="preserve"> </w:t>
      </w:r>
      <w:r>
        <w:t xml:space="preserve">On our part, in the context of providing legal protection, we are basing ourselves on the current Constitution of the Russian Federation, on a national legislation, as well as the principle of the expression of will of the applicants who themselves determine their own nationality and file applications with the relevant IP office. With regard to the substantive topic here for discussion under this agenda item, the Russian Federation aligns itself with the statement made on behalf of the CACEEC Group. We would like to thank the Secretariat for preparing and presenting the report on the work of the </w:t>
      </w:r>
      <w:r w:rsidR="005B069A">
        <w:t>SCT</w:t>
      </w:r>
      <w:r>
        <w:t>. We emphasize the important role played by the Committee as a platform for exchange of national experience amongst WIPO Member States and the development of balanced approaches to the development of legislation on industrial designs, trademarks and</w:t>
      </w:r>
      <w:r w:rsidR="00601BFC">
        <w:t xml:space="preserve"> GIs</w:t>
      </w:r>
      <w:r>
        <w:t>. We are interested in the continuation of this discussion and future determination of balanced approaches to the issue of protections of country names and national brands.</w:t>
      </w:r>
      <w:r w:rsidR="00EA39EF">
        <w:t xml:space="preserve"> </w:t>
      </w:r>
      <w:r>
        <w:t xml:space="preserve">We emphasize that the recommendations developed within the Committee will have a significant impact and be very helpful for all WIPO Member States. We would also like to note the </w:t>
      </w:r>
      <w:r>
        <w:lastRenderedPageBreak/>
        <w:t>importance of continuing work within the Committee on issues related to the protection of GUI as industrial designs. We believe that the recommendations on this issue could facilitate bringing together the approaches of national offices to effectively protect the intellectual rights of GUI developers. In the Russian Federation we have drafted a federal law on the introduction of amendments to the Fourth Part of the Civil Code which has as a goal the harmonization of standards and practices for patenting of design objects. In accordance with the amendments prepared for Article 1352 of the Code, this protection will cover not just the external site of these material objects that are prepared both on an industrial basis and also an individual basis but also the graphic interface and their components.</w:t>
      </w:r>
      <w:r w:rsidR="00EA39EF">
        <w:t xml:space="preserve"> </w:t>
      </w:r>
      <w:r>
        <w:t xml:space="preserve">In this regard, this amendment enshrines a longstanding practice both in Russian and also foreign offices on IP which provide legal protection for industrial designs to GUI elements. Moreover, for the Russian Federation consistent improvement of the national system for legal protection of </w:t>
      </w:r>
      <w:r w:rsidR="00601BFC">
        <w:t>GIs</w:t>
      </w:r>
      <w:r>
        <w:t xml:space="preserve"> and names has an important meaning both in the context of support for local producers and also for the promotion of regional brands. In this regard, we appreciate the organization during the </w:t>
      </w:r>
      <w:r w:rsidR="005B069A">
        <w:t xml:space="preserve">forty-ninth </w:t>
      </w:r>
      <w:r>
        <w:t>session of the Committee of an Information Session on Geographical Indications and we hope to see a continuation of the substantive exchange of experience on this issue. We hope to see a continuation of this constructive dialogue, exchange of opinions and practices within the work of the Committee.</w:t>
      </w:r>
    </w:p>
    <w:p w14:paraId="075B7D8C" w14:textId="35F0E1E0" w:rsidR="00EA39EF" w:rsidRDefault="00B16B99" w:rsidP="00414AAA">
      <w:pPr>
        <w:pStyle w:val="ONUME"/>
      </w:pPr>
      <w:r>
        <w:fldChar w:fldCharType="begin"/>
      </w:r>
      <w:r>
        <w:instrText>HYPERLINK "https://webcast.wipo.int/video/A_68_2026-07-10_2e9e4f63-b288-472d-aeb2-08ded6a77707?lang=en&amp;startTime=9151.29" \h</w:instrText>
      </w:r>
      <w:ins w:id="147" w:author="SAKOTIC Masa" w:date="2026-08-13T12:27:00Z" w16du:dateUtc="2026-08-13T10:27:00Z"/>
      <w:r>
        <w:fldChar w:fldCharType="separate"/>
      </w:r>
      <w:r w:rsidRPr="00414AAA">
        <w:rPr>
          <w:rStyle w:val="Hyperlink"/>
        </w:rPr>
        <w:t>SOUTH AFRICA</w:t>
      </w:r>
      <w:r>
        <w:fldChar w:fldCharType="end"/>
      </w:r>
      <w:r w:rsidR="00414AAA">
        <w:t xml:space="preserve">: </w:t>
      </w:r>
      <w:r>
        <w:t xml:space="preserve">South Africa acknowledges the work of the </w:t>
      </w:r>
      <w:r w:rsidR="005B069A">
        <w:t>SCT</w:t>
      </w:r>
      <w:r>
        <w:t xml:space="preserve"> including the outcomes of its </w:t>
      </w:r>
      <w:r w:rsidR="005B069A">
        <w:t>forty-ninth</w:t>
      </w:r>
      <w:r>
        <w:t xml:space="preserve"> session and thanks the Secretariat for its continued support to Member States in advancing balanced discussions on trademarks, industrial designs and</w:t>
      </w:r>
      <w:r w:rsidR="00601BFC">
        <w:t xml:space="preserve"> GIs</w:t>
      </w:r>
      <w:r>
        <w:t xml:space="preserve">. South Africa takes note of the continued discussions on trademark related aspects of the </w:t>
      </w:r>
      <w:r w:rsidR="00E43B88">
        <w:t>DNS</w:t>
      </w:r>
      <w:r w:rsidR="00E43B88" w:rsidDel="00E43B88">
        <w:t xml:space="preserve"> </w:t>
      </w:r>
      <w:r>
        <w:t xml:space="preserve">and the important role of the WIPO Arbitration and Mediation Center in providing efficient mechanisms to address bad faith registrations and use of domain names corresponding to trademark rights. The continued volume of complaints under the Uniform Domain Name Dispute Resolution Policy demonstrates the growing importance of effective, fair and accessible dispute resolution mechanisms in the digital environment, particularly as businesses, creators and public institutions increasingly rely on online identifiers. South Africa welcomes the continued work on </w:t>
      </w:r>
      <w:r w:rsidR="00601BFC">
        <w:t xml:space="preserve">GIs </w:t>
      </w:r>
      <w:r>
        <w:t xml:space="preserve">including the information session held in SCT/49 on inclusive governance and </w:t>
      </w:r>
      <w:r w:rsidR="00601BFC">
        <w:t xml:space="preserve">GIs </w:t>
      </w:r>
      <w:r>
        <w:t>and sustainability as well as plant names and</w:t>
      </w:r>
      <w:r w:rsidR="00601BFC">
        <w:t xml:space="preserve"> GIs</w:t>
      </w:r>
      <w:r>
        <w:t xml:space="preserve">. These discussions are particularly relevant to developing countries where </w:t>
      </w:r>
      <w:r w:rsidR="00601BFC">
        <w:t xml:space="preserve">GIs </w:t>
      </w:r>
      <w:r>
        <w:t>can support rural development, local value chains, biodiversity, cultural heritage and the participation of communities in markets for origin-based products. South Africa further notes the continued SCT discussions on industrial designs including the updated proposal on graphical user interface designs and the Africa Group’s proposal for a study on the impact of GUI designs protection on innovation. We welcome the February 2025 Information Session on GUI Designs Protection</w:t>
      </w:r>
      <w:r w:rsidR="008A2EEF">
        <w:t>,</w:t>
      </w:r>
      <w:r>
        <w:t xml:space="preserve"> and the further consideration at SCT/49 of Design Protection for New and Emerging Technologies including projected, holographic, visual and augmented reality designs. South Africa supports further evidence-based work that examines the implication of these developments for innovation, competition, technology diffusion, local firms, small enterprises in developing countries. South Africa also notes the SCT’s ongoing work on trademarks including country names and geographical names of national significance, nation brands, protection of well-known marks and the development of a questionnaire on legal, administrative and procedural aspects of examination and registration of certification marks. We encourage continued discussions that preserve national policy space, respect public interest considerations and support the ability of countries to protect names, signs and identifiers that are linked to their cultural, economic and developmental interests.</w:t>
      </w:r>
      <w:r w:rsidR="00EA39EF">
        <w:t xml:space="preserve"> </w:t>
      </w:r>
      <w:r>
        <w:t>In conclusion, Chair, South Africa reaffirms its support for the SCT as it continues to address complex and evolving issues in trademarks, industrial designs and</w:t>
      </w:r>
      <w:r w:rsidR="00601BFC">
        <w:t xml:space="preserve"> GIs</w:t>
      </w:r>
      <w:r>
        <w:t>. We encourage the Committee to proceed in a balanced, inclusive and development-oriented manner, ensuring that the international IP system supports fairness, innovation, sustainable development, cultural recognition and the effective participation of developing countries.</w:t>
      </w:r>
    </w:p>
    <w:p w14:paraId="0A2D48AA" w14:textId="69F866DB" w:rsidR="00EA39EF" w:rsidRDefault="00B16B99" w:rsidP="00414AAA">
      <w:pPr>
        <w:pStyle w:val="ONUME"/>
      </w:pPr>
      <w:r>
        <w:fldChar w:fldCharType="begin"/>
      </w:r>
      <w:r>
        <w:instrText>HYPERLINK "https://webcast.wipo.int/video/A_68_2026-07-10_2e9e4f63-b288-472d-aeb2-08ded6a77707?lang=en&amp;startTime=9477.84" \h</w:instrText>
      </w:r>
      <w:ins w:id="148" w:author="SAKOTIC Masa" w:date="2026-08-13T12:27:00Z" w16du:dateUtc="2026-08-13T10:27:00Z"/>
      <w:r>
        <w:fldChar w:fldCharType="separate"/>
      </w:r>
      <w:r w:rsidRPr="00414AAA">
        <w:rPr>
          <w:rStyle w:val="Hyperlink"/>
        </w:rPr>
        <w:t>SAUDI ARABIA</w:t>
      </w:r>
      <w:r>
        <w:fldChar w:fldCharType="end"/>
      </w:r>
      <w:r w:rsidR="00414AAA">
        <w:t xml:space="preserve">: </w:t>
      </w:r>
      <w:r>
        <w:t>Saudi Arabia is thankful for the Secretariat for this report</w:t>
      </w:r>
      <w:r w:rsidR="008A2EEF">
        <w:t>,</w:t>
      </w:r>
      <w:r>
        <w:t xml:space="preserve"> and we express our full support to the work of the SCT. It is important to continue discussions on </w:t>
      </w:r>
      <w:r>
        <w:lastRenderedPageBreak/>
        <w:t>protecting country names and geographical names of national significance to ensure balancing protecting national interests of countries and a business environment that is stable internationally. It is also important to have effective frameworks to address how to deal with these names in the digital system and in</w:t>
      </w:r>
      <w:r w:rsidRPr="00EA39EF">
        <w:t xml:space="preserve"> the</w:t>
      </w:r>
      <w:r w:rsidRPr="00EA39EF" w:rsidDel="00E43B88">
        <w:t xml:space="preserve"> </w:t>
      </w:r>
      <w:r w:rsidR="00E43B88">
        <w:t>DNS</w:t>
      </w:r>
      <w:r w:rsidRPr="00EA39EF">
        <w:t>. We als</w:t>
      </w:r>
      <w:r>
        <w:t xml:space="preserve">o deem it important to take into consideration protecting designs for GUIs and </w:t>
      </w:r>
      <w:r w:rsidRPr="00EA39EF">
        <w:t xml:space="preserve">PHVAR </w:t>
      </w:r>
      <w:r>
        <w:t xml:space="preserve">designs as they support innovation and </w:t>
      </w:r>
      <w:r w:rsidR="00987DB7">
        <w:t xml:space="preserve">the </w:t>
      </w:r>
      <w:r>
        <w:t>digital economy.</w:t>
      </w:r>
      <w:r w:rsidR="00EA39EF">
        <w:t xml:space="preserve"> </w:t>
      </w:r>
      <w:r>
        <w:t>On GIs, we stress that they are important as an IP tool that can protect a product in relation to their origin. This can also promote the culture and economic value of this product and support sustainable development in local communities in this framework. Recently we have adopted a system for protecting GIs to reflect our commitment to have an integrated comprehensive system to protect products in relation to their origins and to benefit from this added value. It is also important to exchange experiences and best practices among Member States to advance the effectiveness of GI protection systems and modernize these systems nationally and internationally. Once again, we renew our commitment to working constructively in the work of the Committee to develop relevant international frameworks to serve the interests of Member States and to advance the international IP system.</w:t>
      </w:r>
    </w:p>
    <w:p w14:paraId="02B7642D" w14:textId="74908288" w:rsidR="00EA39EF" w:rsidRDefault="00B16B99" w:rsidP="00414AAA">
      <w:pPr>
        <w:pStyle w:val="ONUME"/>
      </w:pPr>
      <w:r>
        <w:fldChar w:fldCharType="begin"/>
      </w:r>
      <w:r>
        <w:instrText>HYPERLINK "https://webcast.wipo.int/video/A_68_2026-07-10_2e9e4f63-b288-472d-aeb2-08ded6a77707?lang=en&amp;startTime=9607.15" \h</w:instrText>
      </w:r>
      <w:ins w:id="149" w:author="SAKOTIC Masa" w:date="2026-08-13T12:27:00Z" w16du:dateUtc="2026-08-13T10:27:00Z"/>
      <w:r>
        <w:fldChar w:fldCharType="separate"/>
      </w:r>
      <w:r w:rsidRPr="00414AAA">
        <w:rPr>
          <w:rStyle w:val="Hyperlink"/>
        </w:rPr>
        <w:t>COLOMBIA</w:t>
      </w:r>
      <w:r>
        <w:fldChar w:fldCharType="end"/>
      </w:r>
      <w:r w:rsidR="00414AAA">
        <w:t xml:space="preserve">: </w:t>
      </w:r>
      <w:r>
        <w:t>Colombia endorses the statement delivered by the Delegation of El Salvador on behalf of GRULAC and we wish to thank the Secretariat for the document WO/GA/60/5. We wish to thank Member States for having raised new issues for discussion in the Committee which gives fresh energy to the discussion and keeps us at the forefront of changes. Colombia encourages Member States to continue to discuss the joint recommendation on the protection of GUIs as industrial designs and in particular the recommendation 12 on the scope of protection because the rule in the Hague Agreement makes it very difficult to apply in countries with different legislation or those who are not part of the Hague Agreement like Colombia.</w:t>
      </w:r>
      <w:r w:rsidR="00EA39EF">
        <w:t xml:space="preserve"> </w:t>
      </w:r>
      <w:r>
        <w:t>We also wish to indicate our support for the African Group for its proposal for a study on the impact of innovation of the protection of GUIs as industrial designs. Recognizing the diversity of legal systems and normative frameworks among different Member States, we believe that some proposals deal with very complex issues that will need further analysis within the Committee as happened as with the guidelines for the examination of trademarks consisting or containing country names or geographic names of national significance and the joint recommendation relating to the protection of country names. In the spirit of cooperation with a view to ensuring that the final texts are satisfactory to all, we respectfully invite delegations to continue to provide inputs to enrich the discussions in future sessions. Colombia reiterates its firm commitment and full willingness to work on the technical issues in a collaborative fashion with the Secretariat and with other Member States in these different initiatives which will help us to find convergence to benefit the global IP system.</w:t>
      </w:r>
    </w:p>
    <w:p w14:paraId="05755A62" w14:textId="1E487F5A" w:rsidR="00EA39EF" w:rsidRDefault="00B16B99" w:rsidP="00A02726">
      <w:pPr>
        <w:pStyle w:val="ONUME"/>
      </w:pPr>
      <w:r>
        <w:fldChar w:fldCharType="begin"/>
      </w:r>
      <w:r>
        <w:instrText>HYPERLINK "https://webcast.wipo.int/video/A_68_2026-07-10_2e9e4f63-b288-472d-aeb2-08ded6a77707?lang=en&amp;startTime=9793.56" \h</w:instrText>
      </w:r>
      <w:ins w:id="150" w:author="SAKOTIC Masa" w:date="2026-08-13T12:27:00Z" w16du:dateUtc="2026-08-13T10:27:00Z"/>
      <w:r>
        <w:fldChar w:fldCharType="separate"/>
      </w:r>
      <w:r w:rsidRPr="00A02726">
        <w:rPr>
          <w:rStyle w:val="Hyperlink"/>
        </w:rPr>
        <w:t>SAMOA</w:t>
      </w:r>
      <w:r>
        <w:fldChar w:fldCharType="end"/>
      </w:r>
      <w:r w:rsidR="00A02726">
        <w:t xml:space="preserve">: </w:t>
      </w:r>
      <w:r>
        <w:t xml:space="preserve">Samoa wishes to express its sincere appreciation to WIPO for the continued cooperation and unwavering technical assistance extended to us through the Madrid Agreements and Protocol. This partnership has strengthened Samoa’s </w:t>
      </w:r>
      <w:r w:rsidR="00251758">
        <w:t>IP</w:t>
      </w:r>
      <w:r>
        <w:t xml:space="preserve"> system enhancing revenue generation, improving service delivery and building the capacity of our IP offices at both regional and international levels. We acknowledge the dedicated contributions of the Madrid team, the Division for Asia and the Pacific and </w:t>
      </w:r>
      <w:r w:rsidRPr="00A02726">
        <w:rPr>
          <w:rFonts w:eastAsia="Noto Sans Display"/>
        </w:rPr>
        <w:t>MyIPO</w:t>
      </w:r>
      <w:r>
        <w:t xml:space="preserve"> Malaysia for last year’s examiner’s training on trademarks that Samoa was blessed to be part of. Samoa further expresses gratitude to the IPAS/ICT team for their steadfast support in the developments of our IPAS system.</w:t>
      </w:r>
      <w:r w:rsidR="00EA39EF">
        <w:t xml:space="preserve"> </w:t>
      </w:r>
      <w:r>
        <w:t>As a small office with limited staff, Samoa continues to rely on WIPO’s valued cooperation, particularly in advancing our granting initiatives and strengthening staff capacity. We look forward to the continued deepening of the partnership.</w:t>
      </w:r>
    </w:p>
    <w:p w14:paraId="6CCE5BA7" w14:textId="66FD92C8" w:rsidR="00EA39EF" w:rsidRDefault="00B16B99" w:rsidP="00A02726">
      <w:pPr>
        <w:pStyle w:val="ONUME"/>
      </w:pPr>
      <w:r>
        <w:fldChar w:fldCharType="begin"/>
      </w:r>
      <w:r>
        <w:instrText>HYPERLINK "https://webcast.wipo.int/video/A_68_2026-07-10_2e9e4f63-b288-472d-aeb2-08ded6a77707?lang=en&amp;startTime=9869.34" \h</w:instrText>
      </w:r>
      <w:ins w:id="151" w:author="SAKOTIC Masa" w:date="2026-08-13T12:27:00Z" w16du:dateUtc="2026-08-13T10:27:00Z"/>
      <w:r>
        <w:fldChar w:fldCharType="separate"/>
      </w:r>
      <w:r w:rsidRPr="00A02726">
        <w:rPr>
          <w:rStyle w:val="Hyperlink"/>
        </w:rPr>
        <w:t>CANADA</w:t>
      </w:r>
      <w:r>
        <w:fldChar w:fldCharType="end"/>
      </w:r>
      <w:r w:rsidR="00A02726">
        <w:t xml:space="preserve">: </w:t>
      </w:r>
      <w:r>
        <w:t xml:space="preserve">In the area of industrial designs and as a co-sponsor, Canada continues to underscore the importance of the proposal in document SCT/44/6 Rev.4 which aligns with our industrial design practice and supports Canada’s objective of working collaboratively with Member States to advance innovation through increased harmonization of the global IP system. This proposal is non-binding and represents what we believe are best practices as it relates to industrial design protection of GUI designs. It does not aim to regulate but to bolster support for </w:t>
      </w:r>
      <w:r>
        <w:lastRenderedPageBreak/>
        <w:t>all WIPO Member States while also improving transparency and predictability for applicants seeking to register their GUI designs. Much time has passed since the GUI design proposal was initially put forward. Technology continued to progress and industrial design protection of GUI designs is now a possibility in many WIPO Member States and a reality in this increasingly digital era.</w:t>
      </w:r>
      <w:r w:rsidR="00EA39EF">
        <w:t xml:space="preserve"> </w:t>
      </w:r>
      <w:r>
        <w:t>Studying the impacts of GUI design protection on innovation should not prevent the SCT from adopting non-binding recommendations that could help Member States interested in developing or refining their own industrial design framework as it relates to GUI design protection. On nation brands, Canada is supportive of further work in this area that is focused on sharing information on Member’s approaches and strategies concerning how they develop and protect nation brands both inside and outside of their respective jurisdictions. Canada looks forward to the discussions on this topic at the next session of the SCT. With respect to well-known marks, in the last decade, globalization and technological developments have changed the manner in which consumers interact with goods and services since the time when the joint recommendation on well-known marks and other multilateral instruments were last discussed. Canada believes a fact-finding survey on Member States’ current practices is a good step to initiate an informed policy discussion in this area.</w:t>
      </w:r>
      <w:r w:rsidR="00EA39EF">
        <w:t xml:space="preserve"> </w:t>
      </w:r>
      <w:r>
        <w:t>And lastly, on</w:t>
      </w:r>
      <w:r w:rsidR="00601BFC">
        <w:t xml:space="preserve"> GIs</w:t>
      </w:r>
      <w:r>
        <w:t>, Canada is supportive of further work in this area that is focused on sharing information on various approaches to the protection of GIs. Canada looks forward to learning from other members’ experiences and continuing the discussion at the next session of the SCT.</w:t>
      </w:r>
    </w:p>
    <w:p w14:paraId="7CA220B6" w14:textId="074A221F" w:rsidR="004F4EDF" w:rsidRPr="004F4EDF" w:rsidRDefault="00B16B99" w:rsidP="004F4EDF">
      <w:pPr>
        <w:pStyle w:val="ONUME"/>
      </w:pPr>
      <w:r w:rsidRPr="004D59F9">
        <w:t>TRINIDAD AND TOBAGO</w:t>
      </w:r>
      <w:r w:rsidR="00454263" w:rsidRPr="00454263">
        <w:t xml:space="preserve">: </w:t>
      </w:r>
      <w:r>
        <w:t>By means of a written statement, the Delegation of Trinidad and Tobago s</w:t>
      </w:r>
      <w:r w:rsidR="008A2EEF">
        <w:t>aid</w:t>
      </w:r>
      <w:r>
        <w:t xml:space="preserve">: </w:t>
      </w:r>
      <w:r w:rsidR="00295E3F">
        <w:t>“</w:t>
      </w:r>
      <w:r w:rsidRPr="00454263">
        <w:rPr>
          <w:lang w:val="en-GB"/>
        </w:rPr>
        <w:t xml:space="preserve">Mr. Chairman, the Delegation of Trinidad and Tobago thanks the Secretariat for its continued support of the </w:t>
      </w:r>
      <w:r w:rsidRPr="00454263" w:rsidDel="005B069A">
        <w:rPr>
          <w:lang w:val="en-GB"/>
        </w:rPr>
        <w:t>Standing Committee on the Law of Trademarks, Industrial Designs and Geographical Indications (</w:t>
      </w:r>
      <w:r w:rsidRPr="00454263">
        <w:rPr>
          <w:lang w:val="en-GB"/>
        </w:rPr>
        <w:t>SCT</w:t>
      </w:r>
      <w:r w:rsidRPr="00454263" w:rsidDel="005B069A">
        <w:rPr>
          <w:lang w:val="en-GB"/>
        </w:rPr>
        <w:t>)</w:t>
      </w:r>
      <w:r w:rsidRPr="00454263">
        <w:rPr>
          <w:lang w:val="en-GB"/>
        </w:rPr>
        <w:t xml:space="preserve">. With respect to industrial designs, Trinidad and Tobago welcomes the adoption of the Riyadh Design Law Treaty. We are pleased to inform the Committee that Trinidad and Tobago has commenced preliminary steps towards accession to both the Hague System and the </w:t>
      </w:r>
      <w:r w:rsidR="7B13F5B0" w:rsidRPr="257AC6C1">
        <w:rPr>
          <w:lang w:val="en-GB"/>
        </w:rPr>
        <w:t>RDLT</w:t>
      </w:r>
      <w:r w:rsidRPr="00454263">
        <w:rPr>
          <w:lang w:val="en-GB"/>
        </w:rPr>
        <w:t xml:space="preserve"> as part of our efforts to modernize our </w:t>
      </w:r>
      <w:r w:rsidRPr="00454263" w:rsidDel="00251758">
        <w:rPr>
          <w:lang w:val="en-GB"/>
        </w:rPr>
        <w:t>intellectual property</w:t>
      </w:r>
      <w:r w:rsidRPr="00454263">
        <w:rPr>
          <w:lang w:val="en-GB"/>
        </w:rPr>
        <w:t xml:space="preserve"> framework. The Delegation also welcomes the Committee's discussions on </w:t>
      </w:r>
      <w:r w:rsidR="002128C7">
        <w:rPr>
          <w:lang w:val="en-GB"/>
        </w:rPr>
        <w:t>GIs</w:t>
      </w:r>
      <w:r w:rsidRPr="00454263">
        <w:rPr>
          <w:lang w:val="en-GB"/>
        </w:rPr>
        <w:t xml:space="preserve">. Trinidad and Tobago recently secured the registration of the Trinidad and Tobago Steelpan as a </w:t>
      </w:r>
      <w:r w:rsidR="008A2EEF">
        <w:rPr>
          <w:lang w:val="en-GB"/>
        </w:rPr>
        <w:t xml:space="preserve">GI </w:t>
      </w:r>
      <w:r w:rsidRPr="00454263">
        <w:rPr>
          <w:lang w:val="en-GB"/>
        </w:rPr>
        <w:t xml:space="preserve">and has commenced work towards the development of a </w:t>
      </w:r>
      <w:r w:rsidR="008A2EEF">
        <w:rPr>
          <w:lang w:val="en-GB"/>
        </w:rPr>
        <w:t xml:space="preserve">GI </w:t>
      </w:r>
      <w:r w:rsidRPr="00454263">
        <w:rPr>
          <w:lang w:val="en-GB"/>
        </w:rPr>
        <w:t xml:space="preserve">for Trinidad and Tobago </w:t>
      </w:r>
      <w:r w:rsidRPr="00396415">
        <w:rPr>
          <w:i/>
          <w:iCs/>
          <w:lang w:val="en-GB"/>
        </w:rPr>
        <w:t>Trinitario Cocoa</w:t>
      </w:r>
      <w:r w:rsidRPr="00454263">
        <w:rPr>
          <w:lang w:val="en-GB"/>
        </w:rPr>
        <w:t xml:space="preserve"> following the successful registration of the certification trademark for Trinidad and Tobago </w:t>
      </w:r>
      <w:r w:rsidRPr="00396415">
        <w:rPr>
          <w:i/>
          <w:iCs/>
          <w:lang w:val="en-GB"/>
        </w:rPr>
        <w:t>Trinitario Fine Flavour Cocoa</w:t>
      </w:r>
      <w:r w:rsidRPr="00454263">
        <w:rPr>
          <w:lang w:val="en-GB"/>
        </w:rPr>
        <w:t>. We are pleased to report growing interest in trademark protection, including increased awareness and use of the Madrid System by local enterprises, particularly small and medium-sized enterprises. The Delegation welcomes the Committee's ongoing work on the protection of country names and geographical names of national significance. The Delegation of Trinidad and Tobago remains committed to supporting the work of the SCT and looks forward to continued engagement on trademarks, industrial designs and</w:t>
      </w:r>
      <w:r w:rsidR="002128C7">
        <w:rPr>
          <w:lang w:val="en-GB"/>
        </w:rPr>
        <w:t xml:space="preserve"> GIs</w:t>
      </w:r>
      <w:r w:rsidRPr="00454263">
        <w:rPr>
          <w:lang w:val="en-GB"/>
        </w:rPr>
        <w:t>.</w:t>
      </w:r>
      <w:r w:rsidR="00295E3F">
        <w:rPr>
          <w:lang w:val="en-GB"/>
        </w:rPr>
        <w:t>”</w:t>
      </w:r>
      <w:r w:rsidRPr="00454263">
        <w:rPr>
          <w:lang w:val="en-GB"/>
        </w:rPr>
        <w:t xml:space="preserve"> </w:t>
      </w:r>
    </w:p>
    <w:p w14:paraId="5C4A72D9" w14:textId="55BB9A4C" w:rsidR="004F4EDF" w:rsidRDefault="00B820E1" w:rsidP="004F4EDF">
      <w:pPr>
        <w:pStyle w:val="ONUME"/>
      </w:pPr>
      <w:r>
        <w:fldChar w:fldCharType="begin"/>
      </w:r>
      <w:r>
        <w:instrText>HYPERLINK "https://webcast.wipo.int/video/A_68_2026-07-10_2e9e4f63-b288-472d-aeb2-08ded6a77707?lang=en&amp;startTime=10088.07" \h</w:instrText>
      </w:r>
      <w:ins w:id="152" w:author="SAKOTIC Masa" w:date="2026-08-13T12:27:00Z" w16du:dateUtc="2026-08-13T10:27:00Z"/>
      <w:r>
        <w:fldChar w:fldCharType="separate"/>
      </w:r>
      <w:r w:rsidRPr="004F4EDF">
        <w:rPr>
          <w:rStyle w:val="Hyperlink"/>
        </w:rPr>
        <w:t>INTELLECTUAL PROPERTY LATIN AMERICAN SCHOOL</w:t>
      </w:r>
      <w:r>
        <w:rPr>
          <w:rStyle w:val="Hyperlink"/>
        </w:rPr>
        <w:t xml:space="preserve"> (ELAPI</w:t>
      </w:r>
      <w:r w:rsidRPr="004F4EDF">
        <w:rPr>
          <w:rStyle w:val="Hyperlink"/>
        </w:rPr>
        <w:t>)</w:t>
      </w:r>
      <w:r>
        <w:fldChar w:fldCharType="end"/>
      </w:r>
      <w:r w:rsidR="004F4EDF">
        <w:t xml:space="preserve">: </w:t>
      </w:r>
      <w:r w:rsidR="00B16B99">
        <w:t xml:space="preserve">The country brand documentation </w:t>
      </w:r>
      <w:r w:rsidR="00295E3F">
        <w:t>provides a clearer</w:t>
      </w:r>
      <w:r w:rsidR="00B16B99">
        <w:t xml:space="preserve"> idea of countries based on the country’s history and culture, famous people, economy, political developments, which is reflected in the second dream as a fundamental pillar of the general statement by the Director General of WIPO</w:t>
      </w:r>
      <w:r w:rsidR="00E31370">
        <w:t xml:space="preserve"> </w:t>
      </w:r>
      <w:r w:rsidR="00B16B99">
        <w:t xml:space="preserve">and which, at its </w:t>
      </w:r>
      <w:r w:rsidR="005B069A">
        <w:t xml:space="preserve">forty-third </w:t>
      </w:r>
      <w:r w:rsidR="00B16B99">
        <w:t>session of the S</w:t>
      </w:r>
      <w:r w:rsidR="00C704D9">
        <w:t>C</w:t>
      </w:r>
      <w:r w:rsidR="00295E3F">
        <w:t>T</w:t>
      </w:r>
      <w:r w:rsidR="00B16B99">
        <w:t xml:space="preserve">, developed its legal concept. We also need to work on GUIs and their protection to ensure that we are clear on new technologies and their economic consequences because there are additional challenges often related to this. And to conclude, we reiterate our full willingness to provide academic support to the SCT and the Member States with particular focus on GRULAC to continue making progress in these areas. </w:t>
      </w:r>
    </w:p>
    <w:p w14:paraId="3058212F" w14:textId="456DA420" w:rsidR="00C704D9" w:rsidRDefault="00B16B99" w:rsidP="004F4EDF">
      <w:pPr>
        <w:pStyle w:val="ONUME"/>
      </w:pPr>
      <w:r>
        <w:fldChar w:fldCharType="begin"/>
      </w:r>
      <w:r>
        <w:instrText>HYPERLINK "https://webcast.wipo.int/video/A_68_2026-07-10_2e9e4f63-b288-472d-aeb2-08ded6a77707?lang=en&amp;startTime=10171.71" \h</w:instrText>
      </w:r>
      <w:ins w:id="153" w:author="SAKOTIC Masa" w:date="2026-08-13T12:27:00Z" w16du:dateUtc="2026-08-13T10:27:00Z"/>
      <w:r>
        <w:fldChar w:fldCharType="separate"/>
      </w:r>
      <w:r w:rsidRPr="004F4EDF">
        <w:rPr>
          <w:rStyle w:val="Hyperlink"/>
        </w:rPr>
        <w:t>CHAIR</w:t>
      </w:r>
      <w:r>
        <w:fldChar w:fldCharType="end"/>
      </w:r>
      <w:r w:rsidR="004F4EDF">
        <w:t xml:space="preserve">: </w:t>
      </w:r>
      <w:r>
        <w:t xml:space="preserve">I would now like to propose the following decision paragraph contained in the document concerned and </w:t>
      </w:r>
      <w:r w:rsidR="001D365E">
        <w:t>as shown on the</w:t>
      </w:r>
      <w:r>
        <w:t xml:space="preserve"> screen. </w:t>
      </w:r>
    </w:p>
    <w:p w14:paraId="6426C289" w14:textId="77DCC1BA" w:rsidR="00C704D9" w:rsidRDefault="001D365E" w:rsidP="00C52FDB">
      <w:pPr>
        <w:pStyle w:val="ONUME"/>
        <w:ind w:left="540"/>
      </w:pPr>
      <w:r>
        <w:t>T</w:t>
      </w:r>
      <w:r w:rsidR="00B16B99">
        <w:t xml:space="preserve">he WIPO General Assembly took note of the </w:t>
      </w:r>
      <w:r w:rsidR="00C704D9">
        <w:t>“</w:t>
      </w:r>
      <w:r w:rsidR="00B16B99">
        <w:t>Report on the Standing Committee on the Law of Trademarks, Industrial Designs and Geographical Indications</w:t>
      </w:r>
      <w:r w:rsidR="00C704D9">
        <w:t xml:space="preserve"> (</w:t>
      </w:r>
      <w:r w:rsidR="00B16B99">
        <w:t>SCT</w:t>
      </w:r>
      <w:r w:rsidR="00C704D9">
        <w:t>)”</w:t>
      </w:r>
      <w:r w:rsidR="00B16B99">
        <w:t xml:space="preserve">, </w:t>
      </w:r>
      <w:r>
        <w:t>(</w:t>
      </w:r>
      <w:r w:rsidR="00B16B99">
        <w:t>document WO/GA/60/5</w:t>
      </w:r>
      <w:r>
        <w:t>)</w:t>
      </w:r>
      <w:r w:rsidR="00B16B99">
        <w:t xml:space="preserve">. </w:t>
      </w:r>
    </w:p>
    <w:p w14:paraId="50BADB88" w14:textId="62D89D40" w:rsidR="004F4EDF" w:rsidRDefault="00191AA9" w:rsidP="004F4EDF">
      <w:pPr>
        <w:pStyle w:val="ONUME"/>
      </w:pPr>
      <w:r>
        <w:lastRenderedPageBreak/>
        <w:fldChar w:fldCharType="begin"/>
      </w:r>
      <w:r>
        <w:instrText>HYPERLINK "https://webcast.wipo.int/video/A_68_2026-07-10_2e9e4f63-b288-472d-aeb2-08ded6a77707?lang=en&amp;startTime=10171.71" \h</w:instrText>
      </w:r>
      <w:ins w:id="154" w:author="SAKOTIC Masa" w:date="2026-08-13T12:27:00Z" w16du:dateUtc="2026-08-13T10:27:00Z"/>
      <w:r>
        <w:fldChar w:fldCharType="separate"/>
      </w:r>
      <w:r w:rsidRPr="004F4EDF">
        <w:rPr>
          <w:rStyle w:val="Hyperlink"/>
        </w:rPr>
        <w:t>CHAIR</w:t>
      </w:r>
      <w:r>
        <w:fldChar w:fldCharType="end"/>
      </w:r>
      <w:r>
        <w:t xml:space="preserve">: </w:t>
      </w:r>
      <w:r w:rsidR="00B16B99">
        <w:t>I see no objections.</w:t>
      </w:r>
      <w:r w:rsidR="004F4EDF">
        <w:t xml:space="preserve"> </w:t>
      </w:r>
      <w:r w:rsidR="00B16B99">
        <w:t xml:space="preserve">It is so decided. Before I close the sub-agenda item (iii), I would like to invite </w:t>
      </w:r>
      <w:r w:rsidR="00C704D9">
        <w:t xml:space="preserve">DDG </w:t>
      </w:r>
      <w:r w:rsidR="00B16B99">
        <w:t>Wang to say a few words.</w:t>
      </w:r>
    </w:p>
    <w:p w14:paraId="172F9D1E" w14:textId="750492FA" w:rsidR="008961AB" w:rsidRDefault="00503E84" w:rsidP="00C52FDB">
      <w:pPr>
        <w:pStyle w:val="ONUME"/>
        <w:tabs>
          <w:tab w:val="clear" w:pos="567"/>
          <w:tab w:val="left" w:pos="540"/>
          <w:tab w:val="num" w:pos="1647"/>
          <w:tab w:val="num" w:pos="2007"/>
        </w:tabs>
      </w:pPr>
      <w:r>
        <w:fldChar w:fldCharType="begin"/>
      </w:r>
      <w:r>
        <w:instrText>HYPERLINK "https://webcast.wipo.int/video/A_68_2026-07-10_2e9e4f63-b288-472d-aeb2-08ded6a77707?lang=en&amp;startTime=10239.87" \h</w:instrText>
      </w:r>
      <w:ins w:id="155" w:author="SAKOTIC Masa" w:date="2026-08-13T12:27:00Z" w16du:dateUtc="2026-08-13T10:27:00Z"/>
      <w:r>
        <w:fldChar w:fldCharType="separate"/>
      </w:r>
      <w:r>
        <w:rPr>
          <w:rStyle w:val="Hyperlink"/>
        </w:rPr>
        <w:t>DDG</w:t>
      </w:r>
      <w:r>
        <w:fldChar w:fldCharType="end"/>
      </w:r>
      <w:r w:rsidR="001269E0">
        <w:t xml:space="preserve">: </w:t>
      </w:r>
      <w:r w:rsidR="00B16B99">
        <w:t xml:space="preserve">On behalf of my team, </w:t>
      </w:r>
      <w:r w:rsidR="00AC3F55">
        <w:t xml:space="preserve">I </w:t>
      </w:r>
      <w:r w:rsidR="00B16B99">
        <w:t xml:space="preserve">very much appreciate the interventions made this afternoon concerning the work of </w:t>
      </w:r>
      <w:r w:rsidR="00AC3F55">
        <w:t xml:space="preserve">the </w:t>
      </w:r>
      <w:r w:rsidR="00B16B99">
        <w:t>SCT. Of course, you can rest assured all the points are well taken. The Secretariat will continue to work closely to proce</w:t>
      </w:r>
      <w:r w:rsidR="00863741">
        <w:t>ss</w:t>
      </w:r>
      <w:r w:rsidR="00B16B99">
        <w:t xml:space="preserve"> all those pending agenda</w:t>
      </w:r>
      <w:r w:rsidR="00AC3F55">
        <w:t xml:space="preserve"> items</w:t>
      </w:r>
      <w:r w:rsidR="008A2EEF">
        <w:t>,</w:t>
      </w:r>
      <w:r w:rsidR="00B16B99">
        <w:t xml:space="preserve"> or the new agendas to be put on the SCT work. I also would like to take this opportunity to thank those Delegates for their kind words about me </w:t>
      </w:r>
      <w:r w:rsidR="00863741">
        <w:t>as I am</w:t>
      </w:r>
      <w:r w:rsidR="00B16B99">
        <w:t xml:space="preserve"> retiring.</w:t>
      </w:r>
      <w:r w:rsidR="001269E0">
        <w:t xml:space="preserve"> </w:t>
      </w:r>
      <w:r w:rsidR="009D0041">
        <w:t>T</w:t>
      </w:r>
      <w:r w:rsidR="00B16B99">
        <w:t xml:space="preserve">his is my last Assembly </w:t>
      </w:r>
      <w:r w:rsidR="00863741">
        <w:t xml:space="preserve">at </w:t>
      </w:r>
      <w:r w:rsidR="00B16B99">
        <w:t xml:space="preserve">WIPO after 34 years. I wish to make a plea to all the Member States here, this Organization deserves your attention, your support and your love because what we are doing here is really to make IP serve mankind. </w:t>
      </w:r>
    </w:p>
    <w:p w14:paraId="18AB566D" w14:textId="23E53F97" w:rsidR="008961AB" w:rsidRPr="00FB0A70" w:rsidRDefault="008961AB" w:rsidP="008961AB">
      <w:pPr>
        <w:pStyle w:val="BodyText"/>
        <w:ind w:left="1080" w:hanging="540"/>
        <w:rPr>
          <w:rFonts w:eastAsia="Times New Roman"/>
          <w:color w:val="3B3B3B"/>
          <w:u w:val="single"/>
          <w:lang w:eastAsia="en-US"/>
        </w:rPr>
      </w:pPr>
      <w:bookmarkStart w:id="156" w:name="_Hlk171954912"/>
      <w:bookmarkEnd w:id="33"/>
      <w:r w:rsidRPr="228EBB0A">
        <w:rPr>
          <w:rFonts w:eastAsia="Times New Roman"/>
          <w:color w:val="3B3B3B"/>
          <w:lang w:eastAsia="en-US"/>
        </w:rPr>
        <w:t>(iv)</w:t>
      </w:r>
      <w:r>
        <w:tab/>
      </w:r>
      <w:r w:rsidRPr="228EBB0A">
        <w:rPr>
          <w:rFonts w:eastAsia="Times New Roman"/>
          <w:color w:val="3B3B3B"/>
          <w:u w:val="single"/>
          <w:lang w:eastAsia="en-US"/>
        </w:rPr>
        <w:t xml:space="preserve">The Committee </w:t>
      </w:r>
      <w:r w:rsidR="00C0516F" w:rsidRPr="228EBB0A">
        <w:rPr>
          <w:rFonts w:eastAsia="Times New Roman"/>
          <w:color w:val="3B3B3B"/>
          <w:u w:val="single"/>
          <w:lang w:eastAsia="en-US"/>
        </w:rPr>
        <w:t xml:space="preserve">for </w:t>
      </w:r>
      <w:r w:rsidRPr="228EBB0A">
        <w:rPr>
          <w:rFonts w:eastAsia="Times New Roman"/>
          <w:color w:val="3B3B3B"/>
          <w:u w:val="single"/>
          <w:lang w:eastAsia="en-US"/>
        </w:rPr>
        <w:t>Development and Intellectual Property (CDIP) and Review of the Implementation of the Development Agenda Recommendations</w:t>
      </w:r>
    </w:p>
    <w:p w14:paraId="658844E6" w14:textId="27B87D00" w:rsidR="00D2189E" w:rsidRPr="00BA47EF" w:rsidRDefault="00D2189E" w:rsidP="00D2189E">
      <w:pPr>
        <w:pStyle w:val="ONUME"/>
        <w:tabs>
          <w:tab w:val="num" w:pos="540"/>
        </w:tabs>
        <w:rPr>
          <w:szCs w:val="22"/>
        </w:rPr>
      </w:pPr>
      <w:r w:rsidRPr="00BA47EF">
        <w:rPr>
          <w:szCs w:val="22"/>
        </w:rPr>
        <w:t xml:space="preserve">Discussions were based on document </w:t>
      </w:r>
      <w:r w:rsidR="00CD49F8">
        <w:fldChar w:fldCharType="begin"/>
      </w:r>
      <w:r w:rsidR="00CD49F8">
        <w:instrText>HYPERLINK "https://www.wipo.int/edocs/mdocs/govbody/en/wo_ga_60/wo_ga_60_6.pdf" \t "_blank"</w:instrText>
      </w:r>
      <w:ins w:id="157" w:author="SAKOTIC Masa" w:date="2026-08-13T12:27:00Z" w16du:dateUtc="2026-08-13T10:27:00Z"/>
      <w:r w:rsidR="00CD49F8">
        <w:fldChar w:fldCharType="separate"/>
      </w:r>
      <w:r w:rsidR="00CD49F8" w:rsidRPr="00CD49F8">
        <w:rPr>
          <w:rStyle w:val="Hyperlink"/>
          <w:szCs w:val="22"/>
        </w:rPr>
        <w:t>WO/GA/60/6</w:t>
      </w:r>
      <w:r w:rsidR="00CD49F8">
        <w:fldChar w:fldCharType="end"/>
      </w:r>
      <w:r w:rsidRPr="00BA47EF">
        <w:rPr>
          <w:szCs w:val="22"/>
        </w:rPr>
        <w:t>.</w:t>
      </w:r>
    </w:p>
    <w:p w14:paraId="5B0E5C1E" w14:textId="7CC9B3F1" w:rsidR="00D24553" w:rsidRPr="008D6C4B" w:rsidRDefault="00281B2B" w:rsidP="00D24553">
      <w:pPr>
        <w:pStyle w:val="ONUME"/>
        <w:tabs>
          <w:tab w:val="num" w:pos="540"/>
        </w:tabs>
        <w:rPr>
          <w:szCs w:val="22"/>
        </w:rPr>
      </w:pPr>
      <w:r>
        <w:fldChar w:fldCharType="begin"/>
      </w:r>
      <w:r>
        <w:instrText>HYPERLINK "https://webcast.wipo.int/video/A_68_2026-07-10_2e9e4f63-b288-472d-aeb2-08ded6a77707?startTime=10483"</w:instrText>
      </w:r>
      <w:ins w:id="158" w:author="SAKOTIC Masa" w:date="2026-08-13T12:27:00Z" w16du:dateUtc="2026-08-13T10:27:00Z"/>
      <w:r>
        <w:fldChar w:fldCharType="separate"/>
      </w:r>
      <w:r w:rsidRPr="00281B2B">
        <w:rPr>
          <w:rStyle w:val="Hyperlink"/>
        </w:rPr>
        <w:t>SECRETARIAT</w:t>
      </w:r>
      <w:r>
        <w:fldChar w:fldCharType="end"/>
      </w:r>
      <w:r>
        <w:t>:</w:t>
      </w:r>
      <w:r w:rsidR="00D24553">
        <w:t xml:space="preserve"> Distinguished </w:t>
      </w:r>
      <w:r w:rsidR="007B12C9">
        <w:t>D</w:t>
      </w:r>
      <w:r w:rsidR="00D24553">
        <w:t xml:space="preserve">elegates, as mentioned by the Chair, the document presented under this agenda item is the Report of the CDIP and Review of the Implementation of </w:t>
      </w:r>
      <w:r w:rsidR="002B39A5">
        <w:t>the DA</w:t>
      </w:r>
      <w:r w:rsidR="00D24553">
        <w:t xml:space="preserve"> Recommendations (document WO/GA/60/6). Since the last WIPO General Assembly, the Committee met twice: the </w:t>
      </w:r>
      <w:r w:rsidR="007B12C9">
        <w:t xml:space="preserve">thirty-fifth </w:t>
      </w:r>
      <w:r w:rsidR="00D24553">
        <w:t xml:space="preserve">session from November 17 to 21, 2025, and the </w:t>
      </w:r>
      <w:r w:rsidR="005B069A">
        <w:t xml:space="preserve">thirty-sixth </w:t>
      </w:r>
      <w:r w:rsidR="00D24553">
        <w:t xml:space="preserve">session from May 4 to 8, 2026. The same document contains the Chair’s Summaries of both sessions as well as the </w:t>
      </w:r>
      <w:r w:rsidR="005B069A">
        <w:t xml:space="preserve">sixteenth </w:t>
      </w:r>
      <w:r w:rsidR="00D24553">
        <w:t xml:space="preserve">annual Director General’s Report on implementation of the </w:t>
      </w:r>
      <w:r w:rsidR="00972E62">
        <w:t>DA</w:t>
      </w:r>
      <w:r w:rsidR="00D24553">
        <w:t xml:space="preserve"> for 2025. During the reporting period, the Committee approved two new </w:t>
      </w:r>
      <w:r w:rsidR="00972E62">
        <w:t>DA</w:t>
      </w:r>
      <w:r w:rsidR="00E31370">
        <w:t xml:space="preserve"> </w:t>
      </w:r>
      <w:r w:rsidR="00D24553">
        <w:t xml:space="preserve">projects in the field of sports and handicrafts, bringing the total number of approved </w:t>
      </w:r>
      <w:r w:rsidR="00972E62">
        <w:t>DA</w:t>
      </w:r>
      <w:r w:rsidR="00E31370">
        <w:t xml:space="preserve"> </w:t>
      </w:r>
      <w:r w:rsidR="00D24553">
        <w:t xml:space="preserve">projects to 65. Speaking of projects, I would like to highlight the </w:t>
      </w:r>
      <w:r w:rsidR="00D24553" w:rsidRPr="00154BD2">
        <w:t>Impact Evaluation of the completed DA Project on Cooperation on Development and Intellectual Property Rights Education and Professional Training with Judicial Training Institutions in Developing and Least Developed Countries</w:t>
      </w:r>
      <w:r w:rsidR="00D24553">
        <w:t>. The evaluation confirmed the project’s sustainable contribution to strengthening institutional capacity and improving the adjudication of IP disputes in beneficiary countries. It also underscores the importance of continued assessment, impact measurement and lesson</w:t>
      </w:r>
      <w:r w:rsidR="0065060E">
        <w:t>s</w:t>
      </w:r>
      <w:r w:rsidR="00D24553">
        <w:t xml:space="preserve"> learned for our future activities in this area. The Committee also discussed “</w:t>
      </w:r>
      <w:r w:rsidR="00D24553" w:rsidRPr="00154BD2">
        <w:t>Independent External Review of WIPO’s Technical Assistance in the Area of Cooperation for Development</w:t>
      </w:r>
      <w:r w:rsidR="00D24553">
        <w:t xml:space="preserve">” and requested the Secretariat to continue its work in this area. Under the agenda item of IP and Development, the Committee explored two themes: </w:t>
      </w:r>
      <w:r w:rsidR="00D24553" w:rsidRPr="00754CEF">
        <w:t>Reinforcing and Modernizing IP Offices for Resilience, Efficiency, Accessibility and Crisis Preparedness in the Digital Era; and IP and the Creative Economy: Protecting Creative Works in the Digital Age, including the impact of AI</w:t>
      </w:r>
      <w:r w:rsidR="00D24553">
        <w:t xml:space="preserve">. In addition, two webinars on technical assistance were organized on </w:t>
      </w:r>
      <w:r w:rsidR="00D24553" w:rsidRPr="00754CEF">
        <w:t>Quantifying Impact: Strategies for Monitoring and Evaluating Technical Assistance and Capacity Building and Innovative Technical Assistance: Emerging Technologies and Approaches for Evolving Development Needs</w:t>
      </w:r>
      <w:r w:rsidR="00D24553">
        <w:t xml:space="preserve">. These exchanges provided practical insights </w:t>
      </w:r>
      <w:r w:rsidR="00AC3F55">
        <w:t>int</w:t>
      </w:r>
      <w:r w:rsidR="00D24553">
        <w:t>o maximizing the impact of technical assistance on the ground and using emerging technologies to respond to evolving development needs. These are just a few examples, illustrating the significant progress achieved by the Committee during its last two sessions and our shared commitment to using IP for development. Mr. Chair, let me conclude by expressing our gratitude to all delegations for their continued spirit of collaboration and the high</w:t>
      </w:r>
      <w:r w:rsidR="00AC3F55">
        <w:t xml:space="preserve"> </w:t>
      </w:r>
      <w:r w:rsidR="00D24553">
        <w:t xml:space="preserve">level of engagement with the Committee. </w:t>
      </w:r>
    </w:p>
    <w:p w14:paraId="48200155" w14:textId="337B3866" w:rsidR="00D24553" w:rsidRPr="001F06BD" w:rsidRDefault="009D0041" w:rsidP="00D24553">
      <w:pPr>
        <w:pStyle w:val="ONUME"/>
        <w:tabs>
          <w:tab w:val="num" w:pos="540"/>
        </w:tabs>
        <w:rPr>
          <w:szCs w:val="22"/>
        </w:rPr>
      </w:pPr>
      <w:r>
        <w:fldChar w:fldCharType="begin"/>
      </w:r>
      <w:r>
        <w:instrText>HYPERLINK "https://webcast.wipo.int/video/A_68_2026-07-10_2e9e4f63-b288-472d-aeb2-08ded6a77707?startTime=10735"</w:instrText>
      </w:r>
      <w:ins w:id="159" w:author="SAKOTIC Masa" w:date="2026-08-13T12:27:00Z" w16du:dateUtc="2026-08-13T10:27:00Z"/>
      <w:r>
        <w:fldChar w:fldCharType="separate"/>
      </w:r>
      <w:r w:rsidRPr="00A23DF2">
        <w:rPr>
          <w:rStyle w:val="Hyperlink"/>
        </w:rPr>
        <w:t>RUSSIAN FEDERATION</w:t>
      </w:r>
      <w:r>
        <w:fldChar w:fldCharType="end"/>
      </w:r>
      <w:r w:rsidR="00D24553">
        <w:t xml:space="preserve">: The Russian Federation has the honor of making the statement on behalf of </w:t>
      </w:r>
      <w:r w:rsidR="00D24553" w:rsidRPr="00754CEF">
        <w:t>CACEEC</w:t>
      </w:r>
      <w:r w:rsidR="00D24553">
        <w:t xml:space="preserve">. We would like to express our gratitude to the DDG Kleib, and the Secretariat for preparing this report on the CDIP and the implementation of the </w:t>
      </w:r>
      <w:r w:rsidR="00972E62">
        <w:t>DA</w:t>
      </w:r>
      <w:r w:rsidR="00E31370">
        <w:t xml:space="preserve"> </w:t>
      </w:r>
      <w:r w:rsidR="00A47186">
        <w:t>R</w:t>
      </w:r>
      <w:r w:rsidR="00D24553">
        <w:t xml:space="preserve">ecommendations. Our group supports the work of the Committee that targets the establishment of a balanced and effective global IP ecosystem, taking into consideration the interests of all Member States and applicants, and that also facilitates the development of innovation and the expansion of creative potential. The implementation of the recommendations of the </w:t>
      </w:r>
      <w:r w:rsidR="00972E62">
        <w:t>DA</w:t>
      </w:r>
      <w:r w:rsidR="00E31370">
        <w:t xml:space="preserve"> </w:t>
      </w:r>
      <w:r w:rsidR="00D24553">
        <w:t xml:space="preserve">is one of the key elements of WIPO’s work. We believe it is important to continue this </w:t>
      </w:r>
      <w:r w:rsidR="00D24553">
        <w:lastRenderedPageBreak/>
        <w:t xml:space="preserve">systematic work to implement and evaluate </w:t>
      </w:r>
      <w:r w:rsidR="00972E62">
        <w:t>DA</w:t>
      </w:r>
      <w:r w:rsidR="00E31370">
        <w:t xml:space="preserve"> </w:t>
      </w:r>
      <w:r w:rsidR="00D24553">
        <w:t xml:space="preserve">projects, and the exchange of best practices and the improvement of efficiency and transparency of technical assistance. Only such an approach will enable us to achieve tangible results that would improve </w:t>
      </w:r>
      <w:r w:rsidR="00D24553" w:rsidRPr="00460091">
        <w:t xml:space="preserve">economic growth, </w:t>
      </w:r>
      <w:r w:rsidR="00D24553">
        <w:t>achieve</w:t>
      </w:r>
      <w:r w:rsidR="00D24553" w:rsidRPr="00460091">
        <w:t xml:space="preserve"> </w:t>
      </w:r>
      <w:r w:rsidR="00D24553">
        <w:t>sustainable development goals</w:t>
      </w:r>
      <w:r w:rsidR="00D24553" w:rsidRPr="00460091">
        <w:t xml:space="preserve"> and support developing countries and </w:t>
      </w:r>
      <w:r w:rsidR="009D7222">
        <w:t>LDCs</w:t>
      </w:r>
      <w:r w:rsidR="00E31370">
        <w:t xml:space="preserve"> </w:t>
      </w:r>
      <w:r w:rsidR="00D24553" w:rsidRPr="00460091">
        <w:t xml:space="preserve">as well as </w:t>
      </w:r>
      <w:r w:rsidR="00D24553">
        <w:rPr>
          <w:rFonts w:eastAsia="DengXian"/>
        </w:rPr>
        <w:t>countries with economies in transition</w:t>
      </w:r>
      <w:r w:rsidR="00D24553" w:rsidRPr="00460091">
        <w:t xml:space="preserve">. In this context, our group </w:t>
      </w:r>
      <w:r w:rsidR="00D24553">
        <w:t xml:space="preserve">highly </w:t>
      </w:r>
      <w:r w:rsidR="00D24553" w:rsidRPr="00460091">
        <w:t>appreciates WIPO</w:t>
      </w:r>
      <w:r w:rsidR="00D24553">
        <w:t>’s focus</w:t>
      </w:r>
      <w:r w:rsidR="00D24553" w:rsidRPr="00460091">
        <w:t xml:space="preserve"> </w:t>
      </w:r>
      <w:r w:rsidR="00D24553">
        <w:t>on</w:t>
      </w:r>
      <w:r w:rsidR="00D24553" w:rsidRPr="00460091">
        <w:t xml:space="preserve"> practical tools of </w:t>
      </w:r>
      <w:r w:rsidR="00D24553">
        <w:t xml:space="preserve">the </w:t>
      </w:r>
      <w:r w:rsidR="00D24553" w:rsidRPr="00460091">
        <w:t>implementation of the</w:t>
      </w:r>
      <w:r w:rsidR="00E31370">
        <w:t xml:space="preserve"> </w:t>
      </w:r>
      <w:r w:rsidR="00972E62">
        <w:t>DA</w:t>
      </w:r>
      <w:r w:rsidR="00D24553" w:rsidRPr="00460091">
        <w:t xml:space="preserve">, including </w:t>
      </w:r>
      <w:r w:rsidR="00D24553" w:rsidRPr="00605EDB">
        <w:t>supporting SMEs, technology transfer</w:t>
      </w:r>
      <w:r w:rsidR="00D24553">
        <w:t xml:space="preserve">, commercialization of </w:t>
      </w:r>
      <w:r w:rsidR="0013449D">
        <w:t>IP</w:t>
      </w:r>
      <w:r w:rsidR="00D24553">
        <w:t xml:space="preserve"> and the preservation of folk arts and crafts. </w:t>
      </w:r>
      <w:r w:rsidR="00D24553" w:rsidRPr="00605EDB">
        <w:t xml:space="preserve">During the </w:t>
      </w:r>
      <w:r w:rsidR="005B069A">
        <w:t>thirty-sixth</w:t>
      </w:r>
      <w:r w:rsidR="005B069A" w:rsidRPr="00605EDB">
        <w:t xml:space="preserve"> </w:t>
      </w:r>
      <w:r w:rsidR="00D24553" w:rsidRPr="00605EDB">
        <w:t xml:space="preserve">session of the CDIP, the countries of our group presented a new draft proposal that is supposed to carry out a study of best practices of the development of valuation mechanisms for the commercialization of IP. We hope that this project will provide a significant contribution to strengthening the capacity of WIPO Member States, including countries in our region, to effectively use </w:t>
      </w:r>
      <w:r w:rsidR="0013449D">
        <w:t>IP</w:t>
      </w:r>
      <w:r w:rsidR="00D24553" w:rsidRPr="00605EDB">
        <w:t xml:space="preserve"> for the socio-economic development of WIPO Member States.</w:t>
      </w:r>
      <w:r w:rsidR="00D24553">
        <w:t xml:space="preserve"> Our group would like to thank all delegations that have supported the implementation of this project proposal. We will continue, together with the Secretariat, to work on improving it to present it for the approval at the next session of the Committee. The CACEEC </w:t>
      </w:r>
      <w:r w:rsidR="007B12C9">
        <w:t>G</w:t>
      </w:r>
      <w:r w:rsidR="00D24553">
        <w:t>roup reiterates its willingness to continue to constructively participate in the work of the Committee and to contribute to the achievement of consensus on issues related to the implementation of the</w:t>
      </w:r>
      <w:r w:rsidR="007B12C9">
        <w:t xml:space="preserve"> </w:t>
      </w:r>
      <w:r w:rsidR="00972E62">
        <w:t>DA</w:t>
      </w:r>
      <w:r w:rsidR="00D24553">
        <w:t>. In conclusion, we would like to thank DDG Kleib for his responsiveness, and for his tireless dedication to our common good. We would also like to wish him good health and all successes in his new adventures.</w:t>
      </w:r>
    </w:p>
    <w:p w14:paraId="7C812257" w14:textId="4E95C8D6" w:rsidR="001F06BD" w:rsidRPr="001F06BD" w:rsidRDefault="00A23DF2" w:rsidP="00D24553">
      <w:pPr>
        <w:pStyle w:val="ONUME"/>
        <w:tabs>
          <w:tab w:val="num" w:pos="540"/>
        </w:tabs>
        <w:rPr>
          <w:szCs w:val="22"/>
        </w:rPr>
      </w:pPr>
      <w:r>
        <w:fldChar w:fldCharType="begin"/>
      </w:r>
      <w:r>
        <w:instrText>HYPERLINK "https://webcast.wipo.int/video/A_68_2026-07-10_2e9e4f63-b288-472d-aeb2-08ded6a77707?startTime=10919"</w:instrText>
      </w:r>
      <w:ins w:id="160" w:author="SAKOTIC Masa" w:date="2026-08-13T12:27:00Z" w16du:dateUtc="2026-08-13T10:27:00Z"/>
      <w:r>
        <w:fldChar w:fldCharType="separate"/>
      </w:r>
      <w:r w:rsidRPr="009B34DB">
        <w:rPr>
          <w:rStyle w:val="Hyperlink"/>
        </w:rPr>
        <w:t>SOUTH AFRICA</w:t>
      </w:r>
      <w:r w:rsidR="001F06BD" w:rsidRPr="009B34DB">
        <w:rPr>
          <w:rStyle w:val="Hyperlink"/>
        </w:rPr>
        <w:t>:</w:t>
      </w:r>
      <w:r>
        <w:fldChar w:fldCharType="end"/>
      </w:r>
      <w:r w:rsidR="001F06BD">
        <w:t xml:space="preserve"> </w:t>
      </w:r>
      <w:r w:rsidR="00D24553">
        <w:t xml:space="preserve">The African Group welcomes the report on the </w:t>
      </w:r>
      <w:r w:rsidR="00001CF4">
        <w:t>CDIP</w:t>
      </w:r>
      <w:r w:rsidR="00D24553">
        <w:t xml:space="preserve"> and expresses its appreciation to the Chair, the Vice</w:t>
      </w:r>
      <w:r w:rsidR="00972E62">
        <w:t>-</w:t>
      </w:r>
      <w:r w:rsidR="00D24553">
        <w:t>Chairs, Member States, and the Secretariat for reflecting the deliberations and decisions. Chair, we welcome the continued consideration of the Director General’s report on implementation of the</w:t>
      </w:r>
      <w:r w:rsidR="00E31370">
        <w:t xml:space="preserve"> </w:t>
      </w:r>
      <w:r w:rsidR="00972E62">
        <w:t>DA</w:t>
      </w:r>
      <w:r w:rsidR="00D24553">
        <w:t>, WIPO’s contribution to the Sustainable Development Goals, and the Committee’s ongoing work to strengthen the integration of development consideration across WIPO programs and bodies. The African Group notes that CDIP</w:t>
      </w:r>
      <w:r w:rsidR="007B12C9">
        <w:t>/</w:t>
      </w:r>
      <w:r w:rsidR="00D24553">
        <w:t xml:space="preserve">36 considered a broad set of </w:t>
      </w:r>
      <w:r w:rsidR="00972E62">
        <w:t>DA</w:t>
      </w:r>
      <w:r w:rsidR="00E31370">
        <w:t xml:space="preserve"> </w:t>
      </w:r>
      <w:r w:rsidR="00D24553">
        <w:t xml:space="preserve">matters, including project proposals and reports relating to climate resilience, </w:t>
      </w:r>
      <w:r w:rsidR="00BB17F2">
        <w:t>AI</w:t>
      </w:r>
      <w:r w:rsidR="00E31370">
        <w:t xml:space="preserve"> </w:t>
      </w:r>
      <w:r w:rsidR="00D24553">
        <w:t xml:space="preserve">and the creative industry, IP valuation and commercialization, handicraft artisans, and online copyright piracy parties in the African digital markets. Chair, we further welcome the continued implementation of practical WIPO initiatives that support inclusive innovation, including the inventor assistant program, which assists under-resourced inventors and small businesses to transform ideas into profitable assets through support from experienced patent professionals. Chair, as a region benefiting from the implementation of the inventor assistant program, such initiatives remain important to advancing </w:t>
      </w:r>
      <w:r w:rsidR="00972E62">
        <w:t>DA</w:t>
      </w:r>
      <w:r w:rsidR="008F5409">
        <w:t xml:space="preserve"> </w:t>
      </w:r>
      <w:r w:rsidR="00D24553">
        <w:t xml:space="preserve">Recommendation 11 and strengthening participation by small enterprises, youth, women, and historical disadvantaged communities in the innovation ecosystem. Chair, the African Group believes that the forthcoming </w:t>
      </w:r>
      <w:r w:rsidR="00AC5B58">
        <w:t>twentieth</w:t>
      </w:r>
      <w:r w:rsidR="00D24553">
        <w:t xml:space="preserve"> anniversary of the WIPO </w:t>
      </w:r>
      <w:r w:rsidR="00972E62">
        <w:t>DA</w:t>
      </w:r>
      <w:r w:rsidR="008F5409">
        <w:t xml:space="preserve"> </w:t>
      </w:r>
      <w:r w:rsidR="00D24553">
        <w:t xml:space="preserve">represents a significant milestone that should be celebrated by the WIPO membership through a meaningful reflection on the achievements and lessons learned since the adoption of the </w:t>
      </w:r>
      <w:r w:rsidR="00972E62">
        <w:t>DA</w:t>
      </w:r>
      <w:r w:rsidR="008F5409">
        <w:t xml:space="preserve"> </w:t>
      </w:r>
      <w:r w:rsidR="00A47186">
        <w:t>R</w:t>
      </w:r>
      <w:r w:rsidR="00D24553">
        <w:t xml:space="preserve">ecommendations. In this regard, the African Group proposes that the Secretariat, in preparing the Director General’s report on the implementation of the </w:t>
      </w:r>
      <w:r w:rsidR="00972E62">
        <w:t>DA</w:t>
      </w:r>
      <w:r w:rsidR="008F5409">
        <w:t xml:space="preserve"> </w:t>
      </w:r>
      <w:r w:rsidR="00D24553">
        <w:t xml:space="preserve">for next year and on exceptional basis, highlights the history and evolution of the </w:t>
      </w:r>
      <w:r w:rsidR="00972E62">
        <w:t>DA</w:t>
      </w:r>
      <w:r w:rsidR="008F5409">
        <w:t xml:space="preserve"> </w:t>
      </w:r>
      <w:r w:rsidR="00D24553">
        <w:t xml:space="preserve">over the years. In conclusion, Chair, we wish to pay our gratitude to DDG Kleib for his outstanding leadership and wish him well. The African Group remains committed to engaging on the issues of CDIP and will continue to advocate for development. </w:t>
      </w:r>
    </w:p>
    <w:p w14:paraId="7164E70F" w14:textId="2595ACEF" w:rsidR="00D24553" w:rsidRPr="001F06BD" w:rsidRDefault="00D24553" w:rsidP="00D24553">
      <w:pPr>
        <w:pStyle w:val="ONUME"/>
        <w:tabs>
          <w:tab w:val="num" w:pos="540"/>
        </w:tabs>
        <w:rPr>
          <w:szCs w:val="22"/>
        </w:rPr>
      </w:pPr>
      <w:r>
        <w:fldChar w:fldCharType="begin"/>
      </w:r>
      <w:r>
        <w:instrText>HYPERLINK "https://webcast.wipo.int/video/A_68_2026-07-10_2e9e4f63-b288-472d-aeb2-08ded6a77707?startTime=11105"</w:instrText>
      </w:r>
      <w:ins w:id="161" w:author="SAKOTIC Masa" w:date="2026-08-13T12:27:00Z" w16du:dateUtc="2026-08-13T10:27:00Z"/>
      <w:r>
        <w:fldChar w:fldCharType="separate"/>
      </w:r>
      <w:r w:rsidRPr="0054119F">
        <w:rPr>
          <w:rStyle w:val="Hyperlink"/>
        </w:rPr>
        <w:t>E</w:t>
      </w:r>
      <w:r w:rsidR="009B34DB" w:rsidRPr="0054119F">
        <w:rPr>
          <w:rStyle w:val="Hyperlink"/>
        </w:rPr>
        <w:t>L SALVADOR</w:t>
      </w:r>
      <w:r>
        <w:fldChar w:fldCharType="end"/>
      </w:r>
      <w:r>
        <w:t xml:space="preserve">: El Salvador is honored to deliver the statement on behalf of GRULAC. We wish to thank the Secretariat for the report and we welcome the 65 projects that are approved. At the outset, allow us to thank DDG Kleib for his outstanding work and for the vision he brought to the development dimension during his term. His leadership played a decisive role in expanding participation and access to the </w:t>
      </w:r>
      <w:r w:rsidR="0013449D">
        <w:t>IP</w:t>
      </w:r>
      <w:r>
        <w:t xml:space="preserve"> system benefiting all sectors from large companies to </w:t>
      </w:r>
      <w:r w:rsidR="00927148">
        <w:t>M</w:t>
      </w:r>
      <w:r w:rsidR="00E43B88">
        <w:t>SMEs</w:t>
      </w:r>
      <w:r w:rsidR="00E31370">
        <w:t xml:space="preserve"> </w:t>
      </w:r>
      <w:r>
        <w:t xml:space="preserve">as well as entrepreneurs, women and youth. For GRULAC, the WIPO </w:t>
      </w:r>
      <w:r w:rsidR="00972E62">
        <w:t>DA</w:t>
      </w:r>
      <w:r w:rsidR="008F5409">
        <w:t xml:space="preserve"> </w:t>
      </w:r>
      <w:r>
        <w:t>remains a fundamental pillar of the multilateral system. Therefore, we welcome in particular the Director General’s report on the implementation of</w:t>
      </w:r>
      <w:r w:rsidR="008F5409">
        <w:t xml:space="preserve"> </w:t>
      </w:r>
      <w:r w:rsidR="00972E62">
        <w:t>DA</w:t>
      </w:r>
      <w:r>
        <w:t xml:space="preserve">. We also recognize the importance that </w:t>
      </w:r>
      <w:r>
        <w:lastRenderedPageBreak/>
        <w:t xml:space="preserve">this pillar has received during the first term of the current Director General and we fully expect that during his second term, the </w:t>
      </w:r>
      <w:r w:rsidR="00972E62">
        <w:t>DA</w:t>
      </w:r>
      <w:r w:rsidR="008F5409">
        <w:t xml:space="preserve"> </w:t>
      </w:r>
      <w:r>
        <w:t xml:space="preserve">will be strengthened even further as a structuring pillar of WIPO’s activities. GRULAC wishes to express its appreciation for the approval of the project presented by the Delegation of Venezuela on empowering handicraft artisans through IP. That is an initiative that will strengthen local capacities, promote innovation and contribute to the economic and cultural development of our communities. GRULAC also reaffirms its commitment to continue working constructively on the proposals presented by the Delegation of Dominica relating to climate resilience and by the Delegation of Chile on strengthening capacities in </w:t>
      </w:r>
      <w:r w:rsidR="0013449D">
        <w:t>IP</w:t>
      </w:r>
      <w:r>
        <w:t xml:space="preserve"> and AI in creative processes. Both initiatives represent priorities for our region, and they reflect the real needs of developing countries. Therefore, we reiterate our willingness to collaborate with Member States and with the Secretariat to advance their consideration and eventual approval. </w:t>
      </w:r>
    </w:p>
    <w:p w14:paraId="40F23680" w14:textId="065D3550" w:rsidR="00BA0828" w:rsidRPr="0082164D" w:rsidRDefault="00AA6039" w:rsidP="00BA0828">
      <w:pPr>
        <w:pStyle w:val="ONUME"/>
      </w:pPr>
      <w:r>
        <w:fldChar w:fldCharType="begin"/>
      </w:r>
      <w:r>
        <w:instrText>HYPERLINK "https://webcast.wipo.int/video/A_68_2026-07-13_a1e1e8b1-692c-47c4-aeb4-08ded6a77707?startTime=10159"</w:instrText>
      </w:r>
      <w:ins w:id="162" w:author="SAKOTIC Masa" w:date="2026-08-13T12:27:00Z" w16du:dateUtc="2026-08-13T10:27:00Z"/>
      <w:r>
        <w:fldChar w:fldCharType="separate"/>
      </w:r>
      <w:r w:rsidRPr="009400DA">
        <w:rPr>
          <w:rStyle w:val="Hyperlink"/>
        </w:rPr>
        <w:t>ALBANIA</w:t>
      </w:r>
      <w:r>
        <w:fldChar w:fldCharType="end"/>
      </w:r>
      <w:r w:rsidR="00BA0828" w:rsidRPr="0082164D">
        <w:t xml:space="preserve">: The CEBS Group would like to express the gratitude to the newly elected CDIP Chair, Her Excellency Ms. Kadra Ahmed Hassan, Ambassador and Permanent Representative of Djibouti, and her Vice-Chairs, including Mr. Evžen Martínek from the Industrial Property Office of the Czech Republic, for guiding the recent CDIP Committee session in an outstanding manner. We also reiterate our gratitude to the Secretariat for their dedicated work on the CDIP agenda. We recognize the commitment of the Committee as essential to promoting sustainable development and economic growth. We also believe that CDIP is an effective platform for discussing various issues related to sustainability, economic and social growth with a mandate to explore how best to address and combat global challenges through innovation and creativity. The CEBS Group is pleased to engage in the discussion on how to build on our experience and further develop WIPO’s engagement in fulfilling development goals and economic growth. The CEBS Group would like to express its gratitude to the Director General for the report on implementing the </w:t>
      </w:r>
      <w:r w:rsidR="00972E62">
        <w:t>DA</w:t>
      </w:r>
      <w:r w:rsidR="007B12C9">
        <w:t xml:space="preserve"> </w:t>
      </w:r>
      <w:r w:rsidR="00BA0828" w:rsidRPr="0082164D">
        <w:t xml:space="preserve">and the review of its recommendations. We appreciate the extended overview of the activities of the Sectors as well as the units reporting directly to the Director General. We take positive note on the broad spectrum of the mainstreamed and ongoing projects included in the report, which are divided according to the relevant sectors. We highly appreciate the continued progress of the ongoing </w:t>
      </w:r>
      <w:r w:rsidR="00972E62">
        <w:t>DA</w:t>
      </w:r>
      <w:r w:rsidR="008F5409">
        <w:t xml:space="preserve"> </w:t>
      </w:r>
      <w:r w:rsidR="00BA0828" w:rsidRPr="0082164D">
        <w:t xml:space="preserve">projects and the beneficial approach to the link to the </w:t>
      </w:r>
      <w:r w:rsidR="00972E62">
        <w:t>DA</w:t>
      </w:r>
      <w:r w:rsidR="008F5409">
        <w:t xml:space="preserve"> </w:t>
      </w:r>
      <w:r w:rsidR="00A47186">
        <w:t>R</w:t>
      </w:r>
      <w:r w:rsidR="00BA0828" w:rsidRPr="0082164D">
        <w:t>ecommendation</w:t>
      </w:r>
      <w:r w:rsidR="00A47186">
        <w:t>s</w:t>
      </w:r>
      <w:r w:rsidR="00BA0828" w:rsidRPr="0082164D">
        <w:t xml:space="preserve"> and the WIPO’s expected results as reflected in the </w:t>
      </w:r>
      <w:r w:rsidR="007B12C9">
        <w:t>Director General</w:t>
      </w:r>
      <w:r w:rsidR="00BA0828" w:rsidRPr="0082164D">
        <w:t xml:space="preserve">’s report. We would like to commend the Secretariat for having presented to the Committee the report on the </w:t>
      </w:r>
      <w:r w:rsidR="00001CF4">
        <w:t>s</w:t>
      </w:r>
      <w:r w:rsidR="00BA0828" w:rsidRPr="0082164D">
        <w:t xml:space="preserve">eventh Sharing Session on Women and Intellectual Property, showcasing how IP helped women entrepreneurs increase visibility, protect innovation and access new markets. Women and IP can be used as a powerful tool for development and growth. The CEBS Group welcomes the ongoing preparation for the International Conference on Intellectual Property and Development to be held in 2027 on the subject of “Unlocking an IP Ecosystem Conductive to Innovation: SMEs, IP Finance and Development”. We are also pleased to acknowledge that following the active involvement and presentation during the </w:t>
      </w:r>
      <w:r w:rsidR="00001CF4">
        <w:t>thirty-fifth</w:t>
      </w:r>
      <w:r w:rsidR="00001CF4" w:rsidRPr="0082164D">
        <w:t xml:space="preserve"> </w:t>
      </w:r>
      <w:r w:rsidR="00BA0828" w:rsidRPr="0082164D">
        <w:t xml:space="preserve">session on the extremely necessary topic Reinforcing and Modernizing IP Offices for Resilience, Efficiency, Accessibilities and Crisis Preparedness in the Digital Era and the discussion of the </w:t>
      </w:r>
      <w:r w:rsidR="5797ABA7">
        <w:t>thirty-sixth</w:t>
      </w:r>
      <w:r w:rsidR="00BA0828" w:rsidRPr="0082164D">
        <w:t xml:space="preserve"> session on the topic IP and the Creative Economy: Protecting Creative Works in the Digital Age, including the Impact of AI, the Committee continues to address the most pressing challenges of our era. We commend the regional groups and Member States for their flexibility and constructive approach during </w:t>
      </w:r>
      <w:r w:rsidR="00001CF4">
        <w:t>the sessions of the CDIP</w:t>
      </w:r>
      <w:r w:rsidR="00BA0828" w:rsidRPr="0082164D">
        <w:t>. While we note that the discussion on the project proposal on the development of strategies and tools to address cross-border trade in counterfeit trademark goods has been deferred to a future session upon the request of its proponents, we invite everybody to continue working towards consensus on future project proposals.</w:t>
      </w:r>
    </w:p>
    <w:p w14:paraId="5175A396" w14:textId="75F69EE8" w:rsidR="00BA0828" w:rsidRPr="0082164D" w:rsidRDefault="00BA0828" w:rsidP="00BA0828">
      <w:pPr>
        <w:pStyle w:val="ONUME"/>
      </w:pPr>
      <w:r>
        <w:fldChar w:fldCharType="begin"/>
      </w:r>
      <w:r>
        <w:instrText>HYPERLINK "https://webcast.wipo.int/video/A_68_2026-07-13_a1e1e8b1-692c-47c4-aeb4-08ded6a77707?startTime=10397"</w:instrText>
      </w:r>
      <w:ins w:id="163" w:author="SAKOTIC Masa" w:date="2026-08-13T12:27:00Z" w16du:dateUtc="2026-08-13T10:27:00Z"/>
      <w:r>
        <w:fldChar w:fldCharType="separate"/>
      </w:r>
      <w:r w:rsidRPr="005924A7">
        <w:rPr>
          <w:rStyle w:val="Hyperlink"/>
        </w:rPr>
        <w:t>G</w:t>
      </w:r>
      <w:r w:rsidR="005924A7" w:rsidRPr="005924A7">
        <w:rPr>
          <w:rStyle w:val="Hyperlink"/>
        </w:rPr>
        <w:t>ERMANY</w:t>
      </w:r>
      <w:r>
        <w:fldChar w:fldCharType="end"/>
      </w:r>
      <w:r w:rsidRPr="0082164D">
        <w:t xml:space="preserve">: Group B extends its appreciation to the Secretariat for the report outlined in document WO/GA/60/6. We welcome the progress in implementing various projects which underscores WIPO’s commitment to fostering innovation and creativity through a balanced </w:t>
      </w:r>
      <w:r w:rsidR="0013449D">
        <w:t>IP</w:t>
      </w:r>
      <w:r w:rsidRPr="0082164D">
        <w:t xml:space="preserve"> ecosystem. The wide range of projects carried out and integrated into the activities of this Organization over recent years have delivered tangible and practical advantages to numerous </w:t>
      </w:r>
      <w:r w:rsidRPr="0082164D">
        <w:lastRenderedPageBreak/>
        <w:t xml:space="preserve">Member States, clearly highlighting the vital role of IP as a driver for economic development and sustainable growth. Maintaining this project-oriented methodology should remain central to the work of the CDIP. Group B recognizes the steady submission of project proposals addressing diverse areas of </w:t>
      </w:r>
      <w:r w:rsidR="0013449D">
        <w:t>IP</w:t>
      </w:r>
      <w:r w:rsidRPr="0082164D">
        <w:t xml:space="preserve"> and encourages Member States to present well-defined initiatives that align with WIPO’s mandate and purpose. In that sense, we welcome the adoption of two new projects during the </w:t>
      </w:r>
      <w:r w:rsidR="00001CF4">
        <w:t>thirty-fifth and thirty-sixth</w:t>
      </w:r>
      <w:r w:rsidRPr="0082164D">
        <w:t xml:space="preserve"> </w:t>
      </w:r>
      <w:r w:rsidR="00001CF4">
        <w:t>sessions of the CDIP</w:t>
      </w:r>
      <w:r w:rsidRPr="0082164D">
        <w:t>. On the other hand, we regrettably note that the project proposal by the United Kingdom still could not be adopted, despite many efforts to reflect every concern raised. We would like to request that other groups and Member States give sincere consideration to and constructively engage in the proposal with an aim toward the adoption at the next session. Our group also appreciated the interesting discussions that took place on the topic of IP and development, among them, the Secretariat’s presentation on the topic of IP and the Creative Economy: Protecting Creative Works in the Digital Age, including the Impact of AI. We also welcome the report on women and IP, and the work undertaken in this regard. Supporting and empowering women in the field of IP is a crucial contribution to promoting gender equity and increasing the role of women in innovation. We are looking forward to future discussions at the upcoming sessions of this important Committee.</w:t>
      </w:r>
    </w:p>
    <w:p w14:paraId="229C3C39" w14:textId="2601E6FC" w:rsidR="00BA0828" w:rsidRPr="0082164D" w:rsidRDefault="00605EAC" w:rsidP="00BA0828">
      <w:pPr>
        <w:pStyle w:val="ONUME"/>
        <w:rPr>
          <w:lang w:val="en"/>
        </w:rPr>
      </w:pPr>
      <w:r>
        <w:fldChar w:fldCharType="begin"/>
      </w:r>
      <w:r>
        <w:instrText>HYPERLINK "https://webcast.wipo.int/video/A_68_2026-07-13_a1e1e8b1-692c-47c4-aeb4-08ded6a77707?startTime=10549"</w:instrText>
      </w:r>
      <w:ins w:id="164" w:author="SAKOTIC Masa" w:date="2026-08-13T12:27:00Z" w16du:dateUtc="2026-08-13T10:27:00Z"/>
      <w:r>
        <w:fldChar w:fldCharType="separate"/>
      </w:r>
      <w:r w:rsidRPr="00605EAC">
        <w:rPr>
          <w:rStyle w:val="Hyperlink"/>
        </w:rPr>
        <w:t>CHINA</w:t>
      </w:r>
      <w:r>
        <w:fldChar w:fldCharType="end"/>
      </w:r>
      <w:r w:rsidR="00BA0828" w:rsidRPr="0082164D">
        <w:t xml:space="preserve">: Over the past year, WIPO has achieved positive progress in implementing the </w:t>
      </w:r>
      <w:r w:rsidR="00972E62">
        <w:t>DA</w:t>
      </w:r>
      <w:r w:rsidR="00BA0828" w:rsidRPr="0082164D">
        <w:t xml:space="preserve">and SDGs, for which China expresses its strong appreciation. Next year will mark the 20th anniversary of the adoption of the WIPO </w:t>
      </w:r>
      <w:r w:rsidR="00972E62">
        <w:t>DA</w:t>
      </w:r>
      <w:r w:rsidR="008F5409">
        <w:t xml:space="preserve"> </w:t>
      </w:r>
      <w:r w:rsidR="00BA0828" w:rsidRPr="0082164D">
        <w:t>Recommendations. China expects WIPO to seize this opportunity to continue mainstreaming the development work, promote the implementation of the</w:t>
      </w:r>
      <w:r w:rsidR="00640294">
        <w:t xml:space="preserve"> </w:t>
      </w:r>
      <w:r w:rsidR="00972E62">
        <w:t>DA</w:t>
      </w:r>
      <w:r w:rsidR="00BA0828" w:rsidRPr="0082164D">
        <w:t xml:space="preserve">, and achieve more positive and practical results. We are willing and ready to further deepen the cooperation with WIPO and all parties in the area of development, and to provide support through China FIT and other channels to </w:t>
      </w:r>
      <w:r w:rsidR="00BA0828" w:rsidRPr="0082164D">
        <w:rPr>
          <w:lang w:val="en"/>
        </w:rPr>
        <w:t xml:space="preserve">help countries better utilize </w:t>
      </w:r>
      <w:r w:rsidR="0013449D">
        <w:rPr>
          <w:lang w:val="en"/>
        </w:rPr>
        <w:t>IP</w:t>
      </w:r>
      <w:r w:rsidR="00BA0828" w:rsidRPr="0082164D">
        <w:rPr>
          <w:lang w:val="en"/>
        </w:rPr>
        <w:t xml:space="preserve"> rights to promote innovation and development. </w:t>
      </w:r>
    </w:p>
    <w:p w14:paraId="6560576E" w14:textId="562CBCC0" w:rsidR="00BA0828" w:rsidRPr="0082164D" w:rsidRDefault="00605EAC" w:rsidP="00BA0828">
      <w:pPr>
        <w:pStyle w:val="ONUME"/>
      </w:pPr>
      <w:r>
        <w:fldChar w:fldCharType="begin"/>
      </w:r>
      <w:r>
        <w:instrText>HYPERLINK "https://webcast.wipo.int/video/A_68_2026-07-13_a1e1e8b1-692c-47c4-aeb4-08ded6a77707?startTime=10608"</w:instrText>
      </w:r>
      <w:ins w:id="165" w:author="SAKOTIC Masa" w:date="2026-08-13T12:27:00Z" w16du:dateUtc="2026-08-13T10:27:00Z"/>
      <w:r>
        <w:fldChar w:fldCharType="separate"/>
      </w:r>
      <w:r w:rsidRPr="00605EAC">
        <w:rPr>
          <w:rStyle w:val="Hyperlink"/>
        </w:rPr>
        <w:t>ALGERIA</w:t>
      </w:r>
      <w:r w:rsidR="00BA0828" w:rsidRPr="00605EAC">
        <w:rPr>
          <w:rStyle w:val="Hyperlink"/>
        </w:rPr>
        <w:t>:</w:t>
      </w:r>
      <w:r>
        <w:fldChar w:fldCharType="end"/>
      </w:r>
      <w:r w:rsidR="00BA0828" w:rsidRPr="0082164D">
        <w:t xml:space="preserve"> Algeria is honored to present this statement on behalf of the Arab Group. At the outset, the Arab Group would like to thank the Secretariat for preparing and presenting the report on the implementing of the work plan for development. We also thank Ambassador Kadra Ahmed Hassan, the Permanent Representative of the Republic of Djibouti at the United Nations and WTO, for her wise leadership and efforts with regards to the link between development and </w:t>
      </w:r>
      <w:r w:rsidR="0013449D">
        <w:t>IP</w:t>
      </w:r>
      <w:r w:rsidR="00BA0828" w:rsidRPr="0082164D">
        <w:t xml:space="preserve">. The Arab Group welcomes the contents of the report about the vital role of IP in implementing the </w:t>
      </w:r>
      <w:r w:rsidR="00972E62">
        <w:t>DA</w:t>
      </w:r>
      <w:r w:rsidR="00640294">
        <w:t xml:space="preserve"> </w:t>
      </w:r>
      <w:r w:rsidR="00BA0828" w:rsidRPr="0082164D">
        <w:t xml:space="preserve">and how it reflects the implementation of the recommendation of the work plan for development, which serves as the framework for ensuring that the </w:t>
      </w:r>
      <w:r w:rsidR="0013449D">
        <w:t>IP</w:t>
      </w:r>
      <w:r w:rsidR="00BA0828" w:rsidRPr="0082164D">
        <w:t xml:space="preserve"> system is balanced with the requirements of the economic and social requirements. The Arab Group has followed very closely the results of both</w:t>
      </w:r>
      <w:r w:rsidR="00B24171">
        <w:t xml:space="preserve"> the</w:t>
      </w:r>
      <w:r w:rsidR="00BA0828" w:rsidRPr="0082164D">
        <w:t xml:space="preserve"> past sessions of the </w:t>
      </w:r>
      <w:r w:rsidR="00001CF4">
        <w:t>CDIP</w:t>
      </w:r>
      <w:r w:rsidR="00B24171">
        <w:t>,</w:t>
      </w:r>
      <w:r w:rsidR="008F5409">
        <w:t xml:space="preserve"> </w:t>
      </w:r>
      <w:r w:rsidR="00BA0828" w:rsidRPr="0082164D">
        <w:t xml:space="preserve">and the results of these two sessions in the adoption of new projects and continuation of the implementation of current projects in various fields of creative industries, support for the use of </w:t>
      </w:r>
      <w:r w:rsidR="002128C7">
        <w:t xml:space="preserve">GIs </w:t>
      </w:r>
      <w:r w:rsidR="00BA0828" w:rsidRPr="0082164D">
        <w:t xml:space="preserve">and collective trademarks for the benefit of SMEs, and the strengthening of networks of </w:t>
      </w:r>
      <w:r w:rsidR="00A47186">
        <w:t>TISCs</w:t>
      </w:r>
      <w:r w:rsidR="00BA0828" w:rsidRPr="0082164D">
        <w:t xml:space="preserve"> in the developing countries. Mr. Chair, the Arab Group emphasizes that strengthening technical assistance and capacity building remains one of the important priorities for developing countries, especially Arab countries, as these enable them to use the </w:t>
      </w:r>
      <w:r w:rsidR="0013449D">
        <w:t>IP</w:t>
      </w:r>
      <w:r w:rsidR="00BA0828" w:rsidRPr="0082164D">
        <w:t xml:space="preserve"> for the benefit of its national interests, to strengthen innovation ecosystem, and to support the transition to a knowledge-based economy. Based on all of these, the Arab Group calls for the following: strengthening resources allocated to implementing the </w:t>
      </w:r>
      <w:r w:rsidR="00972E62">
        <w:t>DA</w:t>
      </w:r>
      <w:r w:rsidR="00640294">
        <w:t xml:space="preserve"> </w:t>
      </w:r>
      <w:r w:rsidR="00BA0828" w:rsidRPr="0082164D">
        <w:t xml:space="preserve">within WIPO and ensuring the sustainability of projects adopted under the work plan for development; enhancing technical assistance programs for developing countries, including support for reviewing and developing national </w:t>
      </w:r>
      <w:r w:rsidR="0013449D">
        <w:t>IP</w:t>
      </w:r>
      <w:r w:rsidR="00BA0828" w:rsidRPr="0082164D">
        <w:t xml:space="preserve"> legislation and policies that take into account their development priorities, supporting the capacities of national talent, and developing relevant digital and institutional infrastructure; strengthening the network of </w:t>
      </w:r>
      <w:r w:rsidR="00A47186">
        <w:t>TISCs</w:t>
      </w:r>
      <w:r w:rsidR="00BA0828" w:rsidRPr="0082164D">
        <w:t xml:space="preserve"> in Arab countries and linking them to entrepreneurship and innovation programs to contribute to transforming knowledge and creativity into economic value and job opportunities, particularly for youth and women; expanding the scope of initiatives related to copyright and the cultural and creative industries to include a larger number of Arab countries, enabling creators, artists, writers, and musicians to better utilize their rights in the digital environment and enhance their contribution to the creative industries in economic </w:t>
      </w:r>
      <w:r w:rsidR="00BA0828" w:rsidRPr="0082164D">
        <w:lastRenderedPageBreak/>
        <w:t xml:space="preserve">development. Mr. Chair, the Arab Group emphasizes that it is fully committed to constructively participate in the works of the </w:t>
      </w:r>
      <w:r w:rsidR="00001CF4">
        <w:t>CDIP</w:t>
      </w:r>
      <w:r w:rsidR="008F5409">
        <w:t xml:space="preserve"> </w:t>
      </w:r>
      <w:r w:rsidR="00BA0828" w:rsidRPr="0082164D">
        <w:t xml:space="preserve">and to continue closely working with the Secretariat and the Member States. The group emphasized the importance of integrating the goals of the </w:t>
      </w:r>
      <w:r w:rsidR="00972E62">
        <w:t>DA</w:t>
      </w:r>
      <w:r w:rsidR="008F5409">
        <w:t xml:space="preserve"> </w:t>
      </w:r>
      <w:r w:rsidR="00BA0828" w:rsidRPr="0082164D">
        <w:t xml:space="preserve">into WIPO’s various activities and ensuring that the </w:t>
      </w:r>
      <w:r w:rsidR="0013449D">
        <w:t>IP</w:t>
      </w:r>
      <w:r w:rsidR="00BA0828" w:rsidRPr="0082164D">
        <w:t xml:space="preserve"> system responds to national and regional development needs. The group also noted the absence of an item on the Committee’s agenda concerning the presentation of reports from the Standing Committees on their contributions to implementing the </w:t>
      </w:r>
      <w:r w:rsidR="00972E62">
        <w:t>DA</w:t>
      </w:r>
      <w:r w:rsidR="008F5409">
        <w:t xml:space="preserve"> </w:t>
      </w:r>
      <w:r w:rsidR="00A47186">
        <w:t>R</w:t>
      </w:r>
      <w:r w:rsidR="00BA0828" w:rsidRPr="0082164D">
        <w:t xml:space="preserve">ecommendations, within the framework of implementing the WIPO General Assembly’s decision on coordination mechanisms and procedures. This would ensure the preparation of annual reports on these contributions and their submission to the General Assembly for discussion. The group hopes that this omission will be addressed in future sessions of the WIPO Assemblies. Finally, the group wishes to express its deepest gratitude and appreciation to the </w:t>
      </w:r>
      <w:r w:rsidR="00503E84">
        <w:t>DDG</w:t>
      </w:r>
      <w:r w:rsidR="00B24171">
        <w:t xml:space="preserve"> </w:t>
      </w:r>
      <w:r w:rsidR="00BA0828" w:rsidRPr="0082164D">
        <w:t xml:space="preserve">Hasan Kleib, for his dedicated efforts over the past years, heading the Regional and National Development Sector, and wishes him continued health, happiness, and success. </w:t>
      </w:r>
    </w:p>
    <w:p w14:paraId="73396428" w14:textId="1CD5D9DD" w:rsidR="00BA0828" w:rsidRPr="0082164D" w:rsidRDefault="00605EAC" w:rsidP="00BA0828">
      <w:pPr>
        <w:pStyle w:val="ONUME"/>
      </w:pPr>
      <w:r>
        <w:fldChar w:fldCharType="begin"/>
      </w:r>
      <w:r>
        <w:instrText>HYPERLINK "https://webcast.wipo.int/video/A_68_2026-07-13_a1e1e8b1-692c-47c4-aeb4-08ded6a77707?startTime=10937"</w:instrText>
      </w:r>
      <w:ins w:id="166" w:author="SAKOTIC Masa" w:date="2026-08-13T12:27:00Z" w16du:dateUtc="2026-08-13T10:27:00Z"/>
      <w:r>
        <w:fldChar w:fldCharType="separate"/>
      </w:r>
      <w:r w:rsidRPr="00605EAC">
        <w:rPr>
          <w:rStyle w:val="Hyperlink"/>
        </w:rPr>
        <w:t>INDONESIA</w:t>
      </w:r>
      <w:r>
        <w:fldChar w:fldCharType="end"/>
      </w:r>
      <w:r w:rsidR="00BA0828" w:rsidRPr="0082164D">
        <w:t xml:space="preserve">: I will be speaking </w:t>
      </w:r>
      <w:r>
        <w:t>in</w:t>
      </w:r>
      <w:r w:rsidR="00BA0828" w:rsidRPr="0082164D">
        <w:t xml:space="preserve"> our national capacity. Indonesia welcomes the report on the </w:t>
      </w:r>
      <w:r w:rsidR="00001CF4">
        <w:t>CDIP</w:t>
      </w:r>
      <w:r w:rsidR="00640294">
        <w:t xml:space="preserve"> </w:t>
      </w:r>
      <w:r w:rsidR="00BA0828" w:rsidRPr="0082164D">
        <w:t>contained in document WO/GA/60/6 and commen</w:t>
      </w:r>
      <w:r w:rsidR="00640294">
        <w:t>d</w:t>
      </w:r>
      <w:r w:rsidR="00BA0828" w:rsidRPr="0082164D">
        <w:t>s the Chair, Vice</w:t>
      </w:r>
      <w:r w:rsidR="00972E62">
        <w:t>-</w:t>
      </w:r>
      <w:r w:rsidR="00BA0828" w:rsidRPr="0082164D">
        <w:t xml:space="preserve">Chairs, Member States and the WIPO Secretariat for the dedicated work. We are encouraged by the continued mainstreaming of the WIPO </w:t>
      </w:r>
      <w:r w:rsidR="00972E62">
        <w:t>DA</w:t>
      </w:r>
      <w:r w:rsidR="008F5409">
        <w:t xml:space="preserve"> </w:t>
      </w:r>
      <w:r w:rsidR="00BA0828" w:rsidRPr="0082164D">
        <w:t xml:space="preserve">across the </w:t>
      </w:r>
      <w:r w:rsidR="00400A31" w:rsidRPr="0082164D">
        <w:t>Organization</w:t>
      </w:r>
      <w:r w:rsidR="00BA0828" w:rsidRPr="0082164D">
        <w:t xml:space="preserve"> activities, reinforcing the role of </w:t>
      </w:r>
      <w:r w:rsidR="0013449D">
        <w:t>IP</w:t>
      </w:r>
      <w:r w:rsidR="00BA0828" w:rsidRPr="0082164D">
        <w:t xml:space="preserve"> as a driver of innovation, inclusive economic growth and sustainable development. Indonesia also appreciates WIPO’s continued provisions of demand-driven technical assistance and capacity building which remain essential in strengthening national innovation ecosystem, particularly in developing countries. Mr. Chair, Indonesia encourages WIPO to further strengthen transparent member-driven and needs-based technical assistance, while expanding south-south and triangular cooperation to promote knowledge sharing and narrow development gaps. We also welcome the Committee’s growing attention to emerging issues, including </w:t>
      </w:r>
      <w:r w:rsidR="00F9093C">
        <w:t>AI</w:t>
      </w:r>
      <w:r w:rsidR="00BA0828" w:rsidRPr="0082164D">
        <w:t>, the creative economy, climate resilience and women and IP, reflecting the continued relevance and evolution of the</w:t>
      </w:r>
      <w:r w:rsidR="008F5409">
        <w:t xml:space="preserve"> </w:t>
      </w:r>
      <w:r w:rsidR="00972E62">
        <w:t>DA</w:t>
      </w:r>
      <w:r w:rsidR="00BA0828" w:rsidRPr="0082164D">
        <w:t xml:space="preserve">. Indonesia appreciates the positive consideration given to its project proposal together with the National Research and Innovation Agency (BRIN) under the Intellectual Property and Development Accelerator Program. We look forward to working with the Secretariat and relevant stakeholders to ensure its successful implementation for the benefit of innovation, agriculture and sustainable development. Indonesia reaffirms its strong support for the WIPO </w:t>
      </w:r>
      <w:r w:rsidR="00972E62">
        <w:t>DA</w:t>
      </w:r>
      <w:r w:rsidR="00640294">
        <w:t xml:space="preserve"> </w:t>
      </w:r>
      <w:r w:rsidR="00BA0828" w:rsidRPr="0082164D">
        <w:t xml:space="preserve">and remains committed to working constructively with all Member States to ensure that the global </w:t>
      </w:r>
      <w:r w:rsidR="0013449D">
        <w:t>IP</w:t>
      </w:r>
      <w:r w:rsidR="00BA0828" w:rsidRPr="0082164D">
        <w:t xml:space="preserve"> system continues to advance sustainable development and shared prosperity. Finally, Mr. Chair, Indonesia wishes to convey its deepest appreciation to the </w:t>
      </w:r>
      <w:r w:rsidR="00503E84">
        <w:t>DDG</w:t>
      </w:r>
      <w:r w:rsidR="00BA0828" w:rsidRPr="0082164D">
        <w:t xml:space="preserve"> for his outstanding leadership of the Regional and National Development Sector. Through his dedication and vision, WIPO’s development mandate has been advanced with distinction. His stewardship has left a lasting imprint on this </w:t>
      </w:r>
      <w:r w:rsidR="00400A31" w:rsidRPr="0082164D">
        <w:t>Organization</w:t>
      </w:r>
      <w:r w:rsidR="00BA0828" w:rsidRPr="0082164D">
        <w:t xml:space="preserve"> and Indonesia extends to him its profound gratitude and highest respect.</w:t>
      </w:r>
    </w:p>
    <w:p w14:paraId="34145A26" w14:textId="35D722A8" w:rsidR="00BA0828" w:rsidRPr="0082164D" w:rsidRDefault="00976CA3" w:rsidP="00BA0828">
      <w:pPr>
        <w:pStyle w:val="ONUME"/>
      </w:pPr>
      <w:r>
        <w:fldChar w:fldCharType="begin"/>
      </w:r>
      <w:r>
        <w:instrText>HYPERLINK "https://webcast.wipo.int/video/A_68_2026-07-13_a1e1e8b1-692c-47c4-aeb4-08ded6a77707?startTime=11150"</w:instrText>
      </w:r>
      <w:ins w:id="167" w:author="SAKOTIC Masa" w:date="2026-08-13T12:27:00Z" w16du:dateUtc="2026-08-13T10:27:00Z"/>
      <w:r>
        <w:fldChar w:fldCharType="separate"/>
      </w:r>
      <w:r w:rsidRPr="00B24171">
        <w:rPr>
          <w:rStyle w:val="Hyperlink"/>
        </w:rPr>
        <w:t>ISLAMIC REPUBLIC OF</w:t>
      </w:r>
      <w:r>
        <w:fldChar w:fldCharType="end"/>
      </w:r>
      <w:r w:rsidRPr="006E628A">
        <w:rPr>
          <w:rStyle w:val="Hyperlink"/>
        </w:rPr>
        <w:t xml:space="preserve"> </w:t>
      </w:r>
      <w:r w:rsidR="00B24171" w:rsidRPr="00B24171">
        <w:rPr>
          <w:rStyle w:val="Hyperlink"/>
        </w:rPr>
        <w:t>IRAN</w:t>
      </w:r>
      <w:r w:rsidR="0391EEDF">
        <w:t>:</w:t>
      </w:r>
      <w:r w:rsidR="00BA0828" w:rsidRPr="0082164D">
        <w:t xml:space="preserve"> My </w:t>
      </w:r>
      <w:r w:rsidR="00711DED">
        <w:t>D</w:t>
      </w:r>
      <w:r w:rsidR="00BA0828" w:rsidRPr="0082164D">
        <w:t>elegation thanks the Secretariat for the preparation of the report and takes note of the work of the</w:t>
      </w:r>
      <w:r w:rsidR="008F5409">
        <w:t xml:space="preserve"> </w:t>
      </w:r>
      <w:r w:rsidR="00001CF4">
        <w:t>CDIP</w:t>
      </w:r>
      <w:r w:rsidR="00BA0828" w:rsidRPr="0082164D">
        <w:t>. Nearly two decades after the adoption of</w:t>
      </w:r>
      <w:r w:rsidR="004B5BD6">
        <w:t xml:space="preserve"> the </w:t>
      </w:r>
      <w:r w:rsidR="00972E62">
        <w:t>DA</w:t>
      </w:r>
      <w:r w:rsidR="00BA0828" w:rsidRPr="0082164D">
        <w:t xml:space="preserve">, its central purpose remains fully relevant, ensuring that the international </w:t>
      </w:r>
      <w:r w:rsidR="0013449D">
        <w:t>IP</w:t>
      </w:r>
      <w:r w:rsidR="00BA0828" w:rsidRPr="0082164D">
        <w:t xml:space="preserve"> system contributes to inclusive, balanced and sustainable development. The </w:t>
      </w:r>
      <w:r w:rsidR="00972E62">
        <w:t>DA</w:t>
      </w:r>
      <w:r w:rsidR="004B5BD6">
        <w:t xml:space="preserve"> </w:t>
      </w:r>
      <w:r w:rsidR="00BA0828" w:rsidRPr="0082164D">
        <w:t>was not conceived as a separate collection of projects confined to one committee. It was intended to guide WIPO’s work across norm setting, technical assistance, strategic planning, services and institutional priorities. For that reason, the coordination mechanism established by the General Assembly in 2010 remains essential. It was designed to ensure that all relevant WIPO bodies report on their contribution to the implementation of</w:t>
      </w:r>
      <w:r w:rsidR="008F5409">
        <w:t xml:space="preserve"> </w:t>
      </w:r>
      <w:r w:rsidR="004B5BD6">
        <w:t>th</w:t>
      </w:r>
      <w:r w:rsidR="005428CD">
        <w:t xml:space="preserve">e </w:t>
      </w:r>
      <w:r w:rsidR="00972E62">
        <w:t>DA</w:t>
      </w:r>
      <w:r w:rsidR="00BA0828" w:rsidRPr="0082164D">
        <w:t xml:space="preserve">, and that development is reflected across the </w:t>
      </w:r>
      <w:r w:rsidR="00400A31" w:rsidRPr="0082164D">
        <w:t>Organization</w:t>
      </w:r>
      <w:r w:rsidR="00BA0828" w:rsidRPr="0082164D">
        <w:t>’s work. In practice, however, that mechanism has not been given full effect. Development discussion remains concentrated too heavily within the CDIP, while other WIPO bodies do not report systematically on how their activities, decisions and normative work advance the</w:t>
      </w:r>
      <w:r w:rsidR="008F5409">
        <w:t xml:space="preserve"> </w:t>
      </w:r>
      <w:r w:rsidR="00972E62">
        <w:t>DA</w:t>
      </w:r>
      <w:r w:rsidR="00BA0828" w:rsidRPr="0082164D">
        <w:t xml:space="preserve">. We, therefore, believe that renewed attention should be given to the coordination mechanism in a meaningful and operational manner. Chair, WIPO has carried out a significant number of development-related projects and technical assistance activities. These </w:t>
      </w:r>
      <w:r w:rsidR="00BA0828" w:rsidRPr="0082164D">
        <w:lastRenderedPageBreak/>
        <w:t xml:space="preserve">efforts deserve recognition. The essential question, however, is no longer only what has been delivered but what has changed on the ground. The value of technical assistance cannot be measured solely by the number of activities, participants or countries reached. Its impact lies in institutions strengthened, expertise retained, barriers removed and capacity sustained after a project has ended. Future reporting should, therefore, give greater attention to outcomes including whether assistance has a strength in national policy space supported the effective use of </w:t>
      </w:r>
      <w:r w:rsidR="0013449D">
        <w:t>IP</w:t>
      </w:r>
      <w:r w:rsidR="00BA0828" w:rsidRPr="0082164D">
        <w:t xml:space="preserve"> flexibilities and help countries transform scientific and creative capacities into tangible development results. The </w:t>
      </w:r>
      <w:r w:rsidR="00972E62">
        <w:t>DA</w:t>
      </w:r>
      <w:r w:rsidR="008F5409">
        <w:t xml:space="preserve"> </w:t>
      </w:r>
      <w:r w:rsidR="00BA0828" w:rsidRPr="0082164D">
        <w:t xml:space="preserve">must also retain its full substantive briefs. Commercialization and innovation ecosystem are important, but they do not exhaust the development dimension of WIPO’s mandate. Technology transfer, access to knowledge, public interest flexibilities, local productive capacity, </w:t>
      </w:r>
      <w:r w:rsidR="001C233E">
        <w:t>s</w:t>
      </w:r>
      <w:r w:rsidR="00BA0828" w:rsidRPr="0082164D">
        <w:t>outh-</w:t>
      </w:r>
      <w:r w:rsidR="001C233E">
        <w:t>s</w:t>
      </w:r>
      <w:r w:rsidR="00BA0828" w:rsidRPr="0082164D">
        <w:t xml:space="preserve">outh cooperation, and the structural barriers facing innovators in developing countries deserve equal attention. The approaching </w:t>
      </w:r>
      <w:r w:rsidR="009D368A">
        <w:t>twentieth</w:t>
      </w:r>
      <w:r w:rsidR="009D368A" w:rsidRPr="0082164D">
        <w:t xml:space="preserve"> </w:t>
      </w:r>
      <w:r w:rsidR="00BA0828" w:rsidRPr="0082164D">
        <w:t xml:space="preserve">anniversary of </w:t>
      </w:r>
      <w:r w:rsidR="00972E62">
        <w:t>DA</w:t>
      </w:r>
      <w:r w:rsidR="009D368A">
        <w:t xml:space="preserve"> </w:t>
      </w:r>
      <w:r w:rsidR="00BA0828" w:rsidRPr="0082164D">
        <w:t xml:space="preserve">offers an important opportunity not only to commemorate achievements, but also to assess honestly where the </w:t>
      </w:r>
      <w:r w:rsidR="00972E62">
        <w:t>DA</w:t>
      </w:r>
      <w:r w:rsidR="008F5409">
        <w:t xml:space="preserve"> </w:t>
      </w:r>
      <w:r w:rsidR="00BA0828" w:rsidRPr="0082164D">
        <w:t xml:space="preserve">has transformed and where implementation remains incomplete. Its success will ultimately be judged not only by the number of projects, but by whether the international </w:t>
      </w:r>
      <w:r w:rsidR="0013449D">
        <w:t>IP</w:t>
      </w:r>
      <w:r w:rsidR="00BA0828" w:rsidRPr="0082164D">
        <w:t xml:space="preserve"> system has become more accessible, more balanced and more responsive to the development priorities of its Member States. The Islamic Republic of Iran remains ready to engage constructively toward that object.</w:t>
      </w:r>
    </w:p>
    <w:p w14:paraId="432726A5" w14:textId="13F1C7AE" w:rsidR="00BA0828" w:rsidRPr="0082164D" w:rsidRDefault="00185D76" w:rsidP="00BA0828">
      <w:pPr>
        <w:pStyle w:val="ONUME"/>
      </w:pPr>
      <w:r>
        <w:fldChar w:fldCharType="begin"/>
      </w:r>
      <w:r>
        <w:instrText>HYPERLINK "https://webcast.wipo.int/video/A_68_2026-07-13_a1e1e8b1-692c-47c4-aeb4-08ded6a77707?startTime=11418"</w:instrText>
      </w:r>
      <w:ins w:id="168" w:author="SAKOTIC Masa" w:date="2026-08-13T12:27:00Z" w16du:dateUtc="2026-08-13T10:27:00Z"/>
      <w:r>
        <w:fldChar w:fldCharType="separate"/>
      </w:r>
      <w:r w:rsidRPr="0083293E">
        <w:rPr>
          <w:rStyle w:val="Hyperlink"/>
        </w:rPr>
        <w:t>PHILIPPINES</w:t>
      </w:r>
      <w:r>
        <w:fldChar w:fldCharType="end"/>
      </w:r>
      <w:r w:rsidR="00BA0828" w:rsidRPr="0082164D">
        <w:t>: The Philippines thanks the CDIP for its continued hard work and support in bringing the various projects to fruition under the</w:t>
      </w:r>
      <w:r w:rsidR="008F5409">
        <w:t xml:space="preserve"> </w:t>
      </w:r>
      <w:r w:rsidR="00972E62">
        <w:t>DA</w:t>
      </w:r>
      <w:r w:rsidR="00BA0828" w:rsidRPr="0082164D">
        <w:t xml:space="preserve">. We continue to view the work of the CDIP as representative of the essential balance between promoting the economic value and commercialization of </w:t>
      </w:r>
      <w:r w:rsidR="0013449D">
        <w:t>IP</w:t>
      </w:r>
      <w:r w:rsidR="008F5409">
        <w:t xml:space="preserve"> </w:t>
      </w:r>
      <w:r w:rsidR="00BA0828" w:rsidRPr="0082164D">
        <w:t>and advancing an inclusive, transparent and development</w:t>
      </w:r>
      <w:r w:rsidR="00455B6C">
        <w:t>-</w:t>
      </w:r>
      <w:r w:rsidR="00BA0828" w:rsidRPr="0082164D">
        <w:t>oriented IP system that enables meaningful, equitable and productive participation by Member States. In this regard, the Philippines together with its co-proponents, Bolivia and Brazil, remains firmly committed to the successful implementation of the project entitled “Sustaining and Strengthening the Role of Collective Marks as a Tool for Economic, Cultural, and Social Development through a Holistic Developmental Approach”. We trust that the project will enable collective mark holders to fully maximize the commercial potential of their collective marks. The Philippines also recalls its strong partnership with WIPO in advancing the</w:t>
      </w:r>
      <w:r w:rsidR="006B1555">
        <w:t xml:space="preserve"> </w:t>
      </w:r>
      <w:r w:rsidR="00972E62">
        <w:t>DA</w:t>
      </w:r>
      <w:r w:rsidR="00BA0828" w:rsidRPr="0082164D">
        <w:t xml:space="preserve">. We recall that in December last year, the Philippines together with WIPO hosted over 35 participants from the national Intellectual Property Offices of six Asia-Pacific countries for the regional training on communication skills for </w:t>
      </w:r>
      <w:r w:rsidR="00972E62">
        <w:t>DA</w:t>
      </w:r>
      <w:r w:rsidR="008F5409">
        <w:t xml:space="preserve"> </w:t>
      </w:r>
      <w:r w:rsidR="00BA0828" w:rsidRPr="0082164D">
        <w:t xml:space="preserve">projects. This initiative further strengthens regional capacities in communicating the value and impact of development-oriented </w:t>
      </w:r>
      <w:r w:rsidR="0013449D">
        <w:t>IP</w:t>
      </w:r>
      <w:r w:rsidR="00BA0828" w:rsidRPr="0082164D">
        <w:t xml:space="preserve"> initiatives. Through these projects, the Philippines reaffirms its commitment to enhancing the visibility, effectiveness and impact of the WIPO</w:t>
      </w:r>
      <w:r w:rsidR="006B1555">
        <w:t xml:space="preserve"> </w:t>
      </w:r>
      <w:r w:rsidR="00972E62">
        <w:t>DA</w:t>
      </w:r>
      <w:r w:rsidR="00BA0828" w:rsidRPr="0082164D">
        <w:t xml:space="preserve">. We underscore that through active participation in the CDIP and in the crafting of meaningful and impactful projects, we can further expand awareness of the importance of IP and its role in development. </w:t>
      </w:r>
    </w:p>
    <w:p w14:paraId="08A72DBA" w14:textId="5C10B6B8" w:rsidR="00BA0828" w:rsidRPr="0082164D" w:rsidRDefault="0083293E" w:rsidP="00BA0828">
      <w:pPr>
        <w:pStyle w:val="ONUME"/>
      </w:pPr>
      <w:r>
        <w:fldChar w:fldCharType="begin"/>
      </w:r>
      <w:r>
        <w:instrText>HYPERLINK "https://webcast.wipo.int/video/A_68_2026-07-13_a1e1e8b1-692c-47c4-aeb4-08ded6a77707?startTime=11573"</w:instrText>
      </w:r>
      <w:ins w:id="169" w:author="SAKOTIC Masa" w:date="2026-08-13T12:27:00Z" w16du:dateUtc="2026-08-13T10:27:00Z"/>
      <w:r>
        <w:fldChar w:fldCharType="separate"/>
      </w:r>
      <w:r w:rsidRPr="0083293E">
        <w:rPr>
          <w:rStyle w:val="Hyperlink"/>
        </w:rPr>
        <w:t>TUNISIA</w:t>
      </w:r>
      <w:r>
        <w:fldChar w:fldCharType="end"/>
      </w:r>
      <w:r w:rsidR="00BA0828" w:rsidRPr="0082164D">
        <w:t>: Tunisia would align itself with the statement of the Arab and African Group. We would like to take this opportunity to recall the central role of the</w:t>
      </w:r>
      <w:r w:rsidR="008F5409">
        <w:t xml:space="preserve"> </w:t>
      </w:r>
      <w:r w:rsidR="00972E62">
        <w:t>DA</w:t>
      </w:r>
      <w:r w:rsidR="00BA0828" w:rsidRPr="0082164D">
        <w:t xml:space="preserve">, as a strategic framework to integrate development into WIPO’s activities, to respond to the expectations of all developing countries. We would recall that all Committees and WIPO sectors have been asked to integrate the implementation of the elements of </w:t>
      </w:r>
      <w:r w:rsidR="00972E62">
        <w:t>DA</w:t>
      </w:r>
      <w:r w:rsidR="008F5409">
        <w:t xml:space="preserve"> </w:t>
      </w:r>
      <w:r w:rsidR="00BA0828" w:rsidRPr="0082164D">
        <w:t>in developing their activities. It should be noted that various Committees have to report on the implementation of the</w:t>
      </w:r>
      <w:r w:rsidR="008F5409">
        <w:t xml:space="preserve"> </w:t>
      </w:r>
      <w:r w:rsidR="00972E62">
        <w:t>DA</w:t>
      </w:r>
      <w:r w:rsidR="00BA0828" w:rsidRPr="0082164D">
        <w:t xml:space="preserve">. We would call on the Secretariat to keep this item on the agenda.  In the same vein, WIPO, as a specialized agency of the </w:t>
      </w:r>
      <w:r w:rsidR="004F07E7">
        <w:t>UN</w:t>
      </w:r>
      <w:r w:rsidR="00BA0828" w:rsidRPr="0082164D">
        <w:t>, should intensify its efforts to further contribute to achieving the SDGs, and strengthen its cooperation with other UN agencies. We welcome the project-based approach, which enables to monitor the implementation and ownership by Member States. We respect the diversity and the increasing range of possibilities that Member States have to request support from WIPO in development matters, whether through the CDIP, the WIPO Innovation, Creativity and Development Acceleration Program, regional offices, task forces, etc. All of this means that we can move forward in implementing the</w:t>
      </w:r>
      <w:r w:rsidR="008F5409">
        <w:t xml:space="preserve"> </w:t>
      </w:r>
      <w:r w:rsidR="00972E62">
        <w:t>DA</w:t>
      </w:r>
      <w:r w:rsidR="00BA0828" w:rsidRPr="0082164D">
        <w:t xml:space="preserve">. We encourage WIPO to continue on this path. Tunisia welcomes the excellent level of cooperation with WIPO over the last year, which has seen projects of cooperation being diversified, whether in developing the national </w:t>
      </w:r>
      <w:r w:rsidR="0013449D">
        <w:t>IP</w:t>
      </w:r>
      <w:r w:rsidR="00BA0828" w:rsidRPr="0082164D">
        <w:t xml:space="preserve"> strategy, </w:t>
      </w:r>
      <w:r w:rsidR="00BA0828" w:rsidRPr="0082164D">
        <w:lastRenderedPageBreak/>
        <w:t>health and safety at work, and collective marks for artisanal products and agricultural products. We would encourage further work in these areas. As we move towards celebrating 20 years of the</w:t>
      </w:r>
      <w:r w:rsidR="008F5409">
        <w:t xml:space="preserve"> </w:t>
      </w:r>
      <w:r w:rsidR="00972E62">
        <w:t>DA</w:t>
      </w:r>
      <w:r w:rsidR="00BA0828" w:rsidRPr="0082164D">
        <w:t>, we would like to note the importance of the African initiative in this area, which will be discussed at the next CDIP session. We will have a summary report on implementation over the last 20 years, which will identify the strengths and weaknesses of implementation up until now, and recognize areas for work for adjustments.</w:t>
      </w:r>
    </w:p>
    <w:p w14:paraId="477B6CA7" w14:textId="64DC3068" w:rsidR="00BA0828" w:rsidRPr="0082164D" w:rsidRDefault="00BA0828" w:rsidP="00BA0828">
      <w:pPr>
        <w:pStyle w:val="ONUME"/>
      </w:pPr>
      <w:r>
        <w:fldChar w:fldCharType="begin"/>
      </w:r>
      <w:r>
        <w:instrText>HYPERLINK "https://webcast.wipo.int/video/A_68_2026-07-13_a1e1e8b1-692c-47c4-aeb4-08ded6a77707?startTime=11740"</w:instrText>
      </w:r>
      <w:ins w:id="170" w:author="SAKOTIC Masa" w:date="2026-08-13T12:27:00Z" w16du:dateUtc="2026-08-13T10:27:00Z"/>
      <w:r>
        <w:fldChar w:fldCharType="separate"/>
      </w:r>
      <w:r w:rsidRPr="00CD28DA">
        <w:rPr>
          <w:rStyle w:val="Hyperlink"/>
        </w:rPr>
        <w:t>T</w:t>
      </w:r>
      <w:r w:rsidR="009E4637" w:rsidRPr="00CD28DA">
        <w:rPr>
          <w:rStyle w:val="Hyperlink"/>
        </w:rPr>
        <w:t>HAILAND</w:t>
      </w:r>
      <w:r>
        <w:fldChar w:fldCharType="end"/>
      </w:r>
      <w:r w:rsidRPr="0082164D">
        <w:t>: Thailand wishes to express its appreciation to DDG Kleib and the Secretariat for the work and the comprehensive report on the work of the</w:t>
      </w:r>
      <w:r w:rsidR="008F5409">
        <w:t xml:space="preserve"> </w:t>
      </w:r>
      <w:r w:rsidR="00001CF4">
        <w:t>CDIP</w:t>
      </w:r>
      <w:r w:rsidRPr="0082164D">
        <w:t>. Thailand remains committed to the implementation of the WIPO</w:t>
      </w:r>
      <w:r w:rsidR="00147458">
        <w:t xml:space="preserve"> </w:t>
      </w:r>
      <w:r w:rsidR="00972E62">
        <w:t>DA</w:t>
      </w:r>
      <w:r w:rsidRPr="0082164D">
        <w:t xml:space="preserve">. We believe that </w:t>
      </w:r>
      <w:r w:rsidR="0013449D">
        <w:t>IP</w:t>
      </w:r>
      <w:r w:rsidRPr="0082164D">
        <w:t xml:space="preserve"> is a powerful tool for promoting innovation, enhancing competitiveness, fostering inclusive and sustainable economic development, and improving the well-being of people. We, therefore, appreciate WIPO’s continued effort to integrate development considerations across its programs, technical assistance activities and norm-setting discussions. Thailand welcomes the significant progress achieved by the Committee over the past year. In particular, we commend the advancement of projects that strengthen evidence-based IP policy making, support SMEs, promote the commercialization of IP, encourage women’s participation in the IP ecosystem and enhance the capacity of developing countries to harness </w:t>
      </w:r>
      <w:r w:rsidR="0013449D">
        <w:t>IP</w:t>
      </w:r>
      <w:r w:rsidRPr="0082164D">
        <w:t xml:space="preserve"> for sustainable development. As the WIPO </w:t>
      </w:r>
      <w:r w:rsidR="00972E62">
        <w:t>DA</w:t>
      </w:r>
      <w:r w:rsidR="008F5409">
        <w:t xml:space="preserve"> </w:t>
      </w:r>
      <w:r w:rsidRPr="0082164D">
        <w:t xml:space="preserve">approaches its </w:t>
      </w:r>
      <w:r w:rsidR="00972E62">
        <w:t>twentie</w:t>
      </w:r>
      <w:r w:rsidRPr="0082164D">
        <w:t xml:space="preserve">th anniversary, Thailand believes this presents an important opportunity for Member States to reflect on its achievements over the past two decades, identify remaining gaps and challenges, and consider how the Committee’s work can continue to respond effectively to evolving technological, economic and societal developments. We look forward to engaging constructively in these discussions. In this context, Thailand also appreciates the constructive discussion that the Committee has held over the past sessions on a development-oriented project proposal concerning </w:t>
      </w:r>
      <w:r w:rsidR="0013449D">
        <w:t>IP</w:t>
      </w:r>
      <w:r w:rsidRPr="0082164D">
        <w:t xml:space="preserve"> enforcement. While recognizing the different views expressed by Member States, Thailand believes that initiative addressing enforcement related issues where they have a clear development dimension can make a meaningful contribution to the work of the Committee. Such initiatives can help strengthen consumer protection, support SMEs, facilitate legitimate trade, and contribute to a balanced and effective </w:t>
      </w:r>
      <w:r w:rsidR="0013449D">
        <w:t>IP</w:t>
      </w:r>
      <w:r w:rsidRPr="0082164D">
        <w:t xml:space="preserve"> ecosystem consistent with the </w:t>
      </w:r>
      <w:r w:rsidR="00972E62">
        <w:t>DA</w:t>
      </w:r>
      <w:r w:rsidR="008F5409">
        <w:t xml:space="preserve"> </w:t>
      </w:r>
      <w:r w:rsidRPr="0082164D">
        <w:t xml:space="preserve">Recommendation 45. Thailand, therefore, looks forward to the continuation of constructive and inclusive discussion on this matter with a view to identifying practical outcomes that support the objective of the WIPO </w:t>
      </w:r>
      <w:r w:rsidR="002B39A5">
        <w:t>DA</w:t>
      </w:r>
      <w:r w:rsidRPr="0082164D">
        <w:t xml:space="preserve"> and sustainable development. </w:t>
      </w:r>
    </w:p>
    <w:p w14:paraId="6C671AA2" w14:textId="3D75863C" w:rsidR="00BA0828" w:rsidRPr="0082164D" w:rsidRDefault="009E4637" w:rsidP="00BA0828">
      <w:pPr>
        <w:pStyle w:val="ONUME"/>
      </w:pPr>
      <w:r>
        <w:fldChar w:fldCharType="begin"/>
      </w:r>
      <w:r>
        <w:instrText>HYPERLINK "https://webcast.wipo.int/video/A_68_2026-07-13_a1e1e8b1-692c-47c4-aeb4-08ded6a77707?startTime=11921"</w:instrText>
      </w:r>
      <w:ins w:id="171" w:author="SAKOTIC Masa" w:date="2026-08-13T12:27:00Z" w16du:dateUtc="2026-08-13T10:27:00Z"/>
      <w:r>
        <w:fldChar w:fldCharType="separate"/>
      </w:r>
      <w:r w:rsidRPr="009E4637">
        <w:rPr>
          <w:rStyle w:val="Hyperlink"/>
        </w:rPr>
        <w:t>IRELAND</w:t>
      </w:r>
      <w:r>
        <w:fldChar w:fldCharType="end"/>
      </w:r>
      <w:r w:rsidR="00BA0828" w:rsidRPr="0082164D">
        <w:t xml:space="preserve">: </w:t>
      </w:r>
      <w:r w:rsidR="00671242">
        <w:t>Ireland makes this statement</w:t>
      </w:r>
      <w:r w:rsidR="00BA0828" w:rsidRPr="0082164D">
        <w:t xml:space="preserve"> on behalf of the </w:t>
      </w:r>
      <w:r w:rsidR="00072454">
        <w:t>E</w:t>
      </w:r>
      <w:r w:rsidR="00E73B40">
        <w:t xml:space="preserve">uropean </w:t>
      </w:r>
      <w:r w:rsidR="00072454">
        <w:t>U</w:t>
      </w:r>
      <w:r w:rsidR="00E73B40">
        <w:t>nion</w:t>
      </w:r>
      <w:r w:rsidR="00BA0828" w:rsidRPr="0082164D">
        <w:t xml:space="preserve"> and its </w:t>
      </w:r>
      <w:r w:rsidR="00072454">
        <w:t>m</w:t>
      </w:r>
      <w:r w:rsidR="00BA0828" w:rsidRPr="0082164D">
        <w:t>ember States. The E</w:t>
      </w:r>
      <w:r w:rsidR="00C217B3">
        <w:t xml:space="preserve">uropean </w:t>
      </w:r>
      <w:r w:rsidR="00BA0828" w:rsidRPr="0082164D">
        <w:t>U</w:t>
      </w:r>
      <w:r w:rsidR="00C217B3">
        <w:t>nion</w:t>
      </w:r>
      <w:r w:rsidR="00BA0828" w:rsidRPr="0082164D">
        <w:t xml:space="preserve"> and its </w:t>
      </w:r>
      <w:r w:rsidR="00072454">
        <w:t>m</w:t>
      </w:r>
      <w:r w:rsidR="00BA0828" w:rsidRPr="0082164D">
        <w:t>ember States would like to express our continued commitment and support to the work carried out by the</w:t>
      </w:r>
      <w:r w:rsidR="008F5409">
        <w:t xml:space="preserve"> </w:t>
      </w:r>
      <w:r w:rsidR="00001CF4">
        <w:t>CDIP</w:t>
      </w:r>
      <w:r w:rsidR="00BA0828" w:rsidRPr="0082164D">
        <w:t xml:space="preserve">. We are pleased to see that the Committee has successfully followed its mandate. Through the mainstreaming of the </w:t>
      </w:r>
      <w:r w:rsidR="00972E62">
        <w:t>DA</w:t>
      </w:r>
      <w:r w:rsidR="008F5409">
        <w:t xml:space="preserve"> </w:t>
      </w:r>
      <w:r w:rsidR="00BA0828" w:rsidRPr="0082164D">
        <w:t>across WIPO sectors as well as adoption of new projects, WIPO has responded to current development related needs of Member States. The E</w:t>
      </w:r>
      <w:r w:rsidR="007E743E">
        <w:t xml:space="preserve">uropean </w:t>
      </w:r>
      <w:r w:rsidR="00BA0828" w:rsidRPr="0082164D">
        <w:t>U</w:t>
      </w:r>
      <w:r w:rsidR="007E743E">
        <w:t>nion</w:t>
      </w:r>
      <w:r w:rsidR="00BA0828" w:rsidRPr="0082164D">
        <w:t xml:space="preserve"> and its </w:t>
      </w:r>
      <w:r w:rsidR="00072454">
        <w:t>m</w:t>
      </w:r>
      <w:r w:rsidR="00BA0828" w:rsidRPr="0082164D">
        <w:t xml:space="preserve">ember States expressed their gratitude for the Director General’s report on the implementation of the </w:t>
      </w:r>
      <w:r w:rsidR="00972E62">
        <w:t>DA</w:t>
      </w:r>
      <w:r w:rsidR="008F5409">
        <w:t xml:space="preserve"> </w:t>
      </w:r>
      <w:r w:rsidR="00BA0828" w:rsidRPr="0082164D">
        <w:t xml:space="preserve">for the year 2025. We acknowledge the wide range of technical assistance activities that have been provided which we believe have contributed significantly to the improvements in the </w:t>
      </w:r>
      <w:r w:rsidR="0013449D">
        <w:t>IP</w:t>
      </w:r>
      <w:r w:rsidR="00BA0828" w:rsidRPr="0082164D">
        <w:t xml:space="preserve"> frameworks of the beneficiary countries. We especially welcome the work related to women and IP and the projects to increase the role of women in innovation. Promoting gender equality is a high priority for the European Union, as it will not only benefit the individuals, but all countries and all levels of society. Chair, we reaffirm our commitment to contributing to further progress in the Committee’s field, bearing in mind WIPO’s objective to promote the protection of </w:t>
      </w:r>
      <w:r w:rsidR="0013449D">
        <w:t>IP</w:t>
      </w:r>
      <w:r w:rsidR="00BA0828" w:rsidRPr="0082164D">
        <w:t xml:space="preserve"> throughout the world. </w:t>
      </w:r>
    </w:p>
    <w:p w14:paraId="206EA9AA" w14:textId="30240506" w:rsidR="00BA0828" w:rsidRPr="0082164D" w:rsidRDefault="00671242" w:rsidP="00BA0828">
      <w:pPr>
        <w:pStyle w:val="ONUME"/>
      </w:pPr>
      <w:r>
        <w:fldChar w:fldCharType="begin"/>
      </w:r>
      <w:r>
        <w:instrText>HYPERLINK "https://webcast.wipo.int/video/A_68_2026-07-13_a1e1e8b1-692c-47c4-aeb4-08ded6a77707?startTime=12008"</w:instrText>
      </w:r>
      <w:ins w:id="172" w:author="SAKOTIC Masa" w:date="2026-08-13T12:27:00Z" w16du:dateUtc="2026-08-13T10:27:00Z"/>
      <w:r>
        <w:fldChar w:fldCharType="separate"/>
      </w:r>
      <w:r w:rsidRPr="00F073B6">
        <w:rPr>
          <w:rStyle w:val="Hyperlink"/>
        </w:rPr>
        <w:t>EGYPT</w:t>
      </w:r>
      <w:r>
        <w:fldChar w:fldCharType="end"/>
      </w:r>
      <w:r w:rsidR="00BA0828" w:rsidRPr="0082164D">
        <w:t xml:space="preserve">: </w:t>
      </w:r>
      <w:r w:rsidR="00072454">
        <w:t>The Delegation of Egypt</w:t>
      </w:r>
      <w:r w:rsidR="00BA0828" w:rsidRPr="0082164D">
        <w:t xml:space="preserve"> associates itself with the statements made by South Africa and Algeria, on behalf of the African and Arab </w:t>
      </w:r>
      <w:r w:rsidR="00405CE6">
        <w:t>G</w:t>
      </w:r>
      <w:r w:rsidR="00BA0828" w:rsidRPr="0082164D">
        <w:t xml:space="preserve">roups, and we would like to extend our thanks to the Secretariat for the preparation and submission of the report on the Committee at the outset. We would like to extend our heartfelt congratulations and thanks to Mr. Hasan Kleib, the DDG for the Regional and National Development Sector, for all his efforts to strengthen cooperation between WIPO and Member States, including Egypt, during those past few years, </w:t>
      </w:r>
      <w:r w:rsidR="00BA0828" w:rsidRPr="0082164D">
        <w:lastRenderedPageBreak/>
        <w:t xml:space="preserve">and we wish him success in the future stage of his life. Our </w:t>
      </w:r>
      <w:r w:rsidR="00927A2D">
        <w:t>D</w:t>
      </w:r>
      <w:r w:rsidR="00BA0828" w:rsidRPr="0082164D">
        <w:t xml:space="preserve">elegation would also like to welcome the contents of the report, which give us a comprehensive review of the work of the past two sessions of the CDIP and also the report of the DG on the implementation of the </w:t>
      </w:r>
      <w:r w:rsidR="00972E62">
        <w:t>DA</w:t>
      </w:r>
      <w:r w:rsidR="00EE75BE">
        <w:t xml:space="preserve"> </w:t>
      </w:r>
      <w:r w:rsidR="00BA0828" w:rsidRPr="0082164D">
        <w:t xml:space="preserve">for 2025. We commend the activities and the programs that have been carried out by the Organization to implement those recommendations, provide technical support, and contribute to building the capacities of the Member States. We look forward to the continued work of the CDIP and to continuing the discussion of the projects submitted to it to reach an agreement on these during the upcoming session. The Egyptian delegation would like the agenda of the future Assemblies to include a review of the reports of the Standing Committees on the implementation of the </w:t>
      </w:r>
      <w:r w:rsidR="00972E62">
        <w:t>DA</w:t>
      </w:r>
      <w:r w:rsidR="008F5409">
        <w:t xml:space="preserve"> </w:t>
      </w:r>
      <w:r w:rsidR="00A47186">
        <w:t>R</w:t>
      </w:r>
      <w:r w:rsidR="00BA0828" w:rsidRPr="0082164D">
        <w:t xml:space="preserve">ecommendations that have been adopted on the coordination mechanism and monitoring measures. We believe that supporting the work and the plans of Member States to attain sustainable economic and social development is greatly associated with the attainment of the objectives of WIPO and would establish a more balanced and effective system of </w:t>
      </w:r>
      <w:r w:rsidR="0013449D">
        <w:t>IP</w:t>
      </w:r>
      <w:r w:rsidR="00BA0828" w:rsidRPr="0082164D">
        <w:t xml:space="preserve">, which would also maximize the benefits of IP for all, in particular innovators and creators. My </w:t>
      </w:r>
      <w:r w:rsidR="00E219C2">
        <w:t>D</w:t>
      </w:r>
      <w:r w:rsidR="00BA0828" w:rsidRPr="0082164D">
        <w:t xml:space="preserve">elegation looks forward to the continued deployment of every effort in WIPO to discharge its central role in implementing the </w:t>
      </w:r>
      <w:r w:rsidR="00972E62">
        <w:t>DA</w:t>
      </w:r>
      <w:r w:rsidR="008F5409">
        <w:t xml:space="preserve"> </w:t>
      </w:r>
      <w:r w:rsidR="00A47186">
        <w:t>R</w:t>
      </w:r>
      <w:r w:rsidR="00BA0828" w:rsidRPr="0082164D">
        <w:t xml:space="preserve">ecommendations and developing programs and activities, taking into account the various frameworks and the various standards of development in all countries. These programs should address emerging challenges and technologies, especially the uses of </w:t>
      </w:r>
      <w:r w:rsidR="00F9093C">
        <w:t>AI</w:t>
      </w:r>
      <w:r w:rsidR="00BA0828" w:rsidRPr="0082164D">
        <w:t xml:space="preserve">, and enhance the ability of Member States to optimally utilize the flexibilities available in </w:t>
      </w:r>
      <w:r w:rsidR="0013449D">
        <w:t>IP</w:t>
      </w:r>
      <w:r w:rsidR="00BA0828" w:rsidRPr="0082164D">
        <w:t xml:space="preserve"> systems. In conclusion, the Egyptian delegation extends its thanks to the Regional and National Development Sector and to those concerned with development management and the Division for Arab Countries for the support provided to Member States during the past year and for the fruitful and effective cooperation between Egypt and the </w:t>
      </w:r>
      <w:r w:rsidR="00400A31" w:rsidRPr="0082164D">
        <w:t>Organization</w:t>
      </w:r>
      <w:r w:rsidR="00BA0828" w:rsidRPr="0082164D">
        <w:t xml:space="preserve">. </w:t>
      </w:r>
    </w:p>
    <w:p w14:paraId="6535635A" w14:textId="185180D2" w:rsidR="00BA0828" w:rsidRPr="0082164D" w:rsidRDefault="00F073B6" w:rsidP="00BA0828">
      <w:pPr>
        <w:pStyle w:val="ONUME"/>
      </w:pPr>
      <w:r>
        <w:fldChar w:fldCharType="begin"/>
      </w:r>
      <w:r>
        <w:instrText>HYPERLINK "https://webcast.wipo.int/video/A_68_2026-07-13_a1e1e8b1-692c-47c4-aeb4-08ded6a77707?startTime=12194"</w:instrText>
      </w:r>
      <w:ins w:id="173" w:author="SAKOTIC Masa" w:date="2026-08-13T12:27:00Z" w16du:dateUtc="2026-08-13T10:27:00Z"/>
      <w:r>
        <w:fldChar w:fldCharType="separate"/>
      </w:r>
      <w:r w:rsidRPr="00F073B6">
        <w:rPr>
          <w:rStyle w:val="Hyperlink"/>
        </w:rPr>
        <w:t>SPAIN</w:t>
      </w:r>
      <w:r>
        <w:fldChar w:fldCharType="end"/>
      </w:r>
      <w:r w:rsidR="00BA0828" w:rsidRPr="0082164D">
        <w:t>: The Delegation of Spain would like to align itself with the statement made by Group B and the E</w:t>
      </w:r>
      <w:r w:rsidR="005A20EB">
        <w:t xml:space="preserve">uropean </w:t>
      </w:r>
      <w:r w:rsidR="00BA0828" w:rsidRPr="0082164D">
        <w:t>U</w:t>
      </w:r>
      <w:r w:rsidR="005A20EB">
        <w:t>nion</w:t>
      </w:r>
      <w:r w:rsidR="00BA0828" w:rsidRPr="0082164D">
        <w:t>, and welcomes the preparatory work of the Secretariat. We reaffirm our commitment to the work of the</w:t>
      </w:r>
      <w:r w:rsidR="008F5409">
        <w:t xml:space="preserve"> </w:t>
      </w:r>
      <w:r w:rsidR="00001CF4">
        <w:t>CDIP</w:t>
      </w:r>
      <w:r w:rsidR="00BA0828" w:rsidRPr="0082164D">
        <w:t xml:space="preserve">. Spain welcomes the progress made in implementing the </w:t>
      </w:r>
      <w:r w:rsidR="00972E62">
        <w:t>DA</w:t>
      </w:r>
      <w:r w:rsidR="008F5409">
        <w:t xml:space="preserve"> </w:t>
      </w:r>
      <w:r w:rsidR="00A47186">
        <w:t>R</w:t>
      </w:r>
      <w:r w:rsidR="00BA0828" w:rsidRPr="0082164D">
        <w:t xml:space="preserve">ecommendations and also values the project-based methodology as a key element, which has demonstrated numerous tangible advantages for Member States and contributed to strengthening </w:t>
      </w:r>
      <w:r w:rsidR="0013449D">
        <w:t>IP</w:t>
      </w:r>
      <w:r w:rsidR="00BA0828" w:rsidRPr="0082164D">
        <w:t xml:space="preserve"> systems. We encourage Member States to continue to present well-defined initiatives aligned with WIPO’s objectives. We welcome with great satisfaction the adoption of new projects at CDIP 35 and 36, and the integration of </w:t>
      </w:r>
      <w:r w:rsidR="002B39A5">
        <w:t xml:space="preserve">the </w:t>
      </w:r>
      <w:r w:rsidR="00972E62">
        <w:t>DA</w:t>
      </w:r>
      <w:r w:rsidR="002B39A5">
        <w:t xml:space="preserve"> </w:t>
      </w:r>
      <w:r w:rsidR="00BA0828" w:rsidRPr="0082164D">
        <w:t xml:space="preserve">into all activities of the </w:t>
      </w:r>
      <w:r w:rsidR="00400A31" w:rsidRPr="0082164D">
        <w:t>Organization</w:t>
      </w:r>
      <w:r w:rsidR="00BA0828" w:rsidRPr="0082164D">
        <w:t>. We note with concern that the proposed project of the United Kingdom has not been adopted despite the efforts undertaken. We would call on all groups and delegations to sincerely and constructively consider it with a view to its adoption at a future session. We welcome the work on women and</w:t>
      </w:r>
      <w:r w:rsidR="005132C0">
        <w:t xml:space="preserve"> </w:t>
      </w:r>
      <w:r w:rsidR="0013449D">
        <w:t xml:space="preserve">IP </w:t>
      </w:r>
      <w:r w:rsidR="00BA0828" w:rsidRPr="0082164D">
        <w:t xml:space="preserve">and the projects to increase the role of women in innovation. Closing the gender gap in the area of </w:t>
      </w:r>
      <w:r w:rsidR="0013449D">
        <w:t>IP</w:t>
      </w:r>
      <w:r w:rsidR="00BA0828" w:rsidRPr="0082164D">
        <w:t xml:space="preserve"> is a priority for Spain and the European Union. It benefits all societies and economies. We value the interesting discussions that have taken place on IP and the creative economy, in particular in relation to protecting creative work in the digital era and the impact of </w:t>
      </w:r>
      <w:r w:rsidR="00F9093C">
        <w:t>AI</w:t>
      </w:r>
      <w:r w:rsidR="00BA0828" w:rsidRPr="0082164D">
        <w:t xml:space="preserve">. We will continue working actively in the work of the CDIP, contributing to the design and implementation of projects that drive an IP system to serve economic and social development in a balanced and fair manner. </w:t>
      </w:r>
    </w:p>
    <w:p w14:paraId="1E078973" w14:textId="4BA2550C" w:rsidR="00BA0828" w:rsidRPr="0082164D" w:rsidRDefault="00E219A7" w:rsidP="00BA0828">
      <w:pPr>
        <w:pStyle w:val="ONUME"/>
      </w:pPr>
      <w:r>
        <w:fldChar w:fldCharType="begin"/>
      </w:r>
      <w:r>
        <w:instrText>HYPERLINK "https://webcast.wipo.int/video/A_68_2026-07-13_a1e1e8b1-692c-47c4-aeb4-08ded6a77707?startTime=12329"</w:instrText>
      </w:r>
      <w:ins w:id="174" w:author="SAKOTIC Masa" w:date="2026-08-13T12:27:00Z" w16du:dateUtc="2026-08-13T10:27:00Z"/>
      <w:r>
        <w:fldChar w:fldCharType="separate"/>
      </w:r>
      <w:r w:rsidRPr="00B91BDB">
        <w:rPr>
          <w:rStyle w:val="Hyperlink"/>
        </w:rPr>
        <w:t xml:space="preserve">BOLIVARIAN REPUBLIC OF </w:t>
      </w:r>
      <w:r w:rsidR="3204B848" w:rsidRPr="00B91BDB">
        <w:rPr>
          <w:rStyle w:val="Hyperlink"/>
        </w:rPr>
        <w:t>VENEZUELA</w:t>
      </w:r>
      <w:r>
        <w:fldChar w:fldCharType="end"/>
      </w:r>
      <w:r w:rsidR="00BA0828" w:rsidRPr="0082164D">
        <w:t xml:space="preserve">: The Bolivarian Republic of Venezuela would align itself with the statement made by the Delegation of El Salvador, on behalf of GRULAC. We welcome the work carried out by Mr. Hasan Kleib in guiding the work of this Committee and wish him the utmost success in his future activities. Chair, we are deeply grateful to Member States for adopting the revised project on strengthening the capacity of artisanal work through </w:t>
      </w:r>
      <w:r w:rsidR="0013449D">
        <w:t>IP</w:t>
      </w:r>
      <w:r w:rsidR="00BA0828" w:rsidRPr="0082164D">
        <w:t xml:space="preserve">. We are looking forward to beginning the implementation of this initiative, which puts our artisans at the center of its focus, recognizing them as bringers of identity, creativity, memory and collective innovation. Taking note of the work of the CDIP, we would emphasize the debates on creative work in the digital area, taking into account the impact of AI. We would further reaffirm our full commitment to the application of  the </w:t>
      </w:r>
      <w:r w:rsidR="00684D7F">
        <w:t>SDGs</w:t>
      </w:r>
      <w:r w:rsidR="00BA0828" w:rsidRPr="0082164D">
        <w:t xml:space="preserve"> and the </w:t>
      </w:r>
      <w:r w:rsidR="00972E62">
        <w:t>DA</w:t>
      </w:r>
      <w:r w:rsidR="008F5409">
        <w:t xml:space="preserve"> </w:t>
      </w:r>
      <w:r w:rsidR="00A47186">
        <w:t>R</w:t>
      </w:r>
      <w:r w:rsidR="00BA0828" w:rsidRPr="0082164D">
        <w:t xml:space="preserve">ecommendations across WIPO’s areas of work. We would reaffirm our willingness and </w:t>
      </w:r>
      <w:r w:rsidR="00BA0828" w:rsidRPr="0082164D">
        <w:lastRenderedPageBreak/>
        <w:t xml:space="preserve">availability to continue building multilateral consensus for a more inclusive, balanced IP system, which is more sensitive to our cultural realities. </w:t>
      </w:r>
    </w:p>
    <w:p w14:paraId="4121178E" w14:textId="43E42E51" w:rsidR="00BA0828" w:rsidRPr="0082164D" w:rsidRDefault="00066415" w:rsidP="00BA0828">
      <w:pPr>
        <w:pStyle w:val="ONUME"/>
      </w:pPr>
      <w:r>
        <w:fldChar w:fldCharType="begin"/>
      </w:r>
      <w:r>
        <w:instrText>HYPERLINK "https://webcast.wipo.int/video/A_68_2026-07-13_a1e1e8b1-692c-47c4-aeb4-08ded6a77707?startTime=12440"</w:instrText>
      </w:r>
      <w:ins w:id="175" w:author="SAKOTIC Masa" w:date="2026-08-13T12:27:00Z" w16du:dateUtc="2026-08-13T10:27:00Z"/>
      <w:r>
        <w:fldChar w:fldCharType="separate"/>
      </w:r>
      <w:r w:rsidRPr="00066415">
        <w:rPr>
          <w:rStyle w:val="Hyperlink"/>
        </w:rPr>
        <w:t>SOUTH AFRICA</w:t>
      </w:r>
      <w:r>
        <w:fldChar w:fldCharType="end"/>
      </w:r>
      <w:r w:rsidR="00BA0828" w:rsidRPr="0082164D">
        <w:t xml:space="preserve">: South Africa aligns itself with the statement delivered by the </w:t>
      </w:r>
      <w:r w:rsidR="00927148">
        <w:t>Delegation</w:t>
      </w:r>
      <w:r w:rsidR="00BA0828" w:rsidRPr="0082164D">
        <w:t xml:space="preserve"> of South Africa, on behalf of the African Group. We thank DDG Kleib for his work and wish him good health and success in his future endeavors. South Africa commands WIPO’s technical assistance and capacity building initiatives, while emphasizing that such support must remain demand driven, development orientated and responsive to the priorities of developing countries and </w:t>
      </w:r>
      <w:r w:rsidR="009D7222">
        <w:t>LDCs</w:t>
      </w:r>
      <w:r w:rsidR="00BA0828" w:rsidRPr="0082164D">
        <w:t xml:space="preserve">. In light of the </w:t>
      </w:r>
      <w:r w:rsidR="00001CF4">
        <w:t>thirty-sixth</w:t>
      </w:r>
      <w:r w:rsidR="00001CF4" w:rsidRPr="0082164D">
        <w:t xml:space="preserve"> </w:t>
      </w:r>
      <w:r w:rsidR="00BA0828" w:rsidRPr="0082164D">
        <w:t>session of the CDIP, South Africa welcomes the continued consideration of the Director General’s report on the implementation of the</w:t>
      </w:r>
      <w:r w:rsidR="008C561C">
        <w:t xml:space="preserve"> </w:t>
      </w:r>
      <w:r w:rsidR="00972E62">
        <w:t>DA</w:t>
      </w:r>
      <w:r w:rsidR="00BA0828" w:rsidRPr="0082164D">
        <w:t xml:space="preserve">. WIPO’s contribution to </w:t>
      </w:r>
      <w:r w:rsidR="006417F0">
        <w:t>the SDGs</w:t>
      </w:r>
      <w:r w:rsidR="00BA0828" w:rsidRPr="0082164D">
        <w:t xml:space="preserve"> and the Committee’s ongoing work to strengthen the integration of development consideration across WIPO’s programs and bodies. South Africa believes the importance of building talent, innovative, competitive and sustainable creative enterprises and individuals. We welcome </w:t>
      </w:r>
      <w:r w:rsidR="00ED3F40">
        <w:t>the Bolivarian Republic of</w:t>
      </w:r>
      <w:r w:rsidR="00BA0828" w:rsidRPr="0082164D">
        <w:t xml:space="preserve"> Venezuela’s handcraft artisans’ proposal which will aid Member States to further develop their craft sector. Once adopted, South Africa would welcome being part of the project. South Africa notes that CDIP </w:t>
      </w:r>
      <w:r w:rsidR="00636BDD">
        <w:t>thirty-sixth</w:t>
      </w:r>
      <w:r w:rsidR="00636BDD" w:rsidRPr="0082164D">
        <w:t xml:space="preserve"> </w:t>
      </w:r>
      <w:r w:rsidR="00BA0828" w:rsidRPr="0082164D">
        <w:t xml:space="preserve">considered a broad set of </w:t>
      </w:r>
      <w:r w:rsidR="00972E62">
        <w:t>DA</w:t>
      </w:r>
      <w:r w:rsidR="00636BDD">
        <w:t xml:space="preserve"> </w:t>
      </w:r>
      <w:r w:rsidR="00BA0828" w:rsidRPr="0082164D">
        <w:t xml:space="preserve">matters, including project proposals and reports relating to climate resilience, </w:t>
      </w:r>
      <w:r w:rsidR="00BB17F2">
        <w:t>AI</w:t>
      </w:r>
      <w:r w:rsidR="008F5409">
        <w:t xml:space="preserve"> </w:t>
      </w:r>
      <w:r w:rsidR="00BA0828" w:rsidRPr="0082164D">
        <w:t xml:space="preserve">and the creative industries, IP evaluation and commercialization, handicraft artisans and online copyright piracy in African digital markets. South Africa supports a balanced approach that ensures </w:t>
      </w:r>
      <w:r w:rsidR="00972E62">
        <w:t>DA</w:t>
      </w:r>
      <w:r w:rsidR="008F5409">
        <w:t xml:space="preserve"> </w:t>
      </w:r>
      <w:r w:rsidR="00BA0828" w:rsidRPr="0082164D">
        <w:t xml:space="preserve">projects deliver practical measurable benefits for Member States, creators, innovators, small enterprises, Indigenous Peoples and local communities. South Africa further welcomes the continued implementation of practical WIPO initiatives that support inclusive innovation including the Inventor Assistance Program that assists under-resourced inventors and small businesses to transform ideas into protectable assets through </w:t>
      </w:r>
      <w:r w:rsidR="00BA0828" w:rsidRPr="0082164D">
        <w:rPr>
          <w:i/>
          <w:iCs/>
        </w:rPr>
        <w:t>pro bono</w:t>
      </w:r>
      <w:r w:rsidR="00BA0828" w:rsidRPr="0082164D">
        <w:t xml:space="preserve"> support from experienced patent professionals. As a Member State benefiting from the program, such initiatives remain important to advancing the</w:t>
      </w:r>
      <w:r w:rsidR="008F5409">
        <w:t xml:space="preserve"> </w:t>
      </w:r>
      <w:r w:rsidR="00972E62">
        <w:t>DA</w:t>
      </w:r>
      <w:r w:rsidR="00BA0828" w:rsidRPr="0082164D">
        <w:t xml:space="preserve">, especially </w:t>
      </w:r>
      <w:r w:rsidR="00972E62">
        <w:t>DA</w:t>
      </w:r>
      <w:r w:rsidR="008F5409">
        <w:t xml:space="preserve"> </w:t>
      </w:r>
      <w:r w:rsidR="00BA0828" w:rsidRPr="0082164D">
        <w:t xml:space="preserve">Recommendation 11, and strengthening participation by small enterprises, youth, women and historically disadvantaged communities in the innovation ecosystem. South Africa also underscores the value of </w:t>
      </w:r>
      <w:r w:rsidR="00A47186">
        <w:t>TISCs</w:t>
      </w:r>
      <w:r w:rsidR="00BA0828" w:rsidRPr="0082164D">
        <w:t xml:space="preserve">, the WIPO Academy, and the WIPO-South Africa Summer School on IP and Technology Transfer in building national capacity for IP management, commercialization and technology transfer. These initiatives require implementation that support national development priorities, industrialization, public interest outcomes and the effective use of IP for sustainable development. In conclusion, Chair, South Africa recognizes the Committee’s continued role in advancing an inclusive, balanced and developmental-oriented IP system. As the WIPO </w:t>
      </w:r>
      <w:r w:rsidR="00972E62">
        <w:t>DA</w:t>
      </w:r>
      <w:r w:rsidR="008F5409">
        <w:t xml:space="preserve"> </w:t>
      </w:r>
      <w:r w:rsidR="00BA0828" w:rsidRPr="0082164D">
        <w:t xml:space="preserve">approaches its </w:t>
      </w:r>
      <w:r w:rsidR="00972E62">
        <w:t>twentie</w:t>
      </w:r>
      <w:r w:rsidR="00BA0828" w:rsidRPr="0082164D">
        <w:t xml:space="preserve">th anniversary, South Africa encourages the CDIP to strengthen impact-based reporting, mainstream development across WIPO’s work, and ensure that future projects and technical assistance respond to the real needs and priorities of developing countries. South Africa supports, as I said, Chair, the </w:t>
      </w:r>
      <w:r w:rsidR="00473B67">
        <w:t>Bolivarian Republic of</w:t>
      </w:r>
      <w:r w:rsidR="00BA0828" w:rsidRPr="0082164D">
        <w:t xml:space="preserve"> Venezuela project, aimed at strengthening the handicraft artisans through </w:t>
      </w:r>
      <w:r w:rsidR="0013449D">
        <w:t>IP</w:t>
      </w:r>
      <w:r w:rsidR="00BA0828" w:rsidRPr="0082164D">
        <w:t xml:space="preserve">. This proposal is in line with the </w:t>
      </w:r>
      <w:r w:rsidR="00972E62">
        <w:t>DA</w:t>
      </w:r>
      <w:r w:rsidR="008F5409">
        <w:t xml:space="preserve"> </w:t>
      </w:r>
      <w:r w:rsidR="00A47186">
        <w:t>R</w:t>
      </w:r>
      <w:r w:rsidR="00BA0828" w:rsidRPr="0082164D">
        <w:t>ecommendation</w:t>
      </w:r>
      <w:r w:rsidR="00A47186">
        <w:t>s</w:t>
      </w:r>
      <w:r w:rsidR="00BA0828" w:rsidRPr="0082164D">
        <w:t xml:space="preserve">. </w:t>
      </w:r>
    </w:p>
    <w:p w14:paraId="3EB0322E" w14:textId="40977533" w:rsidR="00BA0828" w:rsidRPr="0082164D" w:rsidRDefault="00D97F70" w:rsidP="00BA0828">
      <w:pPr>
        <w:pStyle w:val="ONUME"/>
      </w:pPr>
      <w:r>
        <w:fldChar w:fldCharType="begin"/>
      </w:r>
      <w:r>
        <w:instrText>HYPERLINK "https://webcast.wipo.int/video/A_68_2026-07-13_a1e1e8b1-692c-47c4-aeb4-08ded6a77707?startTime=12764"</w:instrText>
      </w:r>
      <w:ins w:id="176" w:author="SAKOTIC Masa" w:date="2026-08-13T12:27:00Z" w16du:dateUtc="2026-08-13T10:27:00Z"/>
      <w:r>
        <w:fldChar w:fldCharType="separate"/>
      </w:r>
      <w:r w:rsidRPr="00D97F70">
        <w:rPr>
          <w:rStyle w:val="Hyperlink"/>
        </w:rPr>
        <w:t>UNITED KINGDOM</w:t>
      </w:r>
      <w:r>
        <w:fldChar w:fldCharType="end"/>
      </w:r>
      <w:r w:rsidR="00BA0828" w:rsidRPr="0082164D">
        <w:t xml:space="preserve">: The United Kingdom aligns itself with the statement delivered by Germany, on behalf of Group B. The United Kingdom thanks the Secretariat for preparing the comprehensive report contained in document WO/GA/60/6. We also thank the Secretariat and all Member States for their continued commitment and constructive engagement in progressing the work of this Committee throughout the year. The </w:t>
      </w:r>
      <w:r w:rsidR="00001CF4">
        <w:t>CDIP</w:t>
      </w:r>
      <w:r w:rsidR="008F5409">
        <w:t xml:space="preserve"> </w:t>
      </w:r>
      <w:r w:rsidR="00BA0828" w:rsidRPr="0082164D">
        <w:t xml:space="preserve">and the WIPO </w:t>
      </w:r>
      <w:r w:rsidR="00972E62">
        <w:t>DA</w:t>
      </w:r>
      <w:r w:rsidR="008F5409">
        <w:t xml:space="preserve"> </w:t>
      </w:r>
      <w:r w:rsidR="00BA0828" w:rsidRPr="0082164D">
        <w:t>were established to support Member States to harness</w:t>
      </w:r>
      <w:r w:rsidR="0013449D">
        <w:t xml:space="preserve"> IP</w:t>
      </w:r>
      <w:r w:rsidR="00BA0828" w:rsidRPr="0082164D">
        <w:t xml:space="preserve"> as a tool for economic and social development and to empower creators and innovators to realize the value of their ideas. As we approach the </w:t>
      </w:r>
      <w:r w:rsidR="00F914CC">
        <w:t>twentieth</w:t>
      </w:r>
      <w:r w:rsidR="00BA0828" w:rsidRPr="0082164D">
        <w:t xml:space="preserve"> anniversary of the </w:t>
      </w:r>
      <w:r w:rsidR="00972E62">
        <w:t>DA</w:t>
      </w:r>
      <w:r w:rsidR="008F5409">
        <w:t xml:space="preserve"> </w:t>
      </w:r>
      <w:r w:rsidR="00BA0828" w:rsidRPr="0082164D">
        <w:t>next year, we welcome the significant progress achieved through the work of this Committee. Since the</w:t>
      </w:r>
      <w:r w:rsidR="008F5409">
        <w:t xml:space="preserve"> </w:t>
      </w:r>
      <w:r w:rsidR="00972E62">
        <w:t>DA</w:t>
      </w:r>
      <w:r w:rsidR="00BA0828" w:rsidRPr="0082164D">
        <w:t xml:space="preserve">’s adoption, numerous initiatives have been implemented across the IP ecosystem in support of development objectives. We commend the Committee’s efforts to advance all 45 </w:t>
      </w:r>
      <w:r w:rsidR="00972E62">
        <w:t>DA</w:t>
      </w:r>
      <w:r w:rsidR="008F5409">
        <w:t xml:space="preserve"> </w:t>
      </w:r>
      <w:r w:rsidR="00A47186">
        <w:t>R</w:t>
      </w:r>
      <w:r w:rsidR="00BA0828" w:rsidRPr="0082164D">
        <w:t xml:space="preserve">ecommendations through capacity building, technical assistance, information sharing and support to Member States across a broad range of IP issues. The United Kingdom congratulates the sponsors and beneficiaries of all these initiatives, including the new </w:t>
      </w:r>
      <w:r w:rsidR="00972E62">
        <w:t>DA</w:t>
      </w:r>
      <w:r w:rsidR="008F5409">
        <w:t xml:space="preserve"> </w:t>
      </w:r>
      <w:r w:rsidR="00BA0828" w:rsidRPr="0082164D">
        <w:t xml:space="preserve">project proposals approved at the </w:t>
      </w:r>
      <w:r w:rsidR="00001CF4">
        <w:t>thirty-fifth and thirty-sixth</w:t>
      </w:r>
      <w:r w:rsidR="00BA0828" w:rsidRPr="0082164D">
        <w:t xml:space="preserve"> </w:t>
      </w:r>
      <w:r w:rsidR="00BA0828" w:rsidRPr="0082164D">
        <w:lastRenderedPageBreak/>
        <w:t>session</w:t>
      </w:r>
      <w:r w:rsidR="00B76D4A">
        <w:t>s</w:t>
      </w:r>
      <w:r w:rsidR="00BA0828" w:rsidRPr="0082164D">
        <w:t xml:space="preserve"> of the Committee. Their adoption reflects the constructive engagement of Member States and a shared commitment to building consensus. At the same time, a number of proposals remain under discussion. This includes the United Kingdom’s proposal on the development of strategies and tools to address the cross-border trade and counterfeit trademark goods, co-sponsored by Thailand, </w:t>
      </w:r>
      <w:r w:rsidR="00B93EB8">
        <w:t xml:space="preserve">the Republic of </w:t>
      </w:r>
      <w:r w:rsidR="00BA0828" w:rsidRPr="0082164D">
        <w:t xml:space="preserve">Moldova, Lesotho and Saudi Arabia. We thank our co-sponsors for their continued support, as well as the Member States from different regions that have expressed interest in participating in this project and highlighted its relevance to their national development priorities. The United Kingdom believes an effective IP system requires both strong awareness of IP and effective protection and enforcement of IP rights. Raising awareness helps creators and innovators to recognize the benefits of protecting their IP, while robust legal frameworks and effective enforcement systems ensure their rights can be meaningfully exercised. Together, these elements support innovative businesses of all sizes and protect consumers against environmental, economic and health and safety harms associated with counterfeiting and piracy. Alongside progress on ongoing </w:t>
      </w:r>
      <w:r w:rsidR="00972E62">
        <w:t>DA</w:t>
      </w:r>
      <w:r w:rsidR="008F5409">
        <w:t xml:space="preserve"> </w:t>
      </w:r>
      <w:r w:rsidR="00BA0828" w:rsidRPr="0082164D">
        <w:t xml:space="preserve">projects, the United Kingdom welcomes WIPO’s promotion of women’s participation in the </w:t>
      </w:r>
      <w:r w:rsidR="0013449D">
        <w:t>IP</w:t>
      </w:r>
      <w:r w:rsidR="00BA0828" w:rsidRPr="0082164D">
        <w:t xml:space="preserve"> system and progress on advancing </w:t>
      </w:r>
      <w:r w:rsidR="00084A5A">
        <w:t>SDGs</w:t>
      </w:r>
      <w:r w:rsidR="00BA0828" w:rsidRPr="0082164D">
        <w:t xml:space="preserve">. We commend the successful </w:t>
      </w:r>
      <w:r w:rsidR="00001CF4">
        <w:t>seventh</w:t>
      </w:r>
      <w:r w:rsidR="00001CF4" w:rsidRPr="0082164D">
        <w:t xml:space="preserve"> </w:t>
      </w:r>
      <w:r w:rsidR="00BA0828" w:rsidRPr="0082164D">
        <w:t xml:space="preserve">Sharing Session on Women and Intellectual Property and appreciate WIPO’s efforts to integrate development considerations across its work. The United Kingdom remains committed to working constructively with Member States in support of the </w:t>
      </w:r>
      <w:r w:rsidR="00972E62">
        <w:t>DA</w:t>
      </w:r>
      <w:r w:rsidR="008F5409">
        <w:t xml:space="preserve"> </w:t>
      </w:r>
      <w:r w:rsidR="00A47186">
        <w:t>R</w:t>
      </w:r>
      <w:r w:rsidR="00BA0828" w:rsidRPr="0082164D">
        <w:t xml:space="preserve">ecommendations and to building consensus on practical initiatives that support innovation, creativity and sustainable development. By finding common ground, we can ensure that the Committee continues to deliver practical outcomes that reflect the diverse needs and interests of its members. Finally, Chair, I would like to express our thanks to DDG Hasan Kleib for his leadership over his years of service. We wish him all the best for the future. </w:t>
      </w:r>
    </w:p>
    <w:p w14:paraId="78D1F144" w14:textId="50DFBB8F" w:rsidR="00BA0828" w:rsidRPr="0082164D" w:rsidRDefault="00A212A2" w:rsidP="00BA0828">
      <w:pPr>
        <w:pStyle w:val="ONUME"/>
      </w:pPr>
      <w:r>
        <w:fldChar w:fldCharType="begin"/>
      </w:r>
      <w:r>
        <w:instrText>HYPERLINK "https://webcast.wipo.int/video/A_68_2026-07-13_a1e1e8b1-692c-47c4-aeb4-08ded6a77707?startTime=13022"</w:instrText>
      </w:r>
      <w:ins w:id="177" w:author="SAKOTIC Masa" w:date="2026-08-13T12:27:00Z" w16du:dateUtc="2026-08-13T10:27:00Z"/>
      <w:r>
        <w:fldChar w:fldCharType="separate"/>
      </w:r>
      <w:r w:rsidRPr="00A212A2">
        <w:rPr>
          <w:rStyle w:val="Hyperlink"/>
        </w:rPr>
        <w:t>NAMIBIA</w:t>
      </w:r>
      <w:r>
        <w:fldChar w:fldCharType="end"/>
      </w:r>
      <w:r w:rsidR="00BA0828" w:rsidRPr="0082164D">
        <w:t>: Namibia is taking the floor in its national capacity and aligns itself with the statement delivered by the Delegate of South Africa, on behalf of the African Group. Namibia has taken note of the report contained in document WO</w:t>
      </w:r>
      <w:ins w:id="178" w:author="RUSSO Antonella" w:date="2026-08-12T11:31:00Z" w16du:dateUtc="2026-08-12T09:31:00Z">
        <w:r w:rsidR="00DC2857">
          <w:t>/</w:t>
        </w:r>
      </w:ins>
      <w:r w:rsidR="00BA0828" w:rsidRPr="0082164D">
        <w:t xml:space="preserve">GA/60/6 and appreciates the progress made in the approval and implementation of various projects, in particular the project on strengthening the capacity of handicraft artisans through </w:t>
      </w:r>
      <w:r w:rsidR="0013449D">
        <w:t>IP</w:t>
      </w:r>
      <w:r w:rsidR="00BA0828" w:rsidRPr="0082164D">
        <w:t xml:space="preserve">. Namibia looks forward to its implementation and to the benefits it will bring to our artisans and creative communities. Namibia appreciates the discussions held within the Committee, and notes that further deliberation is sometimes required to ensure consensus among Member States. However, we wish to caution that protracted discussion should not delay projects aimed at addressing development needs in the many areas covered by </w:t>
      </w:r>
      <w:r w:rsidR="0013449D">
        <w:t>IP</w:t>
      </w:r>
      <w:r w:rsidR="00BA0828" w:rsidRPr="0082164D">
        <w:t xml:space="preserve">. We, therefore, encourage fellow Member States to constructively work towards ensuring the CDIP continues to serve its intended purpose of mainstreaming the </w:t>
      </w:r>
      <w:r w:rsidR="00972E62">
        <w:t>DA</w:t>
      </w:r>
      <w:r w:rsidR="008F5409">
        <w:t xml:space="preserve"> </w:t>
      </w:r>
      <w:r w:rsidR="00BA0828" w:rsidRPr="0082164D">
        <w:t xml:space="preserve">across WIPO’s work. Chair, Namibia also notes with appreciation the good progress made in the implementation of </w:t>
      </w:r>
      <w:r w:rsidR="00A47186">
        <w:t>ADR</w:t>
      </w:r>
      <w:r w:rsidR="00AB21E8">
        <w:t xml:space="preserve"> </w:t>
      </w:r>
      <w:r w:rsidR="00BA0828" w:rsidRPr="0082164D">
        <w:t xml:space="preserve">services by the WIPO Arbitration and Mediation Center that has now been extended to an estimated 15 copyright offices. Namibia is proud to be one of the participating countries in this initiative. The ease and effective enforcement of copyright will enhance the value of copyright works and promote the commercialization of content, thereby changing lives and livelihoods. This thus demonstrates the practical value and effectiveness of </w:t>
      </w:r>
      <w:r w:rsidR="00A47186">
        <w:t>ADR</w:t>
      </w:r>
      <w:r w:rsidR="00AB21E8">
        <w:t xml:space="preserve"> </w:t>
      </w:r>
      <w:r w:rsidR="00BA0828" w:rsidRPr="0082164D">
        <w:t xml:space="preserve">mechanisms in the </w:t>
      </w:r>
      <w:r w:rsidR="0013449D">
        <w:t>IP</w:t>
      </w:r>
      <w:r w:rsidR="00BA0828" w:rsidRPr="0082164D">
        <w:t xml:space="preserve"> space. Chair, Namibia remains ready and willing to share its experience and practices, and stands prepared to support any Member State wishing to learn from its experience with this initiative. In conclusion, Chair, Namibia wishes to thank and congratulate Mr. Hasan Kleib for his leadership and contribution towards the</w:t>
      </w:r>
      <w:r w:rsidR="008F5409">
        <w:t xml:space="preserve"> </w:t>
      </w:r>
      <w:r w:rsidR="00972E62">
        <w:t>DA</w:t>
      </w:r>
      <w:r w:rsidR="00BA0828" w:rsidRPr="0082164D">
        <w:t xml:space="preserve">. We wish Mr. Kleib the best of wishes in his future endeavors filled with more rigor and grace. </w:t>
      </w:r>
    </w:p>
    <w:p w14:paraId="0C09BB47" w14:textId="40ADA05D" w:rsidR="00BA0828" w:rsidRPr="0082164D" w:rsidRDefault="00A212A2" w:rsidP="00BA0828">
      <w:pPr>
        <w:pStyle w:val="ONUME"/>
      </w:pPr>
      <w:r>
        <w:fldChar w:fldCharType="begin"/>
      </w:r>
      <w:r>
        <w:instrText>HYPERLINK "https://webcast.wipo.int/video/A_68_2026-07-13_a1e1e8b1-692c-47c4-aeb4-08ded6a77707?startTime=13194"</w:instrText>
      </w:r>
      <w:ins w:id="179" w:author="SAKOTIC Masa" w:date="2026-08-13T12:27:00Z" w16du:dateUtc="2026-08-13T10:27:00Z"/>
      <w:r>
        <w:fldChar w:fldCharType="separate"/>
      </w:r>
      <w:r w:rsidRPr="00A212A2">
        <w:rPr>
          <w:rStyle w:val="Hyperlink"/>
        </w:rPr>
        <w:t>NIGERIA</w:t>
      </w:r>
      <w:r>
        <w:fldChar w:fldCharType="end"/>
      </w:r>
      <w:r w:rsidR="00BA0828" w:rsidRPr="0082164D">
        <w:t xml:space="preserve">: The Delegation of Nigeria welcomes the opportunity to address the General Assembly on the report of the </w:t>
      </w:r>
      <w:r w:rsidR="00001CF4">
        <w:t>CDIP</w:t>
      </w:r>
      <w:r w:rsidR="008F5409">
        <w:t xml:space="preserve"> </w:t>
      </w:r>
      <w:r w:rsidR="00BA0828" w:rsidRPr="0082164D">
        <w:t>as contained in document WO/GA/60/6. We lend our support to the statement delivered by the Delegation of South Africa, on behalf of the African Group. Nigeria reaffirms its unwavering commitment to the core philosophy of WIPO</w:t>
      </w:r>
      <w:r w:rsidR="005669F6">
        <w:t xml:space="preserve"> </w:t>
      </w:r>
      <w:r w:rsidR="00972E62">
        <w:t>DA</w:t>
      </w:r>
      <w:r w:rsidR="00BA0828" w:rsidRPr="0082164D">
        <w:t xml:space="preserve">. We maintain that </w:t>
      </w:r>
      <w:r w:rsidR="0013449D">
        <w:t>IP</w:t>
      </w:r>
      <w:r w:rsidR="00BA0828" w:rsidRPr="0082164D">
        <w:t xml:space="preserve"> must not exist in the structural vacuum, rather it must be mainstreamed across all of WIPO’s strategic programs to ensure it serves as a functional instrument for social equity, </w:t>
      </w:r>
      <w:r w:rsidR="00BA0828" w:rsidRPr="0082164D">
        <w:lastRenderedPageBreak/>
        <w:t xml:space="preserve">world creation and sustainable economic transformation. Chair, the outcomes of the </w:t>
      </w:r>
      <w:r w:rsidR="00001CF4">
        <w:t>thirty-fifth and thirty-sixth session</w:t>
      </w:r>
      <w:r w:rsidR="00BA0828" w:rsidRPr="0082164D">
        <w:t xml:space="preserve"> of the CDIP demonstrate the tangible grassroots utility of development-oriented IP projects. Nigeria is particularly pleased with the progress of the ongoing project on the development of strategies and tools to address online copyright piracy in the African digital market, in which Nigeria proudly serves as a beneficiary country. As our creative industries, spanning digital music and film streaming content, continue to scale globally, establishing robust electronic enforcement tools and protective toolkits within the digital market is vital to preserving the livelihood of our young creators. We are excited to welcome the new IP initiatives. In tandem with the market enforcement initiatives, Nigeria welcomes WIPO’s deliberate focus on skills, building and creative ecosystem inclusivity. We recall with appreciation the impact of WIPO Creators Learn Intellectual Property (CLIP) platform, which has expanded its grassroots outreach through the CLIP champions’ initiative, delivering localized IP education to young innovators directly on the ground in Nigeria. Furthermore, as we seek to bridge the digital divide and foster industrial tech transfer, Nigeria appreciates the expansive work being carried out under the </w:t>
      </w:r>
      <w:r w:rsidR="00A47186">
        <w:t xml:space="preserve">TISCs </w:t>
      </w:r>
      <w:r w:rsidR="00BA0828" w:rsidRPr="0082164D">
        <w:t xml:space="preserve">and the persistent impact of the Inventor Assistant Program, which provides under-resourced inventors and small enterprises with </w:t>
      </w:r>
      <w:r w:rsidR="00BA0828" w:rsidRPr="0082164D">
        <w:rPr>
          <w:i/>
          <w:iCs/>
        </w:rPr>
        <w:t>pro bono</w:t>
      </w:r>
      <w:r w:rsidR="00BA0828" w:rsidRPr="0082164D">
        <w:t xml:space="preserve"> legal expertise required to transform ideas into protected national assets. Chair, looking forward, the global community approaches a historic milestone, the </w:t>
      </w:r>
      <w:r w:rsidR="008C6D83">
        <w:t>twentieth</w:t>
      </w:r>
      <w:r w:rsidR="008C6D83" w:rsidRPr="0082164D">
        <w:t xml:space="preserve"> </w:t>
      </w:r>
      <w:r w:rsidR="00BA0828" w:rsidRPr="0082164D">
        <w:t>anniversary of the adoption of the WIPO</w:t>
      </w:r>
      <w:r w:rsidR="00DF4B72">
        <w:t xml:space="preserve"> </w:t>
      </w:r>
      <w:r w:rsidR="00972E62">
        <w:t>DA</w:t>
      </w:r>
      <w:r w:rsidR="00BA0828" w:rsidRPr="0082164D">
        <w:t>. This anniversary offers a vital opportunity for institutional reflection, allowing us to evaluate two decades of achievements while recalibrating our methodologies to meet emerging global realities. Nigeria strongly co-sponsors and endorses the African Group’s proposal requesting the Secretariat to prepare a comprehensive exceptional section in the next Director General’s report, highlighting the rich history, structural evolution and systemic lessons learned throughout the implementation of the</w:t>
      </w:r>
      <w:r w:rsidR="007B6AE7">
        <w:t xml:space="preserve"> </w:t>
      </w:r>
      <w:r w:rsidR="00972E62">
        <w:t>DA</w:t>
      </w:r>
      <w:r w:rsidR="00BA0828" w:rsidRPr="0082164D">
        <w:t xml:space="preserve">. In conclusion, Chair, Nigeria notes the report with appreciation and orders the Regional and National Development Sector to continue its exemplary work in technical assistance and project delivery. We stand ready to collaborate constructively with the Secretariat and with the wider WIPO membership to ensure that our global IP architecture remains equitable, balanced and fully aligned with the </w:t>
      </w:r>
      <w:r w:rsidR="00D05758">
        <w:t>UN SDGs</w:t>
      </w:r>
      <w:r w:rsidR="00BA0828" w:rsidRPr="0082164D">
        <w:t xml:space="preserve">. </w:t>
      </w:r>
    </w:p>
    <w:p w14:paraId="0DB0735F" w14:textId="44033DFD" w:rsidR="00BA0828" w:rsidRPr="0082164D" w:rsidRDefault="00A212A2" w:rsidP="00BA0828">
      <w:pPr>
        <w:pStyle w:val="ONUME"/>
      </w:pPr>
      <w:r>
        <w:fldChar w:fldCharType="begin"/>
      </w:r>
      <w:r>
        <w:instrText>HYPERLINK "https://webcast.wipo.int/video/A_68_2026-07-13_a1e1e8b1-692c-47c4-aeb4-08ded6a77707?startTime=13438"</w:instrText>
      </w:r>
      <w:ins w:id="180" w:author="SAKOTIC Masa" w:date="2026-08-13T12:27:00Z" w16du:dateUtc="2026-08-13T10:27:00Z"/>
      <w:r>
        <w:fldChar w:fldCharType="separate"/>
      </w:r>
      <w:r w:rsidRPr="00E75472">
        <w:rPr>
          <w:rStyle w:val="Hyperlink"/>
        </w:rPr>
        <w:t>RUSSIAN FEDERATION</w:t>
      </w:r>
      <w:r>
        <w:fldChar w:fldCharType="end"/>
      </w:r>
      <w:r w:rsidR="00BA0828" w:rsidRPr="0082164D">
        <w:t>: The Russian Federation would align itself with the statement of CACEEC. We are grateful to the DDG</w:t>
      </w:r>
      <w:r w:rsidR="009473B7">
        <w:t xml:space="preserve"> </w:t>
      </w:r>
      <w:r w:rsidR="00BA0828" w:rsidRPr="0082164D">
        <w:t xml:space="preserve">Hasan Kleib, and the Secretariat for the Committee’s report on the </w:t>
      </w:r>
      <w:r w:rsidR="00001CF4">
        <w:t>CDIP</w:t>
      </w:r>
      <w:r w:rsidR="008F5409">
        <w:t xml:space="preserve"> </w:t>
      </w:r>
      <w:r w:rsidR="00BA0828" w:rsidRPr="0082164D">
        <w:t xml:space="preserve">and also the review of implementation of the </w:t>
      </w:r>
      <w:r w:rsidR="00972E62">
        <w:t>DA</w:t>
      </w:r>
      <w:r w:rsidR="008F5409">
        <w:t xml:space="preserve"> </w:t>
      </w:r>
      <w:r w:rsidR="00A47186">
        <w:t>R</w:t>
      </w:r>
      <w:r w:rsidR="00BA0828" w:rsidRPr="0082164D">
        <w:t xml:space="preserve">ecommendations. We note that fulfilling the </w:t>
      </w:r>
      <w:r w:rsidR="00972E62">
        <w:t>DA</w:t>
      </w:r>
      <w:r w:rsidR="008F5409">
        <w:t xml:space="preserve"> </w:t>
      </w:r>
      <w:r w:rsidR="00BA0828" w:rsidRPr="0082164D">
        <w:t xml:space="preserve">recommendations is one of the most important elements of WIPO activities and also a cross-cutting theme, which is reflected in the </w:t>
      </w:r>
      <w:r w:rsidR="00400A31" w:rsidRPr="0082164D">
        <w:t>Organization</w:t>
      </w:r>
      <w:r w:rsidR="00BA0828" w:rsidRPr="0082164D">
        <w:t xml:space="preserve">’s projects. At the same time, we would emphasize the need for more active and focused cooperation of WIPO, including its external offices, and Member States in implementing the recommendations as provided by the </w:t>
      </w:r>
      <w:r w:rsidR="000A0657" w:rsidRPr="0082164D">
        <w:t>Medium</w:t>
      </w:r>
      <w:r w:rsidR="000A0657">
        <w:t>-Term</w:t>
      </w:r>
      <w:r w:rsidR="00BA0828" w:rsidRPr="0082164D">
        <w:t xml:space="preserve"> Strategic Plan</w:t>
      </w:r>
      <w:r w:rsidR="2DD1C59D">
        <w:t xml:space="preserve"> (MTSP)</w:t>
      </w:r>
      <w:r w:rsidR="00BA0828">
        <w:t>.</w:t>
      </w:r>
      <w:r w:rsidR="00BA0828" w:rsidRPr="0082164D">
        <w:t xml:space="preserve"> Further, we believe it is important that technical assistance provided by WIPO is strictly provided in line with the mandate of the </w:t>
      </w:r>
      <w:r w:rsidR="00400A31" w:rsidRPr="0082164D">
        <w:t>Organization</w:t>
      </w:r>
      <w:r w:rsidR="00BA0828" w:rsidRPr="0082164D">
        <w:t xml:space="preserve">, with due respect for established rules and without politicization of its processes. This kind of approach is necessary as a condition to preserve the trust of Member States and the effectiveness of implemented initiatives. In this context, our regional group has prepared and presented at the </w:t>
      </w:r>
      <w:r w:rsidR="00001CF4">
        <w:t xml:space="preserve">thirty-sixth </w:t>
      </w:r>
      <w:r w:rsidR="00BA0828" w:rsidRPr="0082164D">
        <w:t xml:space="preserve">session of the Committee a draft proposal on improving mechanisms to assess and market </w:t>
      </w:r>
      <w:r w:rsidR="0013449D">
        <w:t>IP</w:t>
      </w:r>
      <w:r w:rsidR="00BA0828" w:rsidRPr="0082164D">
        <w:t xml:space="preserve">. This is a project which responds to an identified need for technical assistance from WIPO and is based on an agreed demand from our group of countries. We hope that we will be able to further work on this project with the Secretariat and approve it at the next session. Further, we welcome the contribution of WIPO measures for creating and developing TISCs, including broadening access to specialized institutions and the general public as well as in stimulating the preparation of and the use of such information for innovation and creation. The Russian Federation has established one of the most developed networks of such centers, comprising 193 centers encompassing various regions of the country. </w:t>
      </w:r>
      <w:r w:rsidR="00E33AE8">
        <w:t xml:space="preserve">The </w:t>
      </w:r>
      <w:r w:rsidR="006E3E12">
        <w:t xml:space="preserve">Federal Service for Intellectual </w:t>
      </w:r>
      <w:r w:rsidR="00B74C85">
        <w:t>Property of the Russian Federation (</w:t>
      </w:r>
      <w:r w:rsidR="00BA0828" w:rsidRPr="0082164D">
        <w:t>Rospatent</w:t>
      </w:r>
      <w:r w:rsidR="00B74C85">
        <w:t>)</w:t>
      </w:r>
      <w:r w:rsidR="00BA0828" w:rsidRPr="0082164D">
        <w:t xml:space="preserve"> is cooperating with the TISCs on a systematic basis with practical programs on innovation and invention activities. The Russian Federation, for its part, is willing to share the experience and the lessons learned with other Member States and is continuing to take an active and constructive role in the work of the Committee. In conclusion, we would like to thank DDG Kleib </w:t>
      </w:r>
      <w:r w:rsidR="00BA0828" w:rsidRPr="0082164D">
        <w:lastRenderedPageBreak/>
        <w:t xml:space="preserve">for his selfless and dedicated work in this area and also wish him all the best for his future activities. </w:t>
      </w:r>
    </w:p>
    <w:p w14:paraId="4546C825" w14:textId="52CFD70B" w:rsidR="00BA0828" w:rsidRPr="0082164D" w:rsidRDefault="00E75472" w:rsidP="00BA0828">
      <w:pPr>
        <w:pStyle w:val="ONUME"/>
      </w:pPr>
      <w:r>
        <w:fldChar w:fldCharType="begin"/>
      </w:r>
      <w:r>
        <w:instrText>HYPERLINK "https://webcast.wipo.int/video/A_68_2026-07-13_a1e1e8b1-692c-47c4-aeb4-08ded6a77707?startTime=13653"</w:instrText>
      </w:r>
      <w:ins w:id="181" w:author="SAKOTIC Masa" w:date="2026-08-13T12:27:00Z" w16du:dateUtc="2026-08-13T10:27:00Z"/>
      <w:r>
        <w:fldChar w:fldCharType="separate"/>
      </w:r>
      <w:r w:rsidRPr="009A24E5">
        <w:rPr>
          <w:rStyle w:val="Hyperlink"/>
        </w:rPr>
        <w:t>REPUBLIC OF KOREA</w:t>
      </w:r>
      <w:r>
        <w:fldChar w:fldCharType="end"/>
      </w:r>
      <w:r w:rsidR="00BA0828" w:rsidRPr="0082164D">
        <w:t xml:space="preserve">: The Delegation of the Republic of Korea reaffirms its continued support for the implementation of the WIPO </w:t>
      </w:r>
      <w:r w:rsidR="00972E62">
        <w:t>DA</w:t>
      </w:r>
      <w:r w:rsidR="002365BF">
        <w:t xml:space="preserve"> </w:t>
      </w:r>
      <w:r w:rsidR="00BA0828" w:rsidRPr="0082164D">
        <w:t xml:space="preserve">and for WIPO’s technical assistance and capacity building activities. We commend WIPO’s technical assistance and capacity building activities which have helped Member States strengthen their institutional capabilities and enabled innovators, creators, SMEs and other stakeholders to make practical and effective use of the IP system. The Republic of Korea is pleased to contribute to these efforts through the Korea Funds-in-Trust. </w:t>
      </w:r>
      <w:r w:rsidR="00DE5810">
        <w:t xml:space="preserve">The Republic of </w:t>
      </w:r>
      <w:r w:rsidR="00BA0828" w:rsidRPr="0082164D">
        <w:t xml:space="preserve">Korea supported programs have promoted IP education and awareness through </w:t>
      </w:r>
      <w:r w:rsidR="009473B7">
        <w:t xml:space="preserve">a </w:t>
      </w:r>
      <w:r w:rsidR="00BA0828" w:rsidRPr="0082164D">
        <w:t xml:space="preserve">joint master degree program and development of educational contents and teaching materials, leadership training for human scientists and innovators, and the invention education for young people. We believe that these activities demonstrate how practical and inclusive IP cooperation can contribute to innovation, capacity building and shared prosperity. </w:t>
      </w:r>
      <w:r w:rsidR="008769C0">
        <w:t xml:space="preserve">The Republic of </w:t>
      </w:r>
      <w:r w:rsidR="00BA0828" w:rsidRPr="0082164D">
        <w:t xml:space="preserve">Korea remains committed to working with WIPO and Member States to further advance such efforts. Regarding new </w:t>
      </w:r>
      <w:r w:rsidR="00972E62">
        <w:t>DA</w:t>
      </w:r>
      <w:r w:rsidR="009839A9">
        <w:t xml:space="preserve"> </w:t>
      </w:r>
      <w:r w:rsidR="00BA0828" w:rsidRPr="0082164D">
        <w:t xml:space="preserve">projects, we support initiatives that respond to clearly identified needs and deliver concrete and measurable benefits. In this regard, we see merit in the United Kingdom’s proposal to develop strategies and tools to address cross-border trades in counterfeit trademark goods, and we support its further consideration. Practical cooperation in this area can strengthen enforcement capacity, protect consumers and legitimate businesses, and contribute to the sound IP ecosystem. At the same time, new projects should have clearly defined objectives, beneficiaries, outputs, and performance indicators. They should also remain within WIPO’s mandates and avoid unnecessary duplication with existing WIPO programs or discussions in other WIPO bodies. The Republic of Korea will continue to engage constructively in the work of the CDIP, and support focused practical and result oriented projects that help Member States use IP for sustainable development. </w:t>
      </w:r>
    </w:p>
    <w:p w14:paraId="0C32BB7C" w14:textId="763015AB" w:rsidR="00BA0828" w:rsidRPr="0082164D" w:rsidRDefault="009A24E5" w:rsidP="00BA0828">
      <w:pPr>
        <w:pStyle w:val="ONUME"/>
      </w:pPr>
      <w:r>
        <w:fldChar w:fldCharType="begin"/>
      </w:r>
      <w:r>
        <w:instrText>HYPERLINK "https://webcast.wipo.int/video/A_68_2026-07-13_a1e1e8b1-692c-47c4-aeb4-08ded6a77707?startTime=13813"</w:instrText>
      </w:r>
      <w:ins w:id="182" w:author="SAKOTIC Masa" w:date="2026-08-13T12:27:00Z" w16du:dateUtc="2026-08-13T10:27:00Z"/>
      <w:r>
        <w:fldChar w:fldCharType="separate"/>
      </w:r>
      <w:r w:rsidRPr="00A35FCC">
        <w:rPr>
          <w:rStyle w:val="Hyperlink"/>
        </w:rPr>
        <w:t>ALGERIA</w:t>
      </w:r>
      <w:r>
        <w:fldChar w:fldCharType="end"/>
      </w:r>
      <w:r w:rsidR="00BA0828" w:rsidRPr="0082164D">
        <w:t xml:space="preserve">: Algeria wishes to thank the Secretariat for the report submitted on the </w:t>
      </w:r>
      <w:r w:rsidR="003450AF">
        <w:t>CDIP</w:t>
      </w:r>
      <w:r w:rsidR="00BA0828" w:rsidRPr="0082164D">
        <w:t xml:space="preserve"> as well as the report on the implementation of the </w:t>
      </w:r>
      <w:r w:rsidR="00972E62">
        <w:t>DA</w:t>
      </w:r>
      <w:r w:rsidR="00B14634">
        <w:t xml:space="preserve"> </w:t>
      </w:r>
      <w:r w:rsidR="00A47186">
        <w:t>R</w:t>
      </w:r>
      <w:r w:rsidR="00BA0828" w:rsidRPr="0082164D">
        <w:t xml:space="preserve">ecommendations. </w:t>
      </w:r>
      <w:r w:rsidR="004F2821" w:rsidRPr="004F2821">
        <w:t xml:space="preserve">We affirm that development and </w:t>
      </w:r>
      <w:r w:rsidR="004F2821">
        <w:t>IP</w:t>
      </w:r>
      <w:r w:rsidR="004F2821" w:rsidRPr="004F2821">
        <w:t xml:space="preserve"> are important for implementing the work plan in local areas. </w:t>
      </w:r>
      <w:r w:rsidR="004F2821">
        <w:t xml:space="preserve"> </w:t>
      </w:r>
      <w:r w:rsidR="00BA0828" w:rsidRPr="0082164D">
        <w:t xml:space="preserve">Algeria </w:t>
      </w:r>
      <w:r w:rsidR="00370FBF">
        <w:t>aligns itself with</w:t>
      </w:r>
      <w:r w:rsidR="00BA0828" w:rsidRPr="0082164D">
        <w:t xml:space="preserve"> the statements of the African and Arab Groups. Algeria has followed with interest the work of the last two sessions of the</w:t>
      </w:r>
      <w:r w:rsidR="00B14634">
        <w:t xml:space="preserve"> </w:t>
      </w:r>
      <w:r w:rsidR="00001CF4">
        <w:t>CDIP</w:t>
      </w:r>
      <w:r w:rsidR="00BA0828" w:rsidRPr="0082164D">
        <w:t xml:space="preserve">, and the progress achieved in implementing the </w:t>
      </w:r>
      <w:r w:rsidR="00972E62">
        <w:t>DA</w:t>
      </w:r>
      <w:r w:rsidR="00B14634">
        <w:t xml:space="preserve"> </w:t>
      </w:r>
      <w:r w:rsidR="00A47186">
        <w:t>R</w:t>
      </w:r>
      <w:r w:rsidR="00BA0828" w:rsidRPr="0082164D">
        <w:t xml:space="preserve">ecommendations, as well as the adoption of new projects to support innovation and the creative industries, build institutional and human capacities, and strengthen </w:t>
      </w:r>
      <w:r w:rsidR="0013449D">
        <w:t>IP</w:t>
      </w:r>
      <w:r w:rsidR="00BA0828" w:rsidRPr="0082164D">
        <w:t xml:space="preserve"> services as a tool for achieving sustainable development. In this context, Algeria would like to commend the constructive cooperation with WIPO, which has resulted in the implementation of a number of high-quality projects with a positive impact on disseminating the culture of</w:t>
      </w:r>
      <w:r w:rsidR="00C85A62">
        <w:t xml:space="preserve"> </w:t>
      </w:r>
      <w:r w:rsidR="00476A69">
        <w:t>IP</w:t>
      </w:r>
      <w:r w:rsidR="00BA0828" w:rsidRPr="0082164D">
        <w:t xml:space="preserve">, strengthening the </w:t>
      </w:r>
      <w:r w:rsidR="0013449D">
        <w:t>IP</w:t>
      </w:r>
      <w:r w:rsidR="00BA0828" w:rsidRPr="0082164D">
        <w:t xml:space="preserve"> system and developing its services, taking into account the needs of various stakeholders, especially SMEs, enhancing the contribution of women, particularly rural women, to economic activity, and encouraging local development by promoting local products and protecting works, artistic creations, collective marks, and </w:t>
      </w:r>
      <w:r w:rsidR="00C85A62">
        <w:t>GIs</w:t>
      </w:r>
      <w:r w:rsidR="00BA0828" w:rsidRPr="0082164D">
        <w:t xml:space="preserve">. Algeria believes that its experience gained from the </w:t>
      </w:r>
      <w:r w:rsidR="00972E62">
        <w:t>DA</w:t>
      </w:r>
      <w:r w:rsidR="00B14634">
        <w:t xml:space="preserve"> </w:t>
      </w:r>
      <w:r w:rsidR="00BA0828" w:rsidRPr="0082164D">
        <w:t xml:space="preserve">programs can add value in choosing methods of assistance. The technology that WIPO offers to Member States, particularly developing countries, is a key area of focus. Algeria calls for the continuation and strengthening of this approach and expresses its readiness to share its national experience with the Organization and its Member States. This will contribute to the development of regional and sub-regional projects within the framework of implementing the </w:t>
      </w:r>
      <w:r w:rsidR="00972E62">
        <w:t>DA</w:t>
      </w:r>
      <w:r w:rsidR="00E162C5">
        <w:t xml:space="preserve"> </w:t>
      </w:r>
      <w:r w:rsidR="00BA0828" w:rsidRPr="0082164D">
        <w:t xml:space="preserve">and the UN </w:t>
      </w:r>
      <w:r w:rsidR="00E162C5">
        <w:t>SDGs</w:t>
      </w:r>
      <w:r w:rsidR="00BA0828" w:rsidRPr="0082164D">
        <w:t xml:space="preserve">. Algeria will continue to support the work of the CDIP and its constructive contribution to efforts aimed at strengthening the development dimension in the Organization’s various activities. This will ensure that the goals of the </w:t>
      </w:r>
      <w:r w:rsidR="00972E62">
        <w:t>DA</w:t>
      </w:r>
      <w:r w:rsidR="00B14634">
        <w:t xml:space="preserve"> </w:t>
      </w:r>
      <w:r w:rsidR="00BA0828" w:rsidRPr="0082164D">
        <w:t xml:space="preserve">are translated into tangible results that benefit all Member States, especially developing countries. Mr. Chair, I cannot conclude this statement without expressing my sincere gratitude to Mr. Hasan Kleib for his efforts over the past years in implementing all the </w:t>
      </w:r>
      <w:r w:rsidR="00972E62">
        <w:t>DA</w:t>
      </w:r>
      <w:r w:rsidR="00BE673C">
        <w:t xml:space="preserve"> </w:t>
      </w:r>
      <w:r w:rsidR="00BA0828" w:rsidRPr="0082164D">
        <w:t xml:space="preserve">programs. We wish him every success in his future endeavors. </w:t>
      </w:r>
    </w:p>
    <w:p w14:paraId="26B025C0" w14:textId="2B4DD173" w:rsidR="00BA0828" w:rsidRPr="0082164D" w:rsidRDefault="00755079" w:rsidP="00BA0828">
      <w:pPr>
        <w:pStyle w:val="ONUME"/>
      </w:pPr>
      <w:r>
        <w:lastRenderedPageBreak/>
        <w:fldChar w:fldCharType="begin"/>
      </w:r>
      <w:r>
        <w:instrText>HYPERLINK "https://webcast.wipo.int/video/A_68_2026-07-13_a1e1e8b1-692c-47c4-aeb4-08ded6a77707?startTime=14035"</w:instrText>
      </w:r>
      <w:ins w:id="183" w:author="SAKOTIC Masa" w:date="2026-08-13T12:27:00Z" w16du:dateUtc="2026-08-13T10:27:00Z"/>
      <w:r>
        <w:fldChar w:fldCharType="separate"/>
      </w:r>
      <w:r w:rsidRPr="00755079">
        <w:rPr>
          <w:rStyle w:val="Hyperlink"/>
        </w:rPr>
        <w:t>RWANDA</w:t>
      </w:r>
      <w:r>
        <w:fldChar w:fldCharType="end"/>
      </w:r>
      <w:r w:rsidR="00BA0828" w:rsidRPr="0082164D">
        <w:t xml:space="preserve">: Rwanda aligns itself with the statement delivered by the African Group. My </w:t>
      </w:r>
      <w:r w:rsidR="00711DED">
        <w:t>D</w:t>
      </w:r>
      <w:r w:rsidR="00BA0828" w:rsidRPr="0082164D">
        <w:t xml:space="preserve">elegation welcomes the report of the </w:t>
      </w:r>
      <w:r w:rsidR="00001CF4">
        <w:t>CDIP</w:t>
      </w:r>
      <w:r w:rsidR="00B14634">
        <w:t xml:space="preserve"> </w:t>
      </w:r>
      <w:r w:rsidR="00BA0828" w:rsidRPr="0082164D">
        <w:t>and commends the Chair, the Vice</w:t>
      </w:r>
      <w:r w:rsidR="0013449D">
        <w:t>-</w:t>
      </w:r>
      <w:r w:rsidR="00BA0828" w:rsidRPr="0082164D">
        <w:t xml:space="preserve">Chairs and the Secretariat for the constructive work undertaken during the </w:t>
      </w:r>
      <w:r w:rsidR="00415C59">
        <w:t>thirty-fifth and thirty-sixth</w:t>
      </w:r>
      <w:r w:rsidR="00BA0828" w:rsidRPr="0082164D">
        <w:t xml:space="preserve"> session. Rwanda attaches great importance to the WIPO </w:t>
      </w:r>
      <w:r w:rsidR="00972E62">
        <w:t>DA</w:t>
      </w:r>
      <w:r w:rsidR="00B14634">
        <w:t xml:space="preserve"> </w:t>
      </w:r>
      <w:r w:rsidR="00BA0828" w:rsidRPr="0082164D">
        <w:t xml:space="preserve">and remains convinced that </w:t>
      </w:r>
      <w:r w:rsidR="0013449D">
        <w:t>IP</w:t>
      </w:r>
      <w:r w:rsidR="00BA0828" w:rsidRPr="0082164D">
        <w:t xml:space="preserve"> is a powerful tool for promoting innovation</w:t>
      </w:r>
      <w:r w:rsidR="008B25B1">
        <w:t>,</w:t>
      </w:r>
      <w:r w:rsidR="00BA0828" w:rsidRPr="0082164D">
        <w:t xml:space="preserve"> entrepreneurship, technology transfer and sustainable economic transformation. As we approach the </w:t>
      </w:r>
      <w:r w:rsidR="00415C59">
        <w:t>twentieth</w:t>
      </w:r>
      <w:r w:rsidR="00BA0828" w:rsidRPr="0082164D">
        <w:t xml:space="preserve"> anniversary of the</w:t>
      </w:r>
      <w:r w:rsidR="00B14634">
        <w:t xml:space="preserve"> </w:t>
      </w:r>
      <w:r w:rsidR="00972E62">
        <w:t>DA</w:t>
      </w:r>
      <w:r w:rsidR="00BA0828" w:rsidRPr="0082164D">
        <w:t xml:space="preserve">, we support continued efforts to strengthen its implementation through a greater focus on measurable development outcomes and tangible impact at the national level. In this regard, Rwanda welcomes the Committee’s continued efforts to support Member States in strengthening </w:t>
      </w:r>
      <w:r w:rsidR="0013449D">
        <w:t>IP</w:t>
      </w:r>
      <w:r w:rsidR="00BA0828" w:rsidRPr="0082164D">
        <w:t xml:space="preserve"> ecosystems, building productive capacities and ensuring that </w:t>
      </w:r>
      <w:r w:rsidR="0013449D">
        <w:t>IP</w:t>
      </w:r>
      <w:r w:rsidR="00BA0828" w:rsidRPr="0082164D">
        <w:t xml:space="preserve"> contributes effectively to sustainable development. My </w:t>
      </w:r>
      <w:r w:rsidR="00D56197">
        <w:t>D</w:t>
      </w:r>
      <w:r w:rsidR="00BA0828" w:rsidRPr="0082164D">
        <w:t>elegation also appreciates WIPO’s continued partnership with Rwanda through technical assistance and capacity building initiatives that support our national development priorities and strengthen our innovation ecosystem. Rwanda remains committed to engaging constructively in the work of the Committee</w:t>
      </w:r>
      <w:r w:rsidR="005F180C">
        <w:t xml:space="preserve"> </w:t>
      </w:r>
      <w:r w:rsidR="00BA0828" w:rsidRPr="0082164D">
        <w:t xml:space="preserve">and looks forward to continued collaboration in advancing a balanced and development-oriented </w:t>
      </w:r>
      <w:r w:rsidR="0013449D">
        <w:t>IP</w:t>
      </w:r>
      <w:r w:rsidR="00BA0828" w:rsidRPr="0082164D">
        <w:t xml:space="preserve"> system that benefits all Member States. Before concluding, my </w:t>
      </w:r>
      <w:r w:rsidR="00181ADD">
        <w:t>D</w:t>
      </w:r>
      <w:r w:rsidR="00BA0828" w:rsidRPr="0082164D">
        <w:t>elegation wishes to express its sincere appreciation to DDG Hasan Kleib for his many years of dedicated service to WIPO and his steadfast commitment to advancing the Organization’s</w:t>
      </w:r>
      <w:r w:rsidR="00B14634">
        <w:t xml:space="preserve"> </w:t>
      </w:r>
      <w:r w:rsidR="00972E62">
        <w:t>DA</w:t>
      </w:r>
      <w:r w:rsidR="00BA0828" w:rsidRPr="0082164D">
        <w:t xml:space="preserve">. We thank him for his valuable contribution and extend our best wishes for the future. </w:t>
      </w:r>
    </w:p>
    <w:p w14:paraId="2B695A53" w14:textId="4E935933" w:rsidR="00BA0828" w:rsidRPr="0082164D" w:rsidRDefault="001D3C76" w:rsidP="00BA0828">
      <w:pPr>
        <w:pStyle w:val="ONUME"/>
      </w:pPr>
      <w:r>
        <w:fldChar w:fldCharType="begin"/>
      </w:r>
      <w:r>
        <w:instrText>HYPERLINK "https://webcast.wipo.int/video/A_68_2026-07-13_a1e1e8b1-692c-47c4-aeb4-08ded6a77707?startTime=14155"</w:instrText>
      </w:r>
      <w:ins w:id="184" w:author="SAKOTIC Masa" w:date="2026-08-13T12:27:00Z" w16du:dateUtc="2026-08-13T10:27:00Z"/>
      <w:r>
        <w:fldChar w:fldCharType="separate"/>
      </w:r>
      <w:r w:rsidRPr="001D3C76">
        <w:rPr>
          <w:rStyle w:val="Hyperlink"/>
        </w:rPr>
        <w:t>EL SALVADOR</w:t>
      </w:r>
      <w:r>
        <w:fldChar w:fldCharType="end"/>
      </w:r>
      <w:r w:rsidR="00BA0828" w:rsidRPr="0082164D">
        <w:t>: El Salvador has the honor to speak in its national capacity. We would like to thank the Secretariat for the presentation of the report on the CDIP. We recognize the fundamental role played by the CDIP as a space, which drives initiatives of technical cooperation, capacity building and generating concrete results for Member States. We would particularly like to speak to our participation in the project on Systematization of Statistical Data and the Design and Implementation of a Methodology for Developing Impact Assessments on the Use of the Intellectual Property System, which has strengthened national capacity for the analysis and strategic use of IP data</w:t>
      </w:r>
      <w:r w:rsidR="00906C3D">
        <w:t xml:space="preserve"> as a basis</w:t>
      </w:r>
      <w:r w:rsidR="003120D2">
        <w:t xml:space="preserve"> </w:t>
      </w:r>
      <w:r w:rsidR="00EF038B" w:rsidRPr="00EF038B">
        <w:t>for the formulation of evidence-based public policies</w:t>
      </w:r>
      <w:r w:rsidR="00BA0828" w:rsidRPr="0082164D">
        <w:t xml:space="preserve">. The tools and reports prepared are a valuable input to better understand the innovation patterns, the registration trends and productive capacity, which facilitates the decision </w:t>
      </w:r>
      <w:r w:rsidR="00F46BCF">
        <w:t>making</w:t>
      </w:r>
      <w:r w:rsidR="00BA0828" w:rsidRPr="0082164D">
        <w:t xml:space="preserve"> designed to promote innovation and sustainable economic growth. We would also like to thank WIPO for the inclusion of El Salvador in the project on </w:t>
      </w:r>
      <w:r w:rsidR="005F180C">
        <w:t>t</w:t>
      </w:r>
      <w:r w:rsidR="00BA0828" w:rsidRPr="0082164D">
        <w:t>he establishment of services for alternative dispute settlement in the area of copyrigh</w:t>
      </w:r>
      <w:r w:rsidR="005F180C">
        <w:t>t</w:t>
      </w:r>
      <w:r w:rsidR="00BA0828" w:rsidRPr="0082164D">
        <w:t xml:space="preserve">. We were able to create the Mediation, Conciliation and Arbitration Center in our institute. This is an important progress for our country, since it is the first specialized mechanism for the alternative dispute settlement in the area of </w:t>
      </w:r>
      <w:r w:rsidR="00150562">
        <w:t xml:space="preserve"> IP</w:t>
      </w:r>
      <w:r w:rsidR="00BA0828" w:rsidRPr="0082164D">
        <w:t xml:space="preserve">, which strengthens our national capacities, capacity of our institutions, and offers rights-holders a modern efficient and specialized system. We would also like to recognize DDG Hasan Kleib for his remarkable work, leading the Regional and National Development Sector. We recognize his leadership, commitment, and vision in reinforcing the development aspects of WIPO, promoting more inclusive cooperation, and making more accessible the benefits of the IP system to developing countries, </w:t>
      </w:r>
      <w:r w:rsidR="00927148">
        <w:t>MSMEs</w:t>
      </w:r>
      <w:r w:rsidR="00BA0828" w:rsidRPr="0082164D">
        <w:t>, entrepreneurs, women and youth. We would like to thank WIPO for its continuing support and reaffirm our commitment for continuing to participate actively in the work of the Committee.</w:t>
      </w:r>
    </w:p>
    <w:p w14:paraId="35F7E13E" w14:textId="5E33687B" w:rsidR="00BA0828" w:rsidRPr="0082164D" w:rsidRDefault="00BA0828" w:rsidP="00BA0828">
      <w:pPr>
        <w:pStyle w:val="ONUME"/>
      </w:pPr>
      <w:r>
        <w:fldChar w:fldCharType="begin"/>
      </w:r>
      <w:r>
        <w:instrText>HYPERLINK "https://webcast.wipo.int/video/A_68_2026-07-13_a1e1e8b1-692c-47c4-aeb4-08ded6a77707?startTime=14360"</w:instrText>
      </w:r>
      <w:ins w:id="185" w:author="SAKOTIC Masa" w:date="2026-08-13T12:27:00Z" w16du:dateUtc="2026-08-13T10:27:00Z"/>
      <w:r>
        <w:fldChar w:fldCharType="separate"/>
      </w:r>
      <w:r w:rsidRPr="001231E1">
        <w:rPr>
          <w:rStyle w:val="Hyperlink"/>
        </w:rPr>
        <w:t>U</w:t>
      </w:r>
      <w:r w:rsidR="001231E1" w:rsidRPr="001231E1">
        <w:rPr>
          <w:rStyle w:val="Hyperlink"/>
        </w:rPr>
        <w:t>KRAINE</w:t>
      </w:r>
      <w:r>
        <w:fldChar w:fldCharType="end"/>
      </w:r>
      <w:r w:rsidRPr="0082164D">
        <w:t xml:space="preserve">: At the outset, the Delegation of Ukraine would like to express its sincere appreciation to </w:t>
      </w:r>
      <w:r w:rsidR="00503E84">
        <w:t>DDG</w:t>
      </w:r>
      <w:r w:rsidRPr="0082164D">
        <w:t xml:space="preserve"> Hasan Kleib, for his leadership, professionalism and continued support for the work of WIPO and its Member States. Ukraine aligns itself with the statements delivered by the Delegation of Albania, on behalf of the CEBS Group. Ukraine attaches great importance to the work of the CDIP and to </w:t>
      </w:r>
      <w:r w:rsidR="00972E62">
        <w:t>DA</w:t>
      </w:r>
      <w:r w:rsidR="00B14634">
        <w:t xml:space="preserve"> </w:t>
      </w:r>
      <w:r w:rsidRPr="0082164D">
        <w:t xml:space="preserve">as a practical framework for using </w:t>
      </w:r>
      <w:r w:rsidR="0013449D">
        <w:t xml:space="preserve">IP </w:t>
      </w:r>
      <w:r w:rsidRPr="0082164D">
        <w:t xml:space="preserve">in support of sustainable development, institutional resilience and economic growth. In this context, Ukraine values the opportunity to participate in a number of WIPO development-oriented projects and initiatives. We highly appreciate WIPO’s continued support for the </w:t>
      </w:r>
      <w:r w:rsidR="00A47186">
        <w:t>TISC</w:t>
      </w:r>
      <w:r w:rsidRPr="0082164D">
        <w:t xml:space="preserve"> network in Ukraine, which now includes 48 TISCs across the country, including in regions most affected by </w:t>
      </w:r>
      <w:r w:rsidR="0017339F">
        <w:t xml:space="preserve">the </w:t>
      </w:r>
      <w:r w:rsidR="00CB69E1" w:rsidRPr="0082164D">
        <w:t>Russia</w:t>
      </w:r>
      <w:r w:rsidR="00CB69E1">
        <w:t>n</w:t>
      </w:r>
      <w:r w:rsidR="00CB69E1" w:rsidRPr="0082164D">
        <w:t xml:space="preserve"> </w:t>
      </w:r>
      <w:r w:rsidR="009E04F5">
        <w:t>Federation</w:t>
      </w:r>
      <w:r w:rsidR="00CB69E1">
        <w:t>’s</w:t>
      </w:r>
      <w:r w:rsidR="009E04F5">
        <w:t xml:space="preserve"> </w:t>
      </w:r>
      <w:r w:rsidRPr="0082164D">
        <w:t xml:space="preserve">military aggression. We also value the continued access provided through the ASPI and ARDI programs, which is important for Ukrainian researchers, innovators, universities </w:t>
      </w:r>
      <w:r w:rsidRPr="0082164D">
        <w:lastRenderedPageBreak/>
        <w:t xml:space="preserve">and institutions, especially in the current circumstances. Ukraine also appreciates the continued support of the WIPO Academy and its cooperation with the National IP Training Institution of Ukraine. Joint work on strengthening digital presence, adapting WIPO e-learning courses in Ukrainian, and supporting women innovators and entrepreneurs has brought practical benefits to our national IP ecosystem. </w:t>
      </w:r>
      <w:r w:rsidR="0002502D" w:rsidRPr="0002502D">
        <w:t>In the broader context of improving access to IP information and strengthening global IP infrastructure, Ukraine also welcomes the signing of the new IP data exchange agreement with WIPO during these Assemblies.</w:t>
      </w:r>
      <w:r w:rsidR="0002502D">
        <w:t xml:space="preserve"> </w:t>
      </w:r>
      <w:r w:rsidR="0002502D" w:rsidRPr="0002502D">
        <w:t>This agreement will support the future availability of Ukrainian industrial property data through WIPO global databases</w:t>
      </w:r>
      <w:r w:rsidR="008259B6">
        <w:t>,</w:t>
      </w:r>
      <w:r w:rsidR="0002502D" w:rsidRPr="0002502D">
        <w:t xml:space="preserve"> and we express our appreciation to the WIPO Secretariat for its support in concluding this agreement.</w:t>
      </w:r>
      <w:r w:rsidR="0002502D">
        <w:t xml:space="preserve"> </w:t>
      </w:r>
      <w:r w:rsidRPr="0082164D">
        <w:t xml:space="preserve">Ukraine is particularly interested in the next stages of the CDIP project “Enhancing the Capacities of National Intellectual Property Offices in Times of Crisis”. We look forward to further work on practical materials, case studies and tools that can help IP Offices prepare for, respond to and recover from crises. Mr. Chair, development cannot be separated from resilience. </w:t>
      </w:r>
      <w:r w:rsidR="00707A3A">
        <w:t xml:space="preserve">The </w:t>
      </w:r>
      <w:r w:rsidR="00707A3A" w:rsidRPr="0082164D">
        <w:t>Russia</w:t>
      </w:r>
      <w:r w:rsidR="00707A3A">
        <w:t>n Federation’s</w:t>
      </w:r>
      <w:r w:rsidRPr="0082164D">
        <w:t xml:space="preserve"> illegal, unprovoked and unjustified war of aggression continues to cause severe damage to Ukraine’s innovation, creative and IP ecosystems. In the context of this year’s World Intellectual Property Day theme, which highlighted the link between </w:t>
      </w:r>
      <w:r w:rsidR="0013449D">
        <w:t>IP</w:t>
      </w:r>
      <w:r w:rsidRPr="0082164D">
        <w:t xml:space="preserve"> and sport, Ukraine recalls the devastating impact of Russian aggression on Ukrainian sport. Since the beginning of the full-scale invasion, Russia has killed 663 Ukrainian athletes and coaches. </w:t>
      </w:r>
      <w:r w:rsidR="00B5128D">
        <w:t xml:space="preserve"> 22</w:t>
      </w:r>
      <w:r w:rsidRPr="0082164D">
        <w:t xml:space="preserve"> representatives of Ukrainian sport remain in captivity, eleven are listed as missing, and at least 852 sports infrastructure facilities have been destroyed or damaged. Furthermore, we reiterate that the Russian Federation must bear the legal consequences of all of its internationally wrongful acts and must be denied any privileges or honors within WIPO. Ukraine is grateful to WIPO, its Member States and the Secretariat for their continued solidarity and practical support for Ukraine’s innovators, creators, researchers and IP community. </w:t>
      </w:r>
    </w:p>
    <w:p w14:paraId="44D4E48E" w14:textId="207D2660" w:rsidR="00BA0828" w:rsidRPr="0082164D" w:rsidRDefault="00347201" w:rsidP="00BA0828">
      <w:pPr>
        <w:pStyle w:val="ONUME"/>
      </w:pPr>
      <w:r>
        <w:fldChar w:fldCharType="begin"/>
      </w:r>
      <w:r>
        <w:instrText>HYPERLINK "https://webcast.wipo.int/video/A_68_2026-07-13_a1e1e8b1-692c-47c4-aeb4-08ded6a77707?startTime=14635"</w:instrText>
      </w:r>
      <w:ins w:id="186" w:author="SAKOTIC Masa" w:date="2026-08-13T12:27:00Z" w16du:dateUtc="2026-08-13T10:27:00Z"/>
      <w:r>
        <w:fldChar w:fldCharType="separate"/>
      </w:r>
      <w:r w:rsidR="001231E1" w:rsidRPr="00347201">
        <w:rPr>
          <w:rStyle w:val="Hyperlink"/>
        </w:rPr>
        <w:t>UNITED STATES OF AMERICA</w:t>
      </w:r>
      <w:r>
        <w:fldChar w:fldCharType="end"/>
      </w:r>
      <w:r w:rsidR="00BA0828" w:rsidRPr="0082164D">
        <w:t>: The working hours of this body and every other body are 10</w:t>
      </w:r>
      <w:r w:rsidR="00400A31">
        <w:t xml:space="preserve"> </w:t>
      </w:r>
      <w:r w:rsidR="00BA0828" w:rsidRPr="0082164D">
        <w:t xml:space="preserve">a.m. to 6p.m. We have two three-hour slots tomorrow afternoon and Wednesday morning, I believe, where we can finish our work. Our delegation would not support staying late every day this week. We respectfully ask you to observe those working hours, because staying late is associated with the cost to this </w:t>
      </w:r>
      <w:r w:rsidR="00400A31" w:rsidRPr="0082164D">
        <w:t>Organization</w:t>
      </w:r>
      <w:r w:rsidR="00BA0828" w:rsidRPr="0082164D">
        <w:t>. It is not free. Also, I think perhaps we can impose a time limit for the delegation and observer statements, so we enforce some sort of discipline upon ourselves and finish on time.</w:t>
      </w:r>
    </w:p>
    <w:p w14:paraId="22F5E270" w14:textId="3B4F5951" w:rsidR="000C0493" w:rsidRDefault="00933A2A" w:rsidP="00E45B70">
      <w:pPr>
        <w:pStyle w:val="ONUME"/>
      </w:pPr>
      <w:r>
        <w:fldChar w:fldCharType="begin"/>
      </w:r>
      <w:r>
        <w:instrText>HYPERLINK "https://webcast.wipo.int/video/A_68_2026-07-13_a1e1e8b1-692c-47c4-aeb4-08ded6a77707?startTime=14718"</w:instrText>
      </w:r>
      <w:ins w:id="187" w:author="SAKOTIC Masa" w:date="2026-08-13T12:27:00Z" w16du:dateUtc="2026-08-13T10:27:00Z"/>
      <w:r>
        <w:fldChar w:fldCharType="separate"/>
      </w:r>
      <w:r w:rsidRPr="00933A2A">
        <w:rPr>
          <w:rStyle w:val="Hyperlink"/>
        </w:rPr>
        <w:t>PERU</w:t>
      </w:r>
      <w:r>
        <w:fldChar w:fldCharType="end"/>
      </w:r>
      <w:r w:rsidR="00BA0828" w:rsidRPr="0082164D">
        <w:t xml:space="preserve">: Peru </w:t>
      </w:r>
      <w:r w:rsidR="0083096C">
        <w:t>aligns itself with</w:t>
      </w:r>
      <w:r w:rsidR="0083096C" w:rsidRPr="0082164D">
        <w:t xml:space="preserve"> </w:t>
      </w:r>
      <w:r w:rsidR="00BA0828" w:rsidRPr="0082164D">
        <w:t xml:space="preserve">the statement made by </w:t>
      </w:r>
      <w:r w:rsidR="00BA0828">
        <w:t xml:space="preserve">El </w:t>
      </w:r>
      <w:r w:rsidR="00BA0828" w:rsidRPr="0082164D">
        <w:t>Salvador</w:t>
      </w:r>
      <w:r w:rsidR="00BA0828">
        <w:t>,</w:t>
      </w:r>
      <w:r w:rsidR="00BA0828" w:rsidRPr="0082164D">
        <w:t xml:space="preserve"> on behalf of GRULAC. We welcome the report on CDIP and recognize the work of the Chair and of the Secretariat. Peru is fully committed to the</w:t>
      </w:r>
      <w:r w:rsidR="00B14634">
        <w:t xml:space="preserve"> </w:t>
      </w:r>
      <w:r w:rsidR="00972E62">
        <w:t>DA</w:t>
      </w:r>
      <w:r w:rsidR="00BA0828">
        <w:t>,</w:t>
      </w:r>
      <w:r w:rsidR="00BA0828" w:rsidRPr="0082164D">
        <w:t xml:space="preserve"> which </w:t>
      </w:r>
      <w:r w:rsidR="00BA0828">
        <w:t xml:space="preserve">is </w:t>
      </w:r>
      <w:r w:rsidR="00BA0828" w:rsidRPr="0082164D">
        <w:t xml:space="preserve">one of the greatest achievements of this </w:t>
      </w:r>
      <w:r w:rsidR="00BA0828">
        <w:t>O</w:t>
      </w:r>
      <w:r w:rsidR="00BA0828" w:rsidRPr="0082164D">
        <w:t xml:space="preserve">rganization in the </w:t>
      </w:r>
      <w:r w:rsidR="003728BD">
        <w:t>twenty</w:t>
      </w:r>
      <w:r w:rsidR="003728BD" w:rsidRPr="0082164D">
        <w:t xml:space="preserve"> </w:t>
      </w:r>
      <w:r w:rsidR="00BA0828" w:rsidRPr="0082164D">
        <w:t>years since its adoption</w:t>
      </w:r>
      <w:r w:rsidR="00BA0828">
        <w:t>. It</w:t>
      </w:r>
      <w:r w:rsidR="00BA0828" w:rsidRPr="0082164D">
        <w:t xml:space="preserve"> guarantees that IP will effectively contribute to sustainable development, to the bridging of technological gaps</w:t>
      </w:r>
      <w:r w:rsidR="00BA0828">
        <w:t>,</w:t>
      </w:r>
      <w:r w:rsidR="00BA0828" w:rsidRPr="0082164D">
        <w:t xml:space="preserve"> and </w:t>
      </w:r>
      <w:r w:rsidR="00BA0828">
        <w:t xml:space="preserve">to </w:t>
      </w:r>
      <w:r w:rsidR="00BA0828" w:rsidRPr="0082164D">
        <w:t xml:space="preserve">the strengthening of national capacities for innovation. The </w:t>
      </w:r>
      <w:r w:rsidR="00972E62">
        <w:t>DA</w:t>
      </w:r>
      <w:r w:rsidR="005A7243">
        <w:t xml:space="preserve"> </w:t>
      </w:r>
      <w:r w:rsidR="00BA0828" w:rsidRPr="0082164D">
        <w:t>should not be understood as being limited to this Committee</w:t>
      </w:r>
      <w:r w:rsidR="00BA0828">
        <w:t>,</w:t>
      </w:r>
      <w:r w:rsidR="00BA0828" w:rsidRPr="0082164D">
        <w:t xml:space="preserve"> but rather as a cross-cutting principle which should inform all the work of the </w:t>
      </w:r>
      <w:r w:rsidR="00BA0828">
        <w:t>O</w:t>
      </w:r>
      <w:r w:rsidR="00BA0828" w:rsidRPr="0082164D">
        <w:t>rganization</w:t>
      </w:r>
      <w:r w:rsidR="00BA0828">
        <w:t>,</w:t>
      </w:r>
      <w:r w:rsidR="00BA0828" w:rsidRPr="0082164D">
        <w:t xml:space="preserve"> from technical cooperation and legislative assistance to normative activities and debates on new technological challenges.</w:t>
      </w:r>
      <w:r w:rsidR="00BA0828">
        <w:t xml:space="preserve"> O</w:t>
      </w:r>
      <w:r w:rsidR="00BA0828" w:rsidRPr="0082164D">
        <w:t>nly in this way can we</w:t>
      </w:r>
      <w:r w:rsidR="00BA0828">
        <w:t xml:space="preserve"> </w:t>
      </w:r>
      <w:r w:rsidR="00BA0828" w:rsidRPr="0082164D">
        <w:t xml:space="preserve">ensure that the international IP system responds in a balanced way to the needs of Member States and their priorities. We also consider it important that we strengthen the effective implementation of the </w:t>
      </w:r>
      <w:r w:rsidR="00972E62">
        <w:t>DA</w:t>
      </w:r>
      <w:r w:rsidR="00B14634">
        <w:t xml:space="preserve"> </w:t>
      </w:r>
      <w:r w:rsidR="00A47186">
        <w:t>R</w:t>
      </w:r>
      <w:r w:rsidR="00BA0828" w:rsidRPr="0082164D">
        <w:t xml:space="preserve">ecommendations through </w:t>
      </w:r>
      <w:r w:rsidR="00BA0828">
        <w:t xml:space="preserve">a </w:t>
      </w:r>
      <w:r w:rsidR="00BA0828" w:rsidRPr="0082164D">
        <w:t>transparent system</w:t>
      </w:r>
      <w:r w:rsidR="00BA0828">
        <w:t>,</w:t>
      </w:r>
      <w:r w:rsidR="00BA0828" w:rsidRPr="0082164D">
        <w:t xml:space="preserve"> which contributes to strengthening institutional capacities, </w:t>
      </w:r>
      <w:r w:rsidR="00BA0828">
        <w:t xml:space="preserve">transferring </w:t>
      </w:r>
      <w:r w:rsidR="00BA0828" w:rsidRPr="0082164D">
        <w:t>technology, encourag</w:t>
      </w:r>
      <w:r w:rsidR="00BA0828">
        <w:t>ing</w:t>
      </w:r>
      <w:r w:rsidR="00BA0828" w:rsidRPr="0082164D">
        <w:t xml:space="preserve"> local innovation</w:t>
      </w:r>
      <w:r w:rsidR="00BA0828">
        <w:t>,</w:t>
      </w:r>
      <w:r w:rsidR="00BA0828" w:rsidRPr="0082164D">
        <w:t xml:space="preserve"> and support</w:t>
      </w:r>
      <w:r w:rsidR="00BA0828">
        <w:t>ing</w:t>
      </w:r>
      <w:r w:rsidR="00BA0828" w:rsidRPr="0082164D">
        <w:t xml:space="preserve"> </w:t>
      </w:r>
      <w:r w:rsidR="00927148">
        <w:t>MSMEs</w:t>
      </w:r>
      <w:r w:rsidR="00BA0828" w:rsidRPr="0082164D">
        <w:t>, universities, research institutes, entrepreneurs, women and youth</w:t>
      </w:r>
      <w:r w:rsidR="00BA0828">
        <w:t>,</w:t>
      </w:r>
      <w:r w:rsidR="00BA0828" w:rsidRPr="0082164D">
        <w:t xml:space="preserve"> as well as Indigenous Peoples and local communities. We reaffirm that an international IP system</w:t>
      </w:r>
      <w:r w:rsidR="00BA0828">
        <w:t>,</w:t>
      </w:r>
      <w:r w:rsidR="00BA0828" w:rsidRPr="0082164D">
        <w:t xml:space="preserve"> which is fully balanced</w:t>
      </w:r>
      <w:r w:rsidR="00BA0828">
        <w:t>,</w:t>
      </w:r>
      <w:r w:rsidR="00BA0828" w:rsidRPr="0082164D">
        <w:t xml:space="preserve"> should contribute to the well-being of people and the development of our countries</w:t>
      </w:r>
      <w:r w:rsidR="00BA0828">
        <w:t>.</w:t>
      </w:r>
      <w:r w:rsidR="00BA0828" w:rsidRPr="0082164D">
        <w:t xml:space="preserve"> </w:t>
      </w:r>
      <w:r w:rsidR="00BA0828">
        <w:t>We,</w:t>
      </w:r>
      <w:r w:rsidR="00BA0828" w:rsidRPr="0082164D">
        <w:t xml:space="preserve"> therefore</w:t>
      </w:r>
      <w:r w:rsidR="00BA0828">
        <w:t>,</w:t>
      </w:r>
      <w:r w:rsidR="00BA0828" w:rsidRPr="0082164D">
        <w:t xml:space="preserve"> urge that the </w:t>
      </w:r>
      <w:r w:rsidR="00972E62">
        <w:t>DA</w:t>
      </w:r>
      <w:r w:rsidR="00B14634">
        <w:t xml:space="preserve"> </w:t>
      </w:r>
      <w:r w:rsidR="00A47186">
        <w:t>R</w:t>
      </w:r>
      <w:r w:rsidR="00BA0828" w:rsidRPr="0082164D">
        <w:t xml:space="preserve">ecommendations continue to be built into all activities of the </w:t>
      </w:r>
      <w:r w:rsidR="00BA0828">
        <w:t>O</w:t>
      </w:r>
      <w:r w:rsidR="00BA0828" w:rsidRPr="0082164D">
        <w:t>rganization</w:t>
      </w:r>
      <w:r w:rsidR="00BA0828">
        <w:t>, together with</w:t>
      </w:r>
      <w:r w:rsidR="00BA0828" w:rsidRPr="0082164D">
        <w:t xml:space="preserve"> the 2030 Agenda, and the mandate of this </w:t>
      </w:r>
      <w:r w:rsidR="00BA0828">
        <w:t>O</w:t>
      </w:r>
      <w:r w:rsidR="00BA0828" w:rsidRPr="0082164D">
        <w:t xml:space="preserve">rganization. We will continue to </w:t>
      </w:r>
      <w:r w:rsidR="00BA0828">
        <w:t>participate</w:t>
      </w:r>
      <w:r w:rsidR="00BA0828" w:rsidRPr="0082164D">
        <w:t xml:space="preserve"> in the work of the Committee</w:t>
      </w:r>
      <w:r w:rsidR="00BA0828">
        <w:t>, and</w:t>
      </w:r>
      <w:r w:rsidR="00BA0828" w:rsidRPr="0082164D">
        <w:t xml:space="preserve"> we renew our commitment to the </w:t>
      </w:r>
      <w:r w:rsidR="00BA0828">
        <w:t>O</w:t>
      </w:r>
      <w:r w:rsidR="00BA0828" w:rsidRPr="0082164D">
        <w:t>rganization to ensure that we should not simply aspire to development</w:t>
      </w:r>
      <w:r w:rsidR="00BA0828">
        <w:t>,</w:t>
      </w:r>
      <w:r w:rsidR="00BA0828" w:rsidRPr="0082164D">
        <w:t xml:space="preserve"> but that this should </w:t>
      </w:r>
      <w:r w:rsidR="00BA0828">
        <w:t>guide</w:t>
      </w:r>
      <w:r w:rsidR="00BA0828" w:rsidRPr="0082164D">
        <w:t xml:space="preserve"> all our actions. </w:t>
      </w:r>
    </w:p>
    <w:p w14:paraId="4F5695C3" w14:textId="32ACEF8E" w:rsidR="00E45B70" w:rsidRDefault="005163C5" w:rsidP="00E45B70">
      <w:pPr>
        <w:pStyle w:val="ONUME"/>
      </w:pPr>
      <w:r>
        <w:lastRenderedPageBreak/>
        <w:fldChar w:fldCharType="begin"/>
      </w:r>
      <w:r>
        <w:instrText>HYPERLINK "https://webcast.wipo.int/video/A_68_2026-07-14_e8fb6f83-4e24-4480-4a74-08dee18b6d4b?startTime=923"</w:instrText>
      </w:r>
      <w:ins w:id="188" w:author="SAKOTIC Masa" w:date="2026-08-13T12:27:00Z" w16du:dateUtc="2026-08-13T10:27:00Z"/>
      <w:r>
        <w:fldChar w:fldCharType="separate"/>
      </w:r>
      <w:r w:rsidRPr="005163C5">
        <w:rPr>
          <w:rStyle w:val="Hyperlink"/>
        </w:rPr>
        <w:t>JAPAN</w:t>
      </w:r>
      <w:r>
        <w:fldChar w:fldCharType="end"/>
      </w:r>
      <w:r w:rsidR="00E45B70">
        <w:t xml:space="preserve">: The Delegation of Japan aligns itself with the statement made by the </w:t>
      </w:r>
      <w:r w:rsidR="00233BEF">
        <w:t>D</w:t>
      </w:r>
      <w:r w:rsidR="00E45B70">
        <w:t xml:space="preserve">elegate from Germany, on behalf of Group B. We would like to extend our appreciation to the Secretariat for preparing the comprehensive report. We also appreciate that WIPO has been steadily working toward implementation of the </w:t>
      </w:r>
      <w:r w:rsidR="00972E62">
        <w:t>DA</w:t>
      </w:r>
      <w:r w:rsidR="00D71F24">
        <w:t xml:space="preserve"> </w:t>
      </w:r>
      <w:r w:rsidR="00A47186">
        <w:t>R</w:t>
      </w:r>
      <w:r w:rsidR="00E45B70">
        <w:t xml:space="preserve">ecommendations through various initiatives, including technical assistance and capacity building. Japan is of the view that </w:t>
      </w:r>
      <w:r w:rsidR="0013449D">
        <w:t>IP</w:t>
      </w:r>
      <w:r w:rsidR="00E45B70">
        <w:t xml:space="preserve"> system is the foundation of the innovation, which is a driving force for economic growth and a key to solving social challenges. From this perspective, we have been providing various types of assistance to developing countries in the field of IP through the Funds-in-Trust Japan Industrial Property Global. We welcome the steady progress of relevant programs as reported. Japan has also supported WIPO Green, which supports global efforts to address climate change. We appreciate the WIPO Green Acceleration Projects, which have achieved successful matching cases as the outcome. On the other hand, we regrettably note that the project proposed by the United Kingdom still could not be adopted, despite the many efforts to reflect every concern raised. We look forward to fruitful and constructive discussions on this project in the future CDIP session. Japan recognizes the importance of conducting development related activities to protect IP in line with WIPO’s objectives. We are committed to cooperating with WIPO to further improve its cooperative initiatives. Last but not least, we would like to express our deepest gratitude for DDG Hasan Kleib and his contribution over the past six years. </w:t>
      </w:r>
    </w:p>
    <w:p w14:paraId="6838CF2B" w14:textId="4A1A7F84" w:rsidR="00E45B70" w:rsidRPr="003518B2" w:rsidRDefault="005163C5" w:rsidP="00E45B70">
      <w:pPr>
        <w:pStyle w:val="ONUME"/>
      </w:pPr>
      <w:r>
        <w:fldChar w:fldCharType="begin"/>
      </w:r>
      <w:r>
        <w:instrText>HYPERLINK "https://webcast.wipo.int/video/A_68_2026-07-14_e8fb6f83-4e24-4480-4a74-08dee18b6d4b?startTime=1062"</w:instrText>
      </w:r>
      <w:ins w:id="189" w:author="SAKOTIC Masa" w:date="2026-08-13T12:27:00Z" w16du:dateUtc="2026-08-13T10:27:00Z"/>
      <w:r>
        <w:fldChar w:fldCharType="separate"/>
      </w:r>
      <w:r w:rsidRPr="005163C5">
        <w:rPr>
          <w:rStyle w:val="Hyperlink"/>
        </w:rPr>
        <w:t>COLOMBIA</w:t>
      </w:r>
      <w:r>
        <w:fldChar w:fldCharType="end"/>
      </w:r>
      <w:r w:rsidR="00E45B70" w:rsidRPr="003518B2">
        <w:t xml:space="preserve">: </w:t>
      </w:r>
      <w:r w:rsidR="00E45B70">
        <w:t xml:space="preserve">The </w:t>
      </w:r>
      <w:r w:rsidR="00972E62">
        <w:t>DA</w:t>
      </w:r>
      <w:r w:rsidR="00D71F24">
        <w:t xml:space="preserve"> </w:t>
      </w:r>
      <w:r w:rsidR="00E45B70">
        <w:t>aims to ensure that the</w:t>
      </w:r>
      <w:r w:rsidR="00E45B70" w:rsidRPr="003518B2">
        <w:t xml:space="preserve"> development </w:t>
      </w:r>
      <w:r w:rsidR="00E45B70">
        <w:t>dimension</w:t>
      </w:r>
      <w:r w:rsidR="00E45B70" w:rsidRPr="003518B2">
        <w:t xml:space="preserve"> is an integr</w:t>
      </w:r>
      <w:r w:rsidR="00440CDE">
        <w:t xml:space="preserve">al </w:t>
      </w:r>
      <w:r w:rsidR="00E45B70" w:rsidRPr="003518B2">
        <w:t xml:space="preserve"> part of WIPO</w:t>
      </w:r>
      <w:r w:rsidR="00E45B70">
        <w:t>’s</w:t>
      </w:r>
      <w:r w:rsidR="00E45B70" w:rsidRPr="003518B2">
        <w:t xml:space="preserve"> work. This is why it is so important that th</w:t>
      </w:r>
      <w:r w:rsidR="00E45B70">
        <w:t>e</w:t>
      </w:r>
      <w:r w:rsidR="00E45B70" w:rsidRPr="003518B2">
        <w:t xml:space="preserve"> development objective be formalized in the CDIP</w:t>
      </w:r>
      <w:r w:rsidR="00E45B70">
        <w:t xml:space="preserve">, </w:t>
      </w:r>
      <w:r w:rsidR="00E45B70" w:rsidRPr="003518B2">
        <w:t>so it is aligned with the needs of our countries</w:t>
      </w:r>
      <w:r w:rsidR="00E45B70">
        <w:t>,</w:t>
      </w:r>
      <w:r w:rsidR="00E45B70" w:rsidRPr="003518B2">
        <w:t xml:space="preserve"> </w:t>
      </w:r>
      <w:r w:rsidR="00E45B70">
        <w:t>such as</w:t>
      </w:r>
      <w:r w:rsidR="00E45B70" w:rsidRPr="003518B2">
        <w:t xml:space="preserve"> IP technology transfer</w:t>
      </w:r>
      <w:r w:rsidR="00E45B70">
        <w:t xml:space="preserve"> and the use of flexibilities. This is</w:t>
      </w:r>
      <w:r w:rsidR="00E45B70" w:rsidRPr="003518B2">
        <w:t xml:space="preserve"> </w:t>
      </w:r>
      <w:r w:rsidR="00703B7F">
        <w:t xml:space="preserve">necessary </w:t>
      </w:r>
      <w:r w:rsidR="00E45B70" w:rsidRPr="003518B2">
        <w:t xml:space="preserve">to build an IP system that is balanced </w:t>
      </w:r>
      <w:r w:rsidR="00E45B70">
        <w:t>and</w:t>
      </w:r>
      <w:r w:rsidR="00E45B70" w:rsidRPr="003518B2">
        <w:t xml:space="preserve"> serves as a tool to </w:t>
      </w:r>
      <w:r w:rsidR="002A3F04">
        <w:t xml:space="preserve">close gaps, </w:t>
      </w:r>
      <w:r w:rsidR="00E45B70" w:rsidRPr="003518B2">
        <w:t xml:space="preserve">strengthen capabilities and generate sustainable development. In this line, we would like to call the Secretariat to push for projects </w:t>
      </w:r>
      <w:r w:rsidR="00E45B70">
        <w:t>relating to Cluster</w:t>
      </w:r>
      <w:r w:rsidR="00E45B70" w:rsidRPr="003518B2">
        <w:t xml:space="preserve"> B of the 45 recommendations. We also underscore the importance of the projects that contribute to gender equality</w:t>
      </w:r>
      <w:r w:rsidR="00E45B70">
        <w:t>,</w:t>
      </w:r>
      <w:r w:rsidR="00E45B70" w:rsidRPr="003518B2">
        <w:t xml:space="preserve"> as well as the proposal by the Dominican Delegation on the use of the IP systems for climate resilience</w:t>
      </w:r>
      <w:r w:rsidR="00E45B70">
        <w:t>,</w:t>
      </w:r>
      <w:r w:rsidR="00E45B70" w:rsidRPr="003518B2">
        <w:t xml:space="preserve"> on which we invite all Member States to continue the discussion. Finally, we would like to thank the report of the DG on the implementation of the</w:t>
      </w:r>
      <w:r w:rsidR="00B14634">
        <w:t xml:space="preserve"> </w:t>
      </w:r>
      <w:r w:rsidR="00972E62">
        <w:t>DA</w:t>
      </w:r>
      <w:r w:rsidR="00E45B70">
        <w:t>,</w:t>
      </w:r>
      <w:r w:rsidR="00E45B70" w:rsidRPr="003518B2">
        <w:t xml:space="preserve"> and underscore </w:t>
      </w:r>
      <w:r w:rsidR="00E45B70" w:rsidRPr="00E544B3">
        <w:t xml:space="preserve">particularly the </w:t>
      </w:r>
      <w:r w:rsidR="00372392">
        <w:t>“</w:t>
      </w:r>
      <w:r w:rsidR="00E45B70" w:rsidRPr="00E544B3">
        <w:t xml:space="preserve">IP </w:t>
      </w:r>
      <w:r w:rsidR="00E45B70">
        <w:t>in a Box</w:t>
      </w:r>
      <w:r w:rsidR="00372392">
        <w:t>”</w:t>
      </w:r>
      <w:r w:rsidR="00E45B70" w:rsidRPr="00E544B3">
        <w:t xml:space="preserve"> initiative whereby Colombia has been a pilot country. </w:t>
      </w:r>
    </w:p>
    <w:p w14:paraId="00F51ACF" w14:textId="4FB597D0" w:rsidR="00E45B70" w:rsidRDefault="0022300B" w:rsidP="00E45B70">
      <w:pPr>
        <w:pStyle w:val="ONUME"/>
      </w:pPr>
      <w:r>
        <w:fldChar w:fldCharType="begin"/>
      </w:r>
      <w:r>
        <w:instrText>HYPERLINK "https://webcast.wipo.int/video/A_68_2026-07-14_e8fb6f83-4e24-4480-4a74-08dee18b6d4b?startTime=1158"</w:instrText>
      </w:r>
      <w:ins w:id="190" w:author="SAKOTIC Masa" w:date="2026-08-13T12:27:00Z" w16du:dateUtc="2026-08-13T10:27:00Z"/>
      <w:r>
        <w:fldChar w:fldCharType="separate"/>
      </w:r>
      <w:r w:rsidRPr="0022300B">
        <w:rPr>
          <w:rStyle w:val="Hyperlink"/>
        </w:rPr>
        <w:t>SAMOA</w:t>
      </w:r>
      <w:r>
        <w:fldChar w:fldCharType="end"/>
      </w:r>
      <w:r w:rsidR="00E45B70" w:rsidRPr="003518B2">
        <w:t xml:space="preserve">: </w:t>
      </w:r>
      <w:r w:rsidR="00E45B70">
        <w:t>Samoa is pleased to take the floor. We appreciate the report contained in WO/GA/60/6, submitted by the</w:t>
      </w:r>
      <w:r w:rsidR="00B14634">
        <w:t xml:space="preserve"> </w:t>
      </w:r>
      <w:r w:rsidR="00001CF4">
        <w:t>CDIP</w:t>
      </w:r>
      <w:r w:rsidR="00E45B70">
        <w:t xml:space="preserve">. Samoa reiterates its strong support for the continued implementation of the </w:t>
      </w:r>
      <w:r w:rsidR="00972E62">
        <w:t>DA</w:t>
      </w:r>
      <w:r w:rsidR="001E4EC9">
        <w:t xml:space="preserve"> </w:t>
      </w:r>
      <w:r w:rsidR="00E45B70">
        <w:t xml:space="preserve">and welcomes the progress achieved across projects that strengthen creative industries, SMEs and institutional capacity in developing countries and </w:t>
      </w:r>
      <w:r w:rsidR="005031F1">
        <w:t>SIDS</w:t>
      </w:r>
      <w:r w:rsidR="00E45B70">
        <w:t>. We particularly acknowledge initiatives in which Samoa directly participates, including the Industrial Property Administration System (IPAS), the WIPO Innovation, Creativity and Development Acceleration Program, WIPO Green, the Accessible Books Consortium, and the Heads of Intellectual Property Offices Conferences. We express our sincere gratitude to all Member States contributing to the Funds-in-Trusts that make these activities possible. Chair, Samoa underscores with urgency the central importance of</w:t>
      </w:r>
      <w:r w:rsidR="00B14634">
        <w:t xml:space="preserve"> </w:t>
      </w:r>
      <w:r w:rsidR="00B549D8">
        <w:t>GRs</w:t>
      </w:r>
      <w:r w:rsidR="00E45B70">
        <w:t xml:space="preserve">, </w:t>
      </w:r>
      <w:r w:rsidR="003302F3">
        <w:t>TK</w:t>
      </w:r>
      <w:r w:rsidR="00B14634">
        <w:t xml:space="preserve"> </w:t>
      </w:r>
      <w:r w:rsidR="00E45B70">
        <w:t xml:space="preserve">and </w:t>
      </w:r>
      <w:r w:rsidR="00B549D8">
        <w:t>TCEs</w:t>
      </w:r>
      <w:r w:rsidR="00E45B70">
        <w:t xml:space="preserve">. These are core national priorities integral to our cultural identity, community livelihoods and integrity of our heritage. Their misappropriation carries real and lasting consequences. Samoa, therefore, calls for continued and strengthened WIPO’s support, including practical tools, technical assistance and legislative guidance to ensure that countries like ours can effectively safeguard these assets and assert our rights within the global IP system. Samoa also highlights the importance of modernizing national IP infrastructure, particularly through the adoption of and upgrading of IPAS. Robust and resilient digital systems are essential for improving service delivery, enhancing transparency and enabling Samoa to participate more effectively in global IP processes. Continued WIPO support in this area remains critical. We further value WIPO’s commitment to south-south and triangular cooperation, which is vital for the Pacific Island countries facing shared development challenges. Samoa reaffirms its commitment to ensure that </w:t>
      </w:r>
      <w:r w:rsidR="0013449D">
        <w:t>IP</w:t>
      </w:r>
      <w:r w:rsidR="00E45B70">
        <w:t xml:space="preserve"> contributes to sustainable development, cultural preservation and inclusive community-centered growth. </w:t>
      </w:r>
    </w:p>
    <w:p w14:paraId="79C53290" w14:textId="5048B3B6" w:rsidR="00E45B70" w:rsidRDefault="00820321" w:rsidP="00E45B70">
      <w:pPr>
        <w:pStyle w:val="ONUME"/>
      </w:pPr>
      <w:r>
        <w:lastRenderedPageBreak/>
        <w:fldChar w:fldCharType="begin"/>
      </w:r>
      <w:r>
        <w:instrText>HYPERLINK "https://webcast.wipo.int/video/A_68_2026-07-14_e8fb6f83-4e24-4480-4a74-08dee18b6d4b?startTime=1324"</w:instrText>
      </w:r>
      <w:ins w:id="191" w:author="SAKOTIC Masa" w:date="2026-08-13T12:27:00Z" w16du:dateUtc="2026-08-13T10:27:00Z"/>
      <w:r>
        <w:fldChar w:fldCharType="separate"/>
      </w:r>
      <w:r w:rsidRPr="00820321">
        <w:rPr>
          <w:rStyle w:val="Hyperlink"/>
        </w:rPr>
        <w:t>BRAZIL</w:t>
      </w:r>
      <w:r>
        <w:fldChar w:fldCharType="end"/>
      </w:r>
      <w:r w:rsidR="00E45B70">
        <w:t xml:space="preserve">: Mr. Chair, even though the Committee’s work as lately consisted of approving a wide range of cooperation projects, should never lose sight of its overarching purpose. To promote development in general and the implementation of the WIPO </w:t>
      </w:r>
      <w:r w:rsidR="00972E62">
        <w:t>DA</w:t>
      </w:r>
      <w:r w:rsidR="00B14634">
        <w:t xml:space="preserve"> </w:t>
      </w:r>
      <w:r w:rsidR="00A47186">
        <w:t>R</w:t>
      </w:r>
      <w:r w:rsidR="00E45B70">
        <w:t xml:space="preserve">ecommendations in particular, CDIP should not be regarded as a forum for technical cooperation activities merely carried out in the territory of developing countries. Rather, development must remain the ultimate objective of every project considered by the Committee. Project proposals that exclusively serve the interests of rights holders, most of whom originate in developed countries and </w:t>
      </w:r>
      <w:r w:rsidR="008259B6">
        <w:t>bear</w:t>
      </w:r>
      <w:r w:rsidR="00E45B70">
        <w:t xml:space="preserve"> no real connection with the Committee’s mandate, should instead be presented before the other appropriate WIPO bodies or financed directly by the Member States wishing to implement them. As we approach the </w:t>
      </w:r>
      <w:r w:rsidR="00553EB6">
        <w:t>twentieth</w:t>
      </w:r>
      <w:r w:rsidR="00E45B70">
        <w:t xml:space="preserve"> anniversary of the WIPO</w:t>
      </w:r>
      <w:r w:rsidR="00553EB6">
        <w:t xml:space="preserve"> </w:t>
      </w:r>
      <w:r w:rsidR="00972E62">
        <w:t>DA</w:t>
      </w:r>
      <w:r w:rsidR="00E45B70">
        <w:t xml:space="preserve">, Brazil recognizes the important work carried out by the Regional and National Development Sector. This sector has been bearing the flag of development within the Secretariat. However, the transformative promise of the </w:t>
      </w:r>
      <w:r w:rsidR="00972E62">
        <w:t>DA</w:t>
      </w:r>
      <w:r w:rsidR="00B14634">
        <w:t xml:space="preserve"> </w:t>
      </w:r>
      <w:r w:rsidR="00E45B70">
        <w:t>remains</w:t>
      </w:r>
      <w:r w:rsidR="00473C6A">
        <w:t>,</w:t>
      </w:r>
      <w:r w:rsidR="00E45B70">
        <w:t xml:space="preserve"> to a significant extent</w:t>
      </w:r>
      <w:r w:rsidR="00473C6A">
        <w:t xml:space="preserve">, </w:t>
      </w:r>
      <w:r w:rsidR="00E45B70">
        <w:t xml:space="preserve">unfulfilled. Time has come to move the other equally important chapters of the </w:t>
      </w:r>
      <w:r w:rsidR="00972E62">
        <w:t>DA</w:t>
      </w:r>
      <w:r w:rsidR="00B14634">
        <w:t xml:space="preserve"> </w:t>
      </w:r>
      <w:r w:rsidR="00E45B70">
        <w:t>forward, particularly those relating to Clusters B and C on norm-setting, flexibilities, public policy and public domain, technology transfer, and access to knowledge. These are critical, substantive areas of the</w:t>
      </w:r>
      <w:r w:rsidR="00B14634">
        <w:t xml:space="preserve"> </w:t>
      </w:r>
      <w:r w:rsidR="00972E62">
        <w:t>DA</w:t>
      </w:r>
      <w:r w:rsidR="00E45B70">
        <w:t xml:space="preserve">, which have not yet been mainstreamed across WIPO’s activities and programs. This is a crucial pending mandate to start working on. With regard to discussions on the adopted recommendations of the independent review, the Brazilian Delegation regrets that the consensus has not yet been reached on the Implementation Strategy 1, which refers to the participation of leading academics, members of civil society and other UN bodies and </w:t>
      </w:r>
      <w:r w:rsidR="002E6625">
        <w:t>i</w:t>
      </w:r>
      <w:r w:rsidR="002E6625" w:rsidRPr="002E6625">
        <w:t>nter-governmental organizations</w:t>
      </w:r>
      <w:r w:rsidR="002E6625">
        <w:t xml:space="preserve"> (</w:t>
      </w:r>
      <w:r w:rsidR="00E45B70">
        <w:t>IGOs</w:t>
      </w:r>
      <w:r w:rsidR="002E6625">
        <w:t>)</w:t>
      </w:r>
      <w:r w:rsidR="00E45B70">
        <w:t xml:space="preserve"> in discussions under the agenda item “IP and Development”. In spite of the strong voices that were heard during these Assemblies highlighting the contribution of civil society to the work of WIPO, we regret </w:t>
      </w:r>
      <w:r w:rsidR="00501ADE">
        <w:t xml:space="preserve">that </w:t>
      </w:r>
      <w:r w:rsidR="00E45B70">
        <w:t>the participation within CDIP is still limited to the International Conference on IP and Development held on a biennium basis. Finally, Brazil calls for the implementation of the WIPO General Assembly decision on the coordination mechanism and reporting on the implementation of the</w:t>
      </w:r>
      <w:r w:rsidR="00B14634">
        <w:t xml:space="preserve"> </w:t>
      </w:r>
      <w:r w:rsidR="00972E62">
        <w:t>DA</w:t>
      </w:r>
      <w:r w:rsidR="00E45B70">
        <w:t>. As per the 2010 decision, WIPO bodies are required to report annually on their contribution to the implementation of the</w:t>
      </w:r>
      <w:r w:rsidR="00B14634">
        <w:t xml:space="preserve"> </w:t>
      </w:r>
      <w:r w:rsidR="00972E62">
        <w:t>DA</w:t>
      </w:r>
      <w:r w:rsidR="00E45B70">
        <w:t xml:space="preserve">, an obligation that has remained unmet for the last several years. We call for the full reinstatement of this reporting practice by all WIPO bodies to the General Assembly, while also strengthening the coordination role of the CDIP in monitoring the implementation of the </w:t>
      </w:r>
      <w:r w:rsidR="00972E62">
        <w:t>DA</w:t>
      </w:r>
      <w:r w:rsidR="00B14634">
        <w:t xml:space="preserve"> </w:t>
      </w:r>
      <w:r w:rsidR="00E45B70">
        <w:t xml:space="preserve">across WIPO. </w:t>
      </w:r>
    </w:p>
    <w:p w14:paraId="4B33F54B" w14:textId="323AF86A" w:rsidR="00E45B70" w:rsidRDefault="00820321" w:rsidP="00E45B70">
      <w:pPr>
        <w:pStyle w:val="ONUME"/>
      </w:pPr>
      <w:r>
        <w:fldChar w:fldCharType="begin"/>
      </w:r>
      <w:r>
        <w:instrText>HYPERLINK "https://webcast.wipo.int/video/A_68_2026-07-14_e8fb6f83-4e24-4480-4a74-08dee18b6d4b?startTime=1532"</w:instrText>
      </w:r>
      <w:ins w:id="192" w:author="SAKOTIC Masa" w:date="2026-08-13T12:27:00Z" w16du:dateUtc="2026-08-13T10:27:00Z"/>
      <w:r>
        <w:fldChar w:fldCharType="separate"/>
      </w:r>
      <w:r w:rsidRPr="00820321">
        <w:rPr>
          <w:rStyle w:val="Hyperlink"/>
        </w:rPr>
        <w:t>INDIA</w:t>
      </w:r>
      <w:r>
        <w:fldChar w:fldCharType="end"/>
      </w:r>
      <w:r w:rsidR="00E45B70">
        <w:t>: Chair, India expresses its appreciation to the Secretariat for the report on the CDIP and commen</w:t>
      </w:r>
      <w:r w:rsidR="00AE38A3">
        <w:t>d</w:t>
      </w:r>
      <w:r w:rsidR="00E45B70">
        <w:t xml:space="preserve">s its work at </w:t>
      </w:r>
      <w:r w:rsidR="00001CF4">
        <w:t>thirty-fifth and thirty-sixth session</w:t>
      </w:r>
      <w:r w:rsidR="00AB0269">
        <w:t>s</w:t>
      </w:r>
      <w:r w:rsidR="00E45B70">
        <w:t xml:space="preserve">. We welcome </w:t>
      </w:r>
      <w:r w:rsidR="00461B77">
        <w:t>the</w:t>
      </w:r>
      <w:r w:rsidR="00E45B70">
        <w:t xml:space="preserve"> </w:t>
      </w:r>
      <w:r w:rsidR="00336BFC">
        <w:t>sixteenth</w:t>
      </w:r>
      <w:r w:rsidR="00E45B70">
        <w:t xml:space="preserve"> Director General’s </w:t>
      </w:r>
      <w:r w:rsidR="00336BFC">
        <w:t>R</w:t>
      </w:r>
      <w:r w:rsidR="00E45B70">
        <w:t xml:space="preserve">eport on the </w:t>
      </w:r>
      <w:r w:rsidR="00336BFC">
        <w:t>I</w:t>
      </w:r>
      <w:r w:rsidR="00E45B70">
        <w:t>mplementation of the</w:t>
      </w:r>
      <w:r w:rsidR="00B14634">
        <w:t xml:space="preserve"> </w:t>
      </w:r>
      <w:r w:rsidR="00972E62">
        <w:t>DA</w:t>
      </w:r>
      <w:r w:rsidR="00E45B70">
        <w:t xml:space="preserve">, reflecting continued mainstreaming of agenda across all sectors of the Organization. Mr. Chair, India firmly believes that </w:t>
      </w:r>
      <w:r w:rsidR="0013449D">
        <w:t>IP</w:t>
      </w:r>
      <w:r w:rsidR="00E45B70">
        <w:t>, when balanced, inclusive and development oriented, is among the most powerful instruments for advancing</w:t>
      </w:r>
      <w:r w:rsidR="00B14634">
        <w:t xml:space="preserve"> </w:t>
      </w:r>
      <w:r w:rsidR="00972E62">
        <w:t>DA</w:t>
      </w:r>
      <w:r w:rsidR="00E45B70">
        <w:t>. We see WIPO not merely as the custodian of Treaties and registration systems, but as a partner in building innovation ecosystem</w:t>
      </w:r>
      <w:r w:rsidR="63085D35">
        <w:t>s</w:t>
      </w:r>
      <w:r w:rsidR="00E45B70">
        <w:t xml:space="preserve"> that uplift every segment of society, which is reflected in piloting of WIPO’s IP business center programs in India and customization of WIPO IP Diagnostics into Indian languages. India was pleased to co</w:t>
      </w:r>
      <w:r w:rsidR="000564AB">
        <w:t>-</w:t>
      </w:r>
      <w:r w:rsidR="00E45B70">
        <w:t>sponsor the project on promoting the development of festival tourism through</w:t>
      </w:r>
      <w:r w:rsidR="00B14634">
        <w:t xml:space="preserve"> </w:t>
      </w:r>
      <w:r w:rsidR="0013449D">
        <w:t>IP</w:t>
      </w:r>
      <w:r w:rsidR="00E45B70" w:rsidRPr="00AF32C0">
        <w:t>. Inclusive climate action remains central to our agenda. We value WIPO</w:t>
      </w:r>
      <w:r w:rsidR="00E45B70">
        <w:t>-</w:t>
      </w:r>
      <w:r w:rsidR="00E45B70" w:rsidRPr="00AF32C0">
        <w:t xml:space="preserve">supported </w:t>
      </w:r>
      <w:r w:rsidR="00E45B70">
        <w:t>G</w:t>
      </w:r>
      <w:r w:rsidR="00E45B70" w:rsidRPr="00AF32C0">
        <w:t xml:space="preserve">lobal </w:t>
      </w:r>
      <w:r w:rsidR="00E45B70">
        <w:t>H</w:t>
      </w:r>
      <w:r w:rsidR="00E45B70" w:rsidRPr="00AF32C0">
        <w:t xml:space="preserve">ealth </w:t>
      </w:r>
      <w:r w:rsidR="00E45B70">
        <w:t>I</w:t>
      </w:r>
      <w:r w:rsidR="00E45B70" w:rsidRPr="00AF32C0">
        <w:t xml:space="preserve">nnovation </w:t>
      </w:r>
      <w:r w:rsidR="00E45B70">
        <w:t>F</w:t>
      </w:r>
      <w:r w:rsidR="00E45B70" w:rsidRPr="00AF32C0">
        <w:t xml:space="preserve">ellows program in India and our WIPO </w:t>
      </w:r>
      <w:r w:rsidR="00E45B70">
        <w:t>G</w:t>
      </w:r>
      <w:r w:rsidR="00E45B70" w:rsidRPr="00AF32C0">
        <w:t>reen partnership advancing carbon neutral food production in Andhra Pradesh</w:t>
      </w:r>
      <w:r w:rsidR="00E45B70">
        <w:t>,</w:t>
      </w:r>
      <w:r w:rsidR="00E45B70" w:rsidRPr="00AF32C0">
        <w:t xml:space="preserve"> both serving as concrete example of IP harness for sustainable development at the grassroots. Respected Chair, India’s engagement is anchored in a steadfast commitment to </w:t>
      </w:r>
      <w:r w:rsidR="00E45B70">
        <w:t>the</w:t>
      </w:r>
      <w:r w:rsidR="0008345C">
        <w:t xml:space="preserve"> </w:t>
      </w:r>
      <w:r w:rsidR="00972E62">
        <w:t>DA</w:t>
      </w:r>
      <w:r w:rsidR="00E45B70" w:rsidRPr="00AF32C0">
        <w:t>. We continue to advocate that development be embedded at the design and reporting stages of projects</w:t>
      </w:r>
      <w:r w:rsidR="00E45B70">
        <w:t>,</w:t>
      </w:r>
      <w:r w:rsidR="00E45B70" w:rsidRPr="00AF32C0">
        <w:t xml:space="preserve"> and equip developing countries to utilize the full range of </w:t>
      </w:r>
      <w:r w:rsidR="00E45B70">
        <w:t xml:space="preserve">the </w:t>
      </w:r>
      <w:r w:rsidR="00E45B70" w:rsidRPr="00AF32C0">
        <w:t>TRIPS flexibilities. Respected Chair, the General Assembly’s 2010 decision establishing the coordination mechanism requires all relevant WIPO bodies to report</w:t>
      </w:r>
      <w:r w:rsidR="00E45B70">
        <w:t xml:space="preserve"> annually on their contribution to the implementation of the </w:t>
      </w:r>
      <w:r w:rsidR="00972E62">
        <w:t>DA</w:t>
      </w:r>
      <w:r w:rsidR="00B14634">
        <w:t xml:space="preserve"> </w:t>
      </w:r>
      <w:r w:rsidR="00A47186">
        <w:t>R</w:t>
      </w:r>
      <w:r w:rsidR="00E45B70">
        <w:t xml:space="preserve">ecommendations. India underscores the importance of coordination mechanism adopted by the General Assembly to ensure transparent and accountable implementation of the </w:t>
      </w:r>
      <w:r w:rsidR="00972E62">
        <w:t>DA</w:t>
      </w:r>
      <w:r w:rsidR="00B14634">
        <w:t xml:space="preserve"> </w:t>
      </w:r>
      <w:r w:rsidR="00E45B70">
        <w:t>across WIPO. We encourage all relevant WIPO Committees to fully comply with the Assembly’s reporting requirements by reflecting in their annual reports their respective contributions to the</w:t>
      </w:r>
      <w:r w:rsidR="00B14634">
        <w:t xml:space="preserve"> </w:t>
      </w:r>
      <w:r w:rsidR="00972E62">
        <w:t>DA</w:t>
      </w:r>
      <w:r w:rsidR="00E45B70">
        <w:t xml:space="preserve">, thereby enabling effective monitoring and informed oversight </w:t>
      </w:r>
      <w:r w:rsidR="00E45B70">
        <w:lastRenderedPageBreak/>
        <w:t xml:space="preserve">by Member States. As a committed partner in multilateralism and a strong proponent of south-south and triangular cooperation, India will continue to work for ensuring the global IP system serves as a genuine engine of sustainable, inclusive and equitable development for all. </w:t>
      </w:r>
    </w:p>
    <w:p w14:paraId="1A477AC1" w14:textId="38FCB5D5" w:rsidR="00E45B70" w:rsidRPr="00ED7502" w:rsidRDefault="00820321" w:rsidP="00E45B70">
      <w:pPr>
        <w:pStyle w:val="ONUME"/>
      </w:pPr>
      <w:r>
        <w:fldChar w:fldCharType="begin"/>
      </w:r>
      <w:r>
        <w:instrText>HYPERLINK "https://webcast.wipo.int/video/A_68_2026-07-14_e8fb6f83-4e24-4480-4a74-08dee18b6d4b?startTime=1713"</w:instrText>
      </w:r>
      <w:ins w:id="193" w:author="SAKOTIC Masa" w:date="2026-08-13T12:27:00Z" w16du:dateUtc="2026-08-13T10:27:00Z"/>
      <w:r>
        <w:fldChar w:fldCharType="separate"/>
      </w:r>
      <w:r w:rsidRPr="00820321">
        <w:rPr>
          <w:rStyle w:val="Hyperlink"/>
        </w:rPr>
        <w:t>SAUDI ARABIA</w:t>
      </w:r>
      <w:r>
        <w:fldChar w:fldCharType="end"/>
      </w:r>
      <w:r w:rsidR="00E45B70" w:rsidRPr="00ED7502">
        <w:t xml:space="preserve">: The Kingdom of Saudi Arabia </w:t>
      </w:r>
      <w:r w:rsidR="00CE6616">
        <w:t>aligns itself with</w:t>
      </w:r>
      <w:r w:rsidR="00CE6616" w:rsidRPr="00ED7502">
        <w:t xml:space="preserve"> </w:t>
      </w:r>
      <w:r w:rsidR="00E45B70" w:rsidRPr="00ED7502">
        <w:t xml:space="preserve">the statement </w:t>
      </w:r>
      <w:r w:rsidR="00C71ED7">
        <w:t xml:space="preserve">made </w:t>
      </w:r>
      <w:r w:rsidR="00E45B70" w:rsidRPr="00ED7502">
        <w:t xml:space="preserve">on behalf of the Arab Group. We would also like to thank the WIPO Secretariat and the CDIP for their ongoing efforts in promoting the development aspect of IP and integrating the </w:t>
      </w:r>
      <w:r w:rsidR="00972E62">
        <w:t>DA</w:t>
      </w:r>
      <w:r w:rsidR="00B14634">
        <w:t xml:space="preserve"> </w:t>
      </w:r>
      <w:r w:rsidR="00E45B70" w:rsidRPr="00ED7502">
        <w:t xml:space="preserve">into the various programs and activities of WIPO. We welcome the progress made in the implementation of the </w:t>
      </w:r>
      <w:r w:rsidR="00972E62">
        <w:t>DA</w:t>
      </w:r>
      <w:r w:rsidR="00B14634">
        <w:t xml:space="preserve"> </w:t>
      </w:r>
      <w:r w:rsidR="00A47186">
        <w:t>R</w:t>
      </w:r>
      <w:r w:rsidR="00E45B70" w:rsidRPr="00ED7502">
        <w:t xml:space="preserve">ecommendations, especially with regard to the growing role of IP in supporting innovation as well as </w:t>
      </w:r>
      <w:r w:rsidR="006E0EC8">
        <w:t>promoting</w:t>
      </w:r>
      <w:r w:rsidR="006E0EC8" w:rsidRPr="00ED7502">
        <w:t xml:space="preserve"> </w:t>
      </w:r>
      <w:r w:rsidR="00E45B70" w:rsidRPr="00ED7502">
        <w:t xml:space="preserve">economic and social </w:t>
      </w:r>
      <w:r w:rsidR="006E0EC8">
        <w:t xml:space="preserve">sustainable </w:t>
      </w:r>
      <w:r w:rsidR="00E45B70" w:rsidRPr="00ED7502">
        <w:t xml:space="preserve">development. We commend the success achieved by the project with regard to empowering and celebrating IP examiners. We commend the CDIP for its ability to further support the central role IP examiners undertake in developing the growth of an effective IP ecosystem. In this regard, the Kingdom of Saudi Arabia is proud to announce that in collaboration with the </w:t>
      </w:r>
      <w:r w:rsidR="00E97326">
        <w:t>Cooperation</w:t>
      </w:r>
      <w:r w:rsidR="00E45B70" w:rsidRPr="00ED7502">
        <w:t xml:space="preserve"> Council for the Arab States of the Gulf and WIPO, it has celebrated these achievements through an event that brought together more than 150 IP examiners from the Kingdom of Saudi Arabia, the Council for the Arab States of the Gulf countries and other countries. This has further confirmed their role in developing IP systems. The Kingdom of Saudi Arabia looks forward to further development of such efforts in collaboration with the Member States on November 15 each year as the World Intellectual Property Examiners Day. This is a celebration of their vital contribution to the development of IP. We emphasize the importance of building upon the outcomes of this project and working to expand its benefits among </w:t>
      </w:r>
      <w:r w:rsidR="00E45B70">
        <w:t>M</w:t>
      </w:r>
      <w:r w:rsidR="00E45B70" w:rsidRPr="00ED7502">
        <w:t xml:space="preserve">ember </w:t>
      </w:r>
      <w:r w:rsidR="00E45B70">
        <w:t>S</w:t>
      </w:r>
      <w:r w:rsidR="00E45B70" w:rsidRPr="00ED7502">
        <w:t xml:space="preserve">tates, thereby enhancing the exchange of expertise and best practices in the field of </w:t>
      </w:r>
      <w:r w:rsidR="002F2CD9">
        <w:t>intellectual property rights (</w:t>
      </w:r>
      <w:r w:rsidR="0013449D">
        <w:t>IP</w:t>
      </w:r>
      <w:r w:rsidR="00E43B88">
        <w:t>Rs</w:t>
      </w:r>
      <w:r w:rsidR="002F2CD9">
        <w:t>)</w:t>
      </w:r>
      <w:r w:rsidR="00B14634">
        <w:t xml:space="preserve"> </w:t>
      </w:r>
      <w:r w:rsidR="00E45B70" w:rsidRPr="00ED7502">
        <w:t xml:space="preserve">examination. </w:t>
      </w:r>
    </w:p>
    <w:p w14:paraId="78899EA9" w14:textId="7B8219ED" w:rsidR="00F54B24" w:rsidRDefault="00B33DC2" w:rsidP="00E45B70">
      <w:pPr>
        <w:pStyle w:val="ONUME"/>
      </w:pPr>
      <w:r>
        <w:fldChar w:fldCharType="begin"/>
      </w:r>
      <w:r>
        <w:instrText>HYPERLINK "https://webcast.wipo.int/video/A_68_2026-07-14_e8fb6f83-4e24-4480-4a74-08dee18b6d4b?startTime=1852"</w:instrText>
      </w:r>
      <w:ins w:id="194" w:author="SAKOTIC Masa" w:date="2026-08-13T12:27:00Z" w16du:dateUtc="2026-08-13T10:27:00Z"/>
      <w:r>
        <w:fldChar w:fldCharType="separate"/>
      </w:r>
      <w:r w:rsidRPr="004615EE">
        <w:rPr>
          <w:rStyle w:val="Hyperlink"/>
        </w:rPr>
        <w:t>REPUBLIC OF MOLDOVA</w:t>
      </w:r>
      <w:r>
        <w:fldChar w:fldCharType="end"/>
      </w:r>
      <w:r w:rsidR="00E45B70">
        <w:t xml:space="preserve">: The Republic of Moldova aligns itself with the statement delivered by the </w:t>
      </w:r>
      <w:r w:rsidR="00927148">
        <w:t>Delegation of</w:t>
      </w:r>
      <w:r w:rsidR="00E45B70">
        <w:t xml:space="preserve"> Albania, on behalf of the CEBS Group. At the outset, we would like to express our sincere thanks and appreciation to DDG Hasan Kleib for his wise leadership, professionalism and unwavering commitment to advancing the implementation of the WIPO</w:t>
      </w:r>
      <w:r w:rsidR="00962CAD">
        <w:t xml:space="preserve"> </w:t>
      </w:r>
      <w:r w:rsidR="00972E62">
        <w:t>DA</w:t>
      </w:r>
      <w:r w:rsidR="00E45B70">
        <w:t xml:space="preserve">. We thank the WIPO Secretariat for the preparation of the document WO/GA/60/6. Over the years, the CDIP has become WIPO’s key platform for ensuring that </w:t>
      </w:r>
      <w:r w:rsidR="0013449D">
        <w:t>IP</w:t>
      </w:r>
      <w:r w:rsidR="00B14634">
        <w:t xml:space="preserve"> </w:t>
      </w:r>
      <w:r w:rsidR="00E45B70">
        <w:t xml:space="preserve">effectively contributes to sustainable development, innovation, economic resilience and inclusive growth. We welcome the continued mainstreaming of the </w:t>
      </w:r>
      <w:r w:rsidR="00972E62">
        <w:t>DA</w:t>
      </w:r>
      <w:r w:rsidR="00B14634">
        <w:t xml:space="preserve"> </w:t>
      </w:r>
      <w:r w:rsidR="00A47186">
        <w:t>R</w:t>
      </w:r>
      <w:r w:rsidR="00E45B70">
        <w:t xml:space="preserve">ecommendations across WIPO’s activities, and appreciate the tangible results achieved through the numerous projects implemented under the CDIP framework. The Republic of Moldova supports the broad range of the </w:t>
      </w:r>
      <w:r w:rsidR="00972E62">
        <w:t>DA</w:t>
      </w:r>
      <w:r w:rsidR="00B14634">
        <w:t xml:space="preserve"> </w:t>
      </w:r>
      <w:r w:rsidR="00E45B70">
        <w:t xml:space="preserve">initiatives and projects addressing the diverse Member States’ development priorities. The work undertaken by the CDIP in areas, such as technology transfer, SME support, women’s participation in the IP system, digital transformation and climate resilience, demonstrate the important contribution of </w:t>
      </w:r>
      <w:r w:rsidR="0013449D">
        <w:t>IP</w:t>
      </w:r>
      <w:r w:rsidR="00DA7D86">
        <w:t xml:space="preserve"> </w:t>
      </w:r>
      <w:r w:rsidR="00E45B70">
        <w:t xml:space="preserve">to achieving the </w:t>
      </w:r>
      <w:r w:rsidR="00DA7D86">
        <w:t>SDGs</w:t>
      </w:r>
      <w:r w:rsidR="00E45B70">
        <w:t xml:space="preserve">. At the same time, CDIP’s attention to emerging issues, including </w:t>
      </w:r>
      <w:r w:rsidR="00BB17F2">
        <w:t>AI</w:t>
      </w:r>
      <w:r w:rsidR="00B14634">
        <w:t xml:space="preserve"> </w:t>
      </w:r>
      <w:r w:rsidR="00E45B70">
        <w:t xml:space="preserve">and the creative economy, illustrates the Committee’s ability to respond to rapidly evolving technological developments, while maintaining development at the center of its work. The Republic of Moldova views </w:t>
      </w:r>
      <w:r w:rsidR="0013449D">
        <w:t>IP</w:t>
      </w:r>
      <w:r w:rsidR="00B14634">
        <w:t xml:space="preserve"> </w:t>
      </w:r>
      <w:r w:rsidR="00E45B70">
        <w:t xml:space="preserve">as a strategic instrument for promoting innovation, competitiveness, investment and sustainable development. We believe that an effective and balanced IP ecosystem requires appropriate protection of </w:t>
      </w:r>
      <w:r w:rsidR="0013449D">
        <w:t>IP</w:t>
      </w:r>
      <w:r w:rsidR="00E43B88">
        <w:t>Rs</w:t>
      </w:r>
      <w:r w:rsidR="00E45B70">
        <w:t xml:space="preserve"> and effective enforcement that ensures a favorable environment for innovators and investors, facilitate technology transfer and commercialization, support SMEs and creative industries, and protect consumers against the economic environmental health and safety risks associated with counterfeit and pirated goods. In this context, the Republic of Moldova looks forward to discussing and adopting in the future </w:t>
      </w:r>
      <w:r w:rsidR="00001CF4">
        <w:t>sessions of the CDIP</w:t>
      </w:r>
      <w:r w:rsidR="00E45B70">
        <w:t xml:space="preserve"> the revised project proposal by the United Kingdom on the development of strategies and tools to address cross-border trade in counterfeit trademark goods, which we are honored to co-sponsor together with Lesotho, Saudi Arabia and Thailand. Looking ahead, the Republic of Moldova stands ready to continue working constructively with all Member States to identify, develop and build consensus around development-oriented projects that answer the diverse development needs, priorities and capacities of Member States. We remain convinced that this constructive approach will ensure that the </w:t>
      </w:r>
      <w:r w:rsidR="00972E62">
        <w:t>DA</w:t>
      </w:r>
      <w:r w:rsidR="00C41003">
        <w:t xml:space="preserve"> </w:t>
      </w:r>
      <w:r w:rsidR="00E45B70">
        <w:t xml:space="preserve">continues to deliver meaningful, balanced and lasting benefits for all Member States. </w:t>
      </w:r>
    </w:p>
    <w:p w14:paraId="629BD1FC" w14:textId="59AC0A95" w:rsidR="00E45B70" w:rsidRDefault="004615EE" w:rsidP="00E45B70">
      <w:pPr>
        <w:pStyle w:val="ONUME"/>
      </w:pPr>
      <w:r>
        <w:lastRenderedPageBreak/>
        <w:fldChar w:fldCharType="begin"/>
      </w:r>
      <w:r>
        <w:instrText>HYPERLINK "https://webcast.wipo.int/video/A_68_2026-07-14_e8fb6f83-4e24-4480-4a74-08dee18b6d4b?startTime=2057"</w:instrText>
      </w:r>
      <w:ins w:id="195" w:author="SAKOTIC Masa" w:date="2026-08-13T12:27:00Z" w16du:dateUtc="2026-08-13T10:27:00Z"/>
      <w:r>
        <w:fldChar w:fldCharType="separate"/>
      </w:r>
      <w:r w:rsidRPr="004615EE">
        <w:rPr>
          <w:rStyle w:val="Hyperlink"/>
        </w:rPr>
        <w:t>ESWATINI</w:t>
      </w:r>
      <w:r>
        <w:fldChar w:fldCharType="end"/>
      </w:r>
      <w:r w:rsidR="00E45B70">
        <w:t>: The Kingdom of Eswatini aligns itself with the statement delivered by South Africa, on behalf of the Africa</w:t>
      </w:r>
      <w:r w:rsidR="00934C99">
        <w:t>n</w:t>
      </w:r>
      <w:r w:rsidR="00E45B70">
        <w:t xml:space="preserve"> Group. Eswatini welcomes the continued work of the CDIP in ensuring that development remains at the heart of the international IP system. For developing countries especially, IP must remain an instrument for industrialization, value addition, trade competitiveness, innovation and growth of the knowledge economy. We commend the progress made in implementing the WIPO </w:t>
      </w:r>
      <w:r w:rsidR="00972E62">
        <w:t>DA</w:t>
      </w:r>
      <w:r w:rsidR="00B14634">
        <w:t xml:space="preserve"> </w:t>
      </w:r>
      <w:r w:rsidR="00A47186">
        <w:t>R</w:t>
      </w:r>
      <w:r w:rsidR="00E45B70">
        <w:t xml:space="preserve">ecommendations and express our support for the project on developing IP valuation and commercialization mechanisms. For countries such as Eswatini, strengthening the ability to identify value and commercialize IP assets is critical to unlocking finance, promoting technology transfer and enabling innovators and creators to participate more effectively and meaningfully in the knowledge economy. In the same vein, Eswatini supports the proposal to undertake the study on the rights of audiovisual authors and their payment mechanism for the exploitation of their work. Such work will contribute meaningfully to evidence-based policy making and strengthen understanding of how creators can receive equitable remuneration in an increasingly digital and cross-border environment. Chair, as discussions on emerging technologies, including </w:t>
      </w:r>
      <w:r w:rsidR="00F9093C">
        <w:t>AI</w:t>
      </w:r>
      <w:r w:rsidR="00E45B70">
        <w:t xml:space="preserve">, continue across WIPO, Eswatini believes that development considerations must remain central. Developing countries require continued capacity building, technical assistance and practical tools to enable them not just to protect IP, but to derive tangible economic value from it. </w:t>
      </w:r>
    </w:p>
    <w:p w14:paraId="2E0E8A2D" w14:textId="14E02372" w:rsidR="00E45B70" w:rsidRDefault="00E45B70" w:rsidP="00E45B70">
      <w:pPr>
        <w:pStyle w:val="ONUME"/>
      </w:pPr>
      <w:r>
        <w:fldChar w:fldCharType="begin"/>
      </w:r>
      <w:r>
        <w:instrText>HYPERLINK "https://webcast.wipo.int/video/A_68_2026-07-14_e8fb6f83-4e24-4480-4a74-08dee18b6d4b?startTime=2189"</w:instrText>
      </w:r>
      <w:ins w:id="196" w:author="SAKOTIC Masa" w:date="2026-08-13T12:27:00Z" w16du:dateUtc="2026-08-13T10:27:00Z"/>
      <w:r>
        <w:fldChar w:fldCharType="separate"/>
      </w:r>
      <w:r w:rsidRPr="004615EE">
        <w:rPr>
          <w:rStyle w:val="Hyperlink"/>
        </w:rPr>
        <w:t>C</w:t>
      </w:r>
      <w:r w:rsidR="004615EE" w:rsidRPr="004615EE">
        <w:rPr>
          <w:rStyle w:val="Hyperlink"/>
        </w:rPr>
        <w:t>UBA</w:t>
      </w:r>
      <w:r>
        <w:fldChar w:fldCharType="end"/>
      </w:r>
      <w:r w:rsidRPr="00C71597">
        <w:t xml:space="preserve">: Today, more than ever, it is important to consolidate the integration of the development dimension and to strengthen the quality of the services that the Organization brings in the area of cooperation, paying special attention to the specific needs of the developing countries and the </w:t>
      </w:r>
      <w:r w:rsidR="009D7222">
        <w:t>LDCs</w:t>
      </w:r>
      <w:r w:rsidRPr="00C71597">
        <w:t>, to strengthen</w:t>
      </w:r>
      <w:r w:rsidR="00B14634">
        <w:t xml:space="preserve"> the </w:t>
      </w:r>
      <w:r w:rsidR="00972E62">
        <w:t>DA</w:t>
      </w:r>
      <w:r w:rsidRPr="00C71597">
        <w:t xml:space="preserve">. In the same way, it is also important to incorporate the 45 </w:t>
      </w:r>
      <w:r w:rsidR="00972E62">
        <w:t>DA</w:t>
      </w:r>
      <w:r w:rsidR="00B14634">
        <w:t xml:space="preserve"> </w:t>
      </w:r>
      <w:r w:rsidR="00A47186">
        <w:t>R</w:t>
      </w:r>
      <w:r w:rsidRPr="00C71597">
        <w:t xml:space="preserve">ecommendations within WIPO, to achieve a balanced and efficient IP system that will encourage innovation and creativity. At the same time, the SDGs are cross-cutting orientations that will have to guide the work developed by WIPO as an integral part of the </w:t>
      </w:r>
      <w:r w:rsidR="00EE3590">
        <w:t>UN</w:t>
      </w:r>
      <w:r w:rsidRPr="00C71597">
        <w:t xml:space="preserve"> system. We recognize the crucial, important role of the WIPO Academy. We also support the coordination mechanism, as well as the implementation of activities relating to the </w:t>
      </w:r>
      <w:r w:rsidR="00972E62">
        <w:t>DA</w:t>
      </w:r>
      <w:r w:rsidR="00EE3590">
        <w:t xml:space="preserve"> </w:t>
      </w:r>
      <w:r w:rsidRPr="00C71597">
        <w:t xml:space="preserve">in the different Committees and Working Groups. We support the integration of the development dimension into all activities of the Organization, including normative activities. </w:t>
      </w:r>
    </w:p>
    <w:p w14:paraId="7CBD50BD" w14:textId="5B85FF5F" w:rsidR="00E45B70" w:rsidRDefault="004E3033" w:rsidP="00E45B70">
      <w:pPr>
        <w:pStyle w:val="ONUME"/>
      </w:pPr>
      <w:r>
        <w:fldChar w:fldCharType="begin"/>
      </w:r>
      <w:r>
        <w:instrText>HYPERLINK "https://webcast.wipo.int/video/A_68_2026-07-14_e8fb6f83-4e24-4480-4a74-08dee18b6d4b?startTime=2286"</w:instrText>
      </w:r>
      <w:ins w:id="197" w:author="SAKOTIC Masa" w:date="2026-08-13T12:27:00Z" w16du:dateUtc="2026-08-13T10:27:00Z"/>
      <w:r>
        <w:fldChar w:fldCharType="separate"/>
      </w:r>
      <w:r w:rsidRPr="004E3033">
        <w:rPr>
          <w:rStyle w:val="Hyperlink"/>
        </w:rPr>
        <w:t>ECUADOR</w:t>
      </w:r>
      <w:r>
        <w:fldChar w:fldCharType="end"/>
      </w:r>
      <w:r w:rsidR="00E45B70" w:rsidRPr="00FC3B23">
        <w:t xml:space="preserve">: Chair, the Delegation of Ecuador aligns itself with the statement, made by the Delegation of El Salvador on behalf of GRULAC. We would like to thank the Secretariat for the preparation of the report, and we recognize the work that has been carried out by the CDIP in the implementation of the </w:t>
      </w:r>
      <w:r w:rsidR="00972E62">
        <w:t>DA</w:t>
      </w:r>
      <w:r w:rsidR="00B14634">
        <w:t xml:space="preserve"> </w:t>
      </w:r>
      <w:r w:rsidR="00E45B70" w:rsidRPr="00FC3B23">
        <w:t>promoting a balanced vision on IP as a tool to reinforce innovation, creativity and sustainable development. Ecuador believes that technical cooperation and the strengthening of capabilities are fundamental pillars for developing countries to be able to take full advantage of the international IP system. In this regard, we reiterate the importance of incorporating in a cross-cutting way the recommendations of the</w:t>
      </w:r>
      <w:r w:rsidR="00B14634">
        <w:t xml:space="preserve"> </w:t>
      </w:r>
      <w:r w:rsidR="00972E62">
        <w:t>DA</w:t>
      </w:r>
      <w:r w:rsidR="00E45B70" w:rsidRPr="00FC3B23">
        <w:t xml:space="preserve">. We encourage the continuation of initiatives that respond to the needs and priorities of different Member States. At the national level, the National Intellectual Property Service (ENADI), in cooperation with WIPO, carried out during June 2026 the second phase of the project on “Copyright and Distribution of Content in the Digital Environment” through the development of a specialized clinic for audio producers and a panel discussion on the challenges of </w:t>
      </w:r>
      <w:r w:rsidR="00BB17F2">
        <w:t>AI</w:t>
      </w:r>
      <w:r w:rsidR="00B14634">
        <w:t xml:space="preserve"> </w:t>
      </w:r>
      <w:r w:rsidR="00E45B70" w:rsidRPr="00FC3B23">
        <w:t>for the creative industries. These activities gathered a total of 115 participants and contributed to strengthening the capacities of the creative sector in Ecuador, facing the digital challenges. Ecuador reaffirms its interests in continuing to strengthen cooperation with WIPO through technical assistance and specialized training projects, as well as the exchange of experiences that will contribute to the institutional strengthening, the modernization of the IP services, as well as the effective implementation of the</w:t>
      </w:r>
      <w:r w:rsidR="00CD657A">
        <w:t xml:space="preserve"> </w:t>
      </w:r>
      <w:r w:rsidR="00972E62">
        <w:t>DA</w:t>
      </w:r>
      <w:r w:rsidR="00E45B70" w:rsidRPr="00FC3B23">
        <w:t xml:space="preserve">, for the benefit of the productive, creative, and academic sectors, as well as society as a whole. Our </w:t>
      </w:r>
      <w:r w:rsidR="00CD657A">
        <w:t>D</w:t>
      </w:r>
      <w:r w:rsidR="00E45B70" w:rsidRPr="00FC3B23">
        <w:t xml:space="preserve">elegation reiterates its commitment to continue participating actively in the work of the Committee and continue contributing to the developing of an international IP system that will be more inclusive, balanced and oriented towards development. Finally, the Delegation of Ecuador would like to express the deep thanks to Mr. Hasan Kleib for his firm engagement with </w:t>
      </w:r>
      <w:r w:rsidR="00E45B70" w:rsidRPr="00FC3B23">
        <w:lastRenderedPageBreak/>
        <w:t xml:space="preserve">this Committee and for his distinguished work throughout the years with WIPO. His contributions have always been highly recognized. </w:t>
      </w:r>
    </w:p>
    <w:p w14:paraId="2ED6FD73" w14:textId="03010B21" w:rsidR="00E45B70" w:rsidRDefault="00D52AF8" w:rsidP="00E45B70">
      <w:pPr>
        <w:pStyle w:val="ONUME"/>
      </w:pPr>
      <w:r>
        <w:fldChar w:fldCharType="begin"/>
      </w:r>
      <w:r>
        <w:instrText>HYPERLINK "https://webcast.wipo.int/video/A_68_2026-07-14_e8fb6f83-4e24-4480-4a74-08dee18b6d4b?startTime=2452"</w:instrText>
      </w:r>
      <w:ins w:id="198" w:author="SAKOTIC Masa" w:date="2026-08-13T12:27:00Z" w16du:dateUtc="2026-08-13T10:27:00Z"/>
      <w:r>
        <w:fldChar w:fldCharType="separate"/>
      </w:r>
      <w:r w:rsidRPr="00D52AF8">
        <w:rPr>
          <w:rStyle w:val="Hyperlink"/>
        </w:rPr>
        <w:t>JAMAICA</w:t>
      </w:r>
      <w:r>
        <w:fldChar w:fldCharType="end"/>
      </w:r>
      <w:r w:rsidR="00E45B70">
        <w:t xml:space="preserve">: My </w:t>
      </w:r>
      <w:r w:rsidR="00A43DD3">
        <w:t>D</w:t>
      </w:r>
      <w:r w:rsidR="00E45B70">
        <w:t xml:space="preserve">elegation cannot stress enough the importance of harnessing </w:t>
      </w:r>
      <w:r w:rsidR="0013449D">
        <w:t>IP</w:t>
      </w:r>
      <w:r w:rsidR="002C006A">
        <w:t xml:space="preserve"> </w:t>
      </w:r>
      <w:r w:rsidR="00E45B70">
        <w:t xml:space="preserve">for development. In the year in which WIPO recognizes </w:t>
      </w:r>
      <w:r w:rsidR="0013449D">
        <w:t>IP</w:t>
      </w:r>
      <w:r w:rsidR="002C006A">
        <w:t xml:space="preserve"> </w:t>
      </w:r>
      <w:r w:rsidR="00E45B70">
        <w:t xml:space="preserve">and sport, </w:t>
      </w:r>
      <w:r w:rsidR="00E45B70" w:rsidRPr="003D1864">
        <w:t xml:space="preserve">we see </w:t>
      </w:r>
      <w:r w:rsidR="00CF12D2">
        <w:t xml:space="preserve">that </w:t>
      </w:r>
      <w:r w:rsidR="00E45B70" w:rsidRPr="003D1864">
        <w:t xml:space="preserve">athletes such as Jamaica’s Usain Bolt and France’s Kylian Mbappé have transcended their sport careers by using the </w:t>
      </w:r>
      <w:r w:rsidR="0013449D">
        <w:t>IP</w:t>
      </w:r>
      <w:r w:rsidR="00FE0B1F">
        <w:t xml:space="preserve"> </w:t>
      </w:r>
      <w:r w:rsidR="00E45B70" w:rsidRPr="003D1864">
        <w:t>system to further develop their profiles. We await with bated breath this evening the outcome of the game between Spain and France</w:t>
      </w:r>
      <w:r w:rsidR="00E45B70">
        <w:t xml:space="preserve"> in the FIFA World Cup of Football. Similarly, we, as Member States, must deepen our commitment to the CDIP and champion IP as a development tool. In this regard, Jamaica welcomes the report of the CDIP and remains committed to the fulfillment of WIPO’s</w:t>
      </w:r>
      <w:r w:rsidR="002C006A">
        <w:t xml:space="preserve"> </w:t>
      </w:r>
      <w:r w:rsidR="00972E62">
        <w:t>DA</w:t>
      </w:r>
      <w:r w:rsidR="00E45B70">
        <w:t xml:space="preserve">. We thank </w:t>
      </w:r>
      <w:r w:rsidR="00503E84">
        <w:t>DDG</w:t>
      </w:r>
      <w:r w:rsidR="00E45B70">
        <w:t xml:space="preserve"> Hasan Kleib for his steadfast guidance and longstanding support of the work of the Committee over the past six years. We express our full support for development-oriented initiatives that create an enabling environment for all countries, especially developing countries, to harness</w:t>
      </w:r>
      <w:r w:rsidR="002C006A">
        <w:t xml:space="preserve"> </w:t>
      </w:r>
      <w:r w:rsidR="0013449D">
        <w:t>IP</w:t>
      </w:r>
      <w:r w:rsidR="00E45B70">
        <w:t xml:space="preserve">. </w:t>
      </w:r>
      <w:r w:rsidR="00503E84">
        <w:t>DDG</w:t>
      </w:r>
      <w:r w:rsidR="00E45B70">
        <w:t xml:space="preserve"> Kleib, you still owe us a visit to Jamaica. We wish you continued success in your future endeavors and thank you for your contribution, that you have made not only to Jamaica but to the wider Member States of WIPO. </w:t>
      </w:r>
    </w:p>
    <w:p w14:paraId="1D838D29" w14:textId="67745E31" w:rsidR="00F54B24" w:rsidRDefault="00D52AF8" w:rsidP="00E45B70">
      <w:pPr>
        <w:pStyle w:val="ONUME"/>
      </w:pPr>
      <w:r>
        <w:fldChar w:fldCharType="begin"/>
      </w:r>
      <w:r>
        <w:instrText>HYPERLINK "https://webcast.wipo.int/video/A_68_2026-07-14_e8fb6f83-4e24-4480-4a74-08dee18b6d4b?startTime=2557"</w:instrText>
      </w:r>
      <w:ins w:id="199" w:author="SAKOTIC Masa" w:date="2026-08-13T12:27:00Z" w16du:dateUtc="2026-08-13T10:27:00Z"/>
      <w:r>
        <w:fldChar w:fldCharType="separate"/>
      </w:r>
      <w:r w:rsidRPr="00D52AF8">
        <w:rPr>
          <w:rStyle w:val="Hyperlink"/>
        </w:rPr>
        <w:t>BANGLADESH</w:t>
      </w:r>
      <w:r>
        <w:fldChar w:fldCharType="end"/>
      </w:r>
      <w:r w:rsidR="00E45B70">
        <w:t>: Bangladesh thanks the Secretariat for the comprehensive report on the work of the</w:t>
      </w:r>
      <w:r w:rsidR="002C006A">
        <w:t xml:space="preserve"> </w:t>
      </w:r>
      <w:r w:rsidR="00001CF4">
        <w:t>CDIP</w:t>
      </w:r>
      <w:r w:rsidR="00E45B70">
        <w:t xml:space="preserve">. We also extend our sincere appreciation to </w:t>
      </w:r>
      <w:r w:rsidR="00503E84">
        <w:t>DDG</w:t>
      </w:r>
      <w:r w:rsidR="00E45B70">
        <w:t xml:space="preserve">, Mr. Hasan Kleib, for all his work, and we wish him every success in his future endeavors. We welcome the progress made in implementing the </w:t>
      </w:r>
      <w:r w:rsidR="00972E62">
        <w:t>DA</w:t>
      </w:r>
      <w:r w:rsidR="002C006A">
        <w:t xml:space="preserve"> </w:t>
      </w:r>
      <w:r w:rsidR="00A47186">
        <w:t>R</w:t>
      </w:r>
      <w:r w:rsidR="00E45B70">
        <w:t>ecommendations, the successful completion of several development projects, and also the Committee’s continued work on women and</w:t>
      </w:r>
      <w:r w:rsidR="002C006A">
        <w:t xml:space="preserve"> </w:t>
      </w:r>
      <w:r w:rsidR="0013449D">
        <w:t>IP</w:t>
      </w:r>
      <w:r w:rsidR="00E45B70">
        <w:t xml:space="preserve">, the creative economy, </w:t>
      </w:r>
      <w:r w:rsidR="00BB17F2">
        <w:t>AI</w:t>
      </w:r>
      <w:r w:rsidR="008E305C">
        <w:t xml:space="preserve"> </w:t>
      </w:r>
      <w:r w:rsidR="00E45B70">
        <w:t xml:space="preserve">and </w:t>
      </w:r>
      <w:r w:rsidR="009D7F96">
        <w:t xml:space="preserve"> SDGs</w:t>
      </w:r>
      <w:r w:rsidR="00E45B70">
        <w:t xml:space="preserve">. We encourage further investment in </w:t>
      </w:r>
      <w:r w:rsidR="00A47186">
        <w:t>TISCs</w:t>
      </w:r>
      <w:r w:rsidR="00E45B70">
        <w:t xml:space="preserve"> and initiatives that strengthen technology transfer, innovation ecosystems and sustainable industrial development in developing countries. Bangladesh reaffirms its strong commitment to the WIPO</w:t>
      </w:r>
      <w:r w:rsidR="00A9501C">
        <w:t xml:space="preserve"> </w:t>
      </w:r>
      <w:r w:rsidR="00972E62">
        <w:t>DA</w:t>
      </w:r>
      <w:r w:rsidR="00E45B70">
        <w:t xml:space="preserve">, and we reaffirm that the WIPO </w:t>
      </w:r>
      <w:r w:rsidR="00972E62">
        <w:t>DA</w:t>
      </w:r>
      <w:r w:rsidR="005A7243">
        <w:t xml:space="preserve"> </w:t>
      </w:r>
      <w:r w:rsidR="00E45B70">
        <w:t xml:space="preserve">should remain at the core of the Organization’s work and be effectively mainstreamed across all WIPO Committees and activities, and hence we support further strengthening the CDIP’s coordination and monitoring role. We remain committed to working constructively to ensure that CDIP’s work contributes to inclusive, sustainable and development-oriented growth for all. </w:t>
      </w:r>
    </w:p>
    <w:p w14:paraId="6E93F7FD" w14:textId="3AC66F3C" w:rsidR="00E45B70" w:rsidRDefault="00D52AF8" w:rsidP="00E45B70">
      <w:pPr>
        <w:pStyle w:val="ONUME"/>
      </w:pPr>
      <w:r>
        <w:fldChar w:fldCharType="begin"/>
      </w:r>
      <w:r>
        <w:instrText>HYPERLINK "https://webcast.wipo.int/video/A_68_2026-07-14_e8fb6f83-4e24-4480-4a74-08dee18b6d4b?startTime=2641"</w:instrText>
      </w:r>
      <w:ins w:id="200" w:author="SAKOTIC Masa" w:date="2026-08-13T12:27:00Z" w16du:dateUtc="2026-08-13T10:27:00Z"/>
      <w:r>
        <w:fldChar w:fldCharType="separate"/>
      </w:r>
      <w:r w:rsidRPr="00596B9B">
        <w:rPr>
          <w:rStyle w:val="Hyperlink"/>
        </w:rPr>
        <w:t>DOMINICA</w:t>
      </w:r>
      <w:r>
        <w:fldChar w:fldCharType="end"/>
      </w:r>
      <w:r w:rsidR="00E45B70">
        <w:t xml:space="preserve">: The Commonwealth of Dominica would like to thank the Secretariat for the report and expresses our sincere gratitude to the Secretariat for its invaluable support, thoughtful guidance and unwavering attention throughout the </w:t>
      </w:r>
      <w:r w:rsidR="00001CF4">
        <w:t>sessions of the CDIP</w:t>
      </w:r>
      <w:r w:rsidR="00E45B70">
        <w:t xml:space="preserve"> and beyond. The Commonwealth of Dominica wishes to reaffirm the importance of the CDIP as a key forum for advancing the developmental dimension of IP systems, and recognizes the Committee’s valuable contribution to ensuring that development considerations remain at the center of the work of WIPO. The effective implementation of the CDIP requires a balanced, inclusive and development-oriented approach that takes into account the diverse realities and priorities of developing countries and </w:t>
      </w:r>
      <w:r w:rsidR="005031F1">
        <w:t>SIDS.</w:t>
      </w:r>
      <w:r w:rsidR="00E45B70">
        <w:t xml:space="preserve"> While Member States share common objectives, it is essential to acknowledge that development pathways differ, according to national circumstances, institutional capacities and socioeconomic conditions. In this regard, important development, such as capacity building, remains fundamental to enabling developing countries to fully benefit from IP, as a tool for innovation, economic growth, climate resilience and sustainable development. Technical assistance, institutional strengthening, capacity building and the sharing of best practices must continue to be guided by the specific needs and priorities identified by Member States themselves. Dominica wishes to emphasize that the principles underpinning the CDIP are neither aspirational nor optional. Rather, they constitute the foundation, upon which the work of the Committee rests. The recommendations provide that technical assistance shall be development-oriented, demand-driven and transparent, taking into account the priorities and special needs of developing countries and </w:t>
      </w:r>
      <w:r w:rsidR="009D7222">
        <w:t>LDCs</w:t>
      </w:r>
      <w:r w:rsidR="00E45B70">
        <w:t xml:space="preserve">. They further underscore the importance of strengthening national capacities and enhancing IP systems to enable developing countries to harness innovation for sustainable IP development. Equally important is the preservation of the policy flexibility necessary for developing countries and </w:t>
      </w:r>
      <w:r w:rsidR="008E2453">
        <w:lastRenderedPageBreak/>
        <w:t>LDCs</w:t>
      </w:r>
      <w:r w:rsidR="00E45B70">
        <w:t xml:space="preserve"> to pursue strategies that are responsive to their respective stages of development, capacities and national circumstances. In this way, Member States retain the right to determine national policy suited to their economic, social, cultural and environmental realities. For countries, such as Dominica and other developing states, these principles are essential to ensuring that </w:t>
      </w:r>
      <w:r w:rsidR="0013449D">
        <w:t>IP</w:t>
      </w:r>
      <w:r w:rsidR="002C006A">
        <w:t xml:space="preserve"> </w:t>
      </w:r>
      <w:r w:rsidR="00E45B70">
        <w:t xml:space="preserve">frameworks support innovation, entrepreneurship, the advancement of women, cultural preservation, climate adaptation and sustainable development. However, my delegation remains concerned that in practice, some fundamental principles risk being diminished by political considerations and policy approaches that do not adequately reflect the realities faced by developing countries and the true intent of the CDIP. At times, projects and initiatives are assessed against policy framework standards and priorities that originate outside of national context rather than on their ability to strengthen domestic institutions, foster innovation, and contribute meaningfully to national IP development objectives. Greater emphasis and focus should be placed on approaches that respect the diversity of development paths and enable all states to pursue </w:t>
      </w:r>
      <w:r w:rsidR="0013449D">
        <w:t>IP</w:t>
      </w:r>
      <w:r w:rsidR="002C006A">
        <w:t xml:space="preserve"> </w:t>
      </w:r>
      <w:r w:rsidR="00E45B70">
        <w:t xml:space="preserve">systems, that effectively support their sustainable and inclusive growth. My </w:t>
      </w:r>
      <w:r w:rsidR="002F4971">
        <w:t>D</w:t>
      </w:r>
      <w:r w:rsidR="00E45B70">
        <w:t xml:space="preserve">elegation recalls that the principles of demand-driven technology assistance, policy flexibility, capacity building, IP development and respect for national priorities are firmly grounded in the recommendation adopted by Member States. These faithful implementations remain essential to ensuring that the work of the Committee responds to the realities and developmental aspirations of developing countries and to that of </w:t>
      </w:r>
      <w:r w:rsidR="008F2C17">
        <w:t>SIDS</w:t>
      </w:r>
      <w:r w:rsidR="00E45B70">
        <w:t xml:space="preserve">. Dominica, therefore, believes that development initiatives undertaken by developing countries should be underscored and assessed somewhat within their respective national context. Efforts aimed at fostering innovation and development should not be discouraged or constrained, solely because they reflect policy approaches that differ from those adopted elsewhere. Such an approach risks undermining objectives and limiting the policy space that Member States have collectively recognized as essential for development. The work of the Committee should, therefore, continue to promote dialogue, mutual understanding, and cooperation among Member States, while ensuring that project approval processes remain faithful to the principles and recommendations and should be assessed on the basis of their contribution to national priorities and capacity building, rather than on political considerations that may not align with development needs of all countries. As a developing </w:t>
      </w:r>
      <w:r w:rsidR="00EF0C42">
        <w:t>S</w:t>
      </w:r>
      <w:r w:rsidR="00E45B70">
        <w:t xml:space="preserve">tate that remains particularly vulnerable to the impacts of the climate and environment, the Commonwealth of Dominica recognizes </w:t>
      </w:r>
      <w:r w:rsidR="0013449D">
        <w:t>IP</w:t>
      </w:r>
      <w:r w:rsidR="002C006A">
        <w:t xml:space="preserve"> </w:t>
      </w:r>
      <w:r w:rsidR="00E45B70">
        <w:t>as an important tool in supporting climate adaptation, building capacity to advance, safeguard and develop IP, and in turn promoting green innovation. In this regard, my delegation looks forward to the revised project proposal on “Leveraging Intellectual Property Systems for Climate Resilience”, and welcomes effort</w:t>
      </w:r>
      <w:r w:rsidR="00027E3B">
        <w:t>s</w:t>
      </w:r>
      <w:r w:rsidR="00E45B70">
        <w:t xml:space="preserve"> to ensure that it adequately addresses the IP priorities of developing countries. Finally, we wish to wish DDG Kleib a warmest farewell. Thank you for your dedication and service. Wish you a happy and healthy fulfilling retirement and all the best for the future.</w:t>
      </w:r>
    </w:p>
    <w:p w14:paraId="7B695CB2" w14:textId="2856AE86" w:rsidR="00D86F82" w:rsidRDefault="00596B9B" w:rsidP="00E45B70">
      <w:pPr>
        <w:pStyle w:val="ONUME"/>
      </w:pPr>
      <w:r>
        <w:fldChar w:fldCharType="begin"/>
      </w:r>
      <w:r>
        <w:instrText>HYPERLINK "https://webcast.wipo.int/video/A_68_2026-07-14_e8fb6f83-4e24-4480-4a74-08dee18b6d4b?startTime=3029"</w:instrText>
      </w:r>
      <w:ins w:id="201" w:author="SAKOTIC Masa" w:date="2026-08-13T12:27:00Z" w16du:dateUtc="2026-08-13T10:27:00Z"/>
      <w:r>
        <w:fldChar w:fldCharType="separate"/>
      </w:r>
      <w:r w:rsidRPr="00596B9B">
        <w:rPr>
          <w:rStyle w:val="Hyperlink"/>
        </w:rPr>
        <w:t>SUDAN</w:t>
      </w:r>
      <w:r>
        <w:fldChar w:fldCharType="end"/>
      </w:r>
      <w:r w:rsidR="00E45B70">
        <w:t>: Sudan welcomes the report on the CDIP, and comm</w:t>
      </w:r>
      <w:r w:rsidR="008D09D5">
        <w:t>e</w:t>
      </w:r>
      <w:r w:rsidR="00E45B70">
        <w:t xml:space="preserve">nds the Secretariat for the efforts undertaken in preparing this report. In this context, my country supports the statement presented by the </w:t>
      </w:r>
      <w:r w:rsidR="004D6E39">
        <w:t>G</w:t>
      </w:r>
      <w:r w:rsidR="00E45B70">
        <w:t xml:space="preserve">roups it belongs to. We emphasize that the CDIP is a major pillar to guarantee that the </w:t>
      </w:r>
      <w:r w:rsidR="0013449D">
        <w:t>IP</w:t>
      </w:r>
      <w:r w:rsidR="002C006A">
        <w:t xml:space="preserve"> </w:t>
      </w:r>
      <w:r w:rsidR="00E45B70">
        <w:t>system does promote economic and social development and supports innovation. In view of the war that has had an impact on our institutions, including the IP system, we see the importance to obtain technical support from WIPO to help Sudan to regain its institutional capacities, and to develop its services that are compatible with its national priorities. Sudan emphasizes the importance that the development programs be based on demand and take into consideration the national conditions and circumstances of each country, which would guarantee having a tangible impact and a sustainable impact on the long run. We thank WIPO for its support and look forward to continue working with WIPO to implement</w:t>
      </w:r>
      <w:r w:rsidR="00E45B70" w:rsidRPr="000D614F">
        <w:t xml:space="preserve"> practical initiatives that contribute to diversifying innovation, building capacities, and supporting development</w:t>
      </w:r>
      <w:r w:rsidR="00E45B70">
        <w:t xml:space="preserve">. </w:t>
      </w:r>
    </w:p>
    <w:p w14:paraId="6D2E1BBA" w14:textId="1069FE5A" w:rsidR="00E45B70" w:rsidRDefault="002A7254" w:rsidP="00E45B70">
      <w:pPr>
        <w:pStyle w:val="ONUME"/>
      </w:pPr>
      <w:r>
        <w:t>MEXICO</w:t>
      </w:r>
      <w:r w:rsidR="00E45B70">
        <w:t>:</w:t>
      </w:r>
      <w:r w:rsidR="00A80AC1">
        <w:t xml:space="preserve"> By means of written statement, the </w:t>
      </w:r>
      <w:r w:rsidR="002C006A">
        <w:t>Mexican Delegation stated the following:</w:t>
      </w:r>
      <w:r w:rsidR="00E45B70">
        <w:t xml:space="preserve"> </w:t>
      </w:r>
      <w:r w:rsidR="002C006A">
        <w:t>w</w:t>
      </w:r>
      <w:r w:rsidR="00E45B70">
        <w:t>e appreciate the report presented, and acknowledge the work of the Secretariat throughout the Committee sessions, as well as in the implementation of the</w:t>
      </w:r>
      <w:r w:rsidR="00A80AC1">
        <w:t xml:space="preserve"> </w:t>
      </w:r>
      <w:r w:rsidR="00972E62">
        <w:t>DA</w:t>
      </w:r>
      <w:r w:rsidR="00E45B70">
        <w:t xml:space="preserve">. The CDIP fulfills an essential </w:t>
      </w:r>
      <w:r w:rsidR="00E45B70">
        <w:lastRenderedPageBreak/>
        <w:t>function, as it maintains the development dimension as a central focus of WIPO’s work and links IP with social well-being, inclusive growth, and capacity building. In this regard, Mexico welcomes the projects approved during this period, particularly the one aimed at strengthening the capacity of handicraft artisans through</w:t>
      </w:r>
      <w:r w:rsidR="00A80AC1">
        <w:t xml:space="preserve"> </w:t>
      </w:r>
      <w:r w:rsidR="0013449D">
        <w:t>IP</w:t>
      </w:r>
      <w:r w:rsidR="00E45B70">
        <w:t xml:space="preserve">, which is directly linked to the protection of cultural expressions and the knowledge of our communities. At the same time, we note with concern that some valuable proposals, including the one on </w:t>
      </w:r>
      <w:r w:rsidR="00BB17F2">
        <w:t>AI</w:t>
      </w:r>
      <w:r w:rsidR="00893313">
        <w:t xml:space="preserve"> </w:t>
      </w:r>
      <w:r w:rsidR="00E45B70">
        <w:t>in creative sector, remain pending adoption, and we encourage delegations to work constructively toward their approval. Mexico also emphasizes the importance of the sustainability of projects, as their true value is measured by the lasting results that are integrated into national policies, once funding has ended. Regarding gender, we appreciate that the Committee has revisited the issue of women and</w:t>
      </w:r>
      <w:r w:rsidR="002C006A">
        <w:t xml:space="preserve"> </w:t>
      </w:r>
      <w:r w:rsidR="0013449D">
        <w:t>IP</w:t>
      </w:r>
      <w:r w:rsidR="00E45B70">
        <w:t xml:space="preserve">, as well as the consolidation of the </w:t>
      </w:r>
      <w:r w:rsidR="00E45B70" w:rsidRPr="00835BC7">
        <w:t>IP and Gender Action Plan</w:t>
      </w:r>
      <w:r w:rsidR="00E45B70">
        <w:t xml:space="preserve"> as a framework that integrates this perspective across all areas. We highlight the expansion of the empirical base and the attention given to Indigenous women entrepreneurs, an area in which Mexico actively participates. Looking ahead, we encourage the Secretariat to move toward a more systematic evaluation of the impact of these actions to guide the next stage of the </w:t>
      </w:r>
      <w:r w:rsidR="00E45B70" w:rsidRPr="00835BC7">
        <w:t xml:space="preserve">IP and Gender Action </w:t>
      </w:r>
      <w:r w:rsidR="00E45B70">
        <w:t xml:space="preserve">Plan. As part of the </w:t>
      </w:r>
      <w:r w:rsidR="00A02984">
        <w:t xml:space="preserve"> UN</w:t>
      </w:r>
      <w:r w:rsidR="00E45B70">
        <w:t xml:space="preserve"> system, WIPO has the responsibility to maintain development as a cross-cutting theme in all its activities. The CDIP is a key platform for this purpose, and Mexico will continue to actively support its work. Finally, we would like to express our warmest appreciation and gratitude to DDG Hasan Kleib for his outstanding work and leadership, and wish him every success in his future endeavors.</w:t>
      </w:r>
    </w:p>
    <w:p w14:paraId="54220D66" w14:textId="3A043E9F" w:rsidR="00E45B70" w:rsidRDefault="008B6C85" w:rsidP="00D86F82">
      <w:pPr>
        <w:pStyle w:val="ONUME"/>
      </w:pPr>
      <w:r>
        <w:fldChar w:fldCharType="begin"/>
      </w:r>
      <w:r>
        <w:instrText>HYPERLINK "https://webcast.wipo.int/video/A_68_2026-07-14_e8fb6f83-4e24-4480-4a74-08dee18b6d4b?startTime=3151"</w:instrText>
      </w:r>
      <w:ins w:id="202" w:author="SAKOTIC Masa" w:date="2026-08-13T12:27:00Z" w16du:dateUtc="2026-08-13T10:27:00Z"/>
      <w:r>
        <w:fldChar w:fldCharType="separate"/>
      </w:r>
      <w:r w:rsidRPr="009A5EB6">
        <w:rPr>
          <w:rStyle w:val="Hyperlink"/>
        </w:rPr>
        <w:t>KNOWLEDGE</w:t>
      </w:r>
      <w:r w:rsidR="0076746F" w:rsidRPr="009A5EB6">
        <w:rPr>
          <w:rStyle w:val="Hyperlink"/>
        </w:rPr>
        <w:t>, ECOLOGY, INTERNATIONAL</w:t>
      </w:r>
      <w:r w:rsidRPr="009A5EB6">
        <w:rPr>
          <w:rStyle w:val="Hyperlink"/>
        </w:rPr>
        <w:t xml:space="preserve"> </w:t>
      </w:r>
      <w:r w:rsidR="0076746F" w:rsidRPr="009A5EB6">
        <w:rPr>
          <w:rStyle w:val="Hyperlink"/>
        </w:rPr>
        <w:t>(</w:t>
      </w:r>
      <w:r>
        <w:fldChar w:fldCharType="end"/>
      </w:r>
      <w:r w:rsidR="00E45B70">
        <w:fldChar w:fldCharType="begin"/>
      </w:r>
      <w:r w:rsidR="00E45B70">
        <w:instrText>HYPERLINK "https://webcast.wipo.int/video/A_68_2026-07-14_e8fb6f83-4e24-4480-4a74-08dee18b6d4b?startTime=3151"</w:instrText>
      </w:r>
      <w:ins w:id="203" w:author="SAKOTIC Masa" w:date="2026-08-13T12:27:00Z" w16du:dateUtc="2026-08-13T10:27:00Z"/>
      <w:r w:rsidR="00E45B70">
        <w:fldChar w:fldCharType="separate"/>
      </w:r>
      <w:r w:rsidR="00E45B70" w:rsidRPr="009F1413">
        <w:rPr>
          <w:rStyle w:val="Hyperlink"/>
        </w:rPr>
        <w:t>KEI</w:t>
      </w:r>
      <w:r w:rsidR="00E45B70">
        <w:fldChar w:fldCharType="end"/>
      </w:r>
      <w:r w:rsidR="0076746F" w:rsidRPr="006E628A">
        <w:rPr>
          <w:rStyle w:val="Hyperlink"/>
        </w:rPr>
        <w:t>)</w:t>
      </w:r>
      <w:r w:rsidR="00E45B70">
        <w:t xml:space="preserve">: For development, measures to address access to patent technologies are important and have been subject to several multilateral negotiations at WTO, WHO and other UN bodies. One topic that has received enormous attention is the quantitative restrictions on exports under a compulsory license in some national laws, and this is referred to as a non-predominant share of production issue. This has a practical effect of making it difficult for both importing and exporting countries, and is very important as regards </w:t>
      </w:r>
      <w:r w:rsidR="006C45A7">
        <w:t xml:space="preserve">to </w:t>
      </w:r>
      <w:r w:rsidR="00E45B70">
        <w:t xml:space="preserve">medical technologies. That said, there are three areas where exports need not be limited as to the percentage of output. They include: (1) compulsory licenses to remedy anti-competitive practices; (2) authorizations under the TRIPS three-step test in Article 30; and (3) perhaps most underappreciated, exports authorized by statute or by a court as a limitation on remedies under Part III, Article 44 of the TRIPS Agreement. Ironically, these options have been used more frequently by high income countries, suggesting some failures in technical assistance to developing countries. The Secretariat should convene an expert panel to address the experience of </w:t>
      </w:r>
      <w:r w:rsidR="001016B1">
        <w:t>S</w:t>
      </w:r>
      <w:r w:rsidR="00E45B70">
        <w:t xml:space="preserve">tates in permitting non-voluntary use of patents for export purposes, including through the three options I just mentioned. Finally, the CDIP may want to also invite WHO and other parties to share recent work on mechanisms to create, expand, and scale incentives to induce voluntary license of patents and know-how, a topic of considerable interest to WIPO members and highly relevant to the work of the CDIP. </w:t>
      </w:r>
    </w:p>
    <w:p w14:paraId="2E2351D0" w14:textId="5AEBE4DB" w:rsidR="00E45B70" w:rsidRDefault="002A113C" w:rsidP="00E45B70">
      <w:pPr>
        <w:pStyle w:val="ONUME"/>
      </w:pPr>
      <w:r w:rsidRPr="008A0B78">
        <w:rPr>
          <w:rStyle w:val="Hyperlink"/>
        </w:rPr>
        <w:t>THIRD WORLD NETW</w:t>
      </w:r>
      <w:r w:rsidRPr="0000656C">
        <w:rPr>
          <w:rStyle w:val="Hyperlink"/>
        </w:rPr>
        <w:t>ORK</w:t>
      </w:r>
      <w:r w:rsidR="00127F97" w:rsidRPr="006E628A">
        <w:rPr>
          <w:rStyle w:val="Hyperlink"/>
        </w:rPr>
        <w:t xml:space="preserve"> (</w:t>
      </w:r>
      <w:r>
        <w:fldChar w:fldCharType="begin"/>
      </w:r>
      <w:r>
        <w:instrText>HYPERLINK "https://webcast.wipo.int/video/A_68_2026-07-14_e8fb6f83-4e24-4480-4a74-08dee18b6d4b?startTime=3306"</w:instrText>
      </w:r>
      <w:ins w:id="204" w:author="SAKOTIC Masa" w:date="2026-08-13T12:27:00Z" w16du:dateUtc="2026-08-13T10:27:00Z"/>
      <w:r>
        <w:fldChar w:fldCharType="separate"/>
      </w:r>
      <w:r w:rsidRPr="0000656C">
        <w:rPr>
          <w:rStyle w:val="Hyperlink"/>
        </w:rPr>
        <w:t>TWN</w:t>
      </w:r>
      <w:r w:rsidR="00127F97" w:rsidRPr="0000656C">
        <w:rPr>
          <w:rStyle w:val="Hyperlink"/>
        </w:rPr>
        <w:t>)</w:t>
      </w:r>
      <w:r w:rsidR="00E45B70" w:rsidRPr="006E628A">
        <w:t>: Nearly two decades</w:t>
      </w:r>
      <w:r>
        <w:fldChar w:fldCharType="end"/>
      </w:r>
      <w:r w:rsidR="00E45B70">
        <w:t xml:space="preserve"> after its adoption, the </w:t>
      </w:r>
      <w:r w:rsidR="00972E62">
        <w:t>DA</w:t>
      </w:r>
      <w:r w:rsidR="00A80AC1">
        <w:t xml:space="preserve"> </w:t>
      </w:r>
      <w:r w:rsidR="00E45B70">
        <w:t>has delivered real but limited gains, yet its transformative promise remains unfulfilled. This report illustrates why. The project-based approach has not mainstreamed a development-orientation into WIPO’s work. CDIP projects account for under 10</w:t>
      </w:r>
      <w:r w:rsidR="004834E2">
        <w:t xml:space="preserve"> per cent</w:t>
      </w:r>
      <w:r w:rsidR="00E45B70">
        <w:t xml:space="preserve"> of the </w:t>
      </w:r>
      <w:r w:rsidR="00EC6D02">
        <w:t>Organization</w:t>
      </w:r>
      <w:r w:rsidR="00E45B70">
        <w:t xml:space="preserve">’s development cooperation budget, and none address the use of IP flexibility for access or the prevention of misappropriation of </w:t>
      </w:r>
      <w:r w:rsidR="00B549D8">
        <w:t>GRs</w:t>
      </w:r>
      <w:r w:rsidR="009D2C82">
        <w:t xml:space="preserve"> </w:t>
      </w:r>
      <w:r w:rsidR="00E45B70">
        <w:t>and</w:t>
      </w:r>
      <w:r w:rsidR="009D2C82">
        <w:t xml:space="preserve"> </w:t>
      </w:r>
      <w:r w:rsidR="003302F3">
        <w:t>TK</w:t>
      </w:r>
      <w:r w:rsidR="00E45B70">
        <w:t xml:space="preserve">. </w:t>
      </w:r>
      <w:r w:rsidR="006339CD">
        <w:t xml:space="preserve">These are </w:t>
      </w:r>
      <w:r w:rsidR="00E45B70">
        <w:t xml:space="preserve">the concerns </w:t>
      </w:r>
      <w:r w:rsidR="00C11B76">
        <w:t>that</w:t>
      </w:r>
      <w:r w:rsidR="00E45B70">
        <w:t xml:space="preserve"> the</w:t>
      </w:r>
      <w:r w:rsidR="00A80AC1">
        <w:t xml:space="preserve"> </w:t>
      </w:r>
      <w:r w:rsidR="00972E62">
        <w:t>DA</w:t>
      </w:r>
      <w:r w:rsidR="00E45B70">
        <w:t xml:space="preserve">, and Recommendations 17 and 18 were meant to serve. More troubling is the drift of the Committee’s own agenda. The revised project on strategies and tools to address cross-border trade in counterfeit trademark goods, as contained in CDIP/36/16, exemplifies it. Though it invokes </w:t>
      </w:r>
      <w:r w:rsidR="00972E62">
        <w:t>DA</w:t>
      </w:r>
      <w:r w:rsidR="00A80AC1">
        <w:t xml:space="preserve"> </w:t>
      </w:r>
      <w:r w:rsidR="00E45B70">
        <w:t xml:space="preserve">Recommendations 10, 11 and 45, the project advances an enforcement agenda that does not reflect the development rationale of this Committee. Core development concerns, such as technology transfer, limited manufacturing capacity and strengthening local innovation, are absent. Its outputs, from custom training to operational guidelines, never show how they serve inclusive development or local value creation. TRIPS flexibilities are relegated to a single footnote, when Article 7 requires that they anchor any balanced approach. Enforcement belongs </w:t>
      </w:r>
      <w:r w:rsidR="00E45B70">
        <w:lastRenderedPageBreak/>
        <w:t xml:space="preserve">in enforcement bodies, not in the CDIP. The independent external review of WIPO’s technical assistance CDIP/33/4 reaffirms a 2011 finding that assistance still lacks a development-orientation, of which the Committee merely took note. Meanwhile, the 2010 </w:t>
      </w:r>
      <w:r w:rsidR="00815BDD">
        <w:t>C</w:t>
      </w:r>
      <w:r w:rsidR="00E45B70">
        <w:t xml:space="preserve">oordination </w:t>
      </w:r>
      <w:r w:rsidR="00815BDD">
        <w:t>M</w:t>
      </w:r>
      <w:r w:rsidR="00E45B70">
        <w:t xml:space="preserve">echanism requiring all WIPO bodies to report on their </w:t>
      </w:r>
      <w:r w:rsidR="00972E62">
        <w:t>DA</w:t>
      </w:r>
      <w:r w:rsidR="00A80AC1">
        <w:t xml:space="preserve"> </w:t>
      </w:r>
      <w:r w:rsidR="00E45B70">
        <w:t xml:space="preserve">contributions remains ignored across the Standing Committees. TWN urges genuine mainstreaming and a firm boundary against the enforcement creeping into the CDIP agenda. </w:t>
      </w:r>
    </w:p>
    <w:p w14:paraId="17F7A7D6" w14:textId="6BBE59C6" w:rsidR="00E45B70" w:rsidRDefault="006955D9" w:rsidP="00E45B70">
      <w:pPr>
        <w:pStyle w:val="ONUME"/>
      </w:pPr>
      <w:r>
        <w:fldChar w:fldCharType="begin"/>
      </w:r>
      <w:r>
        <w:instrText>HYPERLINK "https://webcast.wipo.int/video/A_68_2026-07-14_e8fb6f83-4e24-4480-4a74-08dee18b6d4b?startTime=3459"</w:instrText>
      </w:r>
      <w:ins w:id="205" w:author="SAKOTIC Masa" w:date="2026-08-13T12:27:00Z" w16du:dateUtc="2026-08-13T10:27:00Z"/>
      <w:r>
        <w:fldChar w:fldCharType="separate"/>
      </w:r>
      <w:r w:rsidRPr="006E628A">
        <w:rPr>
          <w:rStyle w:val="Hyperlink"/>
        </w:rPr>
        <w:t>HEALTH AND ENVIRONMENT PROGRAM (</w:t>
      </w:r>
      <w:r w:rsidR="00E45B70" w:rsidRPr="007F1810">
        <w:rPr>
          <w:rStyle w:val="Hyperlink"/>
        </w:rPr>
        <w:t>HEP</w:t>
      </w:r>
      <w:r w:rsidRPr="007F1810">
        <w:rPr>
          <w:rStyle w:val="Hyperlink"/>
        </w:rPr>
        <w:t>)</w:t>
      </w:r>
      <w:r>
        <w:fldChar w:fldCharType="end"/>
      </w:r>
      <w:r w:rsidR="00E45B70">
        <w:t xml:space="preserve">: We are following the work of the CDIP, and we think it is quite limited. We would like its work to be broader, so that the developing countries and their needs are taken into account fully in an inclusive way. Some NGOs should also be part of making progress. The projects are very important. That is why we support them, provided that other partners in multilateralism have a role in this Committee as well. </w:t>
      </w:r>
    </w:p>
    <w:p w14:paraId="70CF6D1F" w14:textId="513B8109" w:rsidR="00E45B70" w:rsidRDefault="007C12FB" w:rsidP="00E45B70">
      <w:pPr>
        <w:pStyle w:val="ONUME"/>
      </w:pPr>
      <w:r>
        <w:fldChar w:fldCharType="begin"/>
      </w:r>
      <w:r w:rsidR="00503E84">
        <w:instrText>HYPERLINK "https://webcast.wipo.int/video/A_68_2026-07-14_e8fb6f83-4e24-4480-4a74-08dee18b6d4b?startTime=3546"</w:instrText>
      </w:r>
      <w:ins w:id="206" w:author="SAKOTIC Masa" w:date="2026-08-13T12:27:00Z" w16du:dateUtc="2026-08-13T10:27:00Z"/>
      <w:r>
        <w:fldChar w:fldCharType="separate"/>
      </w:r>
      <w:r w:rsidR="00503E84">
        <w:rPr>
          <w:rStyle w:val="Hyperlink"/>
        </w:rPr>
        <w:t xml:space="preserve"> DDG:</w:t>
      </w:r>
      <w:r>
        <w:fldChar w:fldCharType="end"/>
      </w:r>
      <w:r w:rsidR="00E45B70">
        <w:t xml:space="preserve"> Distinguished </w:t>
      </w:r>
      <w:r w:rsidR="008324DC">
        <w:t>D</w:t>
      </w:r>
      <w:r w:rsidR="00E45B70">
        <w:t>elegate</w:t>
      </w:r>
      <w:r w:rsidR="008324DC">
        <w:t>s</w:t>
      </w:r>
      <w:r w:rsidR="00E45B70">
        <w:t>, I wish to thank you all for your respective intervention</w:t>
      </w:r>
      <w:r w:rsidR="0065060E">
        <w:t>s</w:t>
      </w:r>
      <w:r w:rsidR="00E45B70">
        <w:t xml:space="preserve"> as well as your very kind words addressed to the Secretariat and to me personally, which we greatly appreciate. Rest assured that the Secretariat has duly noted all your inputs, your comments and your suggestion</w:t>
      </w:r>
      <w:r w:rsidR="003C4189">
        <w:t>s</w:t>
      </w:r>
      <w:r w:rsidR="00E45B70">
        <w:t>, and rest assured that we are going to follow up accordingly. Let me also take this opportunity to express our deep appreciation to all delegations for their spirit of collaboration and the support of the work of the CDIP. I sincerely hope that this spirit of collaboration and the high</w:t>
      </w:r>
      <w:r w:rsidR="0065060E">
        <w:t xml:space="preserve"> </w:t>
      </w:r>
      <w:r w:rsidR="00E45B70">
        <w:t xml:space="preserve">level of accommodation will continue in the next session of the CDIP. </w:t>
      </w:r>
    </w:p>
    <w:p w14:paraId="75ED5E4C" w14:textId="0172EBC9" w:rsidR="00E45B70" w:rsidRDefault="008D55F2" w:rsidP="00374447">
      <w:pPr>
        <w:pStyle w:val="ONUME"/>
      </w:pPr>
      <w:r>
        <w:fldChar w:fldCharType="begin"/>
      </w:r>
      <w:r>
        <w:instrText>HYPERLINK "https://webcast.wipo.int/video/A_68_2026-07-14_e8fb6f83-4e24-4480-4a74-08dee18b6d4b?startTime=3603"</w:instrText>
      </w:r>
      <w:ins w:id="207" w:author="SAKOTIC Masa" w:date="2026-08-13T12:27:00Z" w16du:dateUtc="2026-08-13T10:27:00Z"/>
      <w:r>
        <w:fldChar w:fldCharType="separate"/>
      </w:r>
      <w:r w:rsidRPr="008D55F2">
        <w:rPr>
          <w:rStyle w:val="Hyperlink"/>
        </w:rPr>
        <w:t>CHAIR</w:t>
      </w:r>
      <w:r>
        <w:fldChar w:fldCharType="end"/>
      </w:r>
      <w:r w:rsidR="00E45B70">
        <w:t>: Before we take action, I would just like to add to the many kind words given to DDG Hasan Kleib. I have known him for over 20 years, and I know him as having deep faith in the UN multilateralism and its role in peace and development. He always does so with seriousness and somehow also with good humor. We are going to miss you, Sir, and we wish you all the best.</w:t>
      </w:r>
      <w:r w:rsidR="00374447" w:rsidRPr="00374447">
        <w:rPr>
          <w:rFonts w:ascii="Times New Roman" w:eastAsia="Times New Roman" w:hAnsi="Times New Roman" w:cs="Times New Roman"/>
          <w:sz w:val="24"/>
          <w:szCs w:val="24"/>
          <w:lang w:eastAsia="en-US"/>
        </w:rPr>
        <w:t xml:space="preserve"> </w:t>
      </w:r>
      <w:r w:rsidR="00374447" w:rsidRPr="00374447">
        <w:t>We will now proceed to take action.</w:t>
      </w:r>
      <w:r w:rsidR="00374447">
        <w:t xml:space="preserve"> </w:t>
      </w:r>
      <w:r w:rsidR="00374447" w:rsidRPr="00374447">
        <w:t>We will have the decision on the screen, please.</w:t>
      </w:r>
      <w:r w:rsidR="00374447">
        <w:t xml:space="preserve"> </w:t>
      </w:r>
      <w:r w:rsidR="00374447" w:rsidRPr="00374447">
        <w:t>The following decision paragraph contained in the document concerned</w:t>
      </w:r>
      <w:r w:rsidR="00374447">
        <w:t>:</w:t>
      </w:r>
    </w:p>
    <w:p w14:paraId="3004B9C1" w14:textId="65D7178E" w:rsidR="00CA0F0B" w:rsidRDefault="00CA0F0B" w:rsidP="00D71F24">
      <w:pPr>
        <w:pStyle w:val="ONUME"/>
        <w:tabs>
          <w:tab w:val="clear" w:pos="567"/>
        </w:tabs>
        <w:ind w:left="540"/>
        <w:rPr>
          <w:iCs/>
        </w:rPr>
      </w:pPr>
      <w:r w:rsidRPr="004C63F0">
        <w:rPr>
          <w:iCs/>
        </w:rPr>
        <w:t xml:space="preserve">The WIPO General Assembly took note of the “Report on the Committee </w:t>
      </w:r>
      <w:r w:rsidR="00E6001F">
        <w:rPr>
          <w:iCs/>
        </w:rPr>
        <w:t>on</w:t>
      </w:r>
      <w:r w:rsidR="00E6001F" w:rsidRPr="004C63F0">
        <w:rPr>
          <w:iCs/>
        </w:rPr>
        <w:t xml:space="preserve"> </w:t>
      </w:r>
      <w:r w:rsidRPr="004C63F0">
        <w:rPr>
          <w:iCs/>
        </w:rPr>
        <w:t>Development and Intellectual Property (CDIP) and Review of the Implementation of the</w:t>
      </w:r>
      <w:r w:rsidR="002B39A5">
        <w:rPr>
          <w:iCs/>
        </w:rPr>
        <w:t> D</w:t>
      </w:r>
      <w:r w:rsidR="00421A2E">
        <w:rPr>
          <w:iCs/>
        </w:rPr>
        <w:t xml:space="preserve">evelopment </w:t>
      </w:r>
      <w:r w:rsidR="002B39A5">
        <w:rPr>
          <w:iCs/>
        </w:rPr>
        <w:t>A</w:t>
      </w:r>
      <w:r w:rsidR="00421A2E">
        <w:rPr>
          <w:iCs/>
        </w:rPr>
        <w:t>genda</w:t>
      </w:r>
      <w:r w:rsidRPr="004C63F0">
        <w:rPr>
          <w:iCs/>
        </w:rPr>
        <w:t xml:space="preserve"> Recommendations” (document WO/GA/60/6).</w:t>
      </w:r>
    </w:p>
    <w:p w14:paraId="19496F6B" w14:textId="5BBF4CD2" w:rsidR="00374447" w:rsidRPr="00374447" w:rsidRDefault="00374447" w:rsidP="00374447">
      <w:pPr>
        <w:pStyle w:val="ONUME"/>
      </w:pPr>
      <w:r w:rsidRPr="00374447">
        <w:t>I see no objection.</w:t>
      </w:r>
      <w:r>
        <w:t xml:space="preserve"> </w:t>
      </w:r>
      <w:r w:rsidRPr="00374447">
        <w:t>It is so decided.</w:t>
      </w:r>
      <w:r>
        <w:t xml:space="preserve"> </w:t>
      </w:r>
      <w:r w:rsidRPr="00374447">
        <w:t>Thank you.</w:t>
      </w:r>
    </w:p>
    <w:p w14:paraId="04C6A32C" w14:textId="220FC3C8" w:rsidR="00E45B70" w:rsidRDefault="00503E84" w:rsidP="00E45B70">
      <w:pPr>
        <w:pStyle w:val="ONUME"/>
      </w:pPr>
      <w:r>
        <w:fldChar w:fldCharType="begin"/>
      </w:r>
      <w:r>
        <w:instrText>HYPERLINK "https://webcast.wipo.int/video/A_68_2026-07-14_e8fb6f83-4e24-4480-4a74-08dee18b6d4b?startTime=3853"</w:instrText>
      </w:r>
      <w:ins w:id="208" w:author="SAKOTIC Masa" w:date="2026-08-13T12:27:00Z" w16du:dateUtc="2026-08-13T10:27:00Z"/>
      <w:r>
        <w:fldChar w:fldCharType="separate"/>
      </w:r>
      <w:r>
        <w:rPr>
          <w:rStyle w:val="Hyperlink"/>
        </w:rPr>
        <w:t>DDG</w:t>
      </w:r>
      <w:r>
        <w:fldChar w:fldCharType="end"/>
      </w:r>
      <w:r>
        <w:t xml:space="preserve">: </w:t>
      </w:r>
      <w:r w:rsidR="00E45B70">
        <w:t xml:space="preserve">I remember we worked together two decades ago, more than 20 years ago. We worked closely. So thank you very much, Mr. Chair. Distinguished </w:t>
      </w:r>
      <w:r w:rsidR="00F245BF">
        <w:t>D</w:t>
      </w:r>
      <w:r w:rsidR="00E45B70">
        <w:t>elegate</w:t>
      </w:r>
      <w:r w:rsidR="00F245BF">
        <w:t>s</w:t>
      </w:r>
      <w:r w:rsidR="00E45B70">
        <w:t xml:space="preserve"> and dear colleagues, I think the Chair knows me </w:t>
      </w:r>
      <w:r w:rsidR="00EF43D6">
        <w:t xml:space="preserve">so </w:t>
      </w:r>
      <w:r w:rsidR="00E45B70">
        <w:t xml:space="preserve">well that </w:t>
      </w:r>
      <w:r w:rsidR="00EF43D6">
        <w:t xml:space="preserve">he knows that </w:t>
      </w:r>
      <w:r w:rsidR="00E45B70">
        <w:t>I like the CDIP</w:t>
      </w:r>
      <w:r w:rsidR="0065060E">
        <w:t xml:space="preserve"> so much</w:t>
      </w:r>
      <w:r w:rsidR="00E45B70">
        <w:t xml:space="preserve">. So, this is the first time </w:t>
      </w:r>
      <w:r w:rsidR="00EF43D6">
        <w:t xml:space="preserve">on </w:t>
      </w:r>
      <w:r w:rsidR="00E45B70">
        <w:t>the record that I have to be at the podium to report on the CDIP three times in three days. Thank you very much for your thoughtfulness. As you know, I chaired the CDIP for two years, back in 2018 and 2019, and then continued taking care of the CDIP, when I assumed my post as the Leader of the R</w:t>
      </w:r>
      <w:r w:rsidR="00D964C9">
        <w:t xml:space="preserve">egional and </w:t>
      </w:r>
      <w:r w:rsidR="00E45B70">
        <w:t>N</w:t>
      </w:r>
      <w:r w:rsidR="00D964C9">
        <w:t xml:space="preserve">ational </w:t>
      </w:r>
      <w:r w:rsidR="00E45B70">
        <w:t>D</w:t>
      </w:r>
      <w:r w:rsidR="00D964C9">
        <w:t xml:space="preserve">evelopment </w:t>
      </w:r>
      <w:r w:rsidR="00E45B70">
        <w:t>S</w:t>
      </w:r>
      <w:r w:rsidR="00D964C9">
        <w:t>ector</w:t>
      </w:r>
      <w:r w:rsidR="00E45B70">
        <w:t xml:space="preserve">. On a serious note, I wish to share some of my brief notes. First, as this is going to be my last General Assembly before the end of my tenure at WIPO, I really wish to express my deep appreciation and gratitude to all delegations, without exception, for your collaboration and your deep support not only for my Sector, Regional and National Development Sector, but also </w:t>
      </w:r>
      <w:r w:rsidR="0065060E">
        <w:t xml:space="preserve">for </w:t>
      </w:r>
      <w:r w:rsidR="00E45B70">
        <w:t xml:space="preserve">the works of the CDIP. Your support has enabled my Sector to continue strengthening its assistance </w:t>
      </w:r>
      <w:r w:rsidR="00F10D5D">
        <w:t xml:space="preserve">and </w:t>
      </w:r>
      <w:r w:rsidR="00E45B70">
        <w:t xml:space="preserve">support to all members to use IP as a prominent tool for economic growth, business growth, job creation, and for everyone and everywhere. Secondly, I am aware that over the past six years, </w:t>
      </w:r>
      <w:r w:rsidR="00EF43D6">
        <w:t xml:space="preserve">under </w:t>
      </w:r>
      <w:r w:rsidR="00E45B70">
        <w:t xml:space="preserve">my leadership </w:t>
      </w:r>
      <w:r w:rsidR="00F10D5D">
        <w:t xml:space="preserve">of the </w:t>
      </w:r>
      <w:r w:rsidR="00E45B70">
        <w:t>R</w:t>
      </w:r>
      <w:r w:rsidR="00AD5078">
        <w:t xml:space="preserve">egional and </w:t>
      </w:r>
      <w:r w:rsidR="00E45B70">
        <w:t>N</w:t>
      </w:r>
      <w:r w:rsidR="00AD5078">
        <w:t xml:space="preserve">ational </w:t>
      </w:r>
      <w:r w:rsidR="00E45B70">
        <w:t>D</w:t>
      </w:r>
      <w:r w:rsidR="00AD5078">
        <w:t xml:space="preserve">evelopment </w:t>
      </w:r>
      <w:r w:rsidR="00E45B70">
        <w:t>S</w:t>
      </w:r>
      <w:r w:rsidR="00AD5078">
        <w:t>ector</w:t>
      </w:r>
      <w:r w:rsidR="00E45B70">
        <w:t xml:space="preserve"> as well as in </w:t>
      </w:r>
      <w:r w:rsidR="00001CF4">
        <w:t>sessions of the CDIP</w:t>
      </w:r>
      <w:r w:rsidR="00E45B70">
        <w:t>, there were so many shortcomings. I would like to beg you not to blame it on the Secretariat. Please blame it all on me. And for this opportunity, I beg your forgiveness for all the shortcomings during my six</w:t>
      </w:r>
      <w:r w:rsidR="00EF43D6">
        <w:t>-</w:t>
      </w:r>
      <w:r w:rsidR="00E45B70">
        <w:t>year</w:t>
      </w:r>
      <w:r w:rsidR="00F10D5D">
        <w:t xml:space="preserve"> tenure</w:t>
      </w:r>
      <w:r w:rsidR="00E45B70">
        <w:t>. Last but not least, I wish my dear colleagues, the distinguished diplomats, Head</w:t>
      </w:r>
      <w:r w:rsidR="00AF1209">
        <w:t>s</w:t>
      </w:r>
      <w:r w:rsidR="00E45B70">
        <w:t xml:space="preserve"> of IP office</w:t>
      </w:r>
      <w:r w:rsidR="00EF43D6">
        <w:t>s</w:t>
      </w:r>
      <w:r w:rsidR="00E45B70">
        <w:t>, staff of IP office</w:t>
      </w:r>
      <w:r w:rsidR="00F10D5D">
        <w:t>s</w:t>
      </w:r>
      <w:r w:rsidR="00E45B70">
        <w:t xml:space="preserve">, all the very best in your future career endeavors. </w:t>
      </w:r>
    </w:p>
    <w:p w14:paraId="4D075DC7" w14:textId="080E3A38" w:rsidR="008961AB" w:rsidRPr="00FB0A70" w:rsidRDefault="008961AB" w:rsidP="008961AB">
      <w:pPr>
        <w:pStyle w:val="BodyText"/>
        <w:ind w:left="1080" w:hanging="540"/>
        <w:rPr>
          <w:rFonts w:eastAsia="Times New Roman"/>
          <w:color w:val="3B3B3B"/>
          <w:szCs w:val="22"/>
          <w:lang w:eastAsia="en-US"/>
        </w:rPr>
      </w:pPr>
      <w:r w:rsidRPr="00FB0A70">
        <w:rPr>
          <w:rFonts w:eastAsia="Times New Roman"/>
          <w:color w:val="3B3B3B"/>
          <w:szCs w:val="22"/>
          <w:lang w:eastAsia="en-US"/>
        </w:rPr>
        <w:lastRenderedPageBreak/>
        <w:t>(v)</w:t>
      </w:r>
      <w:r w:rsidRPr="00FB0A70">
        <w:rPr>
          <w:rFonts w:eastAsia="Times New Roman"/>
          <w:color w:val="3B3B3B"/>
          <w:szCs w:val="22"/>
          <w:lang w:eastAsia="en-US"/>
        </w:rPr>
        <w:tab/>
      </w:r>
      <w:r w:rsidRPr="00FB0A70">
        <w:rPr>
          <w:rFonts w:eastAsia="Times New Roman"/>
          <w:color w:val="3B3B3B"/>
          <w:szCs w:val="22"/>
          <w:u w:val="single"/>
          <w:lang w:eastAsia="en-US"/>
        </w:rPr>
        <w:t xml:space="preserve">The Intergovernmental Committee on Intellectual Property and </w:t>
      </w:r>
      <w:r w:rsidR="0098430D" w:rsidRPr="0098430D">
        <w:rPr>
          <w:rFonts w:eastAsia="Times New Roman"/>
          <w:color w:val="3B3B3B"/>
          <w:szCs w:val="22"/>
          <w:u w:val="single"/>
          <w:lang w:eastAsia="en-US"/>
        </w:rPr>
        <w:t>G</w:t>
      </w:r>
      <w:r w:rsidR="00BD0354">
        <w:rPr>
          <w:rFonts w:eastAsia="Times New Roman"/>
          <w:color w:val="3B3B3B"/>
          <w:szCs w:val="22"/>
          <w:u w:val="single"/>
          <w:lang w:eastAsia="en-US"/>
        </w:rPr>
        <w:t xml:space="preserve">enetic </w:t>
      </w:r>
      <w:r w:rsidR="0098430D" w:rsidRPr="0098430D">
        <w:rPr>
          <w:rFonts w:eastAsia="Times New Roman"/>
          <w:color w:val="3B3B3B"/>
          <w:szCs w:val="22"/>
          <w:u w:val="single"/>
          <w:lang w:eastAsia="en-US"/>
        </w:rPr>
        <w:t>R</w:t>
      </w:r>
      <w:r w:rsidR="00BD0354">
        <w:rPr>
          <w:rFonts w:eastAsia="Times New Roman"/>
          <w:color w:val="3B3B3B"/>
          <w:szCs w:val="22"/>
          <w:u w:val="single"/>
          <w:lang w:eastAsia="en-US"/>
        </w:rPr>
        <w:t>esource</w:t>
      </w:r>
      <w:r w:rsidR="0098430D" w:rsidRPr="0098430D">
        <w:rPr>
          <w:rFonts w:eastAsia="Times New Roman"/>
          <w:color w:val="3B3B3B"/>
          <w:szCs w:val="22"/>
          <w:u w:val="single"/>
          <w:lang w:eastAsia="en-US"/>
        </w:rPr>
        <w:t>s</w:t>
      </w:r>
      <w:r w:rsidRPr="00FB0A70">
        <w:rPr>
          <w:rFonts w:eastAsia="Times New Roman"/>
          <w:color w:val="3B3B3B"/>
          <w:szCs w:val="22"/>
          <w:u w:val="single"/>
          <w:lang w:eastAsia="en-US"/>
        </w:rPr>
        <w:t>, Traditional Knowledge and Folklore (IGC</w:t>
      </w:r>
      <w:r w:rsidRPr="00FB0A70">
        <w:rPr>
          <w:rFonts w:eastAsia="Times New Roman"/>
          <w:color w:val="3B3B3B"/>
          <w:szCs w:val="22"/>
          <w:lang w:eastAsia="en-US"/>
        </w:rPr>
        <w:t>)</w:t>
      </w:r>
    </w:p>
    <w:p w14:paraId="6ACA13B5" w14:textId="2F7579D0" w:rsidR="00D2189E" w:rsidRDefault="00D2189E" w:rsidP="00D2189E">
      <w:pPr>
        <w:pStyle w:val="ONUME"/>
        <w:tabs>
          <w:tab w:val="num" w:pos="540"/>
        </w:tabs>
        <w:rPr>
          <w:szCs w:val="22"/>
        </w:rPr>
      </w:pPr>
      <w:r w:rsidRPr="00BA47EF">
        <w:rPr>
          <w:szCs w:val="22"/>
        </w:rPr>
        <w:t xml:space="preserve">Discussions were based on document </w:t>
      </w:r>
      <w:r w:rsidR="00000B9D">
        <w:fldChar w:fldCharType="begin"/>
      </w:r>
      <w:r w:rsidR="00000B9D">
        <w:instrText>HYPERLINK "https://www.wipo.int/edocs/mdocs/govbody/en/wo_ga_60/wo_ga_60_7.pdf" \t "_blank"</w:instrText>
      </w:r>
      <w:ins w:id="209" w:author="SAKOTIC Masa" w:date="2026-08-13T12:27:00Z" w16du:dateUtc="2026-08-13T10:27:00Z"/>
      <w:r w:rsidR="00000B9D">
        <w:fldChar w:fldCharType="separate"/>
      </w:r>
      <w:r w:rsidR="00000B9D" w:rsidRPr="00000B9D">
        <w:rPr>
          <w:rStyle w:val="Hyperlink"/>
          <w:szCs w:val="22"/>
        </w:rPr>
        <w:t>WO/GA/60/7</w:t>
      </w:r>
      <w:r w:rsidR="00000B9D">
        <w:fldChar w:fldCharType="end"/>
      </w:r>
      <w:r w:rsidRPr="00BA47EF">
        <w:rPr>
          <w:szCs w:val="22"/>
        </w:rPr>
        <w:t>.</w:t>
      </w:r>
    </w:p>
    <w:p w14:paraId="0E3ADCEA" w14:textId="42D727BA" w:rsidR="00E02475" w:rsidRDefault="00000B9D" w:rsidP="00000B9D">
      <w:pPr>
        <w:pStyle w:val="ONUME"/>
      </w:pPr>
      <w:r>
        <w:fldChar w:fldCharType="begin"/>
      </w:r>
      <w:r>
        <w:instrText>HYPERLINK "https://webcast.wipo.int/video/A_68_2026-07-14_e8fb6f83-4e24-4480-4a74-08dee18b6d4b?lang=en&amp;startTime=4072.44"</w:instrText>
      </w:r>
      <w:ins w:id="210" w:author="SAKOTIC Masa" w:date="2026-08-13T12:27:00Z" w16du:dateUtc="2026-08-13T10:27:00Z"/>
      <w:r>
        <w:fldChar w:fldCharType="separate"/>
      </w:r>
      <w:r w:rsidRPr="00000B9D">
        <w:rPr>
          <w:rStyle w:val="Hyperlink"/>
        </w:rPr>
        <w:t>SECRETARIAT</w:t>
      </w:r>
      <w:r>
        <w:fldChar w:fldCharType="end"/>
      </w:r>
      <w:r w:rsidR="0ECE6553">
        <w:t xml:space="preserve">: </w:t>
      </w:r>
      <w:r w:rsidR="00E02475">
        <w:t xml:space="preserve">Excellencies, distinguished </w:t>
      </w:r>
      <w:r w:rsidR="00403286">
        <w:t>D</w:t>
      </w:r>
      <w:r w:rsidR="00E02475">
        <w:t xml:space="preserve">elegates, in 2025, the General Assembly renewed the mandate of the IGC for the 2026/2027 biennium and agreed on its work program. Pursuant to that mandate, the IGC is required, </w:t>
      </w:r>
      <w:r w:rsidR="00E02475" w:rsidRPr="00376B11">
        <w:rPr>
          <w:i/>
          <w:iCs/>
        </w:rPr>
        <w:t>inter alia</w:t>
      </w:r>
      <w:r w:rsidR="00E02475">
        <w:t>, to submit the results of its work to the 2026 General Assembly. Document WO/GA/60/7 contains a report on the work of the IGC.</w:t>
      </w:r>
      <w:r w:rsidR="005C6214">
        <w:t xml:space="preserve"> </w:t>
      </w:r>
      <w:r w:rsidR="00E02475">
        <w:t xml:space="preserve">The document describes the progress of discussions at the fifty-second session of the IGC, which was held from March 4 to 13 this year in a hybrid format. During that session, in line with the mandate for the 2026/2027 biennium, the IGC undertook discussions on </w:t>
      </w:r>
      <w:r w:rsidR="00B549D8">
        <w:t>GRs</w:t>
      </w:r>
      <w:r w:rsidR="00A80AC1">
        <w:t xml:space="preserve"> </w:t>
      </w:r>
      <w:r w:rsidR="00E02475">
        <w:t xml:space="preserve">and negotiations on </w:t>
      </w:r>
      <w:r w:rsidR="003302F3">
        <w:t>TK</w:t>
      </w:r>
      <w:r w:rsidR="00A80AC1">
        <w:t xml:space="preserve"> </w:t>
      </w:r>
      <w:r w:rsidR="00E02475">
        <w:t xml:space="preserve">and/or </w:t>
      </w:r>
      <w:r w:rsidR="00B549D8">
        <w:t>TCEs</w:t>
      </w:r>
      <w:r w:rsidR="00E02475">
        <w:t xml:space="preserve">. In addition, in accordance with the mandate for the 2026/2027 biennium, four information-sharing sessions were held during that session. Member States actively participated in the Committee’s work by sharing information, by submitting proposals and by engaging in discussions and negotiations. With respect to text-based negotiations on </w:t>
      </w:r>
      <w:r w:rsidR="003302F3">
        <w:t>TK</w:t>
      </w:r>
      <w:r w:rsidR="00A80AC1">
        <w:t xml:space="preserve"> </w:t>
      </w:r>
      <w:r w:rsidR="00E02475">
        <w:t xml:space="preserve">and </w:t>
      </w:r>
      <w:r w:rsidR="00B549D8">
        <w:t>TCEs</w:t>
      </w:r>
      <w:r w:rsidR="00E02475">
        <w:t>, the Committee decided to continue its work on the basis of documents WIPO/GRTKF/IC/52/4 and WIPO/GRTKF/IC/52/5 at its next session, IGC/53.</w:t>
      </w:r>
      <w:r w:rsidR="005C6214">
        <w:t xml:space="preserve"> </w:t>
      </w:r>
      <w:r w:rsidR="00E02475">
        <w:t xml:space="preserve">As regards the proposal submitted by the Delegation of the United States of America concerning the preparation and circulation of a questionnaire on the use of </w:t>
      </w:r>
      <w:r w:rsidR="00E02475" w:rsidRPr="00A37663">
        <w:rPr>
          <w:i/>
          <w:iCs/>
        </w:rPr>
        <w:t>sui generis</w:t>
      </w:r>
      <w:r w:rsidR="00E02475">
        <w:t xml:space="preserve"> protections for </w:t>
      </w:r>
      <w:r w:rsidR="003302F3">
        <w:t>TK</w:t>
      </w:r>
      <w:r w:rsidR="00A71B8E">
        <w:t xml:space="preserve"> </w:t>
      </w:r>
      <w:r w:rsidR="00E02475">
        <w:t xml:space="preserve">and </w:t>
      </w:r>
      <w:r w:rsidR="00B549D8">
        <w:t>TCEs</w:t>
      </w:r>
      <w:r w:rsidR="00E02475">
        <w:t xml:space="preserve">, the Committee agreed to continue consideration of the proposal at IGC/53. Finally, distinguished </w:t>
      </w:r>
      <w:r w:rsidR="00A71B8E">
        <w:t>D</w:t>
      </w:r>
      <w:r w:rsidR="00E02475">
        <w:t xml:space="preserve">elegates, the General Assembly is invited to take note of the report contained in document WO/GA/60/7. </w:t>
      </w:r>
    </w:p>
    <w:p w14:paraId="4C317ECE" w14:textId="6E6A1515" w:rsidR="00E02475" w:rsidRDefault="00E02475" w:rsidP="00DF3643">
      <w:pPr>
        <w:pStyle w:val="ONUME"/>
      </w:pPr>
      <w:r>
        <w:fldChar w:fldCharType="begin"/>
      </w:r>
      <w:r>
        <w:instrText>HYPERLINK "https://webcast.wipo.int/video/A_68_2026-07-14_e8fb6f83-4e24-4480-4a74-08dee18b6d4b?lang=en&amp;startTime=4288.57" \h</w:instrText>
      </w:r>
      <w:ins w:id="211" w:author="SAKOTIC Masa" w:date="2026-08-13T12:27:00Z" w16du:dateUtc="2026-08-13T10:27:00Z"/>
      <w:r>
        <w:fldChar w:fldCharType="separate"/>
      </w:r>
      <w:r w:rsidRPr="005C6214">
        <w:rPr>
          <w:rStyle w:val="Hyperlink"/>
        </w:rPr>
        <w:t>SOUTH AFRICA</w:t>
      </w:r>
      <w:r>
        <w:fldChar w:fldCharType="end"/>
      </w:r>
      <w:r w:rsidR="005C6214">
        <w:t xml:space="preserve">: </w:t>
      </w:r>
      <w:r>
        <w:t>The South African Delegation has the honor to deliver this statement on behalf of the African Group.</w:t>
      </w:r>
      <w:r w:rsidR="005C6214">
        <w:t xml:space="preserve"> </w:t>
      </w:r>
      <w:r>
        <w:t xml:space="preserve">At the outset, with your permission, Chair, allow me, on behalf of the African Group, </w:t>
      </w:r>
      <w:r w:rsidRPr="008850E7">
        <w:t>to extend our appreciation to Mr.</w:t>
      </w:r>
      <w:r w:rsidR="00814C99">
        <w:t> </w:t>
      </w:r>
      <w:r w:rsidRPr="008850E7">
        <w:t xml:space="preserve">Edward Kwakwa, outgoing </w:t>
      </w:r>
      <w:r w:rsidR="00814C99">
        <w:t>ADG</w:t>
      </w:r>
      <w:r w:rsidRPr="008850E7">
        <w:t xml:space="preserve"> responsible for Global Challenges and Partnerships sector. The African Group wishes to extend its gratitude for </w:t>
      </w:r>
      <w:r>
        <w:t>his</w:t>
      </w:r>
      <w:r w:rsidRPr="008850E7">
        <w:t xml:space="preserve"> leadership, distinguished service to WIPO and its Member States, and we wish him well in his future endeavors. Chair, the </w:t>
      </w:r>
      <w:r>
        <w:t>G</w:t>
      </w:r>
      <w:r w:rsidRPr="008850E7">
        <w:t xml:space="preserve">roup thanks the Secretariat for preparing the report on the </w:t>
      </w:r>
      <w:r w:rsidR="003302F3">
        <w:t>IGC</w:t>
      </w:r>
      <w:r w:rsidRPr="008850E7">
        <w:t xml:space="preserve"> contained in document WO/GA/60/7 and the IGC Chair for the summary of the Committee’s report. At the same time, the </w:t>
      </w:r>
      <w:r>
        <w:t>G</w:t>
      </w:r>
      <w:r w:rsidRPr="008850E7">
        <w:t>roup wishes to reiterate the con</w:t>
      </w:r>
      <w:r>
        <w:t>cern</w:t>
      </w:r>
      <w:r w:rsidRPr="008850E7">
        <w:t xml:space="preserve"> raised at IGC</w:t>
      </w:r>
      <w:r w:rsidR="009355C4">
        <w:t xml:space="preserve"> </w:t>
      </w:r>
      <w:r>
        <w:t>52 regarding the implementation of the Committee’s agenda, that the carefully negotiated balance underpinning the current binding mandate should be fully respected. While information-sharing activities may be necessary, they should not take time away from the text-based negotiations or delay the Committee’s substantive work.</w:t>
      </w:r>
      <w:r w:rsidR="005C6214">
        <w:t xml:space="preserve"> </w:t>
      </w:r>
      <w:r>
        <w:t>In this regard, the Group is not opposed to intersessional work being carried out for this purpose. Furthermore, as agreed in the mandate, studies and additional activities should not establish preconditions for the negotiations. Chair, the Group remains convinced that the Committee’s mandate provides the appropriate framework for advancing negotiations as agreed by Member States. The objective remains the finalization of an international legal instrument or instruments that will ensure the balanced and effective protection of TK and TCEs through focused text-based negotiations. The Group looks forward to addressing the other important aspects of the IGC’s work not covered by the adopted GRATK Treaty.</w:t>
      </w:r>
      <w:r w:rsidR="005C6214">
        <w:t xml:space="preserve"> </w:t>
      </w:r>
      <w:r>
        <w:t xml:space="preserve">We recognize that although the Treaty marks a significant milestone, critical issues remain that require our sustained attention and collective action. The African Group is committed to constructive engagement in future sessions to address these outstanding matters, ensuring that our efforts fully reflect the diverse and evolving needs of our Member States. Chair, through our discussions at the IGC, the African Group has emphasized the importance of protecting and promoting the rights of Indigenous Peoples and local communities. Our collective commitment to fostering a balanced IP system that respects the rights of the demanders has remained unwavering. We emphasize the need to recognize and value the </w:t>
      </w:r>
      <w:r w:rsidR="003302F3">
        <w:t>TK</w:t>
      </w:r>
      <w:r w:rsidR="00A80AC1">
        <w:t xml:space="preserve"> </w:t>
      </w:r>
      <w:r>
        <w:t xml:space="preserve">and </w:t>
      </w:r>
      <w:r w:rsidR="00BB17F2" w:rsidRPr="004855FC">
        <w:t>TCEs</w:t>
      </w:r>
      <w:r w:rsidR="00BB17F2" w:rsidDel="00BB17F2">
        <w:t xml:space="preserve"> </w:t>
      </w:r>
      <w:r>
        <w:t>of Indigenous Peoples and local communities and to acknowledge their critical role in sustainable development, biodiversity, conservation and cultural heritage of humanity.</w:t>
      </w:r>
      <w:r w:rsidR="005C6214">
        <w:t xml:space="preserve"> </w:t>
      </w:r>
      <w:r>
        <w:t xml:space="preserve">We remain committed to contributing to ongoing efforts to enhance the implementation of the GRATK Treaty and to addressing any emerging challenges in our </w:t>
      </w:r>
      <w:r>
        <w:lastRenderedPageBreak/>
        <w:t xml:space="preserve">collective journey towards sustained development and equitable growth. The African Group remains fully committed to constructive good faith engagements with all </w:t>
      </w:r>
      <w:r w:rsidR="00CE2644">
        <w:t>d</w:t>
      </w:r>
      <w:r>
        <w:t xml:space="preserve">elegations to enable the Committee to progressively narrow remaining gaps and bring us closer to a meaningful outcome that responds to the long-standing aspiration of holders of </w:t>
      </w:r>
      <w:r w:rsidR="003302F3">
        <w:t>TK</w:t>
      </w:r>
      <w:r w:rsidR="00A80AC1">
        <w:t xml:space="preserve"> </w:t>
      </w:r>
      <w:r w:rsidRPr="00376B11">
        <w:t>and</w:t>
      </w:r>
      <w:r w:rsidR="00A80AC1">
        <w:t xml:space="preserve"> </w:t>
      </w:r>
      <w:r w:rsidR="00FE3A07">
        <w:t>TCEs</w:t>
      </w:r>
      <w:r w:rsidRPr="00376B11">
        <w:t>.</w:t>
      </w:r>
      <w:r w:rsidR="005C6214">
        <w:t xml:space="preserve"> </w:t>
      </w:r>
    </w:p>
    <w:p w14:paraId="0B6A1818" w14:textId="034B0B71" w:rsidR="00E02475" w:rsidRDefault="00E02475" w:rsidP="00E02475">
      <w:pPr>
        <w:pStyle w:val="ONUME"/>
      </w:pPr>
      <w:r>
        <w:fldChar w:fldCharType="begin"/>
      </w:r>
      <w:r>
        <w:instrText>HYPERLINK "https://webcast.wipo.int/video/A_68_2026-07-14_e8fb6f83-4e24-4480-4a74-08dee18b6d4b?lang=en&amp;startTime=4550.04" \h</w:instrText>
      </w:r>
      <w:ins w:id="212" w:author="SAKOTIC Masa" w:date="2026-08-13T12:27:00Z" w16du:dateUtc="2026-08-13T10:27:00Z"/>
      <w:r>
        <w:fldChar w:fldCharType="separate"/>
      </w:r>
      <w:r w:rsidRPr="005C6214">
        <w:rPr>
          <w:rStyle w:val="Hyperlink"/>
        </w:rPr>
        <w:t>GERMANY</w:t>
      </w:r>
      <w:r>
        <w:fldChar w:fldCharType="end"/>
      </w:r>
      <w:r w:rsidR="005C6214">
        <w:t xml:space="preserve">: </w:t>
      </w:r>
      <w:r>
        <w:t>Group B would like to thank the Secretariat for preparing document WO/GA/60/7 and acknowledges the Chairs and Vice-Chairs of the IGC for guiding the work of IGC</w:t>
      </w:r>
      <w:r w:rsidR="00F302D3">
        <w:t xml:space="preserve"> </w:t>
      </w:r>
      <w:r>
        <w:t xml:space="preserve">52. As regards </w:t>
      </w:r>
      <w:r w:rsidR="003302F3">
        <w:t>TK</w:t>
      </w:r>
      <w:r w:rsidR="00000B9D">
        <w:t xml:space="preserve"> </w:t>
      </w:r>
      <w:r>
        <w:t xml:space="preserve">and </w:t>
      </w:r>
      <w:r w:rsidR="003302F3">
        <w:t>TCEs</w:t>
      </w:r>
      <w:r>
        <w:t>, more work is required to narrow existing gaps and reach a common understanding on core issues.</w:t>
      </w:r>
      <w:r w:rsidR="005C6214">
        <w:t xml:space="preserve"> </w:t>
      </w:r>
      <w:r>
        <w:t xml:space="preserve">We stress the importance of continuously applying an efficient, transparent and inclusive working methodology that facilitates direct exchanges between </w:t>
      </w:r>
      <w:r w:rsidR="00F302D3">
        <w:t>M</w:t>
      </w:r>
      <w:r>
        <w:t>embers, Indigenous Peoples and local communities as well as stakeholders during the upcoming IGC sessions. Group B in particular underscores the importance of conducting the discussions in the agreed evidence-based approach with actual examples including national, regional experiences requested by the IGC. In this light, we welcome the four information-sharing sessions during IGC</w:t>
      </w:r>
      <w:r w:rsidR="00F302D3">
        <w:t xml:space="preserve"> </w:t>
      </w:r>
      <w:r>
        <w:t>52 that are in line with this mandate. Group B remains committed to contributing constructively towards achieving mutually acceptable results during the 2026/2027 biennium.</w:t>
      </w:r>
      <w:r w:rsidR="005C6214">
        <w:t xml:space="preserve"> </w:t>
      </w:r>
    </w:p>
    <w:p w14:paraId="48E6AA5A" w14:textId="0EC77507" w:rsidR="00E02475" w:rsidRDefault="00E02475" w:rsidP="00E02475">
      <w:pPr>
        <w:pStyle w:val="ONUME"/>
      </w:pPr>
      <w:r>
        <w:fldChar w:fldCharType="begin"/>
      </w:r>
      <w:r>
        <w:instrText>HYPERLINK "https://webcast.wipo.int/video/A_68_2026-07-14_e8fb6f83-4e24-4480-4a74-08dee18b6d4b?lang=en&amp;startTime=4638.15" \h</w:instrText>
      </w:r>
      <w:ins w:id="213" w:author="SAKOTIC Masa" w:date="2026-08-13T12:27:00Z" w16du:dateUtc="2026-08-13T10:27:00Z"/>
      <w:r>
        <w:fldChar w:fldCharType="separate"/>
      </w:r>
      <w:r w:rsidRPr="005C6214">
        <w:rPr>
          <w:rStyle w:val="Hyperlink"/>
        </w:rPr>
        <w:t>EL SALVADOR</w:t>
      </w:r>
      <w:r>
        <w:fldChar w:fldCharType="end"/>
      </w:r>
      <w:r w:rsidR="005C6214">
        <w:t xml:space="preserve">: </w:t>
      </w:r>
      <w:r>
        <w:t>El Salvador has the honor to speak on behalf of GRULAC. First of all, we wish to congratulate the Delegation of Peru for its recent ratification of WIPO’s GRATK Treaty. This is a significant step which reaffirms the country’s commitment to the balanced and effective protection of these fundamental elements for Indigenous Peoples and local communities. The ratification is an important milestone towards the implementation of the Treaty and sends a positive signal to the international community regarding the importance of continuing to strengthen multilateral frameworks in this area. GRULAC wishes to reiterate its commitment to the renewed mandate of the IGC for the 2026/2027 biennium with a view to pursuing negotiations on the protection of GRs, TK and TCEs with a view to finalizing one or more international legal instruments relating to IP that ensure balanced and effective protection.</w:t>
      </w:r>
      <w:r w:rsidR="005C6214">
        <w:t xml:space="preserve"> </w:t>
      </w:r>
      <w:r>
        <w:t>We take note of the commitment by the Chairman of the IGC, Mr. Laine Fisher, to submit his notes on the text-based discussions and we believe that these will contribute to facilitating substantive progress during forthcoming sessions of the Committee. We also encourage members to engage constructively at the next session of the IGC with a view to achieving tangible outcomes. We welcome the fact that during the previous session the Voluntary Fund enabled the participation of representatives of Indigenous Peoples and local communities whose contribution remains indispensable to the progress of these negotiations. We express our sincerest appreciation to the Government of Australia and to anonymous donors for their generous support and urge Member States and other bodies in a position to do so to continue contributing to the Fund to ensure broad and sustained participation in future sessions.</w:t>
      </w:r>
      <w:r w:rsidR="005C6214">
        <w:t xml:space="preserve"> </w:t>
      </w:r>
    </w:p>
    <w:p w14:paraId="47D7943C" w14:textId="22D853D9" w:rsidR="00E02475" w:rsidRDefault="00E02475" w:rsidP="00E02475">
      <w:pPr>
        <w:pStyle w:val="ONUME"/>
      </w:pPr>
      <w:r>
        <w:fldChar w:fldCharType="begin"/>
      </w:r>
      <w:r>
        <w:instrText>HYPERLINK "https://webcast.wipo.int/video/A_68_2026-07-14_be5779ef-2552-4b9d-aeb6-08ded6a77707?lang=en&amp;startTime=1181.1" \h</w:instrText>
      </w:r>
      <w:ins w:id="214" w:author="SAKOTIC Masa" w:date="2026-08-13T12:27:00Z" w16du:dateUtc="2026-08-13T10:27:00Z"/>
      <w:r>
        <w:fldChar w:fldCharType="separate"/>
      </w:r>
      <w:r w:rsidRPr="005C6214">
        <w:rPr>
          <w:rStyle w:val="Hyperlink"/>
        </w:rPr>
        <w:t>RUSSIAN FEDERATION</w:t>
      </w:r>
      <w:r>
        <w:fldChar w:fldCharType="end"/>
      </w:r>
      <w:r w:rsidR="005C6214">
        <w:t>:</w:t>
      </w:r>
      <w:r>
        <w:t xml:space="preserve"> The Russian Federation is honored to present a statement on behalf of </w:t>
      </w:r>
      <w:r w:rsidR="5EDDFE34">
        <w:t>CACEEC</w:t>
      </w:r>
      <w:r>
        <w:t xml:space="preserve">. We are grateful to the Secretariat for preparing and presenting the report on the work of the </w:t>
      </w:r>
      <w:r w:rsidR="003302F3">
        <w:t>IGC</w:t>
      </w:r>
      <w:r>
        <w:t>.</w:t>
      </w:r>
      <w:r w:rsidR="005C6214">
        <w:t xml:space="preserve"> </w:t>
      </w:r>
      <w:r>
        <w:t xml:space="preserve">Our Group attaches particular importance to the work of the Committee, which is based on creating an international legal basis for appropriate protection of </w:t>
      </w:r>
      <w:r w:rsidR="003302F3">
        <w:t>TK</w:t>
      </w:r>
      <w:r w:rsidR="00AB552D">
        <w:t xml:space="preserve"> </w:t>
      </w:r>
      <w:r>
        <w:t xml:space="preserve">and </w:t>
      </w:r>
      <w:r w:rsidR="00BB17F2" w:rsidRPr="004855FC">
        <w:t>TCEs</w:t>
      </w:r>
      <w:r w:rsidR="00BB17F2" w:rsidDel="00BB17F2">
        <w:t xml:space="preserve"> </w:t>
      </w:r>
      <w:r>
        <w:t xml:space="preserve">in the context of </w:t>
      </w:r>
      <w:r w:rsidR="00BB17F2">
        <w:t>IP</w:t>
      </w:r>
      <w:r>
        <w:t xml:space="preserve">. We are convinced that the results achieved in recent years, including the adoption in 2024 of the Treaty on Intellectual Property, </w:t>
      </w:r>
      <w:r w:rsidR="0098430D" w:rsidRPr="0098430D">
        <w:t>G</w:t>
      </w:r>
      <w:r w:rsidR="00A9129E">
        <w:t xml:space="preserve">enetic </w:t>
      </w:r>
      <w:r w:rsidR="0098430D" w:rsidRPr="0098430D">
        <w:t>R</w:t>
      </w:r>
      <w:r w:rsidR="00A9129E">
        <w:t>esource</w:t>
      </w:r>
      <w:r w:rsidR="0098430D" w:rsidRPr="0098430D">
        <w:t>s</w:t>
      </w:r>
      <w:r>
        <w:t xml:space="preserve"> and Associated Traditional Knowledge, have given fresh momentum to the work of the Committee. The countries of our Regional Group have extremely rich cultural diversity and traditions going back for centuries of harmonious coexistence between different peoples and ethnic groups and also the preservation of their traditions and way of life. We consider </w:t>
      </w:r>
      <w:r w:rsidR="003302F3">
        <w:t>TK</w:t>
      </w:r>
      <w:r w:rsidR="00A80AC1">
        <w:t xml:space="preserve"> </w:t>
      </w:r>
      <w:r>
        <w:t xml:space="preserve">and </w:t>
      </w:r>
      <w:r w:rsidR="00BB17F2" w:rsidRPr="004855FC">
        <w:t>TCEs</w:t>
      </w:r>
      <w:r w:rsidR="00BB17F2" w:rsidDel="00BB17F2">
        <w:t xml:space="preserve"> </w:t>
      </w:r>
      <w:r>
        <w:t xml:space="preserve">to be an inalienable part of national identity of our peoples and the basis for sustainable development. We think it is important to continue sustained and balanced work on drafts for the international legal instruments in the area of protection of </w:t>
      </w:r>
      <w:r w:rsidR="003302F3">
        <w:t>TK</w:t>
      </w:r>
      <w:r w:rsidR="00A80AC1">
        <w:t xml:space="preserve"> </w:t>
      </w:r>
      <w:r>
        <w:t xml:space="preserve">and </w:t>
      </w:r>
      <w:r w:rsidR="00BB17F2" w:rsidRPr="004855FC">
        <w:t>TCEs</w:t>
      </w:r>
      <w:r w:rsidR="00BB17F2" w:rsidDel="00BB17F2">
        <w:t xml:space="preserve"> </w:t>
      </w:r>
      <w:r>
        <w:t xml:space="preserve">and also regularly exchange approaches to the protection of </w:t>
      </w:r>
      <w:r w:rsidR="0098430D" w:rsidRPr="0098430D">
        <w:t>GRs</w:t>
      </w:r>
      <w:r>
        <w:t>.</w:t>
      </w:r>
      <w:r w:rsidR="005C6214">
        <w:t xml:space="preserve"> </w:t>
      </w:r>
      <w:r>
        <w:t>Our Group reaffirms its willingness to further constructively participate in the work of the Committee and to make a contribution to moving forward with the negotiating process.</w:t>
      </w:r>
      <w:r w:rsidR="005C6214">
        <w:t xml:space="preserve"> </w:t>
      </w:r>
    </w:p>
    <w:p w14:paraId="13CB75D3" w14:textId="33E6F278" w:rsidR="00E02475" w:rsidRDefault="00E02475" w:rsidP="00E02475">
      <w:pPr>
        <w:pStyle w:val="ONUME"/>
      </w:pPr>
      <w:r>
        <w:lastRenderedPageBreak/>
        <w:fldChar w:fldCharType="begin"/>
      </w:r>
      <w:r>
        <w:instrText>HYPERLINK "https://webcast.wipo.int/video/A_68_2026-07-14_be5779ef-2552-4b9d-aeb6-08ded6a77707?lang=en&amp;startTime=1299.04" \h</w:instrText>
      </w:r>
      <w:ins w:id="215" w:author="SAKOTIC Masa" w:date="2026-08-13T12:27:00Z" w16du:dateUtc="2026-08-13T10:27:00Z"/>
      <w:r>
        <w:fldChar w:fldCharType="separate"/>
      </w:r>
      <w:r w:rsidRPr="00BA6DEB">
        <w:rPr>
          <w:rStyle w:val="Hyperlink"/>
        </w:rPr>
        <w:t>ALBANIA</w:t>
      </w:r>
      <w:r>
        <w:fldChar w:fldCharType="end"/>
      </w:r>
      <w:r w:rsidR="00BA6DEB">
        <w:t xml:space="preserve">: </w:t>
      </w:r>
      <w:r>
        <w:t xml:space="preserve">On behalf of the CEBS Group, I would like to thank the Secretariat for preparing and presenting the comprehensive report on the </w:t>
      </w:r>
      <w:r w:rsidR="003302F3">
        <w:t>IGC</w:t>
      </w:r>
      <w:r>
        <w:t>. The CEBS Group welcomed the successful launch of the Committee’s work under a renewed mandate for 2026/2027 biennium. The CEBS Group extends its gratitude to the Chair, Mr. Laine Fisher of New Zealand, and Mr. Pablo Latorre Tallard of Chile and Ms. Alhano</w:t>
      </w:r>
      <w:r w:rsidR="00A80AC1">
        <w:t xml:space="preserve"> </w:t>
      </w:r>
      <w:r>
        <w:t>of Aldebasi of Saudi Arabia as Vice</w:t>
      </w:r>
      <w:r w:rsidR="00972E62">
        <w:t>-</w:t>
      </w:r>
      <w:r>
        <w:t xml:space="preserve">Chairs for their professional leadership and commitment throughout the session. We note with appreciation during the fifty-second session of IGC held in March of this year, Member States effectively engaged in text-based negotiations on </w:t>
      </w:r>
      <w:r w:rsidR="003302F3">
        <w:t>TK</w:t>
      </w:r>
      <w:r w:rsidR="00A80AC1">
        <w:t xml:space="preserve"> </w:t>
      </w:r>
      <w:r>
        <w:t xml:space="preserve">and </w:t>
      </w:r>
      <w:r w:rsidR="00BB17F2" w:rsidRPr="004855FC">
        <w:t>TCEs</w:t>
      </w:r>
      <w:r w:rsidR="00BB17F2" w:rsidDel="00BB17F2">
        <w:t xml:space="preserve"> </w:t>
      </w:r>
      <w:r>
        <w:t xml:space="preserve">utilizing document WIPO/GRTKF/IC/52/4 and WIPO/GRTKF/IC/52/5 as a solid basis for further progress. In line with the agreed mandate, we welcome that the Committee has continued to discuss </w:t>
      </w:r>
      <w:r w:rsidR="002A539B">
        <w:t>IP</w:t>
      </w:r>
      <w:r w:rsidR="00A80AC1">
        <w:t xml:space="preserve"> </w:t>
      </w:r>
      <w:r>
        <w:t xml:space="preserve">issues concerning </w:t>
      </w:r>
      <w:r w:rsidR="00B549D8">
        <w:t>GRs</w:t>
      </w:r>
      <w:r w:rsidR="00A50BF1">
        <w:t xml:space="preserve"> </w:t>
      </w:r>
      <w:r>
        <w:t xml:space="preserve">and their interlinkage with TK and TCEs without conducting normative work on GRs, while taking due note of the </w:t>
      </w:r>
      <w:r w:rsidR="00DF3643">
        <w:t xml:space="preserve">GRATK Treaty </w:t>
      </w:r>
      <w:r>
        <w:t>adopted in 2024.</w:t>
      </w:r>
      <w:r w:rsidR="00BA6DEB">
        <w:t xml:space="preserve"> </w:t>
      </w:r>
      <w:r>
        <w:t xml:space="preserve">The CEBS Group highly appreciates the incorporation of open, inclusive and evidence-based working methods. We positively note the inclusion of the four information sharing sessions during IGC/52 which allowed for a practical exchange of national and regional experiences and domestic legislative approaches. Looking ahead to the upcoming fifty-third session in September 2026 and the subsequent session in 2027, the CEBS Group remains fully committed to constructively engage in a member-driven process. Our primary focus should remain on narrowing existing gaps and reaching a common understanding on core issues to determine a balanced outcome acceptable to all. In this context, we acknowledge the constructive discussion held on new proposals such as the one submitted by the Delegation of the United States of America regarding a questionnaire on </w:t>
      </w:r>
      <w:r w:rsidRPr="00376B11">
        <w:rPr>
          <w:i/>
          <w:iCs/>
        </w:rPr>
        <w:t>sui generis</w:t>
      </w:r>
      <w:r>
        <w:t xml:space="preserve"> protections and we support further examination of such initiative at our next session.</w:t>
      </w:r>
      <w:r w:rsidR="00BA6DEB">
        <w:t xml:space="preserve"> </w:t>
      </w:r>
      <w:r>
        <w:t>To conclude, let me reiterate that the CEBS Group remains of the perspective that an international instrument on TK and TCEs should be of non-binding nature and apply a measures-based approach. We stand ready to contribute actively in the upcoming work of the committee to build the necessary maturity in the text, ahead of stocking renewal of the 2027 General Assembly.</w:t>
      </w:r>
    </w:p>
    <w:p w14:paraId="046092FB" w14:textId="5654A95C" w:rsidR="00E02475" w:rsidRDefault="00000B9D" w:rsidP="00E02475">
      <w:pPr>
        <w:pStyle w:val="ONUME"/>
      </w:pPr>
      <w:r>
        <w:fldChar w:fldCharType="begin"/>
      </w:r>
      <w:r>
        <w:instrText>HYPERLINK "https://webcast.wipo.int/video/A_68_2026-07-14_be5779ef-2552-4b9d-aeb6-08ded6a77707?lang=en&amp;startTime=1502.27" \h</w:instrText>
      </w:r>
      <w:ins w:id="216" w:author="SAKOTIC Masa" w:date="2026-08-13T12:27:00Z" w16du:dateUtc="2026-08-13T10:27:00Z"/>
      <w:r>
        <w:fldChar w:fldCharType="separate"/>
      </w:r>
      <w:r w:rsidRPr="00BA6DEB">
        <w:rPr>
          <w:rStyle w:val="Hyperlink"/>
        </w:rPr>
        <w:t>EUROPEAN UNION</w:t>
      </w:r>
      <w:r>
        <w:rPr>
          <w:rStyle w:val="Hyperlink"/>
        </w:rPr>
        <w:t xml:space="preserve"> (EU</w:t>
      </w:r>
      <w:r w:rsidRPr="00BA6DEB">
        <w:rPr>
          <w:rStyle w:val="Hyperlink"/>
        </w:rPr>
        <w:t>)</w:t>
      </w:r>
      <w:r>
        <w:fldChar w:fldCharType="end"/>
      </w:r>
      <w:r w:rsidR="00BA6DEB">
        <w:t xml:space="preserve">: </w:t>
      </w:r>
      <w:r w:rsidR="00E02475">
        <w:t xml:space="preserve">On behalf of the </w:t>
      </w:r>
      <w:r w:rsidR="00483730">
        <w:t>E</w:t>
      </w:r>
      <w:r w:rsidR="00E378AB">
        <w:t xml:space="preserve">uropean </w:t>
      </w:r>
      <w:r w:rsidR="00483730">
        <w:t>U</w:t>
      </w:r>
      <w:r w:rsidR="00E378AB">
        <w:t>nion</w:t>
      </w:r>
      <w:r w:rsidR="00E02475">
        <w:t xml:space="preserve"> and its </w:t>
      </w:r>
      <w:r w:rsidR="00483730">
        <w:t>m</w:t>
      </w:r>
      <w:r w:rsidR="00E02475">
        <w:t>ember States, let me thank the Secretariat for the work undertaken during the past year. Let me also thank the IGC Chair and Vice</w:t>
      </w:r>
      <w:r w:rsidR="00972E62">
        <w:t>-</w:t>
      </w:r>
      <w:r w:rsidR="00E02475">
        <w:t>Chairs for successfully conducting the last session. The E</w:t>
      </w:r>
      <w:r w:rsidR="0082294C">
        <w:t xml:space="preserve">uropean </w:t>
      </w:r>
      <w:r w:rsidR="00E02475">
        <w:t>U</w:t>
      </w:r>
      <w:r w:rsidR="0082294C">
        <w:t>nion</w:t>
      </w:r>
      <w:r w:rsidR="00E02475">
        <w:t xml:space="preserve"> and its </w:t>
      </w:r>
      <w:r w:rsidR="00483730">
        <w:t>m</w:t>
      </w:r>
      <w:r w:rsidR="00E02475">
        <w:t>ember States consider it of paramount importance to deepen our common understanding of issues at the core of this Committee’s discussions.</w:t>
      </w:r>
      <w:r w:rsidR="00BA6DEB">
        <w:t xml:space="preserve"> </w:t>
      </w:r>
      <w:r w:rsidR="00E02475">
        <w:t xml:space="preserve">In this regard, the sharing sessions were instrumental in informing and substantiating negotiations on the </w:t>
      </w:r>
      <w:r w:rsidR="003302F3">
        <w:t>TK</w:t>
      </w:r>
      <w:r w:rsidR="00344361">
        <w:t xml:space="preserve"> </w:t>
      </w:r>
      <w:r w:rsidR="00E02475">
        <w:t xml:space="preserve">and </w:t>
      </w:r>
      <w:r w:rsidR="00BB17F2" w:rsidRPr="004855FC">
        <w:t>TCEs</w:t>
      </w:r>
      <w:r w:rsidR="00BB17F2" w:rsidDel="00BB17F2">
        <w:t xml:space="preserve"> </w:t>
      </w:r>
      <w:r w:rsidR="00E02475">
        <w:t>draft text and we look forward to the continuation in future sessions of the Committee. Dedicating at least two days to these exchanges strikes an appropriate balance and we believe this format should be maintained in future IGC sessions. Emphasis should be placed on concrete national experiences able to guide discussions on the text. The E</w:t>
      </w:r>
      <w:r w:rsidR="00344361">
        <w:t xml:space="preserve">uropean </w:t>
      </w:r>
      <w:r w:rsidR="00E02475">
        <w:t>U</w:t>
      </w:r>
      <w:r w:rsidR="00344361">
        <w:t>nion</w:t>
      </w:r>
      <w:r w:rsidR="00E02475">
        <w:t xml:space="preserve"> and its </w:t>
      </w:r>
      <w:r w:rsidR="00483730">
        <w:t>m</w:t>
      </w:r>
      <w:r w:rsidR="00E02475">
        <w:t>ember States consider equally important to organize discussions at conceptual and principle level. The last session proved  to be a useful exercise and we expect that these discussions continue being an integral part of the work of the Committee in future sessions.</w:t>
      </w:r>
      <w:r w:rsidR="00BA6DEB">
        <w:t xml:space="preserve"> </w:t>
      </w:r>
      <w:r w:rsidR="00E02475">
        <w:t xml:space="preserve">We would like to reiterate our view that any international instrument on </w:t>
      </w:r>
      <w:r w:rsidR="003302F3">
        <w:t>TK</w:t>
      </w:r>
      <w:r w:rsidR="00AD169B">
        <w:t xml:space="preserve"> </w:t>
      </w:r>
      <w:r w:rsidR="00E02475">
        <w:t xml:space="preserve">and </w:t>
      </w:r>
      <w:r w:rsidR="00BB17F2" w:rsidRPr="004855FC">
        <w:t>TCEs</w:t>
      </w:r>
      <w:r w:rsidR="00BB17F2" w:rsidDel="00BB17F2">
        <w:t xml:space="preserve"> </w:t>
      </w:r>
      <w:r w:rsidR="00E02475">
        <w:t xml:space="preserve">should be non-binding and support a balanced, flexible and measures-based approach. We are also particularly attentive to making sure that any outcome of the work of this Committee carefully addresses the interface with the currently existing international IP system. Lastly, we wish to underline that the work of this Committee can only move forward if we manage to reach a common understanding of what we wish to achieve collectively. For this reason, it is important to maintain a transparent and inclusive process taking into account all </w:t>
      </w:r>
      <w:r w:rsidR="00AD169B">
        <w:t>M</w:t>
      </w:r>
      <w:r w:rsidR="00E02475">
        <w:t>ember States’ views and positions. Chair, let me reiterate our commitment to engage constructively in the work of this Committee and actively participate in the future IGC sessions.</w:t>
      </w:r>
      <w:r w:rsidR="00BA6DEB">
        <w:t xml:space="preserve"> </w:t>
      </w:r>
    </w:p>
    <w:p w14:paraId="3616EB36" w14:textId="499833FA" w:rsidR="00E02475" w:rsidRDefault="00E02475" w:rsidP="00E02475">
      <w:pPr>
        <w:pStyle w:val="ONUME"/>
      </w:pPr>
      <w:r>
        <w:fldChar w:fldCharType="begin"/>
      </w:r>
      <w:r>
        <w:instrText>HYPERLINK "https://webcast.wipo.int/video/A_68_2026-07-14_be5779ef-2552-4b9d-aeb6-08ded6a77707?lang=en&amp;startTime=1654.75" \h</w:instrText>
      </w:r>
      <w:ins w:id="217" w:author="SAKOTIC Masa" w:date="2026-08-13T12:27:00Z" w16du:dateUtc="2026-08-13T10:27:00Z"/>
      <w:r>
        <w:fldChar w:fldCharType="separate"/>
      </w:r>
      <w:r w:rsidRPr="00BA6DEB">
        <w:rPr>
          <w:rStyle w:val="Hyperlink"/>
        </w:rPr>
        <w:t>CHINA</w:t>
      </w:r>
      <w:r>
        <w:fldChar w:fldCharType="end"/>
      </w:r>
      <w:r w:rsidR="00BA6DEB">
        <w:t xml:space="preserve">: </w:t>
      </w:r>
      <w:r>
        <w:t xml:space="preserve">The Chinese Delegation believes that the work and discussions conducted by IGC over many years have been productive and effective. </w:t>
      </w:r>
      <w:r w:rsidR="00DF3643">
        <w:t xml:space="preserve">The successful conclusion of the GRATK Treaty </w:t>
      </w:r>
      <w:r>
        <w:t xml:space="preserve">has achieved a historic breakthrough. It is therefore necessary to continue advancing work related to TK and TCEs. The Chinese Delegation supports IGC in continuing </w:t>
      </w:r>
      <w:r>
        <w:lastRenderedPageBreak/>
        <w:t>exchanges on GRs and in further promoting TK and TCEs related to text-based negotiations.</w:t>
      </w:r>
      <w:r w:rsidR="00BA6DEB">
        <w:t xml:space="preserve"> </w:t>
      </w:r>
      <w:r>
        <w:t>We hope that all parties will demonstrate greater sincerity, focus on key issues, address divergences with flexibility, and work toward progress on the relevant matters.</w:t>
      </w:r>
    </w:p>
    <w:p w14:paraId="27D44E4E" w14:textId="258B960E" w:rsidR="00E02475" w:rsidRDefault="00E02475" w:rsidP="00E02475">
      <w:pPr>
        <w:pStyle w:val="ONUME"/>
      </w:pPr>
      <w:r>
        <w:fldChar w:fldCharType="begin"/>
      </w:r>
      <w:r>
        <w:instrText>HYPERLINK "https://webcast.wipo.int/video/A_68_2026-07-14_be5779ef-2552-4b9d-aeb6-08ded6a77707?lang=en&amp;startTime=1710.62" \h</w:instrText>
      </w:r>
      <w:ins w:id="218" w:author="SAKOTIC Masa" w:date="2026-08-13T12:27:00Z" w16du:dateUtc="2026-08-13T10:27:00Z"/>
      <w:r>
        <w:fldChar w:fldCharType="separate"/>
      </w:r>
      <w:r w:rsidRPr="00BA6DEB">
        <w:rPr>
          <w:rStyle w:val="Hyperlink"/>
        </w:rPr>
        <w:t>INDONESIA</w:t>
      </w:r>
      <w:r>
        <w:fldChar w:fldCharType="end"/>
      </w:r>
      <w:r w:rsidR="00BA6DEB">
        <w:t xml:space="preserve">: </w:t>
      </w:r>
      <w:r>
        <w:t>I have the honor to deliver this statement on behalf of the Group of Like-Minded Countries</w:t>
      </w:r>
      <w:r w:rsidR="006B2233">
        <w:t xml:space="preserve"> (LMC)</w:t>
      </w:r>
      <w:r>
        <w:t xml:space="preserve">. The LMC thanks the Secretariat for the report on the work of the IGC in document WO/GA/60/7. The LMC also takes this opportunity to record its appreciation for the Secretariat’s continued support to the Committee’s work which contributed to the successful conclusion of the </w:t>
      </w:r>
      <w:r w:rsidR="00DF3643">
        <w:t>GRATK Treaty</w:t>
      </w:r>
      <w:r w:rsidR="007F4D64">
        <w:t xml:space="preserve"> </w:t>
      </w:r>
      <w:r>
        <w:t>in May 2024, a landmark achievement for the multilateral IP system.</w:t>
      </w:r>
      <w:r w:rsidR="00BA6DEB">
        <w:t xml:space="preserve"> </w:t>
      </w:r>
      <w:r>
        <w:t>The LMC wishes to underscore the continued importance of the Organization’s work on</w:t>
      </w:r>
      <w:r w:rsidR="00D41826">
        <w:t xml:space="preserve"> </w:t>
      </w:r>
      <w:r w:rsidR="003302F3">
        <w:t>TK</w:t>
      </w:r>
      <w:r>
        <w:t xml:space="preserve">, </w:t>
      </w:r>
      <w:r w:rsidR="00BB17F2" w:rsidRPr="004855FC">
        <w:t>TCEs</w:t>
      </w:r>
      <w:r w:rsidR="00BB17F2" w:rsidDel="00BB17F2">
        <w:t xml:space="preserve"> </w:t>
      </w:r>
      <w:r>
        <w:t xml:space="preserve">and </w:t>
      </w:r>
      <w:r w:rsidR="003302F3">
        <w:t>GRs</w:t>
      </w:r>
      <w:r>
        <w:t xml:space="preserve">. As the Sector responsible for this work transition to a new leadership, we express our hope that the composition and orientation of the Organization’s senior management as a whole, reflecting the diversity and geographical breadth of WIPO’s membership, will continue to translate into sustained institutional attention, expertise and adequate resources for the Committee’s negotiations. We look forward to sustained institutional support for the ongoing negotiations on a new international instrument on the protection of </w:t>
      </w:r>
      <w:r w:rsidR="003302F3">
        <w:t>TK</w:t>
      </w:r>
      <w:r w:rsidR="007F4D64">
        <w:t xml:space="preserve"> </w:t>
      </w:r>
      <w:r>
        <w:t xml:space="preserve">and </w:t>
      </w:r>
      <w:r w:rsidR="00BB17F2" w:rsidRPr="004855FC">
        <w:t>TCEs</w:t>
      </w:r>
      <w:r w:rsidR="00BB17F2" w:rsidDel="00BB17F2">
        <w:t xml:space="preserve"> </w:t>
      </w:r>
      <w:r>
        <w:t>and to the effective implementation of the GRATK Treaty consistent with the recommendations of the WIPO</w:t>
      </w:r>
      <w:r w:rsidR="00F41E7A">
        <w:t xml:space="preserve"> </w:t>
      </w:r>
      <w:r w:rsidR="00972E62">
        <w:t>DA</w:t>
      </w:r>
      <w:r>
        <w:t>. In this regard, we warmly congratulate Peru on becoming the latest country to ratify the Treaty, joining Uganda, Malawi and Albania. We look forward to working constructively with all Member States and the Secretariat to watch its timely and effective implementation.</w:t>
      </w:r>
      <w:r w:rsidR="00531F96">
        <w:t xml:space="preserve"> </w:t>
      </w:r>
      <w:r>
        <w:t xml:space="preserve">The LMC calls on Member States to continue fostering policy coherence and constructive synergies between the work of this Committee and relevant international processes concerning </w:t>
      </w:r>
      <w:r w:rsidR="003302F3">
        <w:t>GRs</w:t>
      </w:r>
      <w:r>
        <w:t xml:space="preserve">, </w:t>
      </w:r>
      <w:r w:rsidR="003302F3">
        <w:t>TK</w:t>
      </w:r>
      <w:r w:rsidR="00D11FF3">
        <w:t xml:space="preserve"> </w:t>
      </w:r>
      <w:r>
        <w:t xml:space="preserve">and </w:t>
      </w:r>
      <w:r w:rsidR="00BB17F2" w:rsidRPr="004855FC">
        <w:t>TCEs</w:t>
      </w:r>
      <w:r w:rsidR="00BB17F2" w:rsidDel="00BB17F2">
        <w:t xml:space="preserve"> </w:t>
      </w:r>
      <w:r>
        <w:t>while respecting their respective mandates. The LMC looks forward to constructive, result-oriented engagement in the remaining session of this biennium.</w:t>
      </w:r>
      <w:r w:rsidR="00531F96">
        <w:t xml:space="preserve"> </w:t>
      </w:r>
    </w:p>
    <w:p w14:paraId="2AD21E73" w14:textId="1591376F" w:rsidR="00E02475" w:rsidRDefault="006545B6" w:rsidP="006545B6">
      <w:pPr>
        <w:pStyle w:val="ONUME"/>
      </w:pPr>
      <w:r>
        <w:fldChar w:fldCharType="begin"/>
      </w:r>
      <w:r>
        <w:instrText>HYPERLINK "https://webcast.wipo.int/video/A_68_2026-07-14_be5779ef-2552-4b9d-aeb6-08ded6a77707?lang=en&amp;startTime=1889.64"</w:instrText>
      </w:r>
      <w:ins w:id="219" w:author="SAKOTIC Masa" w:date="2026-08-13T12:27:00Z" w16du:dateUtc="2026-08-13T10:27:00Z"/>
      <w:r>
        <w:fldChar w:fldCharType="separate"/>
      </w:r>
      <w:r w:rsidRPr="006545B6">
        <w:rPr>
          <w:rStyle w:val="Hyperlink"/>
        </w:rPr>
        <w:t>SAMOA</w:t>
      </w:r>
      <w:r>
        <w:fldChar w:fldCharType="end"/>
      </w:r>
      <w:r>
        <w:t xml:space="preserve">: </w:t>
      </w:r>
      <w:r w:rsidR="00E02475">
        <w:t>I have the honor to deliver this joint statement on behalf of the Pacific Island States. We thank the Chair, the Vice-Chairs, Indigenous Peoples and local communities, Member States and the WIPO Secretariat for their continued dedication to advancing this critical work.</w:t>
      </w:r>
      <w:r w:rsidR="00531F96">
        <w:t xml:space="preserve"> </w:t>
      </w:r>
      <w:r w:rsidR="00E02475">
        <w:t>For Pacific Island countries, the protection of</w:t>
      </w:r>
      <w:r w:rsidR="007F4D64">
        <w:t xml:space="preserve"> </w:t>
      </w:r>
      <w:r w:rsidR="003302F3">
        <w:t>TK</w:t>
      </w:r>
      <w:r w:rsidR="00E02475">
        <w:t xml:space="preserve">, </w:t>
      </w:r>
      <w:r w:rsidR="00BB17F2" w:rsidRPr="004855FC">
        <w:t>TCEs</w:t>
      </w:r>
      <w:r w:rsidR="00BB17F2" w:rsidDel="00BB17F2">
        <w:t xml:space="preserve"> </w:t>
      </w:r>
      <w:r w:rsidR="00E02475">
        <w:t xml:space="preserve">and </w:t>
      </w:r>
      <w:r w:rsidR="003302F3">
        <w:t>GRs</w:t>
      </w:r>
      <w:r w:rsidR="00E02475">
        <w:t xml:space="preserve"> is a long-standing priority. It has been at the heart of our engagement in WIPO for many years. These are not simply </w:t>
      </w:r>
      <w:r w:rsidR="002A539B">
        <w:t>IP</w:t>
      </w:r>
      <w:r w:rsidR="007F4D64">
        <w:t xml:space="preserve"> </w:t>
      </w:r>
      <w:r w:rsidR="00E02475">
        <w:t>issues. They are the living expression of our cultures, identities, customary laws, ancestral knowledge and stewardship of our biodiversity, which must be safeguarded. Protecting them is essential for present and future generations.</w:t>
      </w:r>
      <w:r w:rsidR="00531F96">
        <w:t xml:space="preserve"> </w:t>
      </w:r>
      <w:r w:rsidR="00E02475">
        <w:t xml:space="preserve">The historic adoption of the </w:t>
      </w:r>
      <w:r w:rsidR="00DF3643">
        <w:t>GRATK Treaty</w:t>
      </w:r>
      <w:r w:rsidR="000D6905">
        <w:t xml:space="preserve"> </w:t>
      </w:r>
      <w:r w:rsidR="00E02475">
        <w:t xml:space="preserve">in 2024 showed what this multilateral </w:t>
      </w:r>
      <w:r w:rsidR="00EC6D02">
        <w:t>Organization</w:t>
      </w:r>
      <w:r w:rsidR="00E02475">
        <w:t xml:space="preserve"> can achieve when Member States work together with purpose and political will. Now we must build on that success. After more than two decades of negotiations, we must now make meaningful progress towards international legal instruments for the protection of TK and TCEs. We urge all Member States to engage with the ambition and political will needed to bridge the remaining gaps so that by 2027, the General Assembly can take a positive decision to convene a Diplomatic Conference on these critical issues. We also reaffirm the importance of the full, effective, and meaningful participation of Indigenous Peoples and local communities. We welcome the Secretariat’s ongoing capacity-building efforts and financial support for developing countries and </w:t>
      </w:r>
      <w:r w:rsidR="008E2453">
        <w:t>LDCs</w:t>
      </w:r>
      <w:r w:rsidR="00E02475">
        <w:t xml:space="preserve"> which remain critical to ensuring equitable and inclusive participation.</w:t>
      </w:r>
      <w:r w:rsidR="00531F96">
        <w:t xml:space="preserve"> </w:t>
      </w:r>
      <w:r w:rsidR="00E02475">
        <w:t>Chair, the Pacific believes this Committee has an opportunity to deliver another historic outcome. Let us therefore move from negotiations to results. In this regard, the Pacific welcomes the upcoming Pacific Regional Workshop in Fiji in October and sincerely appreciates the support from the Government of Australia. We emphasize that the Treaty and ongoing negotiations on TK and TCEs are mutually reinforcing and should continue to advance together.</w:t>
      </w:r>
      <w:r w:rsidR="00531F96">
        <w:t xml:space="preserve"> </w:t>
      </w:r>
    </w:p>
    <w:p w14:paraId="3E5DDABD" w14:textId="7E750A1B" w:rsidR="00E02475" w:rsidRDefault="00E02475" w:rsidP="00E02475">
      <w:pPr>
        <w:pStyle w:val="ONUME"/>
      </w:pPr>
      <w:r>
        <w:fldChar w:fldCharType="begin"/>
      </w:r>
      <w:r>
        <w:instrText>HYPERLINK "https://webcast.wipo.int/video/A_68_2026-07-14_be5779ef-2552-4b9d-aeb6-08ded6a77707?lang=en&amp;startTime=2067.57" \h</w:instrText>
      </w:r>
      <w:ins w:id="220" w:author="SAKOTIC Masa" w:date="2026-08-13T12:27:00Z" w16du:dateUtc="2026-08-13T10:27:00Z"/>
      <w:r>
        <w:fldChar w:fldCharType="separate"/>
      </w:r>
      <w:r w:rsidRPr="00A948AF">
        <w:rPr>
          <w:rStyle w:val="Hyperlink"/>
        </w:rPr>
        <w:t>THAILAND</w:t>
      </w:r>
      <w:r>
        <w:fldChar w:fldCharType="end"/>
      </w:r>
      <w:r w:rsidR="00A948AF">
        <w:t xml:space="preserve">: </w:t>
      </w:r>
      <w:r>
        <w:t xml:space="preserve">Thailand aligns itself with the statement given by the Group of </w:t>
      </w:r>
      <w:r w:rsidR="00D120B3">
        <w:t>LMCs</w:t>
      </w:r>
      <w:r>
        <w:t>. Thailand wishes to thank the Secretariat for the comprehensive report on the Committee’s work. Thailand welcomes the progress achieved under the current mandate of the IGC.</w:t>
      </w:r>
      <w:r w:rsidR="00A948AF">
        <w:t xml:space="preserve"> </w:t>
      </w:r>
      <w:r>
        <w:t xml:space="preserve">While recognizing that further works remain, we are encouraged by meaningful progress made during the fifty-second session of the Committee in advancing discussions on the Draft Articles concerning the provision of TK and </w:t>
      </w:r>
      <w:r w:rsidR="00BB17F2" w:rsidRPr="004855FC">
        <w:t>TCEs</w:t>
      </w:r>
      <w:r w:rsidR="007F4D64">
        <w:t>.</w:t>
      </w:r>
      <w:r w:rsidR="009F636D">
        <w:t xml:space="preserve"> </w:t>
      </w:r>
      <w:r>
        <w:t xml:space="preserve">The continued text-based negotiations have </w:t>
      </w:r>
      <w:r>
        <w:lastRenderedPageBreak/>
        <w:t xml:space="preserve">contributed to narrowing differences for furthering a better common understanding among Member States on serving key provisions providing a solid basis for future negotiations. At a current risk in biodiversity, </w:t>
      </w:r>
      <w:r w:rsidR="003302F3">
        <w:t>TK</w:t>
      </w:r>
      <w:r>
        <w:t xml:space="preserve"> and cultural heritage, Thailand reaffirms its strong support for continuing work on the IGC under its 2026 /2027 mandate. We believe that the development of balanced and effective international legal instruments on TK and TCEs should recognize and protect the legitimate interests of Indigenous Peoples and local communities. While preserving sufficient policy space for Member States to implement such instruments in accordance with the national legal system and domestic circumstances, Thailand also recognizes the importance of continued discussions on </w:t>
      </w:r>
      <w:r w:rsidR="002A539B">
        <w:t>IP</w:t>
      </w:r>
      <w:r>
        <w:t xml:space="preserve"> issues related </w:t>
      </w:r>
      <w:r w:rsidR="00B549D8">
        <w:t>to GRs</w:t>
      </w:r>
      <w:r w:rsidR="007F4D64">
        <w:t xml:space="preserve"> </w:t>
      </w:r>
      <w:r>
        <w:t xml:space="preserve">and their interlinkage with </w:t>
      </w:r>
      <w:r w:rsidR="003302F3">
        <w:t>TK</w:t>
      </w:r>
      <w:r w:rsidR="007F4D64">
        <w:t xml:space="preserve"> </w:t>
      </w:r>
      <w:r>
        <w:t xml:space="preserve">and </w:t>
      </w:r>
      <w:r w:rsidR="00BB17F2" w:rsidRPr="004855FC">
        <w:t>TCEs</w:t>
      </w:r>
      <w:r w:rsidR="00BB17F2" w:rsidDel="00BB17F2">
        <w:t xml:space="preserve"> </w:t>
      </w:r>
      <w:r>
        <w:t>as well as initiatives that promote the effective participation of Indigenous Peoples and local communities.</w:t>
      </w:r>
      <w:r w:rsidR="00A948AF">
        <w:t xml:space="preserve"> </w:t>
      </w:r>
      <w:r>
        <w:t xml:space="preserve">In the work of the community, inclusive participation remains essential to ensuring that future international instruments are practical, balanced and responsive to the needs of stakeholders. Looking ahead, Thailand hopes that Member States will continue to build on the constructive approach demonstrated during the recent negotiations so that the draft text on TK and TCEs can gradually reach a sufficient level of maturity. Preparing the debate for further progress including consideration of appropriate next steps under the current mandates, Thailand remains committed to engaging constructively with all Member States to advance the work of the Committee and look forward to continued cooperation towards balanced, inclusive and consensus-based outcomes to strengthen the </w:t>
      </w:r>
      <w:r w:rsidR="002A539B">
        <w:t>IP</w:t>
      </w:r>
      <w:r>
        <w:t xml:space="preserve"> system while respecting the diversity of national frameworks.</w:t>
      </w:r>
      <w:r w:rsidR="00C32883">
        <w:t xml:space="preserve"> </w:t>
      </w:r>
    </w:p>
    <w:p w14:paraId="59A4C4C3" w14:textId="1E6A9091" w:rsidR="00E02475" w:rsidRDefault="00E02475" w:rsidP="00E02475">
      <w:pPr>
        <w:pStyle w:val="ONUME"/>
      </w:pPr>
      <w:r>
        <w:fldChar w:fldCharType="begin"/>
      </w:r>
      <w:r>
        <w:instrText>HYPERLINK "https://webcast.wipo.int/video/A_68_2026-07-14_be5779ef-2552-4b9d-aeb6-08ded6a77707?lang=en&amp;startTime=2238.12" \h</w:instrText>
      </w:r>
      <w:ins w:id="221" w:author="SAKOTIC Masa" w:date="2026-08-13T12:27:00Z" w16du:dateUtc="2026-08-13T10:27:00Z"/>
      <w:r>
        <w:fldChar w:fldCharType="separate"/>
      </w:r>
      <w:r w:rsidRPr="00C32883">
        <w:rPr>
          <w:rStyle w:val="Hyperlink"/>
        </w:rPr>
        <w:t>JAMAICA</w:t>
      </w:r>
      <w:r>
        <w:fldChar w:fldCharType="end"/>
      </w:r>
      <w:r w:rsidR="00C32883">
        <w:t xml:space="preserve">: </w:t>
      </w:r>
      <w:r>
        <w:t>Jamaica, at the outset, aligns with the statements delivered on behalf of GRULAC and the LMC Group, respectively.</w:t>
      </w:r>
      <w:r w:rsidR="00C32883">
        <w:t xml:space="preserve"> </w:t>
      </w:r>
      <w:r>
        <w:t xml:space="preserve">We thank </w:t>
      </w:r>
      <w:r w:rsidR="00814C99">
        <w:t>ADG</w:t>
      </w:r>
      <w:r>
        <w:t xml:space="preserve"> Edward Kwakwa for his presentation and his leadership in supporting the work of the WIPO Intergovernmental Committee. We appreciate the dedicated service to the </w:t>
      </w:r>
      <w:r w:rsidR="00EC6D02">
        <w:t>Organization</w:t>
      </w:r>
      <w:r>
        <w:t xml:space="preserve"> and his steadfast engagement with Member States to provide guidance and facilitate constructive dialogue on these complex and important issues. For Jamaica, the work of the IGC remains of significant importance. We attach great value to advancing an international framework that safeguards the </w:t>
      </w:r>
      <w:r w:rsidR="002A539B">
        <w:t>IP</w:t>
      </w:r>
      <w:r>
        <w:t xml:space="preserve"> rights associated with the </w:t>
      </w:r>
      <w:r w:rsidR="003302F3">
        <w:t>TK</w:t>
      </w:r>
      <w:r>
        <w:t xml:space="preserve">, </w:t>
      </w:r>
      <w:r w:rsidR="00BB17F2" w:rsidRPr="004855FC">
        <w:t>TCEs</w:t>
      </w:r>
      <w:r w:rsidR="00BB17F2" w:rsidDel="00BB17F2">
        <w:t xml:space="preserve"> </w:t>
      </w:r>
      <w:r>
        <w:t xml:space="preserve">and </w:t>
      </w:r>
      <w:r w:rsidR="003302F3">
        <w:t>GRs</w:t>
      </w:r>
      <w:r>
        <w:t xml:space="preserve"> of our local communities while fostering innovation, sustainable economic development and community empowerment. Chair, Jamaica remains actively engaged in the discussions at the IGC and looks forward to the advancement of the work.</w:t>
      </w:r>
      <w:r w:rsidR="00C32883">
        <w:t xml:space="preserve"> </w:t>
      </w:r>
    </w:p>
    <w:p w14:paraId="04F65895" w14:textId="1225A15C" w:rsidR="00E02475" w:rsidRDefault="00E02475" w:rsidP="003302F3">
      <w:pPr>
        <w:pStyle w:val="ONUME"/>
      </w:pPr>
      <w:r>
        <w:fldChar w:fldCharType="begin"/>
      </w:r>
      <w:r>
        <w:instrText>HYPERLINK "https://webcast.wipo.int/video/A_68_2026-07-14_be5779ef-2552-4b9d-aeb6-08ded6a77707?lang=en&amp;startTime=2314.27" \h</w:instrText>
      </w:r>
      <w:ins w:id="222" w:author="SAKOTIC Masa" w:date="2026-08-13T12:27:00Z" w16du:dateUtc="2026-08-13T10:27:00Z"/>
      <w:r>
        <w:fldChar w:fldCharType="separate"/>
      </w:r>
      <w:r w:rsidRPr="00C32883">
        <w:rPr>
          <w:rStyle w:val="Hyperlink"/>
        </w:rPr>
        <w:t>BRAZIL</w:t>
      </w:r>
      <w:r>
        <w:fldChar w:fldCharType="end"/>
      </w:r>
      <w:r w:rsidR="00C32883">
        <w:t xml:space="preserve">: </w:t>
      </w:r>
      <w:r>
        <w:t xml:space="preserve">Brazil thanks the </w:t>
      </w:r>
      <w:r w:rsidR="00333DC1">
        <w:t>ADG</w:t>
      </w:r>
      <w:r w:rsidR="005227B9">
        <w:t xml:space="preserve"> </w:t>
      </w:r>
      <w:r>
        <w:t>Kwakwa to have presented the work on IGC, that is document WO/GA/60/7. We support the statement presented by El Salvador on behalf of GRULAC, and also the statement delivered by Indonesia, on behalf of the LMC. Brazil congratulates Mr. Fisher, the first Indigenous person to be elected Chair of the IGC.</w:t>
      </w:r>
      <w:r w:rsidR="00C32883">
        <w:t xml:space="preserve"> </w:t>
      </w:r>
      <w:r>
        <w:t>This is an important milestone that reflects the growing recognition of the role to be played by Indigenous Peoples and local communities in this process. Brazil also congratulates the Delegation of Peru on its recent ratification of the</w:t>
      </w:r>
      <w:r w:rsidR="000D6905">
        <w:t xml:space="preserve"> </w:t>
      </w:r>
      <w:r w:rsidR="00DF3643">
        <w:t>GRATK Treaty</w:t>
      </w:r>
      <w:r>
        <w:t xml:space="preserve">. This is the Treaty known as the GRATK Treaty. This has been a significant step that reaffirms this country’s commitment to the balanced and effective protection of </w:t>
      </w:r>
      <w:r w:rsidR="0098430D" w:rsidRPr="0098430D">
        <w:t>GRs</w:t>
      </w:r>
      <w:r>
        <w:t xml:space="preserve"> and associated</w:t>
      </w:r>
      <w:r w:rsidDel="003302F3">
        <w:t xml:space="preserve"> </w:t>
      </w:r>
      <w:r w:rsidR="003302F3">
        <w:t>TK</w:t>
      </w:r>
      <w:r>
        <w:t>. Together with Malawi, Uganda and Albania, this is the fourth ratification</w:t>
      </w:r>
      <w:r w:rsidR="005227B9">
        <w:t>,</w:t>
      </w:r>
      <w:r>
        <w:t xml:space="preserve"> which represents an important advance towards the rapid entry into force of the GRATK Treaty and it sends a positive signal to the international community on the importance of continuing to strengthen multilateral frameworks in this area.</w:t>
      </w:r>
      <w:r w:rsidR="00C32883">
        <w:t xml:space="preserve"> </w:t>
      </w:r>
      <w:r>
        <w:t>We would also like to share the progress made in the ratification process in Brazil. We have just submitted the text of the Treaty to our National Congress in June of this year, which is a relevant step towards preparing for its ratification. Our commitment to implementing the new Treaty must be accompanied by technical cooperation and capacity</w:t>
      </w:r>
      <w:r w:rsidR="00867726">
        <w:t>-</w:t>
      </w:r>
      <w:r>
        <w:t xml:space="preserve">building actions to ensure that mega diverse countries and communities that have </w:t>
      </w:r>
      <w:r w:rsidR="003302F3">
        <w:t>TK</w:t>
      </w:r>
      <w:r w:rsidR="007F4D64">
        <w:t xml:space="preserve"> </w:t>
      </w:r>
      <w:r>
        <w:t xml:space="preserve">can benefit </w:t>
      </w:r>
      <w:r w:rsidR="0079532E">
        <w:t>there</w:t>
      </w:r>
      <w:r>
        <w:t xml:space="preserve">from. It must also be accompanied by technical work to ensure that the Treaty is incorporated across all WIPO systems, including PCT, as provided for in the text of the Treaty itself adopted by consensus. Brazil takes this opportunity to call on other WIPO </w:t>
      </w:r>
      <w:r w:rsidR="003C58DE">
        <w:t>M</w:t>
      </w:r>
      <w:r>
        <w:t>embers to join this collective effort to turn such commitments into concrete action.</w:t>
      </w:r>
      <w:r w:rsidR="00C32883">
        <w:t xml:space="preserve"> </w:t>
      </w:r>
      <w:r>
        <w:t xml:space="preserve">Our Delegation reaffirms its confidence in the work being done by the Committee, which needs to continue negotiations to build </w:t>
      </w:r>
      <w:r w:rsidR="00BA0DB0">
        <w:t>c</w:t>
      </w:r>
      <w:r>
        <w:t xml:space="preserve">onsensus around </w:t>
      </w:r>
      <w:r>
        <w:lastRenderedPageBreak/>
        <w:t xml:space="preserve">the international instrument on </w:t>
      </w:r>
      <w:r w:rsidR="003302F3">
        <w:t>TK</w:t>
      </w:r>
      <w:r w:rsidR="007F4D64">
        <w:t xml:space="preserve"> </w:t>
      </w:r>
      <w:r>
        <w:t>and</w:t>
      </w:r>
      <w:r w:rsidR="007F4D64">
        <w:t xml:space="preserve"> </w:t>
      </w:r>
      <w:r w:rsidR="00FE3A07">
        <w:t>TCEs</w:t>
      </w:r>
      <w:r>
        <w:t>. In this context, Brazil reiterates the importance of unlocking adequate and sustainable funding for the participation of representatives of Indigenous Peoples and local communities in all IGC sessions as well as in other relevant WIPO meetings on the same subject. Their direct and continued engagement remains essential for the quality of the Committee’s work. The new working elements and, in particular, information sharing sessions, including coverage of national and regional experiences, should in no way nonetheless be used as delaying tactics. On the contrary, they should allow for progress to be made towards a new binding international instrument.</w:t>
      </w:r>
      <w:r w:rsidR="00C32883">
        <w:t xml:space="preserve"> </w:t>
      </w:r>
      <w:r>
        <w:t xml:space="preserve">Chair, some </w:t>
      </w:r>
      <w:r w:rsidR="00BA0DB0">
        <w:t>d</w:t>
      </w:r>
      <w:r>
        <w:t xml:space="preserve">elegations have argued that issues related to </w:t>
      </w:r>
      <w:r w:rsidR="003302F3">
        <w:t>GRs</w:t>
      </w:r>
      <w:r>
        <w:t xml:space="preserve">, </w:t>
      </w:r>
      <w:r w:rsidR="003302F3">
        <w:t>TK</w:t>
      </w:r>
      <w:r>
        <w:t xml:space="preserve"> and </w:t>
      </w:r>
      <w:r w:rsidR="00BB17F2" w:rsidRPr="004855FC">
        <w:t>TCEs</w:t>
      </w:r>
      <w:r w:rsidR="00BB17F2" w:rsidDel="00BB17F2">
        <w:t xml:space="preserve"> </w:t>
      </w:r>
      <w:r>
        <w:t xml:space="preserve">should only be discussed within the IGC. Brazil does not share this view. These are cross-cutting issues relevant to the work of the entire Organization and also to other multilateral fora including the </w:t>
      </w:r>
      <w:r w:rsidR="00BA0DB0">
        <w:t>WTO</w:t>
      </w:r>
      <w:r>
        <w:t xml:space="preserve"> and the </w:t>
      </w:r>
      <w:r w:rsidR="00BA0DB0">
        <w:t>UN</w:t>
      </w:r>
      <w:r>
        <w:t xml:space="preserve"> Convention on Biological Diversity. The recent adoption of the </w:t>
      </w:r>
      <w:r w:rsidR="301DCF7E">
        <w:t>RDLT</w:t>
      </w:r>
      <w:r>
        <w:t xml:space="preserve"> makes explicit reference to </w:t>
      </w:r>
      <w:r w:rsidR="00BB17F2" w:rsidRPr="004855FC">
        <w:t>TCEs</w:t>
      </w:r>
      <w:r w:rsidR="00BB17F2" w:rsidDel="00BB17F2">
        <w:t xml:space="preserve"> </w:t>
      </w:r>
      <w:r>
        <w:t xml:space="preserve">and </w:t>
      </w:r>
      <w:r w:rsidR="003302F3">
        <w:t>TK</w:t>
      </w:r>
      <w:r w:rsidR="007F4D64">
        <w:t xml:space="preserve"> </w:t>
      </w:r>
      <w:r>
        <w:t>in the context of Industrial Designs. This clearly shows that these topics cannot be confined to a single forum for their true protection.</w:t>
      </w:r>
      <w:r w:rsidR="00C32883">
        <w:t xml:space="preserve"> </w:t>
      </w:r>
      <w:r>
        <w:t xml:space="preserve">What is needed is a coordinated and coherent approach across WIPO’s bodies and beyond in other international bodies. Protecting the rights of Indigenous Peoples and local communities in the field of </w:t>
      </w:r>
      <w:r w:rsidR="002A539B">
        <w:t>IP</w:t>
      </w:r>
      <w:r>
        <w:t xml:space="preserve"> not only strengthens the IP system as a whole, but also has much broader effects which are also felt in the implementation of the </w:t>
      </w:r>
      <w:r w:rsidR="00300FD7">
        <w:t>SDG</w:t>
      </w:r>
      <w:r>
        <w:t>s and in the promotion of environmental sustainability. Rest assured that Brazil can be counted on for constructive engagement during the upcoming sessions of the IGC. We will work towards the effective protection of</w:t>
      </w:r>
      <w:r w:rsidR="007F4D64">
        <w:t xml:space="preserve"> </w:t>
      </w:r>
      <w:r w:rsidR="00B549D8">
        <w:t>GRs</w:t>
      </w:r>
      <w:r>
        <w:t xml:space="preserve">, </w:t>
      </w:r>
      <w:r w:rsidR="003302F3">
        <w:t>TK</w:t>
      </w:r>
      <w:r w:rsidR="007F4D64">
        <w:t xml:space="preserve"> </w:t>
      </w:r>
      <w:r>
        <w:t xml:space="preserve">and </w:t>
      </w:r>
      <w:r w:rsidR="00BB17F2" w:rsidRPr="004855FC">
        <w:t>TCEs</w:t>
      </w:r>
      <w:r w:rsidR="00BB17F2" w:rsidDel="00BB17F2">
        <w:t xml:space="preserve"> </w:t>
      </w:r>
      <w:r>
        <w:t xml:space="preserve">and also the integration of the rights of Indigenous Peoples and local communities in the field of </w:t>
      </w:r>
      <w:r w:rsidR="002A539B">
        <w:t>IP</w:t>
      </w:r>
      <w:r>
        <w:t xml:space="preserve">. </w:t>
      </w:r>
    </w:p>
    <w:p w14:paraId="0FFC618C" w14:textId="086540D1" w:rsidR="00E02475" w:rsidRDefault="00E02475" w:rsidP="00E02475">
      <w:pPr>
        <w:pStyle w:val="ONUME"/>
      </w:pPr>
      <w:r>
        <w:fldChar w:fldCharType="begin"/>
      </w:r>
      <w:r>
        <w:instrText>HYPERLINK "https://webcast.wipo.int/video/A_68_2026-07-14_be5779ef-2552-4b9d-aeb6-08ded6a77707?lang=en&amp;startTime=2722.56" \h</w:instrText>
      </w:r>
      <w:ins w:id="223" w:author="SAKOTIC Masa" w:date="2026-08-13T12:27:00Z" w16du:dateUtc="2026-08-13T10:27:00Z"/>
      <w:r>
        <w:fldChar w:fldCharType="separate"/>
      </w:r>
      <w:r w:rsidRPr="00C32883">
        <w:rPr>
          <w:rStyle w:val="Hyperlink"/>
        </w:rPr>
        <w:t>INDIA</w:t>
      </w:r>
      <w:r>
        <w:fldChar w:fldCharType="end"/>
      </w:r>
      <w:r w:rsidR="00C32883">
        <w:t xml:space="preserve">: </w:t>
      </w:r>
      <w:r>
        <w:t xml:space="preserve">The Delegation of India extends its appreciation to the Secretariat for the comprehensive report from the </w:t>
      </w:r>
      <w:r w:rsidR="003302F3">
        <w:t>IGC</w:t>
      </w:r>
      <w:r>
        <w:t xml:space="preserve">, that is document WO/GA/60/7. India recognizes the substantial work of the Secretariat and the Member States for their ongoing efforts to advance the work on TK and </w:t>
      </w:r>
      <w:r w:rsidR="00BB17F2" w:rsidRPr="004855FC">
        <w:t>TCEs</w:t>
      </w:r>
      <w:r w:rsidR="00BB17F2" w:rsidDel="00BB17F2">
        <w:t xml:space="preserve"> </w:t>
      </w:r>
      <w:r>
        <w:t xml:space="preserve">regarding the Draft Articles originating from the </w:t>
      </w:r>
      <w:r w:rsidR="00001CF4">
        <w:t xml:space="preserve">fifty-second </w:t>
      </w:r>
      <w:r>
        <w:t>session, document WIPO/GRTKF/IC/52/4 and WIPO/GRTKF/IC/52/5.</w:t>
      </w:r>
      <w:r w:rsidR="00C32883">
        <w:t xml:space="preserve"> </w:t>
      </w:r>
      <w:r>
        <w:t>Mr. Chair, the Delegation of India reaffirms its commitment to the renewed mandate of the Committee to ensure the balanced and effective protection of TK and TCEs. We support a Member-States driven process to finalize an agreement on an international legal instrument or instruments without prejudging the nature of outcome. India commends the progress of the text-based negotiations and the primary focus of narrowing existing gaps and reaching a common understanding on core issues. Mr. Chair, India reaffirms its commitment to working constructively with all Member States to ensure the IGC fulfills its mandate and delivers a balanced, inclusive and equitable international protection of TK and TCEs.</w:t>
      </w:r>
      <w:r w:rsidR="00173C7D">
        <w:t xml:space="preserve"> </w:t>
      </w:r>
    </w:p>
    <w:p w14:paraId="170695D0" w14:textId="1B60890A" w:rsidR="00E02475" w:rsidRDefault="00E02475" w:rsidP="00586B1A">
      <w:pPr>
        <w:pStyle w:val="ONUME"/>
      </w:pPr>
      <w:r>
        <w:fldChar w:fldCharType="begin"/>
      </w:r>
      <w:r>
        <w:instrText>HYPERLINK "https://webcast.wipo.int/video/A_68_2026-07-14_be5779ef-2552-4b9d-aeb6-08ded6a77707?lang=en&amp;startTime=2838.18" \h</w:instrText>
      </w:r>
      <w:ins w:id="224" w:author="SAKOTIC Masa" w:date="2026-08-13T12:27:00Z" w16du:dateUtc="2026-08-13T10:27:00Z"/>
      <w:r>
        <w:fldChar w:fldCharType="separate"/>
      </w:r>
      <w:r w:rsidRPr="00173C7D">
        <w:rPr>
          <w:rStyle w:val="Hyperlink"/>
        </w:rPr>
        <w:t>NIGERIA</w:t>
      </w:r>
      <w:r>
        <w:fldChar w:fldCharType="end"/>
      </w:r>
      <w:r w:rsidR="00173C7D">
        <w:t xml:space="preserve">: </w:t>
      </w:r>
      <w:r>
        <w:t xml:space="preserve">Nigeria thanks the Secretariat for the report contained in document WO/GA/60/7 and commends the Chair of the Intergovernmental Committee for the work carried out during IGC/52. We lend our support to the statement delivered by the distinguished </w:t>
      </w:r>
      <w:r w:rsidR="0026640E">
        <w:t>D</w:t>
      </w:r>
      <w:r>
        <w:t>elegate of South Africa, on behalf of the African Group. Chair, Nigeria wishes to place on record its deep and continuing commitment to the</w:t>
      </w:r>
      <w:r w:rsidR="000D6905">
        <w:t xml:space="preserve"> </w:t>
      </w:r>
      <w:r w:rsidR="00DF3643">
        <w:t>GRATK Treaty</w:t>
      </w:r>
      <w:r>
        <w:t>, adopted in 2024.</w:t>
      </w:r>
      <w:r w:rsidR="00CA34A6">
        <w:t xml:space="preserve"> </w:t>
      </w:r>
      <w:r>
        <w:t xml:space="preserve">We urge all Member States that have not yet done so to ratify or accede to the Treaty as soon as possible so that it may enter into force and deliver the protection it was negotiated to provide. That said, Chair, Nigeria must express its regret that the adoption of the GRATK Treaty has not, as many had hoped, generated the momentum needed to accelerate the prior negotiations on </w:t>
      </w:r>
      <w:r w:rsidR="003302F3">
        <w:t>TK and TCEs</w:t>
      </w:r>
      <w:r>
        <w:t>. Two years after adoption, the Committee’s work on TK and TCEs continues to proceed at an incremental pace even as the mandate for this biennium calls for finalizing an agreement on international legal instrument</w:t>
      </w:r>
      <w:r w:rsidR="00586B1A">
        <w:t>,</w:t>
      </w:r>
      <w:r>
        <w:t xml:space="preserve"> or instruments. Chair, we must be clear, the adoption of the GRATK Treaty does not close the book on</w:t>
      </w:r>
      <w:r w:rsidR="000D6905">
        <w:t xml:space="preserve"> </w:t>
      </w:r>
      <w:r w:rsidR="00B549D8">
        <w:t>GRs</w:t>
      </w:r>
      <w:r>
        <w:t xml:space="preserve">. </w:t>
      </w:r>
      <w:r w:rsidR="003302F3">
        <w:t>GRs</w:t>
      </w:r>
      <w:r>
        <w:t xml:space="preserve">, </w:t>
      </w:r>
      <w:r w:rsidR="003302F3">
        <w:t>TK</w:t>
      </w:r>
      <w:r>
        <w:t xml:space="preserve"> and </w:t>
      </w:r>
      <w:r w:rsidR="00BB17F2" w:rsidRPr="004855FC">
        <w:t>TCEs</w:t>
      </w:r>
      <w:r w:rsidR="00BB17F2" w:rsidDel="00BB17F2">
        <w:t xml:space="preserve"> </w:t>
      </w:r>
      <w:r>
        <w:t>remain cross-cutting issues that still are alive across WIPO’s programs and Standing Committees.</w:t>
      </w:r>
      <w:r w:rsidR="00CA34A6">
        <w:t xml:space="preserve"> </w:t>
      </w:r>
      <w:r>
        <w:t xml:space="preserve">Nigeria will not support any tendency for any Member State to treat these three subject matters as severable or to proceed as though progress on one discharges the </w:t>
      </w:r>
      <w:r w:rsidR="00EC6D02">
        <w:t>Organization</w:t>
      </w:r>
      <w:r>
        <w:t xml:space="preserve">’s responsibility towards the other two. They are interlinked in the lived realities of the communities and countries from which they originate, and they must remain interlinked in the work of this </w:t>
      </w:r>
      <w:r w:rsidR="00EC6D02">
        <w:t>Organization</w:t>
      </w:r>
      <w:r>
        <w:t xml:space="preserve">. Chair, Nigeria further notes with satisfaction that the African Continental Free Trade Area has adopted a single </w:t>
      </w:r>
      <w:r>
        <w:lastRenderedPageBreak/>
        <w:t xml:space="preserve">protocol addressing </w:t>
      </w:r>
      <w:r w:rsidR="003302F3">
        <w:t>GRs</w:t>
      </w:r>
      <w:r>
        <w:t xml:space="preserve">, </w:t>
      </w:r>
      <w:r w:rsidR="003302F3">
        <w:t>TK</w:t>
      </w:r>
      <w:r>
        <w:t xml:space="preserve"> and </w:t>
      </w:r>
      <w:r w:rsidR="00BB17F2" w:rsidRPr="004855FC">
        <w:t>TCEs</w:t>
      </w:r>
      <w:r w:rsidR="00BB17F2" w:rsidDel="00BB17F2">
        <w:t xml:space="preserve"> </w:t>
      </w:r>
      <w:r>
        <w:t>together. This is a welcome development. It reflects Africa’s expectations and priorities, and it sends an unambiguous signal on the continent’s desire to see the negotiations on TK and TCEs at this Committee expedited with the same coherence and urgency that Africa demonstrated at the regional level.</w:t>
      </w:r>
      <w:r w:rsidR="00CA34A6">
        <w:t xml:space="preserve"> </w:t>
      </w:r>
      <w:r>
        <w:t>Chair, Nigeria also warmly welcomes the election of the Committee’s first Indigenous Chair, a milestone that speaks to the evolving character of this process and to which we extend our sincere congratulations. Yet Nigeria wishes to underscore the symbolic progress, however, welcoming cannot on its own substitute for structural change. We believe the time has come for this Committee to move beyond the voluntary funding model that leaves the presence of Indigenous Peoples and local communities subject to the unpredictability of discretionary contributions. Nigeria supports the direct funding of Indigenous Peoples and local communities’ participation from the regular WIPO budget. The uninterrupted attendance is not a matter of courtesy.</w:t>
      </w:r>
      <w:r w:rsidR="00CA34A6">
        <w:t xml:space="preserve"> </w:t>
      </w:r>
      <w:r>
        <w:t xml:space="preserve">It is a matter of the legitimacy of this Committee’s outcomes, and it is an indispensable investment in preparing these communities for the responsibilities and protection that will fall upon them once the </w:t>
      </w:r>
      <w:r w:rsidR="005E2E2F">
        <w:t xml:space="preserve">WIPO </w:t>
      </w:r>
      <w:r>
        <w:t xml:space="preserve">GRATK Treaty enters into force. Chair, before concluding, Nigeria wishes to convey its profound recognition and gratitude to Mr. Edward Kwakwa, outgoing </w:t>
      </w:r>
      <w:r w:rsidR="00333DC1">
        <w:t>ADG</w:t>
      </w:r>
      <w:r>
        <w:t xml:space="preserve">, for his many years of distinguished service to this </w:t>
      </w:r>
      <w:r w:rsidR="00EC6D02">
        <w:t>Organization</w:t>
      </w:r>
      <w:r>
        <w:t xml:space="preserve"> and to the Global Challenges and Partnerships Sector, in particular. His guardianship, deep institutional knowledge and his personal commitment to the interests of Indigenous Peoples and local communities have left an enduring mark on this Committee’s work. We wish him well in his future endeavors and thank him for his service to the WIPO membership. In closing, Chair, we call on the Committee to redouble its efforts at IGC</w:t>
      </w:r>
      <w:r w:rsidR="00E40BEA">
        <w:t xml:space="preserve"> </w:t>
      </w:r>
      <w:r>
        <w:t>53 and IGC/</w:t>
      </w:r>
      <w:r w:rsidR="00E40BEA">
        <w:t xml:space="preserve"> </w:t>
      </w:r>
      <w:r>
        <w:t>54 to narrow the remaining gaps on TK and TCEs and look forward to a substantive stock-taking that allows the General Assembly in 2027 to take the necessary decision on convening a Diplomatic Conference.</w:t>
      </w:r>
      <w:r w:rsidR="00CA34A6">
        <w:t xml:space="preserve"> </w:t>
      </w:r>
    </w:p>
    <w:p w14:paraId="6A098A76" w14:textId="086DFCCF" w:rsidR="00E02475" w:rsidRDefault="00E02475" w:rsidP="00E02475">
      <w:pPr>
        <w:pStyle w:val="ONUME"/>
      </w:pPr>
      <w:r>
        <w:fldChar w:fldCharType="begin"/>
      </w:r>
      <w:r>
        <w:instrText>HYPERLINK "https://webcast.wipo.int/video/A_68_2026-07-14_be5779ef-2552-4b9d-aeb6-08ded6a77707?lang=en&amp;startTime=3142.83" \h</w:instrText>
      </w:r>
      <w:ins w:id="225" w:author="SAKOTIC Masa" w:date="2026-08-13T12:27:00Z" w16du:dateUtc="2026-08-13T10:27:00Z"/>
      <w:r>
        <w:fldChar w:fldCharType="separate"/>
      </w:r>
      <w:r w:rsidRPr="00512C3B">
        <w:rPr>
          <w:rStyle w:val="Hyperlink"/>
        </w:rPr>
        <w:t>AUSTRALIA</w:t>
      </w:r>
      <w:r>
        <w:fldChar w:fldCharType="end"/>
      </w:r>
      <w:r w:rsidR="00512C3B">
        <w:t xml:space="preserve">: </w:t>
      </w:r>
      <w:r>
        <w:t xml:space="preserve">Australia deeply values the participation of Indigenous Peoples and local communities at the IGC and believes it is critical to the success of the Committee’s work. Without the support from the WIPO Voluntary Fund, many Indigenous Peoples and local communities would not be able to participate. We consider the sustainability of the Fund to be an ongoing issue that needs to be addressed, and we encourage </w:t>
      </w:r>
      <w:r w:rsidR="00A67B5E">
        <w:t>M</w:t>
      </w:r>
      <w:r>
        <w:t>embers to consider making a contribution.</w:t>
      </w:r>
      <w:r w:rsidR="00512C3B">
        <w:t xml:space="preserve"> </w:t>
      </w:r>
    </w:p>
    <w:p w14:paraId="740CB478" w14:textId="33A05C01" w:rsidR="00E02475" w:rsidRDefault="024CD2F7" w:rsidP="006E628A">
      <w:pPr>
        <w:pStyle w:val="ONUME"/>
      </w:pPr>
      <w:r>
        <w:t>BOTSWANA</w:t>
      </w:r>
      <w:r w:rsidR="00512C3B">
        <w:t xml:space="preserve">: </w:t>
      </w:r>
      <w:r w:rsidR="00D652AC">
        <w:t>The Delegation of Botswana</w:t>
      </w:r>
      <w:r w:rsidR="00E02475">
        <w:t xml:space="preserve"> aligns itself with the statement made by the Distinguished Delegation of South Africa, on behalf of the African Group. The Delegation of Botswana thanks the Secretariat for the preparation and presentation of the report of the IGC contained in document WO/GA/60/7. </w:t>
      </w:r>
      <w:r w:rsidR="6172B3EE">
        <w:t>Chair</w:t>
      </w:r>
      <w:r w:rsidR="00E02475">
        <w:t xml:space="preserve">, although the WIPO </w:t>
      </w:r>
      <w:r w:rsidR="00A67B5E">
        <w:t>GRATK</w:t>
      </w:r>
      <w:r w:rsidR="00E02475">
        <w:t xml:space="preserve"> Treaty has been concluded, IGC negotiations continue for separate legal instruments protecting TK and TCEs. The IGC’s mandate for the 2026/2027 biennium encourage</w:t>
      </w:r>
      <w:r w:rsidR="007F4D64">
        <w:t>s</w:t>
      </w:r>
      <w:r w:rsidR="00E02475">
        <w:t xml:space="preserve"> evidence-based but time-bound negotiations so that studies and questionnaires do not delay substantive progress. Botswana supports evidence-based gathering. However, we would like to stress that studies should not become a substitute for negotiating the legal instrument it compl</w:t>
      </w:r>
      <w:r w:rsidR="00195068">
        <w:t>e</w:t>
      </w:r>
      <w:r w:rsidR="00E02475">
        <w:t>ments.</w:t>
      </w:r>
      <w:r w:rsidR="00512C3B">
        <w:t xml:space="preserve"> </w:t>
      </w:r>
      <w:r w:rsidR="00E02475">
        <w:t xml:space="preserve">Rather, it replaces the text-based negotiations. My Delegation advocates for accelerated text-based negotiations for legally meaningful protection against misappropriation, protection against offensive or misleading commercialization of </w:t>
      </w:r>
      <w:r w:rsidR="0012404A">
        <w:t>TCEs</w:t>
      </w:r>
      <w:r w:rsidR="00E02475">
        <w:t xml:space="preserve">. It should protect Indigenous Knowledge Systems against misappropriation while promoting equitable benefit-sharing and protection that still allows research, innovation and legitimate cultural exchange. Mr. President, Botswana possesses significant biodiversity and valuable </w:t>
      </w:r>
      <w:r w:rsidR="003302F3">
        <w:t>TK</w:t>
      </w:r>
      <w:r w:rsidR="00E02475">
        <w:t xml:space="preserve"> associated with medicinal plants, indigenous agriculture and natural product. We therefore urge the IGC to work towards developing a legally meaningful international instrument on TK and TCEs rather than an outcome that lacks practical effect.</w:t>
      </w:r>
      <w:r w:rsidR="00512C3B">
        <w:t xml:space="preserve"> </w:t>
      </w:r>
      <w:r w:rsidR="00E02475">
        <w:t xml:space="preserve">We remain committed to supporting the work of the Committee. Lastly, we would like to thank </w:t>
      </w:r>
      <w:r w:rsidR="00333DC1">
        <w:t>ADG</w:t>
      </w:r>
      <w:r w:rsidR="00E02475">
        <w:t xml:space="preserve"> Edward Kwakwa for his outstanding leadership in WIPO and the work of IGC and we wish him all the best in his future endeavors.</w:t>
      </w:r>
      <w:r w:rsidR="00512C3B">
        <w:t xml:space="preserve"> </w:t>
      </w:r>
    </w:p>
    <w:p w14:paraId="07E23C12" w14:textId="4DF024CF" w:rsidR="00E02475" w:rsidRDefault="00E02475" w:rsidP="00E02475">
      <w:pPr>
        <w:pStyle w:val="ONUME"/>
      </w:pPr>
      <w:r>
        <w:fldChar w:fldCharType="begin"/>
      </w:r>
      <w:r>
        <w:instrText>HYPERLINK "https://webcast.wipo.int/video/A_68_2026-07-14_be5779ef-2552-4b9d-aeb6-08ded6a77707?lang=en&amp;startTime=3341.49" \h</w:instrText>
      </w:r>
      <w:ins w:id="226" w:author="SAKOTIC Masa" w:date="2026-08-13T12:27:00Z" w16du:dateUtc="2026-08-13T10:27:00Z"/>
      <w:r>
        <w:fldChar w:fldCharType="separate"/>
      </w:r>
      <w:r w:rsidRPr="00512C3B">
        <w:rPr>
          <w:rStyle w:val="Hyperlink"/>
        </w:rPr>
        <w:t>ESWATINI</w:t>
      </w:r>
      <w:r>
        <w:fldChar w:fldCharType="end"/>
      </w:r>
      <w:r w:rsidR="00512C3B">
        <w:t xml:space="preserve">: </w:t>
      </w:r>
      <w:r>
        <w:t>The Kingdom of Eswatini is pleased to take the floor</w:t>
      </w:r>
      <w:r w:rsidR="000F3C7C">
        <w:t>. W</w:t>
      </w:r>
      <w:r>
        <w:t>e align ourselves with the statement delivered by the Distinguished Delegation of South Africa, on behalf of the Africa</w:t>
      </w:r>
      <w:r w:rsidR="00486794">
        <w:t>n</w:t>
      </w:r>
      <w:r>
        <w:t xml:space="preserve"> </w:t>
      </w:r>
      <w:r>
        <w:lastRenderedPageBreak/>
        <w:t xml:space="preserve">Group. Eswatini welcomes the report of the IGC and expresses its appreciation for the continued efforts in advancing the Committee’s work. The successful conclusion and adoption of the WIPO </w:t>
      </w:r>
      <w:r w:rsidR="00C75DF0">
        <w:t>GRATK</w:t>
      </w:r>
      <w:r>
        <w:t xml:space="preserve"> Treaty marked a historic milestone for the international IP system. Eswatini commends the collective spirit that made this achievement possible and looks forward to the Treaty’s early entry into force and effective implementation. At the same time, Chair, Eswatini believes that the Committee’s work remains incomplete.</w:t>
      </w:r>
      <w:r w:rsidR="00512C3B">
        <w:t xml:space="preserve"> </w:t>
      </w:r>
      <w:r w:rsidR="003302F3">
        <w:t>TK</w:t>
      </w:r>
      <w:r w:rsidR="007F4D64">
        <w:t xml:space="preserve"> </w:t>
      </w:r>
      <w:r>
        <w:t xml:space="preserve">and </w:t>
      </w:r>
      <w:r w:rsidR="00BB17F2" w:rsidRPr="004855FC">
        <w:t>TCEs</w:t>
      </w:r>
      <w:r w:rsidR="00BB17F2" w:rsidDel="00BB17F2">
        <w:t xml:space="preserve"> </w:t>
      </w:r>
      <w:r>
        <w:t>continue to hold immense economic, cultural and social value for Indigenous Peoples and local communities, particularly across Africa. These valuable intangible assets remain vulnerable to misappropriation and misuse in the absence of an effective and balanced international legal framework. We, therefore, support the renewal of the IGC’s mandate with a clear work program that maintains momentum towards achieving meaningful outcomes on TK and</w:t>
      </w:r>
      <w:r w:rsidR="007F4D64">
        <w:t xml:space="preserve"> </w:t>
      </w:r>
      <w:r w:rsidR="00FE3A07">
        <w:t>TCEs</w:t>
      </w:r>
      <w:r>
        <w:t xml:space="preserve">. We encourage continued text-based negotiations that are inclusive, transparent and guided by the shared objective of developing balanced international instruments that promote innovations while safeguarding the rights and interests of holders of </w:t>
      </w:r>
      <w:r w:rsidR="003302F3">
        <w:t>TK</w:t>
      </w:r>
      <w:r w:rsidR="007F4D64">
        <w:t xml:space="preserve"> </w:t>
      </w:r>
      <w:r>
        <w:t xml:space="preserve">and </w:t>
      </w:r>
      <w:r w:rsidR="003302F3">
        <w:t>TCEs</w:t>
      </w:r>
      <w:r>
        <w:t>. For Eswatini, protecting these resources is not only a matter of preserving our cultural heritage but also of advancing sustainable development, supporting local innovation, empowering communities and ensuring equitable participation in the knowledge economy.</w:t>
      </w:r>
      <w:r w:rsidR="00512C3B">
        <w:t xml:space="preserve"> </w:t>
      </w:r>
      <w:r>
        <w:t>We remain committed to working constructively with all Member States to achieve practical and widely supported outcomes that strengthen the international IP system for the benefit of all.</w:t>
      </w:r>
      <w:r w:rsidR="00512C3B">
        <w:t xml:space="preserve"> </w:t>
      </w:r>
    </w:p>
    <w:p w14:paraId="39D52241" w14:textId="58ADF079" w:rsidR="00E02475" w:rsidRDefault="00E02475" w:rsidP="00001CF4">
      <w:pPr>
        <w:pStyle w:val="ONUME"/>
      </w:pPr>
      <w:r>
        <w:fldChar w:fldCharType="begin"/>
      </w:r>
      <w:r>
        <w:instrText>HYPERLINK "https://webcast.wipo.int/video/A_68_2026-07-14_be5779ef-2552-4b9d-aeb6-08ded6a77707?lang=en&amp;startTime=3494.8" \h</w:instrText>
      </w:r>
      <w:ins w:id="227" w:author="SAKOTIC Masa" w:date="2026-08-13T12:27:00Z" w16du:dateUtc="2026-08-13T10:27:00Z"/>
      <w:r>
        <w:fldChar w:fldCharType="separate"/>
      </w:r>
      <w:r w:rsidRPr="00EE72A7">
        <w:rPr>
          <w:rStyle w:val="Hyperlink"/>
        </w:rPr>
        <w:t>SPAIN</w:t>
      </w:r>
      <w:r>
        <w:fldChar w:fldCharType="end"/>
      </w:r>
      <w:r w:rsidR="00EE72A7">
        <w:t xml:space="preserve">: </w:t>
      </w:r>
      <w:r>
        <w:t>Spain align</w:t>
      </w:r>
      <w:r w:rsidR="0050271D">
        <w:t>s</w:t>
      </w:r>
      <w:r>
        <w:t xml:space="preserve"> itself with the statement made by Group B and the European Union and would like to thank the Secretariat for the work carried out. This Committee, we believe, is the right and exclusive forum for discussing matters relating to</w:t>
      </w:r>
      <w:r w:rsidR="007F4D64">
        <w:t xml:space="preserve"> </w:t>
      </w:r>
      <w:r w:rsidR="00B549D8">
        <w:t>GRs</w:t>
      </w:r>
      <w:r>
        <w:t xml:space="preserve">, </w:t>
      </w:r>
      <w:r w:rsidR="003302F3">
        <w:t>TK</w:t>
      </w:r>
      <w:r w:rsidR="007F4D64">
        <w:t xml:space="preserve"> </w:t>
      </w:r>
      <w:r>
        <w:t xml:space="preserve">and </w:t>
      </w:r>
      <w:r w:rsidR="003302F3">
        <w:t>TCEs</w:t>
      </w:r>
      <w:r>
        <w:t xml:space="preserve">. Its unique nature, together with the active participation of Indigenous Peoples </w:t>
      </w:r>
      <w:r w:rsidR="00B8284C">
        <w:t xml:space="preserve">and local communities </w:t>
      </w:r>
      <w:r>
        <w:t>guarantees a specialized and inclusive space for dialogue and finding balanced and consensus-based solutions.</w:t>
      </w:r>
      <w:r w:rsidR="00EE72A7">
        <w:t xml:space="preserve"> </w:t>
      </w:r>
      <w:r>
        <w:t xml:space="preserve">With regard to methodology, we would emphasize the importance of keeping an evidence-based approach supported by specific examples, regional and national genuine experiences. We welcome the four sessions for exchange of information that took place during the fifty-second session and contributed to providing a basis for debates on text relating to </w:t>
      </w:r>
      <w:r w:rsidR="003302F3">
        <w:t>TK and TCEs</w:t>
      </w:r>
      <w:r>
        <w:t>. With the European Union, we share the idea of dedicating at least two days to these exchanges. That</w:t>
      </w:r>
      <w:r w:rsidR="00815152">
        <w:t xml:space="preserve"> i</w:t>
      </w:r>
      <w:r>
        <w:t>s an appropriate balance which should be kept at future sessions with emphasis placed on specific national experiences which can guide negotiations. We think that any international instrument on</w:t>
      </w:r>
      <w:r w:rsidR="00C62466">
        <w:t xml:space="preserve"> </w:t>
      </w:r>
      <w:r w:rsidR="003302F3">
        <w:t>TK</w:t>
      </w:r>
      <w:r>
        <w:t xml:space="preserve">, </w:t>
      </w:r>
      <w:r w:rsidR="00BB17F2" w:rsidRPr="004855FC">
        <w:t>TCEs</w:t>
      </w:r>
      <w:r w:rsidR="00BB17F2" w:rsidDel="00BB17F2">
        <w:t xml:space="preserve"> </w:t>
      </w:r>
      <w:r>
        <w:t xml:space="preserve">should be non-binding and adopt a balanced approach which is also flexible and measures-based, preserving coherence with the </w:t>
      </w:r>
      <w:r w:rsidR="002A539B">
        <w:t>IP</w:t>
      </w:r>
      <w:r w:rsidR="00C62466">
        <w:t xml:space="preserve"> </w:t>
      </w:r>
      <w:r>
        <w:t>system as a whole.</w:t>
      </w:r>
      <w:r w:rsidR="00EE72A7">
        <w:t xml:space="preserve"> </w:t>
      </w:r>
      <w:r>
        <w:t>To move forward, it</w:t>
      </w:r>
      <w:r w:rsidR="00C62466">
        <w:t xml:space="preserve"> i</w:t>
      </w:r>
      <w:r>
        <w:t xml:space="preserve">s key that we have an inclusive and transparent process which bears or rather takes account of the positions of all Member States. We reaffirm our commitment to the work of this Committee and the promotion of an IP system which protects the sustainable use of </w:t>
      </w:r>
      <w:r w:rsidR="00B549D8">
        <w:t>GR</w:t>
      </w:r>
      <w:r w:rsidR="008022B7">
        <w:t xml:space="preserve"> </w:t>
      </w:r>
      <w:r w:rsidR="00B549D8">
        <w:t>s</w:t>
      </w:r>
      <w:r>
        <w:t xml:space="preserve">and associated </w:t>
      </w:r>
      <w:r w:rsidR="003302F3">
        <w:t>TK</w:t>
      </w:r>
      <w:r w:rsidR="008022B7">
        <w:t xml:space="preserve"> </w:t>
      </w:r>
      <w:r>
        <w:t xml:space="preserve">as well as </w:t>
      </w:r>
      <w:r w:rsidR="00BB17F2" w:rsidRPr="004855FC">
        <w:t>TCEs</w:t>
      </w:r>
      <w:r w:rsidR="00BB17F2" w:rsidDel="00BB17F2">
        <w:t xml:space="preserve"> </w:t>
      </w:r>
      <w:r>
        <w:t>in full respect of cultural diversity.</w:t>
      </w:r>
      <w:r w:rsidR="00EE72A7">
        <w:t xml:space="preserve"> </w:t>
      </w:r>
    </w:p>
    <w:p w14:paraId="0FA3ECBB" w14:textId="28E04940" w:rsidR="00E02475" w:rsidRDefault="00E02475" w:rsidP="00E02475">
      <w:pPr>
        <w:pStyle w:val="ONUME"/>
      </w:pPr>
      <w:r>
        <w:fldChar w:fldCharType="begin"/>
      </w:r>
      <w:r>
        <w:instrText>HYPERLINK "https://webcast.wipo.int/video/A_68_2026-07-14_be5779ef-2552-4b9d-aeb6-08ded6a77707?lang=en&amp;startTime=3635.13" \h</w:instrText>
      </w:r>
      <w:ins w:id="228" w:author="SAKOTIC Masa" w:date="2026-08-13T12:27:00Z" w16du:dateUtc="2026-08-13T10:27:00Z"/>
      <w:r>
        <w:fldChar w:fldCharType="separate"/>
      </w:r>
      <w:r w:rsidRPr="00EE72A7">
        <w:rPr>
          <w:rStyle w:val="Hyperlink"/>
        </w:rPr>
        <w:t>PERU</w:t>
      </w:r>
      <w:r>
        <w:fldChar w:fldCharType="end"/>
      </w:r>
      <w:r w:rsidR="00EE72A7">
        <w:t xml:space="preserve">: </w:t>
      </w:r>
      <w:r>
        <w:t>We align ourselves with the statement made by El Salvador, on behalf of GRULAC, and the statement made by Indonesia, on behalf of</w:t>
      </w:r>
      <w:r w:rsidR="00361AB7">
        <w:t xml:space="preserve"> LMCs</w:t>
      </w:r>
      <w:r>
        <w:t>.</w:t>
      </w:r>
      <w:r w:rsidR="00D46F3F">
        <w:t xml:space="preserve"> </w:t>
      </w:r>
      <w:r>
        <w:t>We welcome the work of the Committee, the Chair, the Vice-Chairs and the Secretariat, reaffirming our full commitment to the work of the Committee and the mandate approved by Member States. The IGC has demonstrated it</w:t>
      </w:r>
      <w:r w:rsidR="00943977">
        <w:t xml:space="preserve"> i</w:t>
      </w:r>
      <w:r>
        <w:t>s an appropriate multilateral space to build consensus on international protection</w:t>
      </w:r>
      <w:r w:rsidR="00A22B79">
        <w:t>,</w:t>
      </w:r>
      <w:r>
        <w:t xml:space="preserve"> which is fairer and more balanced for</w:t>
      </w:r>
      <w:r w:rsidR="007F4D64">
        <w:t xml:space="preserve"> </w:t>
      </w:r>
      <w:r w:rsidR="00B549D8">
        <w:t>GRs</w:t>
      </w:r>
      <w:r>
        <w:t xml:space="preserve">, </w:t>
      </w:r>
      <w:r w:rsidR="003302F3">
        <w:t>TK</w:t>
      </w:r>
      <w:r w:rsidR="007F4D64">
        <w:t xml:space="preserve"> </w:t>
      </w:r>
      <w:r>
        <w:t xml:space="preserve">and </w:t>
      </w:r>
      <w:r w:rsidR="003302F3">
        <w:t>TCEs</w:t>
      </w:r>
      <w:r>
        <w:t>. What</w:t>
      </w:r>
      <w:r w:rsidR="00B1691E">
        <w:t xml:space="preserve"> i</w:t>
      </w:r>
      <w:r>
        <w:t xml:space="preserve">s of fundamental importance is to maintain political momentum and move forward in outstanding negotiations. The effective protection of </w:t>
      </w:r>
      <w:r w:rsidR="003302F3">
        <w:t>TK</w:t>
      </w:r>
      <w:r w:rsidR="008022B7">
        <w:t xml:space="preserve"> </w:t>
      </w:r>
      <w:r>
        <w:t xml:space="preserve">and </w:t>
      </w:r>
      <w:r w:rsidR="00B549D8">
        <w:t>GR</w:t>
      </w:r>
      <w:r w:rsidR="008022B7">
        <w:t xml:space="preserve"> </w:t>
      </w:r>
      <w:r>
        <w:t xml:space="preserve">is </w:t>
      </w:r>
      <w:r w:rsidR="00B549D8">
        <w:t>key for Peru</w:t>
      </w:r>
      <w:r>
        <w:t xml:space="preserve"> in preventing the undue appropriation and biopiracy, promoting innovation based on the respect of rights of Indigenous Peoples and local communities and assuring a fairer, more equitable distribution of the benefits derived from their use. Accordingly, we encourage a swift entry into </w:t>
      </w:r>
      <w:r w:rsidR="00310AF8">
        <w:t xml:space="preserve">force </w:t>
      </w:r>
      <w:r>
        <w:t>and implementation of the</w:t>
      </w:r>
      <w:r w:rsidR="005E2E2F">
        <w:t xml:space="preserve"> WIPO</w:t>
      </w:r>
      <w:r>
        <w:t xml:space="preserve"> </w:t>
      </w:r>
      <w:r w:rsidR="00DF3643">
        <w:t>GRATK Treaty</w:t>
      </w:r>
      <w:r w:rsidR="000D6905">
        <w:t xml:space="preserve"> </w:t>
      </w:r>
      <w:r>
        <w:t xml:space="preserve">along with the binding international obligations which we see as a tool which will strengthen the </w:t>
      </w:r>
      <w:r w:rsidR="002A539B">
        <w:t>IP</w:t>
      </w:r>
      <w:r w:rsidR="008022B7">
        <w:t xml:space="preserve"> </w:t>
      </w:r>
      <w:r>
        <w:t>system at the international level and ensure greater protection of the biological and cultural heritage of our country.</w:t>
      </w:r>
      <w:r w:rsidR="00D46F3F">
        <w:t xml:space="preserve"> </w:t>
      </w:r>
      <w:r>
        <w:t xml:space="preserve">We participate in the Committee with a constructive approach oriented towards results and we think it’s indispensable that we move towards an international instrument that guarantees effective safeguarding of </w:t>
      </w:r>
      <w:r w:rsidR="003302F3">
        <w:t>TK</w:t>
      </w:r>
      <w:r w:rsidR="008022B7">
        <w:t xml:space="preserve"> </w:t>
      </w:r>
      <w:r>
        <w:t xml:space="preserve">and </w:t>
      </w:r>
      <w:r w:rsidR="00BB17F2" w:rsidRPr="004855FC">
        <w:t>TCEs</w:t>
      </w:r>
      <w:r w:rsidR="00BB17F2" w:rsidDel="00BB17F2">
        <w:t xml:space="preserve"> </w:t>
      </w:r>
      <w:r>
        <w:t xml:space="preserve">and </w:t>
      </w:r>
      <w:r>
        <w:lastRenderedPageBreak/>
        <w:t xml:space="preserve">in so doing contribute to the sustainable development of Indigenous Peoples and local communities who have preserved and transmitted such knowledge for generations. It is also necessary to preserve the knowledge of biodiversity in these countries. We reiterate our support for the ongoing work of the Committee and urge Member States to maintain a firm political commitment to achieve specific outcomes that respond to the expectations of our stakeholders who want to participate in a more inclusive, balanced and respectful international </w:t>
      </w:r>
      <w:r w:rsidR="002A539B">
        <w:t>IP</w:t>
      </w:r>
      <w:r>
        <w:t xml:space="preserve"> system. </w:t>
      </w:r>
    </w:p>
    <w:p w14:paraId="4E7704AA" w14:textId="684CCC72" w:rsidR="00E02475" w:rsidRDefault="00E02475" w:rsidP="00E02475">
      <w:pPr>
        <w:pStyle w:val="ONUME"/>
      </w:pPr>
      <w:r>
        <w:fldChar w:fldCharType="begin"/>
      </w:r>
      <w:r>
        <w:instrText>HYPERLINK "https://webcast.wipo.int/video/A_68_2026-07-14_be5779ef-2552-4b9d-aeb6-08ded6a77707?lang=en&amp;startTime=3822.54" \h</w:instrText>
      </w:r>
      <w:ins w:id="229" w:author="SAKOTIC Masa" w:date="2026-08-13T12:27:00Z" w16du:dateUtc="2026-08-13T10:27:00Z"/>
      <w:r>
        <w:fldChar w:fldCharType="separate"/>
      </w:r>
      <w:r w:rsidRPr="00D46F3F">
        <w:rPr>
          <w:rStyle w:val="Hyperlink"/>
        </w:rPr>
        <w:t>UKRAINE</w:t>
      </w:r>
      <w:r>
        <w:fldChar w:fldCharType="end"/>
      </w:r>
      <w:r w:rsidR="00D46F3F">
        <w:t xml:space="preserve">: </w:t>
      </w:r>
      <w:r>
        <w:t>The Delegation of Ukraine aligns itself with the statement delivered by the Distinguished Delegation of Albania, on behalf of the CEBS Group.</w:t>
      </w:r>
      <w:r w:rsidR="00D46F3F">
        <w:t xml:space="preserve"> </w:t>
      </w:r>
      <w:r>
        <w:t xml:space="preserve">Ukraine takes note of the report on the </w:t>
      </w:r>
      <w:r w:rsidR="003302F3">
        <w:t>IGC</w:t>
      </w:r>
      <w:r>
        <w:t xml:space="preserve"> contained in document WO/GA/60/7. Ukraine welcomes the launch of the Committee’s work under its renewed mandate for the 2026-2027 biennium. We remain ready to continue constructive </w:t>
      </w:r>
      <w:r w:rsidR="00ED4A3A">
        <w:t>M</w:t>
      </w:r>
      <w:r>
        <w:t xml:space="preserve">ember-driven discussions on </w:t>
      </w:r>
      <w:r w:rsidR="003302F3">
        <w:t>TK</w:t>
      </w:r>
      <w:r w:rsidR="000D6905">
        <w:t xml:space="preserve"> </w:t>
      </w:r>
      <w:r>
        <w:t xml:space="preserve">and </w:t>
      </w:r>
      <w:r w:rsidR="003302F3">
        <w:t>TCEs</w:t>
      </w:r>
      <w:r>
        <w:t>. Ukraine supports open, inclusive, and evidence-based working methods in the IGC. We believe that future discussions should remain balanced and practical and should take into account the interests of Member States, Indigenous Peoples and local communities.</w:t>
      </w:r>
      <w:r w:rsidR="00D46F3F">
        <w:t xml:space="preserve"> </w:t>
      </w:r>
      <w:r>
        <w:t>Mr. Chair, for Ukraine, the work of the IGC is directly linked to the protection of the</w:t>
      </w:r>
      <w:r w:rsidR="008022B7">
        <w:t xml:space="preserve"> </w:t>
      </w:r>
      <w:r w:rsidR="003302F3">
        <w:t>TK</w:t>
      </w:r>
      <w:r>
        <w:t xml:space="preserve">, </w:t>
      </w:r>
      <w:r w:rsidR="00BB17F2" w:rsidRPr="004855FC">
        <w:t>TCEs</w:t>
      </w:r>
      <w:r w:rsidR="00BB17F2" w:rsidDel="00BB17F2">
        <w:t xml:space="preserve"> </w:t>
      </w:r>
      <w:r>
        <w:t xml:space="preserve">and cultural identity of Indigenous Peoples. This is especially important in the context of the temporarily occupied Crimea where </w:t>
      </w:r>
      <w:r w:rsidR="00707A3A">
        <w:t xml:space="preserve">the </w:t>
      </w:r>
      <w:r>
        <w:t>Russia</w:t>
      </w:r>
      <w:r w:rsidR="00707A3A">
        <w:t>n Federation</w:t>
      </w:r>
      <w:r>
        <w:t xml:space="preserve">’s occupation has been followed by ongoing persecution and discrimination against Crimeans, the Indigenous Peoples of Ukraine. The ban of the </w:t>
      </w:r>
      <w:r w:rsidRPr="00CB6D4C">
        <w:rPr>
          <w:i/>
          <w:iCs/>
          <w:rPrChange w:id="230" w:author="RUSSO Antonella" w:date="2026-08-12T11:35:00Z" w16du:dateUtc="2026-08-12T09:35:00Z">
            <w:rPr/>
          </w:rPrChange>
        </w:rPr>
        <w:t>Mejlis</w:t>
      </w:r>
      <w:r>
        <w:t xml:space="preserve"> of the Crimeans fabricated criminal cases, forced publicization and pressure on religious and cultural life undermine the ability of Indigenous Peoples and local communities to preserve, transmit and protect their identity, traditions and cultural expressions. </w:t>
      </w:r>
      <w:r w:rsidR="00707A3A">
        <w:t xml:space="preserve">The </w:t>
      </w:r>
      <w:r>
        <w:t>Russia</w:t>
      </w:r>
      <w:r w:rsidR="00707A3A">
        <w:t>n Federation</w:t>
      </w:r>
      <w:r>
        <w:t>’s law of aggressions is also a law against the cultural identity of Ukraine, including the identity of Indigenous Peoples and local communities. In total, about 7 million cultural goals have been lost, with 1.7 million still remaining in the temporary occupied territories of Ukraine.</w:t>
      </w:r>
      <w:r w:rsidR="00D46F3F">
        <w:t xml:space="preserve"> </w:t>
      </w:r>
      <w:r>
        <w:t>This makes it harder or impossible for Indigenous Peoples and local communities to preserve and pass on their traditions and cultural expressions. Such destruction directly affects Indigenous Peoples and local communities, their</w:t>
      </w:r>
      <w:r w:rsidR="008022B7">
        <w:t xml:space="preserve"> </w:t>
      </w:r>
      <w:r w:rsidR="003302F3">
        <w:t>TK</w:t>
      </w:r>
      <w:r>
        <w:t xml:space="preserve">, </w:t>
      </w:r>
      <w:r w:rsidR="00BB17F2" w:rsidRPr="004855FC">
        <w:t>TCEs</w:t>
      </w:r>
      <w:r w:rsidR="00BB17F2" w:rsidDel="00BB17F2">
        <w:t xml:space="preserve"> </w:t>
      </w:r>
      <w:r>
        <w:t>and cultural spaces. It undermines the very objective that this Committee seeks to advance: respect, recognition and effective protection. We reiterate that the Russian Federation must bear the legal consequences of all its international wrongful acts and harassment against Indigenous Peoples and IP communities.</w:t>
      </w:r>
      <w:r w:rsidRPr="00D93AFD">
        <w:t xml:space="preserve"> </w:t>
      </w:r>
    </w:p>
    <w:p w14:paraId="45F5FF49" w14:textId="32A03F8B" w:rsidR="00E02475" w:rsidRDefault="00E02475" w:rsidP="00E02475">
      <w:pPr>
        <w:pStyle w:val="ONUME"/>
      </w:pPr>
      <w:r>
        <w:fldChar w:fldCharType="begin"/>
      </w:r>
      <w:r>
        <w:instrText>HYPERLINK "https://webcast.wipo.int/video/A_68_2026-07-14_be5779ef-2552-4b9d-aeb6-08ded6a77707?lang=en&amp;startTime=4034.06" \h</w:instrText>
      </w:r>
      <w:ins w:id="231" w:author="SAKOTIC Masa" w:date="2026-08-13T12:27:00Z" w16du:dateUtc="2026-08-13T10:27:00Z"/>
      <w:r>
        <w:fldChar w:fldCharType="separate"/>
      </w:r>
      <w:r w:rsidRPr="008149A4">
        <w:rPr>
          <w:rStyle w:val="Hyperlink"/>
        </w:rPr>
        <w:t>PHILIPPINES</w:t>
      </w:r>
      <w:r>
        <w:fldChar w:fldCharType="end"/>
      </w:r>
      <w:r w:rsidR="008149A4">
        <w:t xml:space="preserve">: </w:t>
      </w:r>
      <w:r>
        <w:t xml:space="preserve">The Philippines thanks the IGC for its continued hard work and acknowledges the challenges in advancing discussions on linkage between </w:t>
      </w:r>
      <w:r w:rsidR="002A539B">
        <w:t>IP</w:t>
      </w:r>
      <w:r>
        <w:t xml:space="preserve"> and </w:t>
      </w:r>
      <w:r w:rsidR="003302F3">
        <w:t>GRs</w:t>
      </w:r>
      <w:r>
        <w:t xml:space="preserve">, </w:t>
      </w:r>
      <w:r w:rsidR="003302F3">
        <w:t>TK</w:t>
      </w:r>
      <w:r w:rsidR="00711428">
        <w:t xml:space="preserve"> </w:t>
      </w:r>
      <w:r>
        <w:t xml:space="preserve">and </w:t>
      </w:r>
      <w:r w:rsidR="003302F3">
        <w:t>TCEs</w:t>
      </w:r>
      <w:r>
        <w:t>.</w:t>
      </w:r>
      <w:r w:rsidR="008149A4">
        <w:t xml:space="preserve"> </w:t>
      </w:r>
      <w:r>
        <w:t xml:space="preserve">We emphasize that the Philippines places great importance on inclusivity in the </w:t>
      </w:r>
      <w:r w:rsidR="002A539B">
        <w:t>IP</w:t>
      </w:r>
      <w:r>
        <w:t xml:space="preserve"> system. In this regard, we support the view that Indigenous Peoples and local communities should be able to benefit from their own</w:t>
      </w:r>
      <w:r w:rsidR="008022B7">
        <w:t xml:space="preserve"> </w:t>
      </w:r>
      <w:r w:rsidR="00B549D8">
        <w:t>GRs</w:t>
      </w:r>
      <w:r>
        <w:t xml:space="preserve">, </w:t>
      </w:r>
      <w:r w:rsidR="003302F3">
        <w:t>TK</w:t>
      </w:r>
      <w:r w:rsidR="008022B7">
        <w:t xml:space="preserve"> </w:t>
      </w:r>
      <w:r>
        <w:t>and</w:t>
      </w:r>
      <w:r w:rsidR="008022B7">
        <w:t xml:space="preserve"> </w:t>
      </w:r>
      <w:r w:rsidR="00FE3A07">
        <w:t>TCEs</w:t>
      </w:r>
      <w:r>
        <w:t xml:space="preserve">. In the Philippines, this commitment is reflected in our domestic framework, including a joint administrative order with the National Commission on Indigenous Peoples, which provides for the recognition, protection and the exercise of the community </w:t>
      </w:r>
      <w:r w:rsidR="00A253D0">
        <w:t>i</w:t>
      </w:r>
      <w:r>
        <w:t xml:space="preserve">ntellectual </w:t>
      </w:r>
      <w:r w:rsidR="00A253D0">
        <w:t>property r</w:t>
      </w:r>
      <w:r>
        <w:t xml:space="preserve">ights of Indigenous Cultural Communities and Indigenous Peoples over their cultural heritage, knowledge systems and traditional practices. In this regard, the Philippines assures the Committee of its continued commitment to working together on balanced and mutually beneficial instruments for the protection of </w:t>
      </w:r>
      <w:r w:rsidR="003302F3">
        <w:t>TK</w:t>
      </w:r>
      <w:r w:rsidR="008022B7">
        <w:t xml:space="preserve"> </w:t>
      </w:r>
      <w:r>
        <w:t>and</w:t>
      </w:r>
      <w:r w:rsidR="008022B7">
        <w:t xml:space="preserve"> </w:t>
      </w:r>
      <w:r w:rsidR="00FE3A07">
        <w:t>TCEs</w:t>
      </w:r>
      <w:r>
        <w:t>. We likewise wish to share that the Philippines is currently undertaking the necessary domestic processes towards accession to the historic</w:t>
      </w:r>
      <w:r w:rsidR="000D6905">
        <w:t xml:space="preserve"> </w:t>
      </w:r>
      <w:r w:rsidR="005E2E2F">
        <w:t xml:space="preserve">WIPO </w:t>
      </w:r>
      <w:r w:rsidR="00DF3643">
        <w:t>GRATK Treaty</w:t>
      </w:r>
      <w:r>
        <w:t>.</w:t>
      </w:r>
      <w:r w:rsidR="008149A4">
        <w:t xml:space="preserve"> </w:t>
      </w:r>
      <w:r>
        <w:t xml:space="preserve">Ultimately, we believe the Treaty holds significant potential to empower Indigenous Peoples and local communities, strengthen confidence in the international </w:t>
      </w:r>
      <w:r w:rsidR="002A539B">
        <w:t>IP</w:t>
      </w:r>
      <w:r>
        <w:t xml:space="preserve"> system and promote more equitable and inclusive innovation.</w:t>
      </w:r>
      <w:r w:rsidR="008149A4">
        <w:t xml:space="preserve"> </w:t>
      </w:r>
    </w:p>
    <w:p w14:paraId="2F272AA6" w14:textId="0402F2FD" w:rsidR="00E02475" w:rsidRDefault="00E02475" w:rsidP="00E02475">
      <w:pPr>
        <w:pStyle w:val="ONUME"/>
      </w:pPr>
      <w:r>
        <w:fldChar w:fldCharType="begin"/>
      </w:r>
      <w:r>
        <w:instrText>HYPERLINK "https://webcast.wipo.int/video/A_68_2026-07-14_be5779ef-2552-4b9d-aeb6-08ded6a77707?lang=en&amp;startTime=4154.13" \h</w:instrText>
      </w:r>
      <w:ins w:id="232" w:author="SAKOTIC Masa" w:date="2026-08-13T12:27:00Z" w16du:dateUtc="2026-08-13T10:27:00Z"/>
      <w:r>
        <w:fldChar w:fldCharType="separate"/>
      </w:r>
      <w:r w:rsidRPr="00740720">
        <w:rPr>
          <w:rStyle w:val="Hyperlink"/>
        </w:rPr>
        <w:t>COLOMBIA</w:t>
      </w:r>
      <w:r>
        <w:fldChar w:fldCharType="end"/>
      </w:r>
      <w:r w:rsidR="00740720">
        <w:t xml:space="preserve">: </w:t>
      </w:r>
      <w:r w:rsidR="003216E7">
        <w:t xml:space="preserve">The </w:t>
      </w:r>
      <w:r>
        <w:t xml:space="preserve">Delegation of Colombia would like to thank the Secretariat for having drafted the document </w:t>
      </w:r>
      <w:r w:rsidR="0007452F" w:rsidRPr="0007452F">
        <w:t>WO/GA/60/7</w:t>
      </w:r>
      <w:r>
        <w:t>. We welcome the recent renewal of the mandate of the Committee</w:t>
      </w:r>
      <w:r w:rsidR="00D53ACB">
        <w:t>.</w:t>
      </w:r>
      <w:r>
        <w:t xml:space="preserve"> </w:t>
      </w:r>
      <w:r w:rsidR="00D53ACB">
        <w:t>F</w:t>
      </w:r>
      <w:r>
        <w:t>or Colombia</w:t>
      </w:r>
      <w:r w:rsidR="00A253D0">
        <w:t>,</w:t>
      </w:r>
      <w:r>
        <w:t xml:space="preserve"> as a multicultural, </w:t>
      </w:r>
      <w:r w:rsidR="004D7BC8">
        <w:t>megadiverse</w:t>
      </w:r>
      <w:r w:rsidR="009E5712">
        <w:t xml:space="preserve"> </w:t>
      </w:r>
      <w:r>
        <w:t>country</w:t>
      </w:r>
      <w:r w:rsidR="00D53ACB">
        <w:t>,</w:t>
      </w:r>
      <w:r>
        <w:t xml:space="preserve"> </w:t>
      </w:r>
      <w:r w:rsidR="00D53ACB">
        <w:t>t</w:t>
      </w:r>
      <w:r>
        <w:t xml:space="preserve">he intersection between folklore, </w:t>
      </w:r>
      <w:r w:rsidR="003302F3">
        <w:t>TK</w:t>
      </w:r>
      <w:r w:rsidR="00AE4C9B">
        <w:t xml:space="preserve"> </w:t>
      </w:r>
      <w:r>
        <w:t xml:space="preserve">and </w:t>
      </w:r>
      <w:r w:rsidR="003302F3">
        <w:t>GRs</w:t>
      </w:r>
      <w:r>
        <w:t xml:space="preserve"> is </w:t>
      </w:r>
      <w:r w:rsidR="000A65BA">
        <w:t>a priority, and we believe that</w:t>
      </w:r>
      <w:r w:rsidR="00740720">
        <w:t xml:space="preserve"> </w:t>
      </w:r>
      <w:r w:rsidR="000A65BA">
        <w:t xml:space="preserve">the </w:t>
      </w:r>
      <w:r>
        <w:t xml:space="preserve">committed work </w:t>
      </w:r>
      <w:r w:rsidR="000A65BA">
        <w:t xml:space="preserve">of Member States </w:t>
      </w:r>
      <w:r>
        <w:t xml:space="preserve">to build a system that protects us </w:t>
      </w:r>
      <w:r w:rsidR="00EA2309">
        <w:t>should be maintained</w:t>
      </w:r>
      <w:r>
        <w:t xml:space="preserve">. The Diplomatic Conference on </w:t>
      </w:r>
      <w:r w:rsidR="00B52A75" w:rsidRPr="00B52A75">
        <w:t>GRs</w:t>
      </w:r>
      <w:r>
        <w:t xml:space="preserve"> and Associated </w:t>
      </w:r>
      <w:r w:rsidR="00D968E6">
        <w:t>TK</w:t>
      </w:r>
      <w:r>
        <w:t xml:space="preserve"> was a great success, and we would call on countries to make further headway </w:t>
      </w:r>
      <w:r>
        <w:lastRenderedPageBreak/>
        <w:t xml:space="preserve">on discussions on the recognition </w:t>
      </w:r>
      <w:r w:rsidR="00BE0067">
        <w:t xml:space="preserve">of TK and </w:t>
      </w:r>
      <w:r w:rsidR="00BB17F2" w:rsidRPr="004855FC">
        <w:t>TCEs</w:t>
      </w:r>
      <w:r w:rsidR="00BB17F2" w:rsidDel="00BB17F2">
        <w:t xml:space="preserve"> </w:t>
      </w:r>
      <w:r>
        <w:t xml:space="preserve">in the Committee, giving due representation to our communities. We reiterate the importance of making this Committee a standing body of WIPO and call on the Secretariat to continue with the systematic compilation of </w:t>
      </w:r>
      <w:r>
        <w:rPr>
          <w:i/>
          <w:iCs/>
        </w:rPr>
        <w:t>s</w:t>
      </w:r>
      <w:r w:rsidRPr="00376B11">
        <w:rPr>
          <w:i/>
          <w:iCs/>
        </w:rPr>
        <w:t xml:space="preserve">ui generis </w:t>
      </w:r>
      <w:r>
        <w:t xml:space="preserve">protection regimes of </w:t>
      </w:r>
      <w:r w:rsidR="003302F3">
        <w:t>TK</w:t>
      </w:r>
      <w:r w:rsidR="000D6905">
        <w:t xml:space="preserve"> </w:t>
      </w:r>
      <w:r>
        <w:t>and</w:t>
      </w:r>
      <w:r w:rsidR="00FE3A07">
        <w:t xml:space="preserve"> TCEs</w:t>
      </w:r>
      <w:r w:rsidR="004C49BC">
        <w:t>, which</w:t>
      </w:r>
      <w:r w:rsidR="00A253D0">
        <w:t xml:space="preserve"> </w:t>
      </w:r>
      <w:r>
        <w:t xml:space="preserve">will </w:t>
      </w:r>
      <w:r w:rsidR="004C49BC">
        <w:t>undoubtedly</w:t>
      </w:r>
      <w:r>
        <w:t xml:space="preserve"> further the discussion within the Committee.</w:t>
      </w:r>
      <w:r w:rsidR="00740720">
        <w:t xml:space="preserve"> </w:t>
      </w:r>
    </w:p>
    <w:p w14:paraId="434C22DA" w14:textId="61BDE783" w:rsidR="00E02475" w:rsidRDefault="00E02475" w:rsidP="00E02475">
      <w:pPr>
        <w:pStyle w:val="ONUME"/>
      </w:pPr>
      <w:r>
        <w:fldChar w:fldCharType="begin"/>
      </w:r>
      <w:r>
        <w:instrText>HYPERLINK "https://webcast.wipo.int/video/A_68_2026-07-14_be5779ef-2552-4b9d-aeb6-08ded6a77707?lang=en&amp;startTime=4246.29" \h</w:instrText>
      </w:r>
      <w:ins w:id="233" w:author="SAKOTIC Masa" w:date="2026-08-13T12:27:00Z" w16du:dateUtc="2026-08-13T10:27:00Z"/>
      <w:r>
        <w:fldChar w:fldCharType="separate"/>
      </w:r>
      <w:r w:rsidRPr="0047657E">
        <w:rPr>
          <w:rStyle w:val="Hyperlink"/>
        </w:rPr>
        <w:t>REPUBLIC OF KOREA</w:t>
      </w:r>
      <w:r>
        <w:fldChar w:fldCharType="end"/>
      </w:r>
      <w:r w:rsidR="0047657E">
        <w:t xml:space="preserve">: </w:t>
      </w:r>
      <w:r>
        <w:t>The Republic of Korea would like to express its appreciation to the Secretariat for its continued efforts in supporting the work of the IGC. Our Delegation takes note of the report contained in document WO/GA/60/7. We commend the constructive engagement of Member States during IGC</w:t>
      </w:r>
      <w:r w:rsidR="007B3CD2">
        <w:t xml:space="preserve"> </w:t>
      </w:r>
      <w:r>
        <w:t xml:space="preserve">52 and welcome the continued text-based negotiations on </w:t>
      </w:r>
      <w:r w:rsidR="003302F3">
        <w:t>TK</w:t>
      </w:r>
      <w:r w:rsidR="008022B7">
        <w:t xml:space="preserve"> </w:t>
      </w:r>
      <w:r>
        <w:t xml:space="preserve">and </w:t>
      </w:r>
      <w:r w:rsidR="003302F3">
        <w:t>TCEs</w:t>
      </w:r>
      <w:r>
        <w:t>.</w:t>
      </w:r>
      <w:r w:rsidR="0047657E">
        <w:t xml:space="preserve"> </w:t>
      </w:r>
      <w:r>
        <w:t>Our Delegation welcomes the Committee’s continued efforts to advance a common understanding on core issues. We believe that the IGC’s evidence-based and practical approach, including the exchange of national and regional experiences, can contribute to a more balanced and realistic discussion. As the work continues, the Republic of Korea hopes that future discussions will lead to a balanced, practical, and implementable outcome with regard to legal clarity, predictability, and the diversity of national legal systems and policy approaches. The Republic of Korea remains committed to engaging constructively in the future work of the IGC.</w:t>
      </w:r>
      <w:r w:rsidRPr="007326E5">
        <w:t xml:space="preserve"> </w:t>
      </w:r>
    </w:p>
    <w:p w14:paraId="0C6A1051" w14:textId="1721385C" w:rsidR="00E02475" w:rsidRDefault="00E02475" w:rsidP="00E02475">
      <w:pPr>
        <w:pStyle w:val="ONUME"/>
      </w:pPr>
      <w:r>
        <w:fldChar w:fldCharType="begin"/>
      </w:r>
      <w:r>
        <w:instrText>HYPERLINK "https://webcast.wipo.int/video/A_68_2026-07-14_be5779ef-2552-4b9d-aeb6-08ded6a77707?lang=en&amp;startTime=4337.73" \h</w:instrText>
      </w:r>
      <w:ins w:id="234" w:author="SAKOTIC Masa" w:date="2026-08-13T12:27:00Z" w16du:dateUtc="2026-08-13T10:27:00Z"/>
      <w:r>
        <w:fldChar w:fldCharType="separate"/>
      </w:r>
      <w:r w:rsidRPr="0047657E">
        <w:rPr>
          <w:rStyle w:val="Hyperlink"/>
        </w:rPr>
        <w:t>UNITED STATES OF AMERICA</w:t>
      </w:r>
      <w:r>
        <w:fldChar w:fldCharType="end"/>
      </w:r>
      <w:r w:rsidR="0047657E">
        <w:t xml:space="preserve">: </w:t>
      </w:r>
      <w:r>
        <w:t>We thank the Secretariat for preparation of document WO/GA/60/7. The United States</w:t>
      </w:r>
      <w:r w:rsidR="00486334">
        <w:t xml:space="preserve"> of America</w:t>
      </w:r>
      <w:r>
        <w:t xml:space="preserve"> lends its support to the statement by the honorable Delegation of Germany, on behalf of Group B. Member States will recall that the IGC’s mandate requires a work program reflecting, and I quote, “an evidence-based approach with the actual examples, including national/regional experiences” and “conducting/updating studies covering, </w:t>
      </w:r>
      <w:r w:rsidRPr="00376B11">
        <w:rPr>
          <w:i/>
          <w:iCs/>
        </w:rPr>
        <w:t>inter alia</w:t>
      </w:r>
      <w:r>
        <w:rPr>
          <w:i/>
          <w:iCs/>
        </w:rPr>
        <w:t>,</w:t>
      </w:r>
      <w:r>
        <w:t xml:space="preserve"> examples of national experiences.”</w:t>
      </w:r>
      <w:r w:rsidR="0047657E">
        <w:t xml:space="preserve"> </w:t>
      </w:r>
      <w:r>
        <w:t xml:space="preserve">It is imperative that the IGC’s work be based on actual evidence from national experiences, evidence that demonstrates that the text under discussion reflects a solid track record of implementation, policy convergence across Member States, and compatibility with the IP system. What matters is not that a particular system for the protection of </w:t>
      </w:r>
      <w:r w:rsidR="003302F3">
        <w:t>TK</w:t>
      </w:r>
      <w:r w:rsidR="008022B7">
        <w:t xml:space="preserve"> </w:t>
      </w:r>
      <w:r>
        <w:t xml:space="preserve">or </w:t>
      </w:r>
      <w:r w:rsidR="008022B7">
        <w:t xml:space="preserve">TCEs </w:t>
      </w:r>
      <w:r>
        <w:t xml:space="preserve">could be operationalized in theory, but how it has been operationalized in practice, including outcomes produced and lessons learned from those outcomes. Unfortunately, the IGC’s evidentiary record is sorely lacking on this issue. The United States introduced a proposal at the last IGC meeting requesting that the Secretariat conduct a survey of WIPO Member States on the use of their domestically available </w:t>
      </w:r>
      <w:r w:rsidRPr="00376B11">
        <w:rPr>
          <w:i/>
          <w:iCs/>
        </w:rPr>
        <w:t>sui generis</w:t>
      </w:r>
      <w:r>
        <w:t xml:space="preserve"> protections for </w:t>
      </w:r>
      <w:r w:rsidR="003302F3">
        <w:t>TK</w:t>
      </w:r>
      <w:r w:rsidR="00BE753A">
        <w:t xml:space="preserve"> </w:t>
      </w:r>
      <w:r>
        <w:t>and</w:t>
      </w:r>
      <w:r w:rsidR="00BE753A">
        <w:t xml:space="preserve"> </w:t>
      </w:r>
      <w:r w:rsidR="00FE3A07">
        <w:t>TCEs</w:t>
      </w:r>
      <w:r>
        <w:t>. This proposal is found at WIPO document WIPO/GRTKF/IC/52/6 and is also referenced in Paragraph 8 of the present document under consideration.</w:t>
      </w:r>
      <w:r w:rsidR="0047657E">
        <w:t xml:space="preserve"> </w:t>
      </w:r>
      <w:r>
        <w:t xml:space="preserve">The United States thank Member States for their consideration of the proposal and calls for the IGC to adopt and implement the proposal at its next meeting. Absent these evidence-based real-world examples of implementation and effectiveness, skepticism of these systems and their compatibility with the global IP system will undoubtedly continue and grow. We also note if the IGC is not where the discussions on GR, TK and TCE are singularly focused, instead being spread across various WIPO bodies, one logically questions the need for continuing the IGC as our work becomes duplicative and inefficient across the </w:t>
      </w:r>
      <w:r w:rsidR="00EC6D02">
        <w:t>Organization</w:t>
      </w:r>
      <w:r>
        <w:t>. The IGC was created for this very purpose, to concentrate these discussions in a singular location. Perhaps the IGC has then outlived its purpose.</w:t>
      </w:r>
      <w:r w:rsidR="0047657E">
        <w:t xml:space="preserve"> </w:t>
      </w:r>
      <w:r>
        <w:t>Finally, the United States does not support funding of Indigenous Peoples’ participation in the work of IGC from the regular WIPO budget. The Voluntary Fund was created for this purpose</w:t>
      </w:r>
      <w:r w:rsidR="0053687E">
        <w:t>,</w:t>
      </w:r>
      <w:r>
        <w:t xml:space="preserve"> and we encourage Member States to contribute to this Voluntary Fund.</w:t>
      </w:r>
      <w:r w:rsidR="0047657E">
        <w:t xml:space="preserve"> </w:t>
      </w:r>
    </w:p>
    <w:p w14:paraId="1CB3513F" w14:textId="5D29E49E" w:rsidR="00E02475" w:rsidRDefault="00E02475" w:rsidP="004C63F0">
      <w:pPr>
        <w:pStyle w:val="ONUME"/>
      </w:pPr>
      <w:r>
        <w:fldChar w:fldCharType="begin"/>
      </w:r>
      <w:r>
        <w:instrText>HYPERLINK "https://webcast.wipo.int/video/A_68_2026-07-14_be5779ef-2552-4b9d-aeb6-08ded6a77707?lang=en&amp;startTime=4528.35" \h</w:instrText>
      </w:r>
      <w:ins w:id="235" w:author="SAKOTIC Masa" w:date="2026-08-13T12:27:00Z" w16du:dateUtc="2026-08-13T10:27:00Z"/>
      <w:r>
        <w:fldChar w:fldCharType="separate"/>
      </w:r>
      <w:r w:rsidRPr="0047657E">
        <w:rPr>
          <w:rStyle w:val="Hyperlink"/>
        </w:rPr>
        <w:t>DEMOCRATIC PEOPLE’S REPUBLIC OF KOREA</w:t>
      </w:r>
      <w:r>
        <w:fldChar w:fldCharType="end"/>
      </w:r>
      <w:r w:rsidR="0047657E">
        <w:t xml:space="preserve">: </w:t>
      </w:r>
      <w:r>
        <w:t xml:space="preserve">First of all, I would like to appreciate the efforts of </w:t>
      </w:r>
      <w:r w:rsidR="00333DC1">
        <w:t>ADG</w:t>
      </w:r>
      <w:r>
        <w:t xml:space="preserve"> Mr. Edward Kwakwa for his dedication and contribution, and the Secretariat for preparing the document WO/GA/60/7. The </w:t>
      </w:r>
      <w:r w:rsidR="009314B1">
        <w:t>sixty-seventh</w:t>
      </w:r>
      <w:r>
        <w:t xml:space="preserve"> meeting of the General Assemblies of the Member States of WIPO approved the budget for 2026/2027.</w:t>
      </w:r>
      <w:r w:rsidR="0047657E">
        <w:t xml:space="preserve"> </w:t>
      </w:r>
      <w:r>
        <w:t xml:space="preserve">We are affirming the importance of the </w:t>
      </w:r>
      <w:r w:rsidR="003302F3">
        <w:t>IGC</w:t>
      </w:r>
      <w:r>
        <w:t xml:space="preserve"> in accordance with the </w:t>
      </w:r>
      <w:r w:rsidR="00972E62">
        <w:t>DA</w:t>
      </w:r>
      <w:r w:rsidR="00BE753A">
        <w:t xml:space="preserve"> </w:t>
      </w:r>
      <w:r>
        <w:t xml:space="preserve">of WIPO. By adopting the </w:t>
      </w:r>
      <w:r w:rsidR="005E2E2F">
        <w:t>WIPO</w:t>
      </w:r>
      <w:r>
        <w:t xml:space="preserve"> </w:t>
      </w:r>
      <w:r w:rsidR="00CB0546">
        <w:t>GRATK Treaty</w:t>
      </w:r>
      <w:r>
        <w:t xml:space="preserve"> in 2024, there has been a legal framework for protection of the </w:t>
      </w:r>
      <w:r w:rsidR="00B549D8">
        <w:t>GRs</w:t>
      </w:r>
      <w:r w:rsidR="000D6905">
        <w:t xml:space="preserve"> </w:t>
      </w:r>
      <w:r>
        <w:t xml:space="preserve">and IP. The </w:t>
      </w:r>
      <w:r w:rsidR="00A9598A">
        <w:t>Democratic People’s Republic of Korea</w:t>
      </w:r>
      <w:r>
        <w:t xml:space="preserve"> Delegation expects in the future to positive progress in </w:t>
      </w:r>
      <w:r>
        <w:lastRenderedPageBreak/>
        <w:t xml:space="preserve">the efforts to overcome the challenges arising in the </w:t>
      </w:r>
      <w:r w:rsidR="002A539B">
        <w:t>IP</w:t>
      </w:r>
      <w:r>
        <w:t xml:space="preserve">, </w:t>
      </w:r>
      <w:r w:rsidR="003302F3">
        <w:t>GRs</w:t>
      </w:r>
      <w:r>
        <w:t>, associated</w:t>
      </w:r>
      <w:r w:rsidR="00BE753A">
        <w:t xml:space="preserve"> </w:t>
      </w:r>
      <w:r w:rsidR="003302F3">
        <w:t>TK</w:t>
      </w:r>
      <w:r>
        <w:t>. In particular, the Committee should pay importance to the experience sharing of the relevant countries and regions and pay primary attention to the negotiations with developing countries, LDCs, Indigenous Peoples, representatives of regional communities and experts in various aspects, such as database sharing, protection and coverage.</w:t>
      </w:r>
      <w:r w:rsidR="0047657E">
        <w:t xml:space="preserve"> </w:t>
      </w:r>
    </w:p>
    <w:p w14:paraId="160AEB32" w14:textId="141873C4" w:rsidR="00E02475" w:rsidRDefault="00E02475" w:rsidP="00001CF4">
      <w:pPr>
        <w:pStyle w:val="ONUME"/>
      </w:pPr>
      <w:r>
        <w:fldChar w:fldCharType="begin"/>
      </w:r>
      <w:r>
        <w:instrText>HYPERLINK "https://webcast.wipo.int/video/A_68_2026-07-14_be5779ef-2552-4b9d-aeb6-08ded6a77707?lang=en&amp;startTime=4623.56" \h</w:instrText>
      </w:r>
      <w:ins w:id="236" w:author="SAKOTIC Masa" w:date="2026-08-13T12:27:00Z" w16du:dateUtc="2026-08-13T10:27:00Z"/>
      <w:r>
        <w:fldChar w:fldCharType="separate"/>
      </w:r>
      <w:r w:rsidRPr="0047657E">
        <w:rPr>
          <w:rStyle w:val="Hyperlink"/>
        </w:rPr>
        <w:t>INDONESIA</w:t>
      </w:r>
      <w:r>
        <w:fldChar w:fldCharType="end"/>
      </w:r>
      <w:r w:rsidR="0047657E">
        <w:t xml:space="preserve">: </w:t>
      </w:r>
      <w:r>
        <w:t xml:space="preserve">Indonesia aligns itself with the statement delivered by the </w:t>
      </w:r>
      <w:r w:rsidR="00AA0058">
        <w:t>LMC</w:t>
      </w:r>
      <w:r>
        <w:t xml:space="preserve">s and is delivering this statement in its national capacity. Indonesia thanks the Secretariat for the report contained in document WO/GA/60/7 and welcomes the progress achieved by the </w:t>
      </w:r>
      <w:r w:rsidR="00655247">
        <w:t>IGC</w:t>
      </w:r>
      <w:r>
        <w:t xml:space="preserve"> during its fifty-second session. Indonesia affirms the importance of the IGC as the primary multilateral forum for addressing </w:t>
      </w:r>
      <w:r w:rsidR="002A539B">
        <w:t>IP</w:t>
      </w:r>
      <w:r>
        <w:t xml:space="preserve"> issues relating to </w:t>
      </w:r>
      <w:r w:rsidR="003302F3">
        <w:t>TK</w:t>
      </w:r>
      <w:r>
        <w:t xml:space="preserve">, </w:t>
      </w:r>
      <w:r w:rsidR="00BB17F2" w:rsidRPr="004855FC">
        <w:t>TCEs</w:t>
      </w:r>
      <w:r w:rsidR="00BB17F2" w:rsidDel="00BB17F2">
        <w:t xml:space="preserve"> </w:t>
      </w:r>
      <w:r>
        <w:t xml:space="preserve">and </w:t>
      </w:r>
      <w:r w:rsidR="003302F3">
        <w:t>GRs</w:t>
      </w:r>
      <w:r>
        <w:t>.</w:t>
      </w:r>
      <w:r w:rsidR="0047657E">
        <w:t xml:space="preserve"> </w:t>
      </w:r>
      <w:r>
        <w:t>We appreciate that the renewed mandate provides a clear roadmap for the 2026/2027 biennium while maintaining a Member State-driven, inclusive, and transparent negotiation process. Following the successful adoption of the</w:t>
      </w:r>
      <w:r w:rsidR="005E2E2F">
        <w:t xml:space="preserve"> WIPO</w:t>
      </w:r>
      <w:r>
        <w:t xml:space="preserve"> </w:t>
      </w:r>
      <w:r w:rsidR="00DF3643">
        <w:t>GRATK Treaty</w:t>
      </w:r>
      <w:r w:rsidR="00BE753A">
        <w:t xml:space="preserve"> </w:t>
      </w:r>
      <w:r>
        <w:t xml:space="preserve">in 2024, Indonesia believes that the Committee should now focus its efforts on advancing negotiation on the protection of </w:t>
      </w:r>
      <w:r w:rsidR="003302F3">
        <w:t>TK</w:t>
      </w:r>
      <w:r w:rsidR="000D6905">
        <w:t xml:space="preserve"> </w:t>
      </w:r>
      <w:r>
        <w:t xml:space="preserve">and </w:t>
      </w:r>
      <w:r w:rsidR="003302F3">
        <w:t>TCEs</w:t>
      </w:r>
      <w:r>
        <w:t>. We encourage all Member States to engage constructively in narrowing remaining gaps and building common understanding on the core issues with a view to achieving meaningful progress by 2027. Indonesia also welcomes the Committee’s continued use of text-based negotiations complemented by practical experiences and national examples. Such an approach can enrich discussions provided that these activities support and do not delay the negotiation process.</w:t>
      </w:r>
      <w:r w:rsidR="0047657E">
        <w:t xml:space="preserve"> </w:t>
      </w:r>
      <w:r>
        <w:t xml:space="preserve">As one of the world’s most culturally diverse and biodiversity-rich countries, Indonesia attaches great importance to ensuring the international </w:t>
      </w:r>
      <w:r w:rsidR="002A539B">
        <w:t>IP</w:t>
      </w:r>
      <w:r>
        <w:t xml:space="preserve"> system provides balanced, effective and appropriate protection for </w:t>
      </w:r>
      <w:r w:rsidR="003302F3">
        <w:t>TK</w:t>
      </w:r>
      <w:r w:rsidR="000D6905">
        <w:t xml:space="preserve"> </w:t>
      </w:r>
      <w:r>
        <w:t>and</w:t>
      </w:r>
      <w:r w:rsidR="000D6905">
        <w:t xml:space="preserve"> </w:t>
      </w:r>
      <w:r w:rsidR="00FE3A07">
        <w:t>TCEs</w:t>
      </w:r>
      <w:r>
        <w:t>. Such protection shall not only safeguard the rights and interests of Indigenous Peoples and local communities but also contribute to sustainable development, cultural preservation, innovation and equitable benefit-sharing. Indonesia remains committed to working constructively with all Member States toward an outcome that is balanced, practical and capable of addressing the legitimate interests of all stakeholders. Finally, Indonesia supports taking note of this report and looks forward to continued progress in the Committee’s work during the remainder of the current mandate</w:t>
      </w:r>
      <w:r w:rsidR="00F738C0">
        <w:t>.</w:t>
      </w:r>
    </w:p>
    <w:p w14:paraId="70D0D5B9" w14:textId="581B068E" w:rsidR="00E02475" w:rsidRDefault="00E02475" w:rsidP="00E02475">
      <w:pPr>
        <w:pStyle w:val="ONUME"/>
      </w:pPr>
      <w:r>
        <w:fldChar w:fldCharType="begin"/>
      </w:r>
      <w:r>
        <w:instrText>HYPERLINK "https://webcast.wipo.int/video/A_68_2026-07-14_be5779ef-2552-4b9d-aeb6-08ded6a77707?lang=en&amp;startTime=4787.15" \h</w:instrText>
      </w:r>
      <w:ins w:id="237" w:author="SAKOTIC Masa" w:date="2026-08-13T12:27:00Z" w16du:dateUtc="2026-08-13T10:27:00Z"/>
      <w:r>
        <w:fldChar w:fldCharType="separate"/>
      </w:r>
      <w:r w:rsidRPr="0047657E">
        <w:rPr>
          <w:rStyle w:val="Hyperlink"/>
        </w:rPr>
        <w:t>UGANDA</w:t>
      </w:r>
      <w:r>
        <w:fldChar w:fldCharType="end"/>
      </w:r>
      <w:r w:rsidR="0047657E">
        <w:t xml:space="preserve">: </w:t>
      </w:r>
      <w:r>
        <w:t>The Delegation of Uganda appreciates the report of the Committee and commen</w:t>
      </w:r>
      <w:r w:rsidR="00F67875">
        <w:t>d</w:t>
      </w:r>
      <w:r>
        <w:t>s the progress made during its fifty-second session.</w:t>
      </w:r>
      <w:r w:rsidR="0047657E">
        <w:t xml:space="preserve"> </w:t>
      </w:r>
      <w:r>
        <w:t xml:space="preserve">Uganda expresses its appreciation to the outgoing </w:t>
      </w:r>
      <w:r w:rsidR="00333DC1">
        <w:t>ADG</w:t>
      </w:r>
      <w:r w:rsidR="005C441F">
        <w:t xml:space="preserve"> </w:t>
      </w:r>
      <w:r>
        <w:t xml:space="preserve">Kwakwa, for his distinguished leadership and invaluable contribution to advancing the Global </w:t>
      </w:r>
      <w:r w:rsidR="00F67875">
        <w:t>IP</w:t>
      </w:r>
      <w:r>
        <w:t xml:space="preserve"> Agenda. Uganda appreciates the renewed mandate of the IGC for 2026/27 and particularly its continued commitment to advancing text-based negotiations towards an international legal instrument that provides balanced and effective protection for </w:t>
      </w:r>
      <w:r w:rsidR="003302F3">
        <w:t>TK</w:t>
      </w:r>
      <w:r w:rsidR="00BE753A">
        <w:t xml:space="preserve"> </w:t>
      </w:r>
      <w:r>
        <w:t xml:space="preserve">and </w:t>
      </w:r>
      <w:r w:rsidR="003302F3">
        <w:t>TCEs</w:t>
      </w:r>
      <w:r>
        <w:t>. Following the successful adoption of the</w:t>
      </w:r>
      <w:r w:rsidR="000D6905">
        <w:t xml:space="preserve"> </w:t>
      </w:r>
      <w:r w:rsidR="005E2E2F">
        <w:t xml:space="preserve">WIPO </w:t>
      </w:r>
      <w:r w:rsidR="00DF3643">
        <w:t>GRATK Treaty</w:t>
      </w:r>
      <w:r>
        <w:t xml:space="preserve">, Uganda considers it essential that Member States maintain the current momentum towards concluding negotiations on the protection of </w:t>
      </w:r>
      <w:r w:rsidR="003302F3">
        <w:t>TK</w:t>
      </w:r>
      <w:r w:rsidR="000D6905">
        <w:t xml:space="preserve"> </w:t>
      </w:r>
      <w:r>
        <w:t xml:space="preserve">and </w:t>
      </w:r>
      <w:r w:rsidR="003302F3">
        <w:t>TCEs</w:t>
      </w:r>
      <w:r>
        <w:t xml:space="preserve">. Such an outcome would complement the existing international framework and strengthen the recognition and protection of </w:t>
      </w:r>
      <w:r w:rsidR="003302F3">
        <w:t>TK</w:t>
      </w:r>
      <w:r w:rsidR="000D6905">
        <w:t xml:space="preserve"> </w:t>
      </w:r>
      <w:r>
        <w:t>systems and cultural heritage of Indigenous Peoples and local communities. Uganda has ratified the</w:t>
      </w:r>
      <w:r w:rsidR="005E2E2F">
        <w:t xml:space="preserve"> WIPO</w:t>
      </w:r>
      <w:r w:rsidR="000D6905">
        <w:t xml:space="preserve"> </w:t>
      </w:r>
      <w:r w:rsidR="00DF3643">
        <w:t>GRATK Treaty</w:t>
      </w:r>
      <w:r>
        <w:t xml:space="preserve">, reaffirming its commitment to strengthening the international legal framework for protection of </w:t>
      </w:r>
      <w:r w:rsidR="00B549D8">
        <w:t>GRs</w:t>
      </w:r>
      <w:r w:rsidR="000D6905">
        <w:t xml:space="preserve"> </w:t>
      </w:r>
      <w:r>
        <w:t>and associated</w:t>
      </w:r>
      <w:r w:rsidR="000D6905">
        <w:t xml:space="preserve"> </w:t>
      </w:r>
      <w:r w:rsidR="003302F3">
        <w:t>TK</w:t>
      </w:r>
      <w:r>
        <w:t>.</w:t>
      </w:r>
      <w:r w:rsidR="0047657E">
        <w:t xml:space="preserve"> </w:t>
      </w:r>
      <w:r>
        <w:t xml:space="preserve">Uganda supports the Committee’s evidence-based approach, including the sharing of national and regional experiences and the continued documentation of </w:t>
      </w:r>
      <w:r w:rsidRPr="00376B11">
        <w:rPr>
          <w:i/>
          <w:iCs/>
        </w:rPr>
        <w:t>sui generis</w:t>
      </w:r>
      <w:r>
        <w:t xml:space="preserve"> systems for the protection of </w:t>
      </w:r>
      <w:r w:rsidR="003302F3">
        <w:t>TK</w:t>
      </w:r>
      <w:r w:rsidR="000D6905">
        <w:t xml:space="preserve"> </w:t>
      </w:r>
      <w:r>
        <w:t xml:space="preserve">and </w:t>
      </w:r>
      <w:r w:rsidR="003302F3">
        <w:t>TCEs</w:t>
      </w:r>
      <w:r>
        <w:t>. These initiatives, Chair, provide valuable insights that contribute to informed and inclusive negotiations. As a country rich in biodiversity</w:t>
      </w:r>
      <w:r w:rsidR="003302F3">
        <w:t>,</w:t>
      </w:r>
      <w:r w:rsidR="00BE753A">
        <w:t xml:space="preserve"> </w:t>
      </w:r>
      <w:r w:rsidR="003302F3">
        <w:t>TK</w:t>
      </w:r>
      <w:r w:rsidR="000D6905">
        <w:t xml:space="preserve"> </w:t>
      </w:r>
      <w:r>
        <w:t xml:space="preserve">and cultural heritage, Uganda attaches great importance to establishing an effective international framework that safeguards these valuable sources while promoting innovation, sustainable development and equitable benefit sharing. Uganda, therefore, supports the continuation of the Committee’s work and its current mandate and looks forward to meaningful progress that will enable the General Assembly in 2027 to take an informed decision on whether to convene a Diplomatic Conference for the adoption of an international legal instrument on protection of </w:t>
      </w:r>
      <w:r w:rsidR="003302F3">
        <w:t>TK</w:t>
      </w:r>
      <w:r w:rsidR="000D6905">
        <w:t xml:space="preserve"> </w:t>
      </w:r>
      <w:r>
        <w:t>and</w:t>
      </w:r>
      <w:r w:rsidR="000D6905">
        <w:t xml:space="preserve"> </w:t>
      </w:r>
      <w:r w:rsidR="00FE3A07">
        <w:t>TCEs</w:t>
      </w:r>
      <w:r>
        <w:t xml:space="preserve">. Finally, Uganda reiterates the importance of the continued technical assistance and the capacity building for developing </w:t>
      </w:r>
      <w:r>
        <w:lastRenderedPageBreak/>
        <w:t xml:space="preserve">countries, including support for the effective participation of experts and </w:t>
      </w:r>
      <w:r w:rsidR="00986315">
        <w:t>I</w:t>
      </w:r>
      <w:r>
        <w:t>ndigenous</w:t>
      </w:r>
      <w:r w:rsidR="005E3C70">
        <w:t xml:space="preserve"> Peoples and</w:t>
      </w:r>
      <w:r>
        <w:t xml:space="preserve"> local communities in the agency process.</w:t>
      </w:r>
      <w:r w:rsidR="0047657E">
        <w:t xml:space="preserve"> </w:t>
      </w:r>
    </w:p>
    <w:p w14:paraId="47641B14" w14:textId="2505B821" w:rsidR="00E02475" w:rsidRDefault="00E02475" w:rsidP="00E02475">
      <w:pPr>
        <w:pStyle w:val="ONUME"/>
      </w:pPr>
      <w:r>
        <w:fldChar w:fldCharType="begin"/>
      </w:r>
      <w:r>
        <w:instrText>HYPERLINK "https://webcast.wipo.int/video/A_68_2026-07-14_be5779ef-2552-4b9d-aeb6-08ded6a77707?lang=en&amp;startTime=4968.17" \h</w:instrText>
      </w:r>
      <w:ins w:id="238" w:author="SAKOTIC Masa" w:date="2026-08-13T12:27:00Z" w16du:dateUtc="2026-08-13T10:27:00Z"/>
      <w:r>
        <w:fldChar w:fldCharType="separate"/>
      </w:r>
      <w:r w:rsidRPr="0047657E">
        <w:rPr>
          <w:rStyle w:val="Hyperlink"/>
        </w:rPr>
        <w:t>SAMOA</w:t>
      </w:r>
      <w:r>
        <w:fldChar w:fldCharType="end"/>
      </w:r>
      <w:r w:rsidR="0047657E">
        <w:t xml:space="preserve">: </w:t>
      </w:r>
      <w:r>
        <w:t>Samoa thanks the Secretariat for the IGC report WO/GA/60/7. We reaffirm the mandate that the Committee will finalize an agreement on an international legal instrument or instruments ensuring the balanced and effective protection of TK and TCEs. But, Chair, the work ahead must address the critical gaps left unresolved during negotiations on the</w:t>
      </w:r>
      <w:r w:rsidR="000D6905">
        <w:t xml:space="preserve"> </w:t>
      </w:r>
      <w:r w:rsidR="005E2E2F">
        <w:t xml:space="preserve">WIPO </w:t>
      </w:r>
      <w:r w:rsidR="000D6905">
        <w:t>GRATK</w:t>
      </w:r>
      <w:r w:rsidR="005E2E2F">
        <w:t xml:space="preserve"> Treaty</w:t>
      </w:r>
      <w:r>
        <w:t>. In Samoa’s view, the Treaty represents an adaptation of the patent system.</w:t>
      </w:r>
      <w:r w:rsidR="0047657E">
        <w:t xml:space="preserve"> </w:t>
      </w:r>
      <w:r>
        <w:t xml:space="preserve">The </w:t>
      </w:r>
      <w:r w:rsidR="7C14B29C">
        <w:t>RDLT</w:t>
      </w:r>
      <w:r>
        <w:t xml:space="preserve"> and adaptation of the Design Treaty and the current TK/TCE negotiations increasingly lean towards adapting the copyright system. Chair, each time Indigenous Peoples are asked to fit their cultural heritage into IP systems never designed for collective custodianship, intergenerational transmission or customary practice. We continually stretch orthodox IP framework in an effort to address the misuse and exploitation of TK and TCEs. Yet, this measures-based approach, whether binding or non-binding, consistently leaves Indigenous Peoples in a defensive posture rather than empowering them. A persistent gap remains. It can only be closed by developing an internationally recognized IP right for TK and TCEs, a right that enables Indigenous Peoples to exercise genuine authority and control over their </w:t>
      </w:r>
      <w:r w:rsidR="003302F3">
        <w:t>TK</w:t>
      </w:r>
      <w:r w:rsidR="00BE753A">
        <w:t xml:space="preserve"> </w:t>
      </w:r>
      <w:r>
        <w:t>and cultural expressions.</w:t>
      </w:r>
      <w:r w:rsidR="0047657E">
        <w:t xml:space="preserve"> </w:t>
      </w:r>
      <w:r>
        <w:t>Chair, we must be clear, enhancing existing IP systems, even with disclosure requirements or defensive databases will not deliver meaningful protection. These tools identify misuse. They do not stop it. They do not create rights. They do not shift power and control to Indigenous Peoples.</w:t>
      </w:r>
      <w:r w:rsidR="0047657E">
        <w:t xml:space="preserve"> </w:t>
      </w:r>
      <w:r>
        <w:t>We believe the international community must do what it has done throughout history</w:t>
      </w:r>
      <w:r w:rsidR="002A539B">
        <w:t>, that is,</w:t>
      </w:r>
      <w:r>
        <w:t xml:space="preserve"> create a new </w:t>
      </w:r>
      <w:r w:rsidR="002A539B">
        <w:t>IP</w:t>
      </w:r>
      <w:r>
        <w:t xml:space="preserve"> right. Copyrights, patent</w:t>
      </w:r>
      <w:r w:rsidR="00601BFC">
        <w:t>s</w:t>
      </w:r>
      <w:r>
        <w:t>, trademark</w:t>
      </w:r>
      <w:r w:rsidR="00601BFC">
        <w:t>s</w:t>
      </w:r>
      <w:r>
        <w:t xml:space="preserve">, recently plant variety rights, and </w:t>
      </w:r>
      <w:r w:rsidR="00601BFC">
        <w:t>GIs</w:t>
      </w:r>
      <w:r w:rsidR="005C441F">
        <w:t xml:space="preserve"> </w:t>
      </w:r>
      <w:r>
        <w:t xml:space="preserve">each emerged because society needed them. Today, Indigenous Peoples need a rights-based binding international instrument with strong enforceable protection for TK and TCEs. Samoa further emphasizes that the meaningful and effective participation of Indigenous Peoples and local communities must remain central throughout these negotiations, recognizing them as the rightful custodians of </w:t>
      </w:r>
      <w:r w:rsidR="003302F3">
        <w:t>TK</w:t>
      </w:r>
      <w:r w:rsidR="00F123E7">
        <w:t xml:space="preserve"> and </w:t>
      </w:r>
      <w:r w:rsidR="003302F3">
        <w:t>TCEs</w:t>
      </w:r>
      <w:r>
        <w:t>. Samoa welcomes the upcoming Pacific regional workshop in Suva and thanks WIPO and the Government of Australia for supporting broad multi-stakeholder participations from across the Pacific. Given the challenges Pacific countries face in participating in IGC negotiations, the workshop provides a unique and timely opportunity to strengthen regional understanding and preparedness.</w:t>
      </w:r>
      <w:r w:rsidR="0047657E">
        <w:t xml:space="preserve"> </w:t>
      </w:r>
      <w:r>
        <w:t>For us, implementation of the Treaty cannot be separated from the unfinished negotiations on TK and TCEs. Samoa may consider proposals that assist negotiations provided their support rather than delay progress towards our agreed goal of concluding an effective international legal instrument. Chair, let us create an instrument that does not merely adjust the past but builds the future.</w:t>
      </w:r>
      <w:r w:rsidR="0047657E">
        <w:t xml:space="preserve"> </w:t>
      </w:r>
    </w:p>
    <w:p w14:paraId="7ED21327" w14:textId="24F8A643" w:rsidR="00E02475" w:rsidRDefault="00E02475" w:rsidP="00E02475">
      <w:pPr>
        <w:pStyle w:val="ONUME"/>
      </w:pPr>
      <w:r>
        <w:fldChar w:fldCharType="begin"/>
      </w:r>
      <w:r>
        <w:instrText>HYPERLINK "https://webcast.wipo.int/video/A_68_2026-07-14_be5779ef-2552-4b9d-aeb6-08ded6a77707?lang=en&amp;startTime=5223.49" \h</w:instrText>
      </w:r>
      <w:ins w:id="239" w:author="SAKOTIC Masa" w:date="2026-08-13T12:27:00Z" w16du:dateUtc="2026-08-13T10:27:00Z"/>
      <w:r>
        <w:fldChar w:fldCharType="separate"/>
      </w:r>
      <w:r w:rsidRPr="0047657E">
        <w:rPr>
          <w:rStyle w:val="Hyperlink"/>
        </w:rPr>
        <w:t>MOROCCO</w:t>
      </w:r>
      <w:r>
        <w:fldChar w:fldCharType="end"/>
      </w:r>
      <w:r w:rsidR="0047657E">
        <w:t xml:space="preserve">: </w:t>
      </w:r>
      <w:r>
        <w:t>The Delegation of Morocco would like to thank the Secretariat for the preparation and presentation of the report on the work of the IGC. We commend the progress made over the past sessions and the importance to maintain a constructive trend. For the future sessions, our Delegation would encourage the Committee to continue its efforts to reduce divergences on the issues that are still to be decided upon.</w:t>
      </w:r>
      <w:r w:rsidR="0047657E">
        <w:t xml:space="preserve"> </w:t>
      </w:r>
      <w:r>
        <w:t xml:space="preserve">We hope that the discussions in the next biennium will be mature enough so that we can decisively be geared towards one or several binding international instruments. </w:t>
      </w:r>
    </w:p>
    <w:p w14:paraId="10AA410E" w14:textId="488F8837" w:rsidR="00E02475" w:rsidRDefault="00E02475" w:rsidP="00E02475">
      <w:pPr>
        <w:pStyle w:val="ONUME"/>
      </w:pPr>
      <w:r>
        <w:fldChar w:fldCharType="begin"/>
      </w:r>
      <w:r>
        <w:instrText>HYPERLINK "https://webcast.wipo.int/video/A_68_2026-07-14_be5779ef-2552-4b9d-aeb6-08ded6a77707?lang=en&amp;startTime=5279.87" \h</w:instrText>
      </w:r>
      <w:ins w:id="240" w:author="SAKOTIC Masa" w:date="2026-08-13T12:27:00Z" w16du:dateUtc="2026-08-13T10:27:00Z"/>
      <w:r>
        <w:fldChar w:fldCharType="separate"/>
      </w:r>
      <w:r w:rsidRPr="0047657E">
        <w:rPr>
          <w:rStyle w:val="Hyperlink"/>
        </w:rPr>
        <w:t>NAMIBIA</w:t>
      </w:r>
      <w:r>
        <w:fldChar w:fldCharType="end"/>
      </w:r>
      <w:r w:rsidR="0047657E">
        <w:t xml:space="preserve">: </w:t>
      </w:r>
      <w:r>
        <w:t xml:space="preserve">Namibia is pleased to take the floor on this agenda item and the important work of the IGC and thanks the Secretariat for the prepared documents. Namibia aligns itself with the statement delivered by the distinguished </w:t>
      </w:r>
      <w:r w:rsidR="004A5260">
        <w:t>D</w:t>
      </w:r>
      <w:r>
        <w:t>elegate of South Africa, on behalf of the African Group. We welcome the Committee’s continued text-based negotiations on TK and TCEs. It is imperative to note that while information sharing initiatives may be necessary to facilitate the narrowing of gaps, same should not be done at the expense of text-based negotiations or delay the Committee’s substantive work. For Namibia, the protection of TK and TCEs is central to safeguarding cultural identity, ensuring equitable benefit sharing and advancing sustainable development. We, therefore, urge that negotiations move decisively towards a balanced and effective international legal instrument.</w:t>
      </w:r>
      <w:r w:rsidR="0047657E">
        <w:t xml:space="preserve"> </w:t>
      </w:r>
      <w:r>
        <w:t xml:space="preserve">We also emphasize the importance of inclusive </w:t>
      </w:r>
      <w:r>
        <w:lastRenderedPageBreak/>
        <w:t xml:space="preserve">participation, particularly of developing countries, LDCs and Indigenous Peoples to ensure that the eventual outcome reflects the reality of all Member States. Namibia reaffirms its commitment to constructive engagement and looks forward to the General Assembly taking stock of progress of the Committee’s work with a view of lending the adoption of the international legal instrument. In conclusion, Chair, and perhaps above all, we wish to take these few seconds to extend our gratitude to Dr. Edward Kwakwa, the outgoing </w:t>
      </w:r>
      <w:r w:rsidR="00333DC1">
        <w:t>ADG</w:t>
      </w:r>
      <w:r>
        <w:t xml:space="preserve">, who happens to be the distinguished lecturer that introduced me to the dynamics of </w:t>
      </w:r>
      <w:r w:rsidR="002A539B">
        <w:t>IP</w:t>
      </w:r>
      <w:r>
        <w:t xml:space="preserve"> studies and the international institutional framework of</w:t>
      </w:r>
      <w:r w:rsidR="00F10684">
        <w:t xml:space="preserve"> </w:t>
      </w:r>
      <w:r w:rsidR="002A539B">
        <w:t>IP</w:t>
      </w:r>
      <w:r>
        <w:t xml:space="preserve">. We appreciate you, sir, and your leadership and your outstanding service to this </w:t>
      </w:r>
      <w:r w:rsidR="00EC6D02">
        <w:t>Organization</w:t>
      </w:r>
      <w:r>
        <w:t xml:space="preserve"> and all its Member States.</w:t>
      </w:r>
      <w:r w:rsidR="0047657E">
        <w:t xml:space="preserve"> </w:t>
      </w:r>
    </w:p>
    <w:p w14:paraId="5DAF5B19" w14:textId="7BCC67C9" w:rsidR="00E02475" w:rsidRDefault="00E02475" w:rsidP="00E02475">
      <w:pPr>
        <w:pStyle w:val="ONUME"/>
      </w:pPr>
      <w:r>
        <w:fldChar w:fldCharType="begin"/>
      </w:r>
      <w:r>
        <w:instrText>HYPERLINK "https://webcast.wipo.int/video/A_68_2026-07-14_be5779ef-2552-4b9d-aeb6-08ded6a77707?lang=en&amp;startTime=5433.24" \h</w:instrText>
      </w:r>
      <w:ins w:id="241" w:author="SAKOTIC Masa" w:date="2026-08-13T12:27:00Z" w16du:dateUtc="2026-08-13T10:27:00Z"/>
      <w:r>
        <w:fldChar w:fldCharType="separate"/>
      </w:r>
      <w:r w:rsidRPr="00C53639">
        <w:rPr>
          <w:rStyle w:val="Hyperlink"/>
        </w:rPr>
        <w:t>ZAMBIA</w:t>
      </w:r>
      <w:r>
        <w:fldChar w:fldCharType="end"/>
      </w:r>
      <w:r w:rsidR="00C53639">
        <w:t xml:space="preserve">: </w:t>
      </w:r>
      <w:r>
        <w:t xml:space="preserve">The Republic of Zambia aligns itself with a statement delivered by South Africa, on behalf of the African Group. At the outset, Zambia joins the African Group in expressing its sincere appreciation to Dr. Edward Kwakwa, </w:t>
      </w:r>
      <w:r w:rsidR="00333DC1">
        <w:t>ADG</w:t>
      </w:r>
      <w:r>
        <w:t xml:space="preserve"> of the Global Challenges and Partnerships Sector for his distinguished leadership, dedicated service to WIPO and its Member States, and his significant contribution to advancing  </w:t>
      </w:r>
      <w:r w:rsidR="008D3A27">
        <w:t>IP</w:t>
      </w:r>
      <w:r>
        <w:t xml:space="preserve"> for the benefit of all.</w:t>
      </w:r>
      <w:r w:rsidR="00C53639">
        <w:t xml:space="preserve"> </w:t>
      </w:r>
      <w:r>
        <w:t xml:space="preserve">We wish him every success in his future endeavors. History will surely remember him kindly. Zambia thanks the Secretariat for the report of the  </w:t>
      </w:r>
      <w:r w:rsidR="00C84489">
        <w:t>IGC</w:t>
      </w:r>
      <w:r>
        <w:t xml:space="preserve"> and expresses its appreciation to the Chair of the IGC for his able leadership. Chair, Zambia welcomes the successful adoption of the</w:t>
      </w:r>
      <w:r w:rsidR="005E2E2F">
        <w:t xml:space="preserve"> WIPO</w:t>
      </w:r>
      <w:r>
        <w:t xml:space="preserve"> </w:t>
      </w:r>
      <w:r w:rsidR="00DF3643">
        <w:t>GRATK Treaty</w:t>
      </w:r>
      <w:r w:rsidR="005A7CD2">
        <w:t xml:space="preserve"> </w:t>
      </w:r>
      <w:r>
        <w:t xml:space="preserve">which represents a historic milestone in the evolution of the international </w:t>
      </w:r>
      <w:r w:rsidR="002A539B">
        <w:t>IP</w:t>
      </w:r>
      <w:r>
        <w:t xml:space="preserve"> system. Zambia is therefore proud to have signed the Treaty, reaffirming our commitment to its objectives and to promoting transparency, fairness, and the prevention of the misappropriation of </w:t>
      </w:r>
      <w:r w:rsidR="003302F3">
        <w:t>GRs</w:t>
      </w:r>
      <w:r>
        <w:t xml:space="preserve"> and associated</w:t>
      </w:r>
      <w:r w:rsidR="005A7CD2">
        <w:t xml:space="preserve"> </w:t>
      </w:r>
      <w:r w:rsidR="003302F3">
        <w:t>TK</w:t>
      </w:r>
      <w:r>
        <w:t>.</w:t>
      </w:r>
      <w:r w:rsidR="00C53639">
        <w:t xml:space="preserve"> </w:t>
      </w:r>
      <w:r>
        <w:t xml:space="preserve">Chair, while we appreciate this important achievement, we fully agree with the African Group that our work is not yet complete. We therefore support the continuation of focused, inclusive, and text-based negotiations in accordance with the Committee’s mandate towards the conclusion of balanced international legal instruments for the effective protection of </w:t>
      </w:r>
      <w:r w:rsidR="003302F3">
        <w:t>TK</w:t>
      </w:r>
      <w:r w:rsidR="005A7CD2">
        <w:t xml:space="preserve"> </w:t>
      </w:r>
      <w:r>
        <w:t xml:space="preserve">and </w:t>
      </w:r>
      <w:r w:rsidR="003302F3">
        <w:t>TCEs</w:t>
      </w:r>
      <w:r>
        <w:t xml:space="preserve">. Studies and other supporting activities should facilitate, not replace or delay these negotiations. Chair, at the national level, Zambia has demonstrated its commitment through the enactment of the Protection of Traditional Knowledge, </w:t>
      </w:r>
      <w:r w:rsidR="00B52A75" w:rsidRPr="00B52A75">
        <w:t>GRs</w:t>
      </w:r>
      <w:r>
        <w:t xml:space="preserve"> and Expressions of Folklore Act in 2016 which provides a comprehensive, </w:t>
      </w:r>
      <w:r w:rsidRPr="00376B11">
        <w:rPr>
          <w:i/>
          <w:iCs/>
        </w:rPr>
        <w:t>sui generis</w:t>
      </w:r>
      <w:r>
        <w:t xml:space="preserve"> framework for the protection of</w:t>
      </w:r>
      <w:r w:rsidR="005A7CD2">
        <w:t xml:space="preserve"> </w:t>
      </w:r>
      <w:r w:rsidR="003302F3">
        <w:t>TK</w:t>
      </w:r>
      <w:r>
        <w:t xml:space="preserve">, </w:t>
      </w:r>
      <w:r w:rsidR="003302F3">
        <w:t>GRs</w:t>
      </w:r>
      <w:r>
        <w:t xml:space="preserve"> and expressions of folklore. The Act recognizes community custodianship, requires prior informed consent, provides for equitable benefit sharing, and respects customary laws and practices.</w:t>
      </w:r>
      <w:r w:rsidR="00C53639">
        <w:t xml:space="preserve"> </w:t>
      </w:r>
      <w:r>
        <w:t>Our experience has shown that effective protection must empower Indigenous Peoples and local communities to control, preserve, and benefit from their knowledge and cultural heritage. It is for this reason that Zambia remains committed to supporting the implementation of the</w:t>
      </w:r>
      <w:r w:rsidR="005E2E2F">
        <w:t xml:space="preserve"> WIPO</w:t>
      </w:r>
      <w:r>
        <w:t xml:space="preserve"> GRATK Treaty while continuing to work constructively with all Member States towards achieving meaningful outcomes on the remaining issues before the Committee. </w:t>
      </w:r>
    </w:p>
    <w:p w14:paraId="4BEB8166" w14:textId="531B52E3" w:rsidR="00E02475" w:rsidRDefault="00E02475" w:rsidP="00E02475">
      <w:pPr>
        <w:pStyle w:val="ONUME"/>
      </w:pPr>
      <w:r>
        <w:fldChar w:fldCharType="begin"/>
      </w:r>
      <w:r>
        <w:instrText>HYPERLINK "https://webcast.wipo.int/video/A_68_2026-07-14_be5779ef-2552-4b9d-aeb6-08ded6a77707?lang=en&amp;startTime=5640.06" \h</w:instrText>
      </w:r>
      <w:ins w:id="242" w:author="SAKOTIC Masa" w:date="2026-08-13T12:27:00Z" w16du:dateUtc="2026-08-13T10:27:00Z"/>
      <w:r>
        <w:fldChar w:fldCharType="separate"/>
      </w:r>
      <w:r w:rsidRPr="00433FEA">
        <w:rPr>
          <w:rStyle w:val="Hyperlink"/>
        </w:rPr>
        <w:t>SOUTH AFRICA</w:t>
      </w:r>
      <w:r>
        <w:fldChar w:fldCharType="end"/>
      </w:r>
      <w:r w:rsidR="00433FEA">
        <w:t>:</w:t>
      </w:r>
      <w:r>
        <w:t xml:space="preserve"> South Africa aligns itself with the statement delivered by the distinguished </w:t>
      </w:r>
      <w:r w:rsidR="00B63000">
        <w:t>D</w:t>
      </w:r>
      <w:r>
        <w:t xml:space="preserve">elegate of South Africa, on behalf of the African Group. My Delegation welcomes the renewal of the mandate of the WIPO </w:t>
      </w:r>
      <w:r w:rsidR="00B63000">
        <w:t>IGC</w:t>
      </w:r>
      <w:r>
        <w:t xml:space="preserve"> for the 2026/27 biennium. We support a Member State-driven, open and inclusive process aimed at finalizing agreement on international legal instrument or instruments that ensure the balanced and effective protection of </w:t>
      </w:r>
      <w:r w:rsidR="008A00F4">
        <w:t>TK</w:t>
      </w:r>
      <w:r w:rsidR="005A7CD2">
        <w:t xml:space="preserve"> </w:t>
      </w:r>
      <w:r>
        <w:t xml:space="preserve">and </w:t>
      </w:r>
      <w:r w:rsidR="008A00F4">
        <w:t>TCEs</w:t>
      </w:r>
      <w:r>
        <w:t xml:space="preserve">. South Africa reiterates the importance and agency of narrowing the existing gaps in the text under negotiations on </w:t>
      </w:r>
      <w:r w:rsidR="008A00F4">
        <w:t>TK</w:t>
      </w:r>
      <w:r w:rsidR="005A7CD2">
        <w:t xml:space="preserve"> </w:t>
      </w:r>
      <w:r>
        <w:t xml:space="preserve">and </w:t>
      </w:r>
      <w:r w:rsidR="008A00F4">
        <w:t>TCEs</w:t>
      </w:r>
      <w:r>
        <w:t>.</w:t>
      </w:r>
      <w:r w:rsidR="00433FEA">
        <w:t xml:space="preserve"> </w:t>
      </w:r>
      <w:r>
        <w:t>We are hoping that the lack of progress during the forty-ninth, fiftieth and fifty-first sessions will not continue to be a norm in the next sessions, as this is reminiscent of the experiences of the past which saw Member States take two decades to adopt treaties that, according to the demanders, were mature long before they were taken to the Diplomatic Conference. Progress made during IGC</w:t>
      </w:r>
      <w:r w:rsidR="00650E69">
        <w:t xml:space="preserve"> </w:t>
      </w:r>
      <w:r>
        <w:t xml:space="preserve">52, though, is also insignificant with a primary focus on reaching a common understanding on core issues. To this end, Chair, South Africa continues to support a right-based approach that includes clear obligations, appropriate disclosure requirements and fair and equitable benefit sharing for Indigenous Peoples and local communities arising from the use of their knowledge, </w:t>
      </w:r>
      <w:r w:rsidR="00D42370">
        <w:t>T</w:t>
      </w:r>
      <w:r w:rsidR="00C37F9F">
        <w:t>CEs</w:t>
      </w:r>
      <w:r w:rsidR="00D42370">
        <w:t xml:space="preserve"> </w:t>
      </w:r>
      <w:r>
        <w:t>and associated</w:t>
      </w:r>
      <w:r w:rsidR="00AC0B21">
        <w:t xml:space="preserve"> </w:t>
      </w:r>
      <w:r w:rsidR="00B549D8">
        <w:t>GRs</w:t>
      </w:r>
      <w:r>
        <w:t>. South Africa is still resolute on advancing a rights-based approach while realizing that, indeed, rights do beget measures. Any attempt to replace rights with measures is not to be supported.</w:t>
      </w:r>
      <w:r w:rsidR="00433FEA">
        <w:t xml:space="preserve"> </w:t>
      </w:r>
      <w:r>
        <w:t xml:space="preserve">Furthermore, </w:t>
      </w:r>
      <w:r>
        <w:lastRenderedPageBreak/>
        <w:t xml:space="preserve">South Africa still prays for a single text which takes into account the </w:t>
      </w:r>
      <w:r w:rsidR="008A00F4">
        <w:t>TK</w:t>
      </w:r>
      <w:r w:rsidR="008D015E">
        <w:t xml:space="preserve"> </w:t>
      </w:r>
      <w:r>
        <w:t xml:space="preserve">and </w:t>
      </w:r>
      <w:r w:rsidR="008A00F4">
        <w:t>TCEs</w:t>
      </w:r>
      <w:r>
        <w:t>. The rationale for this, Chair, is that we are dealing with the same or similar subject matter, with only examples that differ here and there. If this position is considered, once the text is mature for a Diplomatic Conference, we will emerge with a single treaty. We urge the members to consider this position</w:t>
      </w:r>
      <w:r w:rsidR="00AC0B21">
        <w:t>,</w:t>
      </w:r>
      <w:r>
        <w:t xml:space="preserve"> so as to speed up the negotiations and lead us to bring to an end the exploitation, the misuse, and misappropriation of the knowledge of our communities as the holders of the knowledge. South Africa further welcomes the continued participation of Indigenous Peoples and local communities in the IGC process, including through the Indigenous Caucus, Indigenous Panels and the WIPO Voluntary Fund.</w:t>
      </w:r>
      <w:r w:rsidR="00433FEA">
        <w:t xml:space="preserve"> </w:t>
      </w:r>
      <w:r>
        <w:t xml:space="preserve">Their voices, lived experiences and custodianship of knowledge systems are essential to ensuring that any international outcome is legitimate, inclusive and responsive to the realities of communities on the ground. South Africa looks forward to constructive and robust engagement in the remaining sessions of the IGC under the 2026/27 work program. We urge Member States to use the renewed mandate to move beyond general exchanges and towards concrete convergence on the draft text with the objective of achieving an outcome that is legally effective, development-oriented and capable of </w:t>
      </w:r>
      <w:r w:rsidR="008A00F4">
        <w:t>TK</w:t>
      </w:r>
      <w:r>
        <w:t xml:space="preserve"> and </w:t>
      </w:r>
      <w:r w:rsidR="00BB17F2" w:rsidRPr="004855FC">
        <w:t>TCEs</w:t>
      </w:r>
      <w:r w:rsidR="00BB17F2" w:rsidDel="00BB17F2">
        <w:t xml:space="preserve"> </w:t>
      </w:r>
      <w:r>
        <w:t xml:space="preserve">in a manner that reflects the dignity, the rights and interests of Indigenous Peoples, local communities and developing countries. In conclusion, we would like to thank the outgoing </w:t>
      </w:r>
      <w:r w:rsidR="00333DC1">
        <w:t>ADG</w:t>
      </w:r>
      <w:r>
        <w:t xml:space="preserve">, Dr. Kwakwa, for his commitment and dedication over the years. We wish him all the best in his future endeavors and hope our paths will meet again. </w:t>
      </w:r>
    </w:p>
    <w:p w14:paraId="4D68FEFC" w14:textId="0AE54071" w:rsidR="00E02475" w:rsidRDefault="00E02475" w:rsidP="00E02475">
      <w:pPr>
        <w:pStyle w:val="ONUME"/>
      </w:pPr>
      <w:r>
        <w:fldChar w:fldCharType="begin"/>
      </w:r>
      <w:r>
        <w:instrText>HYPERLINK "https://webcast.wipo.int/video/A_68_2026-07-14_be5779ef-2552-4b9d-aeb6-08ded6a77707?lang=en&amp;startTime=5921.57" \h</w:instrText>
      </w:r>
      <w:ins w:id="243" w:author="SAKOTIC Masa" w:date="2026-08-13T12:27:00Z" w16du:dateUtc="2026-08-13T10:27:00Z"/>
      <w:r>
        <w:fldChar w:fldCharType="separate"/>
      </w:r>
      <w:r w:rsidRPr="00433FEA">
        <w:rPr>
          <w:rStyle w:val="Hyperlink"/>
        </w:rPr>
        <w:t>VANUATU</w:t>
      </w:r>
      <w:r>
        <w:fldChar w:fldCharType="end"/>
      </w:r>
      <w:r w:rsidR="00433FEA">
        <w:t>:</w:t>
      </w:r>
      <w:r w:rsidR="00AC0B21">
        <w:t xml:space="preserve"> </w:t>
      </w:r>
      <w:r>
        <w:t xml:space="preserve">Chair, Vanuatu aligns itself with the statement delivered by the distinguished </w:t>
      </w:r>
      <w:r w:rsidR="001E7BE7">
        <w:t>D</w:t>
      </w:r>
      <w:r>
        <w:t>elegate of Samoa, on behalf of the Pacific Island Developing States. In our national capacity, Vanuatu wishes to underscore three key messages.</w:t>
      </w:r>
      <w:r w:rsidR="00433FEA">
        <w:t xml:space="preserve"> </w:t>
      </w:r>
      <w:r>
        <w:t>First, Vanuatu affirms the</w:t>
      </w:r>
      <w:r w:rsidR="00DD1A63">
        <w:t xml:space="preserve"> </w:t>
      </w:r>
      <w:r w:rsidR="008A00F4">
        <w:t>TK</w:t>
      </w:r>
      <w:r>
        <w:t xml:space="preserve">, </w:t>
      </w:r>
      <w:r w:rsidR="00BB17F2" w:rsidRPr="004855FC">
        <w:t>TCEs</w:t>
      </w:r>
      <w:r w:rsidR="00BB17F2" w:rsidDel="00BB17F2">
        <w:t xml:space="preserve"> </w:t>
      </w:r>
      <w:r>
        <w:t xml:space="preserve">and </w:t>
      </w:r>
      <w:r w:rsidR="008A00F4">
        <w:t>GRs</w:t>
      </w:r>
      <w:r>
        <w:t xml:space="preserve"> are not commodities to be exploited without consent. They are the collective heritage of our Indigenous Peoples and local communities, safeguarded through generations under customary laws and practices. Yet despite decades of negotiations, these communities continue to face the misappropriation and unauthorized commercialization of their knowledge and cultural expressions without recognition or equitable benefit-sharing. This situation cannot continue. Second, Vanuatu welcomes the adoption of the</w:t>
      </w:r>
      <w:r w:rsidR="005E2E2F">
        <w:t xml:space="preserve"> WIPO</w:t>
      </w:r>
      <w:r>
        <w:t xml:space="preserve"> </w:t>
      </w:r>
      <w:r w:rsidR="00DF3643">
        <w:t>GRATK Treaty</w:t>
      </w:r>
      <w:r w:rsidR="00AC0B21">
        <w:t xml:space="preserve"> </w:t>
      </w:r>
      <w:r>
        <w:t>and is proud to have signed the Treaty earlier this year.</w:t>
      </w:r>
      <w:r w:rsidR="00433FEA">
        <w:t xml:space="preserve"> </w:t>
      </w:r>
      <w:r>
        <w:t xml:space="preserve">We sincerely thank WIPO for the technical assistance provided throughout our ratification process. However, the Treaty must not become the end of our ambition. It is only one part of the broader international framework that remains unfinished. We must now demonstrate the same political resolve to conclude negotiations on effective international legal instruments for the protection of </w:t>
      </w:r>
      <w:r w:rsidR="008A00F4">
        <w:t>TK</w:t>
      </w:r>
      <w:r w:rsidR="00AC0B21">
        <w:t xml:space="preserve"> </w:t>
      </w:r>
      <w:r>
        <w:t xml:space="preserve">and </w:t>
      </w:r>
      <w:r w:rsidR="008A00F4">
        <w:t>TCEs</w:t>
      </w:r>
      <w:r>
        <w:t>. Third, Vanuatu believes the negotiations have reached a stage where political leadership, not technical discussions, is what is most needed.</w:t>
      </w:r>
      <w:r w:rsidR="00433FEA">
        <w:t xml:space="preserve"> </w:t>
      </w:r>
      <w:r>
        <w:t>After more than 25 years of deliberations, the Committee has before it mature negotiating texts and a clear mandate. We therefore urge all Member States to engage with flexibility and determination to resolve the remaining issues and to ensure that the 2027 General Assembly is in a position to convene a Diplomatic Conference. Mr. Chair, for countries like Vanuatu</w:t>
      </w:r>
      <w:r w:rsidR="000B6679">
        <w:t>,</w:t>
      </w:r>
      <w:r w:rsidR="008A00F4">
        <w:t xml:space="preserve"> TK</w:t>
      </w:r>
      <w:r>
        <w:t xml:space="preserve"> is the foundation of biodiversity conservation, climate resilience, disaster preparedness, food security, traditional medicine and cultural identity. Protecting this knowledge is not simply an </w:t>
      </w:r>
      <w:r w:rsidR="002A539B">
        <w:t>IP</w:t>
      </w:r>
      <w:r>
        <w:t xml:space="preserve"> objective. It is a matter of equity, sustainable development and respect for rights of Indigenous Peoples.</w:t>
      </w:r>
      <w:r w:rsidR="00433FEA">
        <w:t xml:space="preserve"> </w:t>
      </w:r>
      <w:r>
        <w:t xml:space="preserve">Indigenous Peoples and local communities have waited long enough. They deserve an international legal framework that protects their knowledge and cultural expressions from exploitation and ensures that they benefit fairly from their use. Vanuatu remains fully committed to working with all Member States to achieve this objective. </w:t>
      </w:r>
    </w:p>
    <w:p w14:paraId="250B4C44" w14:textId="6969A420" w:rsidR="00E02475" w:rsidRDefault="00E02475" w:rsidP="00E02475">
      <w:pPr>
        <w:pStyle w:val="ONUME"/>
      </w:pPr>
      <w:r>
        <w:fldChar w:fldCharType="begin"/>
      </w:r>
      <w:r>
        <w:instrText>HYPERLINK "https://webcast.wipo.int/video/A_68_2026-07-14_be5779ef-2552-4b9d-aeb6-08ded6a77707?lang=en&amp;startTime=6100.24" \h</w:instrText>
      </w:r>
      <w:ins w:id="244" w:author="SAKOTIC Masa" w:date="2026-08-13T12:27:00Z" w16du:dateUtc="2026-08-13T10:27:00Z"/>
      <w:r>
        <w:fldChar w:fldCharType="separate"/>
      </w:r>
      <w:r w:rsidRPr="00433FEA">
        <w:rPr>
          <w:rStyle w:val="Hyperlink"/>
        </w:rPr>
        <w:t>ECUADOR</w:t>
      </w:r>
      <w:r>
        <w:fldChar w:fldCharType="end"/>
      </w:r>
      <w:r w:rsidR="00433FEA">
        <w:t xml:space="preserve">: </w:t>
      </w:r>
      <w:r>
        <w:t xml:space="preserve">We would like to reaffirm our commitment to the negotiations of the IGC and strengthening an international system of </w:t>
      </w:r>
      <w:r w:rsidR="002A539B">
        <w:t>IP</w:t>
      </w:r>
      <w:r w:rsidR="00AC0B21">
        <w:t xml:space="preserve"> </w:t>
      </w:r>
      <w:r>
        <w:t xml:space="preserve">which guarantees the effective protection of </w:t>
      </w:r>
      <w:r w:rsidR="008A00F4">
        <w:t>GRs, TK</w:t>
      </w:r>
      <w:r w:rsidR="00E11888">
        <w:t xml:space="preserve"> </w:t>
      </w:r>
      <w:r>
        <w:t xml:space="preserve">and </w:t>
      </w:r>
      <w:r w:rsidR="00BB17F2" w:rsidRPr="004855FC">
        <w:t>TCEs</w:t>
      </w:r>
      <w:r w:rsidR="00BB17F2" w:rsidDel="00BB17F2">
        <w:t xml:space="preserve"> </w:t>
      </w:r>
      <w:r>
        <w:t>for the benefit of Indigenous Peoples and local communities.</w:t>
      </w:r>
      <w:r w:rsidR="00433FEA">
        <w:t xml:space="preserve"> </w:t>
      </w:r>
      <w:r>
        <w:t xml:space="preserve">In this context, we support ongoing negotiations, text-based negotiations with a view to achieving an effective international legal instrument which strengthens legal certainty and international cooperation. In the national scope, the national service of </w:t>
      </w:r>
      <w:r w:rsidR="002A539B">
        <w:t>IP</w:t>
      </w:r>
      <w:r w:rsidR="00AC0B21">
        <w:t xml:space="preserve"> </w:t>
      </w:r>
      <w:r>
        <w:t xml:space="preserve">has made significant progress on the voluntary submissions to the register from 26 Indigenous Communities and the publishing of seven community publications and two further ones which strengthen mechanisms of protections </w:t>
      </w:r>
      <w:r>
        <w:lastRenderedPageBreak/>
        <w:t>which are built in line with customary law and preexisting rights. We have signed the the</w:t>
      </w:r>
      <w:r w:rsidR="00AC0B21">
        <w:t xml:space="preserve"> </w:t>
      </w:r>
      <w:r w:rsidR="005E2E2F">
        <w:t>WIPO</w:t>
      </w:r>
      <w:r w:rsidR="00AC0B21">
        <w:t xml:space="preserve"> </w:t>
      </w:r>
      <w:r w:rsidR="00DF3643">
        <w:t>GRATK Treaty</w:t>
      </w:r>
      <w:r>
        <w:t xml:space="preserve"> </w:t>
      </w:r>
      <w:r w:rsidR="00AC0B21">
        <w:t xml:space="preserve">on </w:t>
      </w:r>
      <w:r>
        <w:t>May</w:t>
      </w:r>
      <w:r w:rsidR="00AC0B21">
        <w:t xml:space="preserve"> 21</w:t>
      </w:r>
      <w:r>
        <w:t>, 2025. And we are pursuing a national process for its ratification with a view to strengthening implementation and building the national capacities for its effective implementation.</w:t>
      </w:r>
      <w:r w:rsidR="00433FEA">
        <w:t xml:space="preserve"> </w:t>
      </w:r>
      <w:r>
        <w:t xml:space="preserve">Finally, we would reiterate our commitment to continue contributing actively to the work of the Committee, sharing our national experiences and promoting dialogue and respect for cultural diversity with a view to achieving positive outcomes for Member States and legitimate rights holders for </w:t>
      </w:r>
      <w:r w:rsidR="00395CD4">
        <w:t>TK</w:t>
      </w:r>
      <w:r w:rsidR="00AC0B21">
        <w:t xml:space="preserve"> </w:t>
      </w:r>
      <w:r>
        <w:t xml:space="preserve">and </w:t>
      </w:r>
      <w:r w:rsidR="00395CD4">
        <w:t>TCEs</w:t>
      </w:r>
      <w:r>
        <w:t xml:space="preserve">. </w:t>
      </w:r>
    </w:p>
    <w:p w14:paraId="5C8F4E9C" w14:textId="31DF644B" w:rsidR="00E02475" w:rsidRDefault="00E02475" w:rsidP="00E02475">
      <w:pPr>
        <w:pStyle w:val="ONUME"/>
      </w:pPr>
      <w:r>
        <w:fldChar w:fldCharType="begin"/>
      </w:r>
      <w:r>
        <w:instrText>HYPERLINK "https://webcast.wipo.int/video/A_68_2026-07-14_be5779ef-2552-4b9d-aeb6-08ded6a77707?lang=en&amp;startTime=6225.54" \h</w:instrText>
      </w:r>
      <w:ins w:id="245" w:author="SAKOTIC Masa" w:date="2026-08-13T12:27:00Z" w16du:dateUtc="2026-08-13T10:27:00Z"/>
      <w:r>
        <w:fldChar w:fldCharType="separate"/>
      </w:r>
      <w:r w:rsidRPr="00155508">
        <w:rPr>
          <w:rStyle w:val="Hyperlink"/>
        </w:rPr>
        <w:t>MEXICO</w:t>
      </w:r>
      <w:r>
        <w:fldChar w:fldCharType="end"/>
      </w:r>
      <w:r w:rsidR="00155508">
        <w:t xml:space="preserve">: </w:t>
      </w:r>
      <w:r w:rsidR="00930B25">
        <w:t>The Delegation</w:t>
      </w:r>
      <w:r>
        <w:t xml:space="preserve"> of </w:t>
      </w:r>
      <w:r w:rsidR="00930B25">
        <w:t>Mexico</w:t>
      </w:r>
      <w:r>
        <w:t xml:space="preserve"> welcome</w:t>
      </w:r>
      <w:r w:rsidR="00930B25">
        <w:t>s</w:t>
      </w:r>
      <w:r>
        <w:t xml:space="preserve"> the presentation of the report. With regard to the text-based negotiations for the development of instruments on </w:t>
      </w:r>
      <w:r w:rsidR="00395CD4">
        <w:t>TK</w:t>
      </w:r>
      <w:r>
        <w:t xml:space="preserve"> and </w:t>
      </w:r>
      <w:r w:rsidR="00395CD4">
        <w:t>TCEs</w:t>
      </w:r>
      <w:r>
        <w:t xml:space="preserve"> Mexico would reiterate that it considers that this is a process which is one of the most pertinent within this </w:t>
      </w:r>
      <w:r w:rsidR="00EC6D02">
        <w:t>Organization</w:t>
      </w:r>
      <w:r>
        <w:t>, being very closely linked to rights, dignity, development of our Indigenous Peoples</w:t>
      </w:r>
      <w:r w:rsidR="00F76056">
        <w:t xml:space="preserve"> and local communities</w:t>
      </w:r>
      <w:r>
        <w:t>. The debate up until now has led to positions being clarified and a deep consideration of national experiences.</w:t>
      </w:r>
      <w:r w:rsidR="00155508">
        <w:t xml:space="preserve"> </w:t>
      </w:r>
      <w:r>
        <w:t xml:space="preserve">However, there has been minimal progress in recent sessions. </w:t>
      </w:r>
      <w:r w:rsidR="00703B7F">
        <w:t>T</w:t>
      </w:r>
      <w:r>
        <w:t xml:space="preserve">o fulfill the mandate for this biennium, we need to go much further than general discussions. We would call for </w:t>
      </w:r>
      <w:r w:rsidR="00F76056">
        <w:t>M</w:t>
      </w:r>
      <w:r>
        <w:t>embers to focus on the central objectives of the instrument, namely assuring effective protection of</w:t>
      </w:r>
      <w:r w:rsidR="00AC0B21">
        <w:t xml:space="preserve"> </w:t>
      </w:r>
      <w:r w:rsidR="00395CD4">
        <w:t>TK and TCEs</w:t>
      </w:r>
      <w:r>
        <w:t xml:space="preserve">, preventing the erroneous granting of </w:t>
      </w:r>
      <w:r w:rsidR="002A539B">
        <w:t>IP</w:t>
      </w:r>
      <w:r w:rsidR="00E43B88">
        <w:t>Rs</w:t>
      </w:r>
      <w:r w:rsidR="00AC0B21">
        <w:t xml:space="preserve"> </w:t>
      </w:r>
      <w:r>
        <w:t>to them and recognizing, thirdly, Indigenous Peoples as their legitimate rights holders. Mexico values the evidence-based approach and recognizes the utility of studies and exchanging national experiences. However, this is an approach which should be nurturing our negotiations, not deferring them indefinitely.</w:t>
      </w:r>
      <w:r w:rsidR="00155508">
        <w:t xml:space="preserve"> </w:t>
      </w:r>
      <w:r>
        <w:t xml:space="preserve">We do have sufficient information now to make progress on the text. At the national level, we continue to strengthen our legal framework and public policy through the implementation of the federal law on the protection of the cultural heritage of Indigenous Peoples and Afro-Mexican communities and </w:t>
      </w:r>
      <w:r w:rsidR="00B13602">
        <w:t>P</w:t>
      </w:r>
      <w:r>
        <w:t xml:space="preserve">eoples, as through the programs such as Original, which supports artisans and communities. However, we firmly believe that national efforts need to be supplemented with a binding international framework which provides the overall legal certainty. We would reaffirm that the full and effective participation of Indigenous Peoples in this Committee is essential to lend legitimacy to the process and enrich it with perspectives that cannot be substituted from elsewhere. </w:t>
      </w:r>
    </w:p>
    <w:p w14:paraId="118BCA59" w14:textId="36490A1D" w:rsidR="00E02475" w:rsidRDefault="00E02475" w:rsidP="00E02475">
      <w:pPr>
        <w:pStyle w:val="ONUME"/>
      </w:pPr>
      <w:r>
        <w:fldChar w:fldCharType="begin"/>
      </w:r>
      <w:r>
        <w:instrText>HYPERLINK "https://webcast.wipo.int/video/A_68_2026-07-14_be5779ef-2552-4b9d-aeb6-08ded6a77707?lang=en&amp;startTime=6384.41" \h</w:instrText>
      </w:r>
      <w:ins w:id="246" w:author="SAKOTIC Masa" w:date="2026-08-13T12:27:00Z" w16du:dateUtc="2026-08-13T10:27:00Z"/>
      <w:r>
        <w:fldChar w:fldCharType="separate"/>
      </w:r>
      <w:r w:rsidRPr="00155508">
        <w:rPr>
          <w:rStyle w:val="Hyperlink"/>
        </w:rPr>
        <w:t>CUBA</w:t>
      </w:r>
      <w:r>
        <w:fldChar w:fldCharType="end"/>
      </w:r>
      <w:r w:rsidR="00155508">
        <w:t xml:space="preserve">: </w:t>
      </w:r>
      <w:r>
        <w:t>Thank you to the Secretariat for having drafted and presented the report. It</w:t>
      </w:r>
      <w:r w:rsidR="003525C2">
        <w:t xml:space="preserve"> i</w:t>
      </w:r>
      <w:r>
        <w:t xml:space="preserve">s important to remain focused on the three pillars of the Committee, </w:t>
      </w:r>
      <w:r w:rsidR="00D454B7">
        <w:t>TK, TCEs, GRs,</w:t>
      </w:r>
      <w:r w:rsidR="00AC0B21">
        <w:t xml:space="preserve"> </w:t>
      </w:r>
      <w:r>
        <w:t xml:space="preserve">bearing in mind that in 2024, the </w:t>
      </w:r>
      <w:r w:rsidR="005E2E2F">
        <w:t xml:space="preserve">WIPO </w:t>
      </w:r>
      <w:r w:rsidR="10686975">
        <w:t>GRATK Treaty</w:t>
      </w:r>
      <w:r>
        <w:t xml:space="preserve"> was adopted. So it</w:t>
      </w:r>
      <w:r w:rsidR="0022294F">
        <w:t xml:space="preserve"> i</w:t>
      </w:r>
      <w:r>
        <w:t>s essential to lend assistance to Member States on the specialized knowledge required as well as the effective financing of participation of specialists from developing countries and LDCs in line with the conventional practice of this Committee along with facilitating the effective participation of Indigenous Peoples and local communities in the normative work of WIPO on the pillars I mentioned.</w:t>
      </w:r>
      <w:r w:rsidR="00155508">
        <w:t xml:space="preserve"> </w:t>
      </w:r>
      <w:r>
        <w:t>It</w:t>
      </w:r>
      <w:r w:rsidR="00AF4021">
        <w:t xml:space="preserve"> i</w:t>
      </w:r>
      <w:r>
        <w:t xml:space="preserve">s of great importance for the region of Latin America and the Caribbean. </w:t>
      </w:r>
    </w:p>
    <w:p w14:paraId="5E5AE80A" w14:textId="006CEDF2" w:rsidR="00E02475" w:rsidRDefault="00E02475" w:rsidP="00E02475">
      <w:pPr>
        <w:pStyle w:val="ONUME"/>
      </w:pPr>
      <w:r>
        <w:fldChar w:fldCharType="begin"/>
      </w:r>
      <w:r>
        <w:instrText>HYPERLINK "https://webcast.wipo.int/video/A_68_2026-07-14_be5779ef-2552-4b9d-aeb6-08ded6a77707?lang=en&amp;startTime=6470.31" \h</w:instrText>
      </w:r>
      <w:ins w:id="247" w:author="SAKOTIC Masa" w:date="2026-08-13T12:27:00Z" w16du:dateUtc="2026-08-13T10:27:00Z"/>
      <w:r>
        <w:fldChar w:fldCharType="separate"/>
      </w:r>
      <w:r w:rsidRPr="004C4444">
        <w:rPr>
          <w:rStyle w:val="Hyperlink"/>
        </w:rPr>
        <w:t>RUSSIAN FEDERATION</w:t>
      </w:r>
      <w:r>
        <w:fldChar w:fldCharType="end"/>
      </w:r>
      <w:r w:rsidR="004C4444">
        <w:t xml:space="preserve">: </w:t>
      </w:r>
      <w:r>
        <w:t xml:space="preserve">The Russian Federation is compelled to begin its statement by exercising its right of reply to state the following in the context of the insinuations by one Delegation on the alleged discriminatory policy of </w:t>
      </w:r>
      <w:r w:rsidR="00707A3A">
        <w:t xml:space="preserve">the </w:t>
      </w:r>
      <w:r>
        <w:t>Russia</w:t>
      </w:r>
      <w:r w:rsidR="00707A3A">
        <w:t>n Federation</w:t>
      </w:r>
      <w:r>
        <w:t xml:space="preserve"> against national minorities. We would like to say that the highest legal entity of the UN, the I</w:t>
      </w:r>
      <w:r w:rsidR="000529EC">
        <w:t xml:space="preserve">nternational </w:t>
      </w:r>
      <w:r>
        <w:t>C</w:t>
      </w:r>
      <w:r w:rsidR="000529EC">
        <w:t xml:space="preserve">ourt of </w:t>
      </w:r>
      <w:r>
        <w:t>J</w:t>
      </w:r>
      <w:r w:rsidR="000529EC">
        <w:t>ustice</w:t>
      </w:r>
      <w:r>
        <w:t xml:space="preserve">, in 2024 issued after the Ukrainian complaint against the Russian Federation the following: the court dismissed almost all the claims of Ukraine against the alleged violations of </w:t>
      </w:r>
      <w:r w:rsidR="00707A3A">
        <w:t xml:space="preserve">the </w:t>
      </w:r>
      <w:r>
        <w:t>Russia</w:t>
      </w:r>
      <w:r w:rsidR="00707A3A">
        <w:t>n Federation</w:t>
      </w:r>
      <w:r>
        <w:t xml:space="preserve"> when it comes to the International Convention on the Elimination of All Forms of Racial Discrimination.</w:t>
      </w:r>
      <w:r w:rsidR="004C4444">
        <w:t xml:space="preserve"> </w:t>
      </w:r>
      <w:r>
        <w:t xml:space="preserve">The decision demonstrated that the accusations from Ukraine about the alleged discrimination against Tatars and Ukraine was unfounded. In addition, the court dismissed all compensation claims by Ukraine. One of the main baseless accusations leveled against </w:t>
      </w:r>
      <w:r w:rsidR="00707A3A">
        <w:t xml:space="preserve">the </w:t>
      </w:r>
      <w:r>
        <w:t>Russia</w:t>
      </w:r>
      <w:r w:rsidR="00707A3A">
        <w:t>n Federation</w:t>
      </w:r>
      <w:r>
        <w:t xml:space="preserve"> is the following: Kiev attempted to issue law enforcement measures against members of the terrorist organization </w:t>
      </w:r>
      <w:r w:rsidRPr="00D71F24">
        <w:rPr>
          <w:i/>
        </w:rPr>
        <w:t>Hizb ut-Tahrir</w:t>
      </w:r>
      <w:r>
        <w:t xml:space="preserve"> as well as the extremist organization </w:t>
      </w:r>
      <w:r w:rsidRPr="00D71F24">
        <w:rPr>
          <w:i/>
        </w:rPr>
        <w:t>Tablighi Jamaat</w:t>
      </w:r>
      <w:r>
        <w:t xml:space="preserve"> as well as the </w:t>
      </w:r>
      <w:r w:rsidRPr="00D71F24">
        <w:rPr>
          <w:i/>
        </w:rPr>
        <w:t>Majlis</w:t>
      </w:r>
      <w:r>
        <w:t xml:space="preserve"> of the Tatar peoples for alleged persecution of Crimean Tatars. The court did not agree with this evaluation. The court did not find any discrimination in anti-extremist Russian legislation and did not find any racial discrimination in the implementation of these laws by Russian law enforcement.</w:t>
      </w:r>
      <w:r w:rsidR="00ED0023">
        <w:t xml:space="preserve"> </w:t>
      </w:r>
      <w:r>
        <w:t xml:space="preserve">The court did </w:t>
      </w:r>
      <w:r>
        <w:lastRenderedPageBreak/>
        <w:t xml:space="preserve">not conclude that there was any violation of the Convention with regard to the prohibition of the Majlis organization which is designated as extremist in </w:t>
      </w:r>
      <w:r w:rsidR="00B02B6C">
        <w:t xml:space="preserve">the </w:t>
      </w:r>
      <w:r>
        <w:t>Russia</w:t>
      </w:r>
      <w:r w:rsidR="00B02B6C">
        <w:t>n Federation</w:t>
      </w:r>
      <w:r>
        <w:t xml:space="preserve">. The decision highlights that the representative body of Crimean Tatars is Kurultai which is not prohibited and continues to fulfill its function in Crimea. There has also been a dismissal of the accusations of Ukraine for the alleged participation by </w:t>
      </w:r>
      <w:r w:rsidR="00B02B6C">
        <w:t xml:space="preserve">the </w:t>
      </w:r>
      <w:r>
        <w:t>Russia</w:t>
      </w:r>
      <w:r w:rsidR="00B02B6C">
        <w:t>n Federation</w:t>
      </w:r>
      <w:r>
        <w:t xml:space="preserve"> in targeted killings and kidnappings of Crimean Tatars and Ukrainians in Crimea. The court dismissed all claims of Ukraine when it comes to the citizenship practice having not seen any discrimination from the Russian legal regime when it comes to granting citizenship on the Crimean peninsula. They were also found non-admissible, the accusations by Ukraine on alleged persecution of the right of Tatars from Crimea and Ukrainians in Crimea for access to national media as well as their freedom of assembly.</w:t>
      </w:r>
      <w:r w:rsidR="00ED0023">
        <w:t xml:space="preserve"> </w:t>
      </w:r>
      <w:r>
        <w:t xml:space="preserve">The restoration of the Khan’s palace was not a cultural catastrophe as the Ukrainians said but a necessary measure to eradicate the negligence of the Ukrainian authorities which led this historical monument to destruction. The case is closed. There is no special measures expected from </w:t>
      </w:r>
      <w:r w:rsidR="001F1267">
        <w:t xml:space="preserve">the </w:t>
      </w:r>
      <w:r>
        <w:t>Russia</w:t>
      </w:r>
      <w:r w:rsidR="001F1267">
        <w:t>n Federation</w:t>
      </w:r>
      <w:r>
        <w:t xml:space="preserve"> by this high</w:t>
      </w:r>
      <w:r w:rsidR="00DF3643">
        <w:t>-</w:t>
      </w:r>
      <w:r>
        <w:t>level legal entity. All claims for compensations by Ukraine have been dismissed. Thus the main legal entity of the UN confirmed the baselessness of the accusations by Ukraine including accusations of discrimination on the basis of nationality in Crimea.</w:t>
      </w:r>
      <w:r w:rsidR="00ED0023">
        <w:t xml:space="preserve"> </w:t>
      </w:r>
      <w:r>
        <w:t xml:space="preserve">In view of what has just been said we believe it is inadmissible to misguide the participants of the </w:t>
      </w:r>
      <w:r w:rsidR="00F67D25">
        <w:t>A</w:t>
      </w:r>
      <w:r>
        <w:t xml:space="preserve">ssemblies of WIPO. When it comes to the content of the item under consideration, the Delegation of the Russian Federation aligns with the statement of CACEEC. We would like to thank ADG Mr. Kwakwa, as well as the Secretariat, for the presentation of the report on the work of the IGC. We highlight the high pertinence of the issue considered in the context of the Committee, including the protection of </w:t>
      </w:r>
      <w:r w:rsidR="00B96820">
        <w:t>TK and TCEs</w:t>
      </w:r>
      <w:r>
        <w:t xml:space="preserve">. The Russian Federation attaches particular importance to this issue. Our country is one of the largest </w:t>
      </w:r>
      <w:r w:rsidR="00412209">
        <w:t>megadiverse S</w:t>
      </w:r>
      <w:r>
        <w:t>tates in the world in which there are representatives of almost 200 national ethnicities.</w:t>
      </w:r>
      <w:r w:rsidR="00ED0023">
        <w:t xml:space="preserve"> </w:t>
      </w:r>
      <w:r>
        <w:t xml:space="preserve">We have an abundant cultural and linguistic diversity as well as centuries of experience of peaceful and complementary coexistence of different peoples and ethnicities. Therefore, we pay particular attention to the issue of protecting cultural heritage and the identity of Indigenous Peoples in </w:t>
      </w:r>
      <w:r w:rsidR="001F1267">
        <w:t xml:space="preserve">the </w:t>
      </w:r>
      <w:r>
        <w:t>Russia</w:t>
      </w:r>
      <w:r w:rsidR="001F1267">
        <w:t>n Federation</w:t>
      </w:r>
      <w:r>
        <w:t xml:space="preserve">. We would also like to mention that this year in </w:t>
      </w:r>
      <w:r w:rsidR="001F1267">
        <w:t xml:space="preserve">the </w:t>
      </w:r>
      <w:r>
        <w:t>Russia</w:t>
      </w:r>
      <w:r w:rsidR="001F1267">
        <w:t>n Federation</w:t>
      </w:r>
      <w:r>
        <w:t>, we have established two new public holidays. The Day of Indigenous Small Numbered Peoples of the Russian Federation on the 30th of April, as well as the Day for the Languages of the Peoples of the Russian Federation on September</w:t>
      </w:r>
      <w:r w:rsidR="00B96820">
        <w:t xml:space="preserve"> 8</w:t>
      </w:r>
      <w:r>
        <w:t>. These commemorative dates serve to protect the traditional way of life, the economic activity, and the crafts of Indigenous small</w:t>
      </w:r>
      <w:r w:rsidR="00AC0B21">
        <w:t>-</w:t>
      </w:r>
      <w:r>
        <w:t>numbered People</w:t>
      </w:r>
      <w:r w:rsidR="00D16653">
        <w:t>s</w:t>
      </w:r>
      <w:r>
        <w:t xml:space="preserve">, as well as the protection of the development of the linguistic diversity of the people of </w:t>
      </w:r>
      <w:r w:rsidR="001F1267">
        <w:t xml:space="preserve">the </w:t>
      </w:r>
      <w:r>
        <w:t>Russia</w:t>
      </w:r>
      <w:r w:rsidR="001F1267">
        <w:t>n Federation</w:t>
      </w:r>
      <w:r>
        <w:t>.</w:t>
      </w:r>
      <w:r w:rsidR="00ED0023">
        <w:t xml:space="preserve"> </w:t>
      </w:r>
      <w:r>
        <w:t xml:space="preserve">We are convinced that these initiatives serve to preserve and transmit </w:t>
      </w:r>
      <w:r w:rsidR="00B96820">
        <w:t xml:space="preserve">TK </w:t>
      </w:r>
      <w:r>
        <w:t>for future generations. We believe it</w:t>
      </w:r>
      <w:r w:rsidR="00ED29EF">
        <w:t xml:space="preserve"> i</w:t>
      </w:r>
      <w:r>
        <w:t>s important to continue a consistent and balanced work on legal international legal instruments on TKs and TCEs. In addition, considering the duplications of a number of provisions in the draft documents, we believe it would be better to focus the work of the Committee into one document. We would like to thank all Member States who, during the negotiations, continue to demonstrate their commitment to a constructive dialogue of multilateralism. The Russian Federation will continue to constructively participate in the future work of the Committee.</w:t>
      </w:r>
      <w:r w:rsidR="00ED0023">
        <w:t xml:space="preserve"> </w:t>
      </w:r>
    </w:p>
    <w:p w14:paraId="2C480257" w14:textId="5517121A" w:rsidR="00E02475" w:rsidRDefault="00E02475" w:rsidP="00E02475">
      <w:pPr>
        <w:pStyle w:val="ONUME"/>
      </w:pPr>
      <w:r>
        <w:fldChar w:fldCharType="begin"/>
      </w:r>
      <w:r>
        <w:instrText>HYPERLINK "https://webcast.wipo.int/video/A_68_2026-07-14_be5779ef-2552-4b9d-aeb6-08ded6a77707?lang=en&amp;startTime=6859.2" \h</w:instrText>
      </w:r>
      <w:ins w:id="248" w:author="SAKOTIC Masa" w:date="2026-08-13T12:27:00Z" w16du:dateUtc="2026-08-13T10:27:00Z"/>
      <w:r>
        <w:fldChar w:fldCharType="separate"/>
      </w:r>
      <w:r w:rsidRPr="00ED0023">
        <w:rPr>
          <w:rStyle w:val="Hyperlink"/>
        </w:rPr>
        <w:t>BANGLADESH</w:t>
      </w:r>
      <w:r>
        <w:fldChar w:fldCharType="end"/>
      </w:r>
      <w:r w:rsidR="00ED0023">
        <w:t xml:space="preserve">: </w:t>
      </w:r>
      <w:r>
        <w:t xml:space="preserve">Bangladesh thanks the  </w:t>
      </w:r>
      <w:r w:rsidR="00D93DE6">
        <w:t>IGC</w:t>
      </w:r>
      <w:r>
        <w:t xml:space="preserve"> for its efforts and takes note of the report on the work of the IGC. Bangladesh underscores the importance of the effective protection of </w:t>
      </w:r>
      <w:r w:rsidR="00B96820">
        <w:t>GRs</w:t>
      </w:r>
      <w:r>
        <w:t xml:space="preserve">, </w:t>
      </w:r>
      <w:r w:rsidR="00B96820">
        <w:t>TK</w:t>
      </w:r>
      <w:r w:rsidR="00B620EB">
        <w:t xml:space="preserve"> </w:t>
      </w:r>
      <w:r>
        <w:t xml:space="preserve">and </w:t>
      </w:r>
      <w:r w:rsidR="00BB17F2" w:rsidRPr="004855FC">
        <w:t>TCEs</w:t>
      </w:r>
      <w:r w:rsidR="00BB17F2" w:rsidDel="00BB17F2">
        <w:t xml:space="preserve"> </w:t>
      </w:r>
      <w:r>
        <w:t>against misappropriation and unauthorized commercial exploitation.</w:t>
      </w:r>
      <w:r w:rsidR="00ED0023">
        <w:t xml:space="preserve"> </w:t>
      </w:r>
      <w:r>
        <w:t xml:space="preserve">We underscore that the Committee’s work is not yet complete. Hence, we support the renewal of the mandate of the Committee, and we also reaffirm our support and commitment to the continuation of the text-based negotiations on the regulations. We believe that the renewed mandate of the IGC should be implemented in a result-oriented manner with a view to achieving tangible progress. Bangladesh remains committed to working constructively with all Member States to ensure that the IGC fulfills its mandate and contributes to a balanced and inclusive international </w:t>
      </w:r>
      <w:r w:rsidR="002A539B">
        <w:t>IP</w:t>
      </w:r>
      <w:r>
        <w:t xml:space="preserve"> system that encourages innovation while preserving policy space for supporting sustainable development objectives. </w:t>
      </w:r>
    </w:p>
    <w:p w14:paraId="674F302A" w14:textId="34442C4B" w:rsidR="00E02475" w:rsidRDefault="006545B6" w:rsidP="00E02475">
      <w:pPr>
        <w:pStyle w:val="ONUME"/>
      </w:pPr>
      <w:r>
        <w:lastRenderedPageBreak/>
        <w:fldChar w:fldCharType="begin"/>
      </w:r>
      <w:r>
        <w:instrText>HYPERLINK "https://webcast.wipo.int/video/A_68_2026-07-14_be5779ef-2552-4b9d-aeb6-08ded6a77707?lang=en&amp;startTime=6932.34" \h</w:instrText>
      </w:r>
      <w:ins w:id="249" w:author="SAKOTIC Masa" w:date="2026-08-13T12:27:00Z" w16du:dateUtc="2026-08-13T10:27:00Z"/>
      <w:r>
        <w:fldChar w:fldCharType="separate"/>
      </w:r>
      <w:r w:rsidRPr="00ED0023">
        <w:rPr>
          <w:rStyle w:val="Hyperlink"/>
        </w:rPr>
        <w:t>NATIVE AMERICAN RIGHTS FUND</w:t>
      </w:r>
      <w:r>
        <w:rPr>
          <w:rStyle w:val="Hyperlink"/>
        </w:rPr>
        <w:t xml:space="preserve"> (NARF</w:t>
      </w:r>
      <w:r w:rsidRPr="00ED0023">
        <w:rPr>
          <w:rStyle w:val="Hyperlink"/>
        </w:rPr>
        <w:t>)</w:t>
      </w:r>
      <w:r>
        <w:fldChar w:fldCharType="end"/>
      </w:r>
      <w:r w:rsidR="00ED0023">
        <w:t xml:space="preserve">: </w:t>
      </w:r>
      <w:r w:rsidR="00E02475">
        <w:t>I would like to let Member State delegates know about a panel the Native American Rights Fund and others are organizing this Thursday on the</w:t>
      </w:r>
      <w:r w:rsidR="005E2E2F">
        <w:t xml:space="preserve"> WIPO</w:t>
      </w:r>
      <w:r w:rsidR="00294657">
        <w:t xml:space="preserve"> </w:t>
      </w:r>
      <w:r w:rsidR="00DF3643">
        <w:t>GRATK Treaty</w:t>
      </w:r>
      <w:r w:rsidR="00E02475">
        <w:t>. The panel is taking place at the meeting of the UN Expert Mechanism on the Rights of Indigenous Peoples at the Palais des Nations. Ambassador Patriota from Brazil, who served as President of the Diplomatic Conference on the Treaty, will be a featured speaker. For anyone who would like more information, I have some flyers here with all the details.</w:t>
      </w:r>
      <w:r w:rsidR="00ED0023">
        <w:t xml:space="preserve"> </w:t>
      </w:r>
      <w:r w:rsidR="00E02475">
        <w:t xml:space="preserve">I also want to thank the Secretariat in advance for the Indigenous Expert Workshop being organized to take place the day and a half prior to IGC53 in September. The Secretariat is kindly making the workshop available in a hybrid format, and I urge all Member State delegates who participate in the IGC to please attend the workshop either in person or virtually. This will be a valuable opportunity to hear from and engage with indigenous experts from around the world. Finally, thank you to those Member States who have highlighted the importance of indigenous participation and the need for adequate funding and especially to those Member States who are seeking a more durable solution, as we know the Voluntary Fund is frequently depleted. </w:t>
      </w:r>
    </w:p>
    <w:p w14:paraId="27E0DC04" w14:textId="36379BF2" w:rsidR="00E02475" w:rsidRDefault="006545B6" w:rsidP="00E02475">
      <w:pPr>
        <w:pStyle w:val="ONUME"/>
      </w:pPr>
      <w:r>
        <w:fldChar w:fldCharType="begin"/>
      </w:r>
      <w:r>
        <w:instrText>HYPERLINK "https://webcast.wipo.int/video/A_68_2026-07-14_be5779ef-2552-4b9d-aeb6-08ded6a77707?lang=en&amp;startTime=7024.26" \h</w:instrText>
      </w:r>
      <w:ins w:id="250" w:author="SAKOTIC Masa" w:date="2026-08-13T12:27:00Z" w16du:dateUtc="2026-08-13T10:27:00Z"/>
      <w:r>
        <w:fldChar w:fldCharType="separate"/>
      </w:r>
      <w:r w:rsidRPr="00ED0023">
        <w:rPr>
          <w:rStyle w:val="Hyperlink"/>
        </w:rPr>
        <w:t>KNOWLEDGE ECOLOGY INTERNATIONAL, INC</w:t>
      </w:r>
      <w:r>
        <w:rPr>
          <w:rStyle w:val="Hyperlink"/>
        </w:rPr>
        <w:t xml:space="preserve"> (KEI</w:t>
      </w:r>
      <w:r w:rsidRPr="00ED0023">
        <w:rPr>
          <w:rStyle w:val="Hyperlink"/>
        </w:rPr>
        <w:t>)</w:t>
      </w:r>
      <w:r>
        <w:fldChar w:fldCharType="end"/>
      </w:r>
      <w:r w:rsidR="00ED0023">
        <w:t xml:space="preserve">: </w:t>
      </w:r>
      <w:r w:rsidR="00E02475">
        <w:t xml:space="preserve">KEI would like to thank Mr. Edward Kwakwa for his service to the </w:t>
      </w:r>
      <w:r w:rsidR="00EC6D02">
        <w:t>Organization</w:t>
      </w:r>
      <w:r w:rsidR="00E02475">
        <w:t xml:space="preserve">, including his tenure as legal counsel and his role as </w:t>
      </w:r>
      <w:r w:rsidR="00333DC1">
        <w:t>ADG</w:t>
      </w:r>
      <w:r w:rsidR="00E02475">
        <w:t xml:space="preserve"> of the Global Challenges and Partnerships Sector overseeing the work of this Committee including the successful conclusion of the</w:t>
      </w:r>
      <w:r w:rsidR="00B620EB">
        <w:t xml:space="preserve"> </w:t>
      </w:r>
      <w:r w:rsidR="005E2E2F">
        <w:t xml:space="preserve">WIPO </w:t>
      </w:r>
      <w:r w:rsidR="00DF3643">
        <w:t>GRATK Treaty</w:t>
      </w:r>
      <w:r w:rsidR="00E02475">
        <w:t xml:space="preserve">. It is the view of KEI that separate instruments for </w:t>
      </w:r>
      <w:r w:rsidR="00B96820">
        <w:t>TK</w:t>
      </w:r>
      <w:r w:rsidR="00B620EB">
        <w:t xml:space="preserve"> </w:t>
      </w:r>
      <w:r w:rsidR="00E02475">
        <w:t xml:space="preserve">and </w:t>
      </w:r>
      <w:r w:rsidR="00BB17F2" w:rsidRPr="004855FC">
        <w:t>TCEs</w:t>
      </w:r>
      <w:r w:rsidR="00BB17F2" w:rsidDel="00BB17F2">
        <w:t xml:space="preserve"> </w:t>
      </w:r>
      <w:r w:rsidR="00E02475">
        <w:t xml:space="preserve">are more manageable, as the issues raised are significantly different, as are the nature of protections and rights that would be considered. Furthermore, it may be easier to address some type of benefit-sharing framework for </w:t>
      </w:r>
      <w:r w:rsidR="00B549D8">
        <w:t>GR</w:t>
      </w:r>
      <w:r w:rsidR="00B620EB">
        <w:t xml:space="preserve"> </w:t>
      </w:r>
      <w:r w:rsidR="00B549D8">
        <w:t>s</w:t>
      </w:r>
      <w:r w:rsidR="00E02475">
        <w:t xml:space="preserve">and associated </w:t>
      </w:r>
      <w:r w:rsidR="00B549D8">
        <w:t>TK</w:t>
      </w:r>
      <w:r w:rsidR="00E02475">
        <w:t xml:space="preserve"> disclosed in patent applications than for an instrument on the protection </w:t>
      </w:r>
      <w:r w:rsidR="00BB17F2" w:rsidRPr="004855FC">
        <w:t>TCEs</w:t>
      </w:r>
      <w:r w:rsidR="00BB17F2" w:rsidDel="00BB17F2">
        <w:t xml:space="preserve"> </w:t>
      </w:r>
      <w:r w:rsidR="00E02475">
        <w:t xml:space="preserve">or the broader issues regarding the protection of </w:t>
      </w:r>
      <w:r w:rsidR="00B549D8">
        <w:t>TK</w:t>
      </w:r>
      <w:r w:rsidR="00E02475">
        <w:t>. A narrow instrument on benefit-sharing that complements the 2024 WIPO Treaty would maintain the progress achieved at the Diplomatic Conference without prejudice to future negotiations on the broader agenda.</w:t>
      </w:r>
      <w:r w:rsidR="00ED0023">
        <w:t xml:space="preserve"> </w:t>
      </w:r>
      <w:r w:rsidR="00E02475">
        <w:t xml:space="preserve">Regarding the choice of hard or soft instruments, it might be useful to have a report of the national and cross-border implementation of the 1976 WIPO/UNESCO model law for copyright provisions on </w:t>
      </w:r>
      <w:r w:rsidR="00BB17F2" w:rsidRPr="004855FC">
        <w:t>TCEs</w:t>
      </w:r>
      <w:r w:rsidR="00BB17F2" w:rsidDel="00BB17F2">
        <w:t xml:space="preserve"> </w:t>
      </w:r>
      <w:r w:rsidR="00E02475">
        <w:t xml:space="preserve">as well as the experience of other earlier WIPO model laws. </w:t>
      </w:r>
    </w:p>
    <w:p w14:paraId="5DF309F2" w14:textId="06846689" w:rsidR="00E02475" w:rsidRDefault="004A79F1" w:rsidP="00E02475">
      <w:pPr>
        <w:pStyle w:val="ONUME"/>
      </w:pPr>
      <w:r>
        <w:fldChar w:fldCharType="begin"/>
      </w:r>
      <w:r>
        <w:instrText>HYPERLINK "https://webcast.wipo.int/video/A_68_2026-07-14_be5779ef-2552-4b9d-aeb6-08ded6a77707?lang=en&amp;startTime=7147.3" \h</w:instrText>
      </w:r>
      <w:ins w:id="251" w:author="SAKOTIC Masa" w:date="2026-08-13T12:27:00Z" w16du:dateUtc="2026-08-13T10:27:00Z"/>
      <w:r>
        <w:fldChar w:fldCharType="separate"/>
      </w:r>
      <w:r>
        <w:rPr>
          <w:rStyle w:val="Hyperlink"/>
        </w:rPr>
        <w:t>ADG</w:t>
      </w:r>
      <w:r>
        <w:fldChar w:fldCharType="end"/>
      </w:r>
      <w:r w:rsidR="00ED0023">
        <w:t xml:space="preserve">: </w:t>
      </w:r>
      <w:r w:rsidR="00E02475">
        <w:t xml:space="preserve">First, I noticed a lot of Delegations already referred to the fact that we have four instruments of accession or ratification deposited in respect of the new Treaty. </w:t>
      </w:r>
      <w:r w:rsidR="00195068">
        <w:t>T</w:t>
      </w:r>
      <w:r w:rsidR="00E02475">
        <w:t>hat</w:t>
      </w:r>
      <w:r w:rsidR="00572D82">
        <w:t xml:space="preserve"> i</w:t>
      </w:r>
      <w:r w:rsidR="00E02475">
        <w:t xml:space="preserve">s an update I wanted to </w:t>
      </w:r>
      <w:r w:rsidR="00195068">
        <w:t>provide</w:t>
      </w:r>
      <w:r w:rsidR="00E02475">
        <w:t>.</w:t>
      </w:r>
      <w:r w:rsidR="00ED0023">
        <w:t xml:space="preserve"> </w:t>
      </w:r>
      <w:r w:rsidR="00E02475">
        <w:t>And as mentioned, those countries are Malawi, Uganda, Albania and more recently Peru. So, I would simply encourage other countries to go through the necessary constitutional processes to be able to deposit instruments of accession or ratification. And as you all know, the minute we have 15 accessions or ratifications the Treaty enters into force.</w:t>
      </w:r>
      <w:r w:rsidR="00ED0023">
        <w:t xml:space="preserve"> </w:t>
      </w:r>
      <w:r w:rsidR="7F3B2228">
        <w:t>Chair</w:t>
      </w:r>
      <w:r w:rsidR="00E02475">
        <w:t>, the second thing I wanted to say, I have heard lots of delegations give comments of appreciation. But since I am going to remain rooted here on the podium for the next item, if it is okay with you</w:t>
      </w:r>
      <w:r w:rsidR="00F10D5D">
        <w:t xml:space="preserve"> – </w:t>
      </w:r>
      <w:r w:rsidR="00E02475">
        <w:t>without sounding like I am soliciting more comments of appreciation</w:t>
      </w:r>
      <w:r w:rsidR="00F10D5D">
        <w:t xml:space="preserve"> – </w:t>
      </w:r>
      <w:r w:rsidR="00E02475">
        <w:t>I will wait and respond to that after the next item.</w:t>
      </w:r>
    </w:p>
    <w:p w14:paraId="6BEDD8BD" w14:textId="5D12BD36" w:rsidR="006545B6" w:rsidRDefault="00E02475" w:rsidP="00E02475">
      <w:pPr>
        <w:pStyle w:val="ONUME"/>
      </w:pPr>
      <w:r>
        <w:fldChar w:fldCharType="begin"/>
      </w:r>
      <w:r>
        <w:instrText>HYPERLINK "https://webcast.wipo.int/video/A_68_2026-07-14_be5779ef-2552-4b9d-aeb6-08ded6a77707?lang=en&amp;startTime=7217.01" \h</w:instrText>
      </w:r>
      <w:ins w:id="252" w:author="SAKOTIC Masa" w:date="2026-08-13T12:27:00Z" w16du:dateUtc="2026-08-13T10:27:00Z"/>
      <w:r>
        <w:fldChar w:fldCharType="separate"/>
      </w:r>
      <w:r w:rsidRPr="00ED0023">
        <w:rPr>
          <w:rStyle w:val="Hyperlink"/>
        </w:rPr>
        <w:t>CHAIR</w:t>
      </w:r>
      <w:r>
        <w:fldChar w:fldCharType="end"/>
      </w:r>
      <w:r w:rsidR="00ED0023">
        <w:t xml:space="preserve">: </w:t>
      </w:r>
      <w:r>
        <w:t>I would now like to propose the following decision paragraph.</w:t>
      </w:r>
      <w:r w:rsidR="00ED0023">
        <w:t xml:space="preserve"> </w:t>
      </w:r>
    </w:p>
    <w:p w14:paraId="64E80FD6" w14:textId="03439C29" w:rsidR="006545B6" w:rsidRDefault="00E02475" w:rsidP="00D71F24">
      <w:pPr>
        <w:pStyle w:val="ONUME"/>
        <w:ind w:left="540"/>
      </w:pPr>
      <w:r>
        <w:t xml:space="preserve">The WIPO General Assembly took note of the “Report </w:t>
      </w:r>
      <w:r w:rsidR="00924021">
        <w:t xml:space="preserve">on </w:t>
      </w:r>
      <w:r>
        <w:t xml:space="preserve">the Intergovernmental Committee on Intellectual Property and </w:t>
      </w:r>
      <w:r w:rsidR="00B52A75" w:rsidRPr="00B52A75">
        <w:t>G</w:t>
      </w:r>
      <w:r w:rsidR="00FD56E2">
        <w:t xml:space="preserve">enetic </w:t>
      </w:r>
      <w:r w:rsidR="00B52A75" w:rsidRPr="00B52A75">
        <w:t>R</w:t>
      </w:r>
      <w:r w:rsidR="00FD56E2">
        <w:t>esource</w:t>
      </w:r>
      <w:r w:rsidR="00B52A75" w:rsidRPr="00B52A75">
        <w:t>s</w:t>
      </w:r>
      <w:r>
        <w:t>, Traditional Knowledge and Folklore (IGC)</w:t>
      </w:r>
      <w:r w:rsidR="00534C41">
        <w:t>”</w:t>
      </w:r>
      <w:r w:rsidR="00FD56E2">
        <w:t>(</w:t>
      </w:r>
      <w:r>
        <w:t>document WO/GA/60/7</w:t>
      </w:r>
      <w:r w:rsidR="00FD56E2">
        <w:t>)</w:t>
      </w:r>
      <w:r>
        <w:t xml:space="preserve">. </w:t>
      </w:r>
    </w:p>
    <w:p w14:paraId="10659B83" w14:textId="7C03F20C" w:rsidR="00E02475" w:rsidRDefault="006545B6" w:rsidP="00E02475">
      <w:pPr>
        <w:pStyle w:val="ONUME"/>
      </w:pPr>
      <w:r>
        <w:fldChar w:fldCharType="begin"/>
      </w:r>
      <w:r>
        <w:instrText>HYPERLINK "https://webcast.wipo.int/video/A_68_2026-07-14_be5779ef-2552-4b9d-aeb6-08ded6a77707?lang=en&amp;startTime=7217.01" \h</w:instrText>
      </w:r>
      <w:ins w:id="253" w:author="SAKOTIC Masa" w:date="2026-08-13T12:27:00Z" w16du:dateUtc="2026-08-13T10:27:00Z"/>
      <w:r>
        <w:fldChar w:fldCharType="separate"/>
      </w:r>
      <w:r w:rsidRPr="00ED0023">
        <w:rPr>
          <w:rStyle w:val="Hyperlink"/>
        </w:rPr>
        <w:t>CHAIR</w:t>
      </w:r>
      <w:r>
        <w:fldChar w:fldCharType="end"/>
      </w:r>
      <w:r>
        <w:t xml:space="preserve">: </w:t>
      </w:r>
      <w:r w:rsidR="00E02475">
        <w:t xml:space="preserve">I see no objections. It is </w:t>
      </w:r>
      <w:r w:rsidR="00BB2037">
        <w:t>so decided</w:t>
      </w:r>
      <w:r w:rsidR="00E02475">
        <w:t>. Before I close the agenda item, I just want to thank the Chair and the members of the Committee for all the work in IGC and, of course, Dr. Kwakwa and his team for the report and all their work behind it. The agenda item 11(v) closed.</w:t>
      </w:r>
      <w:r w:rsidR="00ED0023">
        <w:t xml:space="preserve"> </w:t>
      </w:r>
    </w:p>
    <w:p w14:paraId="1DD32AAB" w14:textId="77777777" w:rsidR="008961AB" w:rsidRPr="00FB0A70" w:rsidRDefault="008961AB" w:rsidP="008961AB">
      <w:pPr>
        <w:pStyle w:val="BodyText"/>
        <w:tabs>
          <w:tab w:val="left" w:pos="1080"/>
        </w:tabs>
        <w:ind w:left="630"/>
        <w:rPr>
          <w:szCs w:val="22"/>
        </w:rPr>
      </w:pPr>
      <w:bookmarkStart w:id="254" w:name="_Hlk171954979"/>
      <w:r w:rsidRPr="00FB0A70">
        <w:rPr>
          <w:szCs w:val="22"/>
        </w:rPr>
        <w:t>(vi)</w:t>
      </w:r>
      <w:r w:rsidRPr="00FB0A70">
        <w:rPr>
          <w:szCs w:val="22"/>
        </w:rPr>
        <w:tab/>
      </w:r>
      <w:bookmarkStart w:id="255" w:name="_Hlk171948999"/>
      <w:r w:rsidRPr="00FB0A70">
        <w:rPr>
          <w:szCs w:val="22"/>
          <w:u w:val="single"/>
        </w:rPr>
        <w:t>The Committee on WIPO Standards (CWS</w:t>
      </w:r>
      <w:r w:rsidRPr="002B6D86">
        <w:rPr>
          <w:szCs w:val="22"/>
          <w:u w:val="single"/>
        </w:rPr>
        <w:t>)</w:t>
      </w:r>
      <w:bookmarkEnd w:id="255"/>
    </w:p>
    <w:p w14:paraId="4E290E60" w14:textId="7A36F0EA" w:rsidR="008472C4" w:rsidRPr="0071284A" w:rsidRDefault="00D2189E" w:rsidP="0071284A">
      <w:pPr>
        <w:pStyle w:val="ONUME"/>
        <w:tabs>
          <w:tab w:val="num" w:pos="540"/>
        </w:tabs>
        <w:rPr>
          <w:szCs w:val="22"/>
        </w:rPr>
      </w:pPr>
      <w:r w:rsidRPr="00BA47EF">
        <w:rPr>
          <w:szCs w:val="22"/>
        </w:rPr>
        <w:t xml:space="preserve">Discussions were based on document </w:t>
      </w:r>
      <w:r w:rsidR="00FF5D69">
        <w:fldChar w:fldCharType="begin"/>
      </w:r>
      <w:r w:rsidR="00FF5D69">
        <w:instrText>HYPERLINK "https://www.wipo.int/edocs/mdocs/govbody/en/wo_ga_60/wo_ga_60_8.pdf" \t "_blank"</w:instrText>
      </w:r>
      <w:ins w:id="256" w:author="SAKOTIC Masa" w:date="2026-08-13T12:27:00Z" w16du:dateUtc="2026-08-13T10:27:00Z"/>
      <w:r w:rsidR="00FF5D69">
        <w:fldChar w:fldCharType="separate"/>
      </w:r>
      <w:r w:rsidR="00FF5D69" w:rsidRPr="00FF5D69">
        <w:rPr>
          <w:rStyle w:val="Hyperlink"/>
          <w:szCs w:val="22"/>
        </w:rPr>
        <w:t>WO/GA/60/8</w:t>
      </w:r>
      <w:r w:rsidR="00FF5D69">
        <w:fldChar w:fldCharType="end"/>
      </w:r>
      <w:r w:rsidRPr="00BA47EF">
        <w:rPr>
          <w:szCs w:val="22"/>
        </w:rPr>
        <w:t>.</w:t>
      </w:r>
    </w:p>
    <w:p w14:paraId="235FE1A9" w14:textId="33F31477" w:rsidR="008472C4" w:rsidRDefault="008472C4" w:rsidP="008472C4">
      <w:pPr>
        <w:pStyle w:val="ONUME"/>
      </w:pPr>
      <w:r>
        <w:lastRenderedPageBreak/>
        <w:fldChar w:fldCharType="begin"/>
      </w:r>
      <w:r>
        <w:instrText>HYPERLINK "https://webcast.wipo.int/video/A_68_2026-07-15_0d30dbd9-8070-40a8-aeb7-08ded6a77707?lang=en&amp;startTime=6559.05" \h</w:instrText>
      </w:r>
      <w:ins w:id="257" w:author="SAKOTIC Masa" w:date="2026-08-13T12:27:00Z" w16du:dateUtc="2026-08-13T10:27:00Z"/>
      <w:r>
        <w:fldChar w:fldCharType="separate"/>
      </w:r>
      <w:r w:rsidRPr="006A0788">
        <w:rPr>
          <w:rStyle w:val="Hyperlink"/>
        </w:rPr>
        <w:t>CHAIR</w:t>
      </w:r>
      <w:r>
        <w:fldChar w:fldCharType="end"/>
      </w:r>
      <w:r w:rsidR="006A0788">
        <w:t xml:space="preserve">: </w:t>
      </w:r>
      <w:r>
        <w:t xml:space="preserve">The document under consideration is, WO/GA/60/8, Report of the CWS. Before we proceed, just a note, the next item we will be taking after this is item 16 on </w:t>
      </w:r>
      <w:r w:rsidR="005617BA">
        <w:t xml:space="preserve">Arbitration </w:t>
      </w:r>
      <w:r w:rsidR="000C6510">
        <w:t>a</w:t>
      </w:r>
      <w:r w:rsidR="005617BA">
        <w:t>nd Mediation Center</w:t>
      </w:r>
      <w:r>
        <w:t xml:space="preserve"> including domain names. Once we finish that, that would finish the substantive agenda of the Assemblies, and I would have to yield to the Coordination Committee because the next item would be 21 under my Chairmanship which is adoption of reports and 22 which is closing.</w:t>
      </w:r>
      <w:r w:rsidR="006A0788">
        <w:t xml:space="preserve"> </w:t>
      </w:r>
      <w:r>
        <w:t>And we cannot proceed to those two agenda items until Coordination Committee is able to resolve its issues one way or another. And so, we would like to ask again everyone’s patience and cooperation and support for efforts within the Coordination Committee</w:t>
      </w:r>
      <w:r w:rsidDel="003C7007">
        <w:t xml:space="preserve"> </w:t>
      </w:r>
      <w:r>
        <w:t>to try to resolve the issues there. Having said that, I would now like to invite Mr. Ken</w:t>
      </w:r>
      <w:r w:rsidR="00EA1163">
        <w:t>ichiro</w:t>
      </w:r>
      <w:r>
        <w:t xml:space="preserve"> Natsume, </w:t>
      </w:r>
      <w:r w:rsidR="004A79F1">
        <w:t>ADG</w:t>
      </w:r>
      <w:r>
        <w:t xml:space="preserve">, Infrastructure and Platform Sector, to briefly introduce the document. </w:t>
      </w:r>
    </w:p>
    <w:p w14:paraId="742B90DB" w14:textId="2B78119F" w:rsidR="006A0788" w:rsidRDefault="006545B6" w:rsidP="006A0788">
      <w:pPr>
        <w:pStyle w:val="ONUME"/>
      </w:pPr>
      <w:r>
        <w:fldChar w:fldCharType="begin"/>
      </w:r>
      <w:r>
        <w:instrText>HYPERLINK "https://webcast.wipo.int/video/A_68_2026-07-15_0d30dbd9-8070-40a8-aeb7-08ded6a77707?lang=en&amp;startTime=6630.74"</w:instrText>
      </w:r>
      <w:ins w:id="258" w:author="SAKOTIC Masa" w:date="2026-08-13T12:27:00Z" w16du:dateUtc="2026-08-13T10:27:00Z"/>
      <w:r>
        <w:fldChar w:fldCharType="separate"/>
      </w:r>
      <w:r w:rsidRPr="006545B6">
        <w:rPr>
          <w:rStyle w:val="Hyperlink"/>
        </w:rPr>
        <w:t>SECRETARIAT</w:t>
      </w:r>
      <w:r>
        <w:fldChar w:fldCharType="end"/>
      </w:r>
      <w:r w:rsidR="006A0788">
        <w:t xml:space="preserve">: </w:t>
      </w:r>
      <w:r w:rsidR="008472C4">
        <w:t>The document WO/G</w:t>
      </w:r>
      <w:r w:rsidR="00984A93">
        <w:t>A</w:t>
      </w:r>
      <w:r w:rsidR="008472C4">
        <w:t>/60/8 is about the report on the thirteenth session of the CWS. The CWS met in hybrid format from November 10 to 14, 2025 for its thirteenth session and discussed the development and implementation of WIPO Standards, considered policies and activities relating to IP data, information system</w:t>
      </w:r>
      <w:r w:rsidR="00EF43D6">
        <w:t>s</w:t>
      </w:r>
      <w:r w:rsidR="008472C4">
        <w:t xml:space="preserve"> and information services and exchanged practices and plan</w:t>
      </w:r>
      <w:r w:rsidR="00EF43D6">
        <w:t>s</w:t>
      </w:r>
      <w:r w:rsidR="008472C4">
        <w:t xml:space="preserve"> on technical collaboration and support. The CWS reviewed its work program with 20 active tasks and considered proposals for the revision of two tasks for its work program. Five proposed revisions to WIPO Standards, namely ST.26, ST.37, ST.60, ST.90 and ST.92 were approved. The CWS further approved the entry into force of WIPO Standard ST.26 version 2.0 on July 1, 2027.</w:t>
      </w:r>
      <w:r w:rsidR="006A0788">
        <w:t xml:space="preserve"> </w:t>
      </w:r>
      <w:r w:rsidR="008472C4">
        <w:t xml:space="preserve">The new version 2.0 is published on </w:t>
      </w:r>
      <w:r w:rsidR="00EF43D6">
        <w:t xml:space="preserve">the </w:t>
      </w:r>
      <w:r w:rsidR="008472C4">
        <w:t xml:space="preserve">WIPO website. As this Standard is relevant at the national, regional and international levels, all Member States should be aware of the changes made and entry into force date of the new version, namely July 1, 2027. Further information on the changes is provided in Annex I to the document WO/GA/60/8. </w:t>
      </w:r>
      <w:r w:rsidR="00703B7F">
        <w:t>To</w:t>
      </w:r>
      <w:r w:rsidR="008472C4">
        <w:t xml:space="preserve"> support IP offices and applicants to use WIPO Standard ST.26, the Secretariat has provided the WIPO Sequence Suite, which is a set of software applications. I am pleased to inform you that we have just released its new version on June 30.</w:t>
      </w:r>
      <w:r w:rsidR="006A0788">
        <w:t xml:space="preserve"> </w:t>
      </w:r>
      <w:r w:rsidR="008472C4">
        <w:t xml:space="preserve">The Secretariat will continuously work on improving the WIPO Sequence Suite to support IP offices and patent applicants to use the new version 2.0 of ST26. And we provide a new version of WIPO Sequence Suite prior to the entry into force of the WIPO Standard ST.26 on July 1, 2027. Furthermore, the CWS members and observers shared their practices or plans for the implementation </w:t>
      </w:r>
      <w:r w:rsidR="00EF43D6">
        <w:t xml:space="preserve">of </w:t>
      </w:r>
      <w:r w:rsidR="008472C4">
        <w:t>various WIPO Standards. The Committee considered but did not adopt the proposal for new WIPO standard on recommendations for data cleaning of names, WIPO Standard ST.93, and requested that the Name Standardization Task Force revisit and improve the draft proposal and present a revised proposal for the consideration at the next session of the Committee. The Committee noted that the International Bureau decided to prioritize the Global Assignment Project, which has been identified as the most significant use case for the global identifier.</w:t>
      </w:r>
      <w:r w:rsidR="006A0788">
        <w:t xml:space="preserve"> </w:t>
      </w:r>
      <w:r w:rsidR="008472C4">
        <w:t xml:space="preserve">In relation to the Global IP Assignment Project, the Secretariat invites IP offices to join the project. If any delegation is interested in the project, please do contact the Secretariat. The CWS also noted the report on activities of the International Bureau for the provision of technical advice and assistance for capacity building to IP offices undertaken during 2024. Further information on these activities is available in </w:t>
      </w:r>
      <w:r w:rsidR="00EF43D6">
        <w:t xml:space="preserve">the </w:t>
      </w:r>
      <w:r w:rsidR="008472C4">
        <w:t xml:space="preserve">annex to the document WO/GA/60/8. </w:t>
      </w:r>
    </w:p>
    <w:p w14:paraId="46810933" w14:textId="5D58FEBB" w:rsidR="003F6814" w:rsidRDefault="008472C4" w:rsidP="003F6814">
      <w:pPr>
        <w:pStyle w:val="ONUME"/>
      </w:pPr>
      <w:r>
        <w:fldChar w:fldCharType="begin"/>
      </w:r>
      <w:r>
        <w:instrText>HYPERLINK "https://webcast.wipo.int/video/A_68_2026-07-15_0d30dbd9-8070-40a8-aeb7-08ded6a77707?lang=en&amp;startTime=6898.02" \h</w:instrText>
      </w:r>
      <w:ins w:id="259" w:author="SAKOTIC Masa" w:date="2026-08-13T12:27:00Z" w16du:dateUtc="2026-08-13T10:27:00Z"/>
      <w:r>
        <w:fldChar w:fldCharType="separate"/>
      </w:r>
      <w:r w:rsidRPr="003F6814">
        <w:rPr>
          <w:rStyle w:val="Hyperlink"/>
        </w:rPr>
        <w:t>CHAIR</w:t>
      </w:r>
      <w:r>
        <w:fldChar w:fldCharType="end"/>
      </w:r>
      <w:r w:rsidR="006A0788">
        <w:t xml:space="preserve">: </w:t>
      </w:r>
      <w:r>
        <w:t xml:space="preserve">Thank you very much, </w:t>
      </w:r>
      <w:r w:rsidR="004A79F1">
        <w:t>ADG</w:t>
      </w:r>
      <w:r>
        <w:t xml:space="preserve"> Natsume and I wish to thank the Chair and the members of the Committee for their work and, of course, the Secretariat for completing the report and presenting it today. I now open the floor for comments after which we will go back to Mr. Natsume for any responses he may wish to make. I now call on Russian Federation on behalf of </w:t>
      </w:r>
      <w:r w:rsidRPr="00D60578">
        <w:t>CACEEC</w:t>
      </w:r>
      <w:r>
        <w:t>.</w:t>
      </w:r>
    </w:p>
    <w:p w14:paraId="2344A72D" w14:textId="09EA9576" w:rsidR="003F6814" w:rsidRDefault="008472C4" w:rsidP="003F6814">
      <w:pPr>
        <w:pStyle w:val="ONUME"/>
      </w:pPr>
      <w:r>
        <w:fldChar w:fldCharType="begin"/>
      </w:r>
      <w:r>
        <w:instrText>HYPERLINK "https://webcast.wipo.int/video/A_68_2026-07-15_0d30dbd9-8070-40a8-aeb7-08ded6a77707?lang=en&amp;startTime=6926.1" \h</w:instrText>
      </w:r>
      <w:ins w:id="260" w:author="SAKOTIC Masa" w:date="2026-08-13T12:27:00Z" w16du:dateUtc="2026-08-13T10:27:00Z"/>
      <w:r>
        <w:fldChar w:fldCharType="separate"/>
      </w:r>
      <w:r w:rsidRPr="003F6814">
        <w:rPr>
          <w:rStyle w:val="Hyperlink"/>
        </w:rPr>
        <w:t>RUSSIAN FEDERATION</w:t>
      </w:r>
      <w:r>
        <w:fldChar w:fldCharType="end"/>
      </w:r>
      <w:r w:rsidR="003F6814">
        <w:t>:</w:t>
      </w:r>
      <w:r w:rsidR="00E9662C">
        <w:t xml:space="preserve"> </w:t>
      </w:r>
      <w:r w:rsidR="006545B6">
        <w:t xml:space="preserve">The </w:t>
      </w:r>
      <w:r>
        <w:t xml:space="preserve">Russian Federation has the honor of making the statement on behalf of </w:t>
      </w:r>
      <w:r w:rsidRPr="00D60578">
        <w:t>CACEEC</w:t>
      </w:r>
      <w:r>
        <w:t xml:space="preserve">. We are grateful to ADG Natsume and the Secretariat for preparing and presenting the report on </w:t>
      </w:r>
      <w:r w:rsidR="00E51A0F">
        <w:t>the CWS</w:t>
      </w:r>
      <w:r>
        <w:t xml:space="preserve">. We greatly value the work of the Committee as a key forum for the development, improvement and review of WIPO Standards which serve as a basis for the work of the whole Organization, including the international registration system. Their application allows the harmonization of the approaches of national and regional offices while </w:t>
      </w:r>
      <w:r>
        <w:lastRenderedPageBreak/>
        <w:t>strengthening global cooperation and the effective use of digital technologies in the IP sphere. Our group attaches particular importance to the work of the Committee on adopting international standards to modern technological decisions and solutions. We welcome the continuing work on developing WIPO Standard ST.91, including the preparation of an Annex dedicated to 3D model search. We firmly believe that this work will facilitate wider application of innovative technologies in IP office practices. We also welcome the regular events on exchange of information and the introduction of WIPO Standards and also the Committee’s initiatives focused on providing practical support to Offices.</w:t>
      </w:r>
      <w:r w:rsidR="003F6814">
        <w:t xml:space="preserve"> </w:t>
      </w:r>
      <w:r>
        <w:t xml:space="preserve">We welcome this year’s second session of the WIPO ICT Leadership Dialogue. We consider this a useful approach for discussing issues of the digital transformation of IP offices. I would reaffirm its preparedness to continue constructively working in the work of the Committee and its Task Forces cooperating on the further development of WIPO Standards. </w:t>
      </w:r>
    </w:p>
    <w:p w14:paraId="1F0B202B" w14:textId="1A0B0DB9" w:rsidR="003F6814" w:rsidRDefault="008472C4" w:rsidP="003F6814">
      <w:pPr>
        <w:pStyle w:val="ONUME"/>
      </w:pPr>
      <w:r>
        <w:fldChar w:fldCharType="begin"/>
      </w:r>
      <w:r>
        <w:instrText>HYPERLINK "https://webcast.wipo.int/video/A_68_2026-07-15_0d30dbd9-8070-40a8-aeb7-08ded6a77707?lang=en&amp;startTime=7078.1" \h</w:instrText>
      </w:r>
      <w:ins w:id="261" w:author="SAKOTIC Masa" w:date="2026-08-13T12:27:00Z" w16du:dateUtc="2026-08-13T10:27:00Z"/>
      <w:r>
        <w:fldChar w:fldCharType="separate"/>
      </w:r>
      <w:r w:rsidRPr="003F6814">
        <w:rPr>
          <w:rStyle w:val="Hyperlink"/>
        </w:rPr>
        <w:t>CHINA</w:t>
      </w:r>
      <w:r>
        <w:fldChar w:fldCharType="end"/>
      </w:r>
      <w:r w:rsidR="003F6814">
        <w:t xml:space="preserve">: </w:t>
      </w:r>
      <w:r>
        <w:t>We thank the International Bureau for its efforts in the development of the WIPO Standards and its revisions over the past year. The CWS has actively carried out work in the areas of IP data, information systems and information services, data dissemination and documentation policy. It approved important revisions to WIPO Standards including ST.26 and ST.92 helping IP offices to strengthen digital collaboration, interoperability and continue advancing digital and intelligent transformation. China will continue to participate actively in the development and revision of IP Standards including the proposed WIPO Standard ST.93 on named data cleaning as well as to promote the implementation of the new version of ST.26.</w:t>
      </w:r>
      <w:r w:rsidR="003F6814">
        <w:t xml:space="preserve"> </w:t>
      </w:r>
      <w:r>
        <w:t xml:space="preserve">Strengthening exchanges and cooperation with all parties to better seize the opportunities brought about by digital transformation for the development of IP and foster a more enabling environment for innovation in support of global sustainable development. </w:t>
      </w:r>
    </w:p>
    <w:p w14:paraId="06421784" w14:textId="4A017B45" w:rsidR="00C120BA" w:rsidRDefault="008472C4" w:rsidP="006545B6">
      <w:pPr>
        <w:pStyle w:val="ONUME"/>
      </w:pPr>
      <w:r>
        <w:fldChar w:fldCharType="begin"/>
      </w:r>
      <w:r>
        <w:instrText>HYPERLINK "https://webcast.wipo.int/video/A_68_2026-07-15_0d30dbd9-8070-40a8-aeb7-08ded6a77707?lang=en&amp;startTime=7205.61" \h</w:instrText>
      </w:r>
      <w:ins w:id="262" w:author="SAKOTIC Masa" w:date="2026-08-13T12:27:00Z" w16du:dateUtc="2026-08-13T10:27:00Z"/>
      <w:r>
        <w:fldChar w:fldCharType="separate"/>
      </w:r>
      <w:r w:rsidRPr="003F6814">
        <w:rPr>
          <w:rStyle w:val="Hyperlink"/>
        </w:rPr>
        <w:t>INDIA</w:t>
      </w:r>
      <w:r>
        <w:fldChar w:fldCharType="end"/>
      </w:r>
      <w:r w:rsidR="003F6814">
        <w:t xml:space="preserve">: </w:t>
      </w:r>
      <w:r>
        <w:t xml:space="preserve">Respected Chair, the Delegation of India takes this opportunity to express its appreciation to the Secretariat for the preparation of the comprehensive report on the CWS. India welcomes the revision of WIPO Handbook Part 6.1, appreciates its flexibility and accessibility focus and notes that the newly launched IP India website aligns with its objectives. With regard to WIPO standard ST.26, India is pleased to report that the sequence listings received as an international searching authority have been successfully validated. India underscores the need to address </w:t>
      </w:r>
      <w:r w:rsidR="00396415" w:rsidRPr="00396415">
        <w:t>Know</w:t>
      </w:r>
      <w:r w:rsidR="00396415">
        <w:t>-</w:t>
      </w:r>
      <w:r w:rsidR="00396415" w:rsidRPr="00396415">
        <w:t>Your</w:t>
      </w:r>
      <w:r w:rsidR="00396415">
        <w:t>-</w:t>
      </w:r>
      <w:r w:rsidR="00396415" w:rsidRPr="00396415">
        <w:t>Customer (KYC) and data privacy concerns in the global identifier project and emphasizes meaningful participation in the Application Programming Interface (API)</w:t>
      </w:r>
      <w:r w:rsidR="00396415" w:rsidRPr="00396415" w:rsidDel="00396415">
        <w:t xml:space="preserve"> </w:t>
      </w:r>
      <w:r>
        <w:t>Task Force to advance secure digital governance. This aligns with India’s broader digital governance initiated and API-based service delivery frameworks.</w:t>
      </w:r>
      <w:r w:rsidR="00C120BA">
        <w:t xml:space="preserve"> </w:t>
      </w:r>
      <w:r>
        <w:t>ST.37 compliant authority files are a key aspect under the revised PCT minimum documentation requirements for International Searching Authorities. India emphasizes the importance of active participation in the Authority File Task Force and supports closer collaboration with International Bureau to address challenges in generating ST.37 compliant authority files. India also comments the International Bureau’s continued capacity building support including the</w:t>
      </w:r>
      <w:r w:rsidR="00A9323C">
        <w:t xml:space="preserve"> </w:t>
      </w:r>
      <w:r w:rsidR="00A9323C" w:rsidRPr="00A9323C">
        <w:t>International Patent Classification</w:t>
      </w:r>
      <w:r>
        <w:t xml:space="preserve"> </w:t>
      </w:r>
      <w:r w:rsidR="005E09AC">
        <w:t>(</w:t>
      </w:r>
      <w:r>
        <w:t>IPC</w:t>
      </w:r>
      <w:r w:rsidR="005E09AC">
        <w:t>)</w:t>
      </w:r>
      <w:r>
        <w:t xml:space="preserve"> classification training with </w:t>
      </w:r>
      <w:r w:rsidR="00890536" w:rsidRPr="00890536">
        <w:t>Rajiv Gandhi National Institute of Intellectual Property Management (RGNIIPM) and Controller General of Patents, Designs and Trademarks (CGPDTM)</w:t>
      </w:r>
      <w:r w:rsidR="00890536">
        <w:t>,</w:t>
      </w:r>
      <w:r w:rsidR="00692212">
        <w:t xml:space="preserve"> </w:t>
      </w:r>
      <w:r>
        <w:t>which strengthens the effective use of international IP tools. As compliance threshold increase</w:t>
      </w:r>
      <w:r w:rsidR="009A7A57">
        <w:t>s</w:t>
      </w:r>
      <w:r w:rsidR="00B620EB">
        <w:t>,</w:t>
      </w:r>
      <w:r>
        <w:t xml:space="preserve"> and technology advances, it would be useful to simultaneously focus on capacity building and providing support to member countries, particularly the developing countries. India reaffirms its commitment to constructive engagement with Member States to advance balance and effective outcome in this field.</w:t>
      </w:r>
      <w:r w:rsidR="00C120BA">
        <w:t xml:space="preserve"> </w:t>
      </w:r>
    </w:p>
    <w:p w14:paraId="615E42AD" w14:textId="596193B9" w:rsidR="00C120BA" w:rsidRDefault="008472C4" w:rsidP="00C120BA">
      <w:pPr>
        <w:pStyle w:val="ONUME"/>
      </w:pPr>
      <w:r>
        <w:fldChar w:fldCharType="begin"/>
      </w:r>
      <w:r>
        <w:instrText>HYPERLINK "https://webcast.wipo.int/video/A_68_2026-07-15_0d30dbd9-8070-40a8-aeb7-08ded6a77707?lang=en&amp;startTime=7362.34" \h</w:instrText>
      </w:r>
      <w:ins w:id="263" w:author="SAKOTIC Masa" w:date="2026-08-13T12:27:00Z" w16du:dateUtc="2026-08-13T10:27:00Z"/>
      <w:r>
        <w:fldChar w:fldCharType="separate"/>
      </w:r>
      <w:r w:rsidRPr="00C120BA">
        <w:rPr>
          <w:rStyle w:val="Hyperlink"/>
        </w:rPr>
        <w:t>INDONESIA</w:t>
      </w:r>
      <w:r>
        <w:fldChar w:fldCharType="end"/>
      </w:r>
      <w:r w:rsidR="00C120BA">
        <w:t xml:space="preserve">: </w:t>
      </w:r>
      <w:r>
        <w:t xml:space="preserve">Indonesia welcomes the report of the </w:t>
      </w:r>
      <w:r w:rsidR="00E51A0F">
        <w:t>CWS</w:t>
      </w:r>
      <w:r>
        <w:t xml:space="preserve"> contained in the document WO/GA/60/8 and comments the Committee, its Task Force and the Secretariat for the significant progress made in advancing WIPO Standards and supporting their implementation by Member States. Indonesia recognizes that WIPO Standards play a vital role in the strengthening the interoperability, quality and reliability of  </w:t>
      </w:r>
      <w:r w:rsidR="006B43E6">
        <w:t>IP</w:t>
      </w:r>
      <w:r>
        <w:t xml:space="preserve"> data while supporting the digital transformation of IP office worldwide. We, therefore, welcome the continued progress in the implementation and revision of key WIPO Standards including ST.26 and ST.92 as well as the </w:t>
      </w:r>
      <w:r>
        <w:lastRenderedPageBreak/>
        <w:t>Committee work on emerging areas such as digital transformation, IP data exchange, APIs and 3D technologies. Indonesia also appreciates WIPO continued efforts to provide technical assistance and capacity building, particularly for developing countries to facilitate the effective implementation of WIPO Standards.</w:t>
      </w:r>
      <w:r w:rsidR="00C120BA">
        <w:t xml:space="preserve"> </w:t>
      </w:r>
      <w:r>
        <w:t xml:space="preserve">Such support remains essential to ensuring that all Member States can benefit from a more connected, efficient and inclusive global IP ecosystem. In this regard, Indonesia values its ongoing collaboration with WIPO including through cooperation with the National Research and Innovation Agency on the application of WIPO Standards ST.26. We look forward to continuing this partnership to strengthen national capacity and contribute to the development of global IP standards. Indonesia supports taking note of this report and remains committed to actively contributing to the future work of the </w:t>
      </w:r>
      <w:r w:rsidR="003464DC">
        <w:t>CWS</w:t>
      </w:r>
      <w:r>
        <w:t xml:space="preserve">. </w:t>
      </w:r>
    </w:p>
    <w:p w14:paraId="2AA313F2" w14:textId="640C0128" w:rsidR="00C120BA" w:rsidRDefault="008472C4" w:rsidP="00C120BA">
      <w:pPr>
        <w:pStyle w:val="ONUME"/>
      </w:pPr>
      <w:r>
        <w:fldChar w:fldCharType="begin"/>
      </w:r>
      <w:r>
        <w:instrText>HYPERLINK "https://webcast.wipo.int/video/A_68_2026-07-15_0d30dbd9-8070-40a8-aeb7-08ded6a77707?lang=en&amp;startTime=7518.51" \h</w:instrText>
      </w:r>
      <w:ins w:id="264" w:author="SAKOTIC Masa" w:date="2026-08-13T12:27:00Z" w16du:dateUtc="2026-08-13T10:27:00Z"/>
      <w:r>
        <w:fldChar w:fldCharType="separate"/>
      </w:r>
      <w:r w:rsidRPr="00C120BA">
        <w:rPr>
          <w:rStyle w:val="Hyperlink"/>
        </w:rPr>
        <w:t>REPUBLIC OF KOREA</w:t>
      </w:r>
      <w:r>
        <w:fldChar w:fldCharType="end"/>
      </w:r>
      <w:r w:rsidR="00C120BA">
        <w:t xml:space="preserve">: </w:t>
      </w:r>
      <w:r>
        <w:t xml:space="preserve">The Republic of Korea would like to thank the Secretariat for preparing document WO/GA/60/8 and for its continued support for the work of the </w:t>
      </w:r>
      <w:r w:rsidR="003464DC">
        <w:t>CWS</w:t>
      </w:r>
      <w:r>
        <w:t>. The Republic of Korea wishes to highlight the importance of international cooperation in the data standardization and digitization of the IP administration.</w:t>
      </w:r>
      <w:r w:rsidR="00C120BA">
        <w:t xml:space="preserve"> </w:t>
      </w:r>
      <w:r>
        <w:t>In this regard, we attach particular importance to the proposed WIPO Standard ST.93 on recommendation for the cleaning of name data. Inconsistent name data continues to pose challenges to data quality, interoperability and effective use of IP information across offices. As co-leaders of the Name Standardization Task Force, the Republic of Korea and the International Bureau have worked closely with the Member States and stakeholders to further develop the proposed standard. We believe that ST.93 will provide a particular foundation for improving the quality of name data and facilitating cross-border data exchange. We, therefore, hope that Member States will continue to engage constructively and support the adoption of draft WIPO Standard ST.93 at the fourteenth session of the CWS.</w:t>
      </w:r>
      <w:r w:rsidR="00C120BA">
        <w:t xml:space="preserve"> </w:t>
      </w:r>
      <w:r>
        <w:t>The Republic of Korea also remains committed to sharing its experience and best practices in implementing WIPO Standards.</w:t>
      </w:r>
    </w:p>
    <w:p w14:paraId="0FCDEC89" w14:textId="69D38527" w:rsidR="00C120BA" w:rsidRDefault="008472C4" w:rsidP="00C120BA">
      <w:pPr>
        <w:pStyle w:val="ONUME"/>
      </w:pPr>
      <w:r>
        <w:fldChar w:fldCharType="begin"/>
      </w:r>
      <w:r>
        <w:instrText>HYPERLINK "https://webcast.wipo.int/video/A_68_2026-07-15_0d30dbd9-8070-40a8-aeb7-08ded6a77707?lang=en&amp;startTime=7623.44" \h</w:instrText>
      </w:r>
      <w:ins w:id="265" w:author="SAKOTIC Masa" w:date="2026-08-13T12:27:00Z" w16du:dateUtc="2026-08-13T10:27:00Z"/>
      <w:r>
        <w:fldChar w:fldCharType="separate"/>
      </w:r>
      <w:r w:rsidRPr="00C120BA">
        <w:rPr>
          <w:rStyle w:val="Hyperlink"/>
        </w:rPr>
        <w:t>JAPAN</w:t>
      </w:r>
      <w:r>
        <w:fldChar w:fldCharType="end"/>
      </w:r>
      <w:r w:rsidR="00C120BA">
        <w:t xml:space="preserve">: </w:t>
      </w:r>
      <w:r>
        <w:t>The Delegation of Japan greatly appreciates</w:t>
      </w:r>
      <w:r w:rsidR="009318BB">
        <w:t xml:space="preserve"> </w:t>
      </w:r>
      <w:r w:rsidR="009A7A57">
        <w:t>ADG</w:t>
      </w:r>
      <w:r>
        <w:t>. Kenichiro Natsume</w:t>
      </w:r>
      <w:r w:rsidR="009A7A57">
        <w:t>,</w:t>
      </w:r>
      <w:r>
        <w:t xml:space="preserve"> and the Secretariat for their efforts preparing for the comprehensive report. We also would like to appreciate the International Bureau’s leadership in the IP Data Exchange Task Force jointly led by the Japan Patent Office, Saudi Authority for Intellectual Property and the International Bureau. Their effort enabled great enhancement of the survey questionnaire on IP data exchange.</w:t>
      </w:r>
      <w:r w:rsidR="00C120BA">
        <w:t xml:space="preserve"> </w:t>
      </w:r>
      <w:r>
        <w:t xml:space="preserve">We are very grateful for the International Bureau’s significant contributions. At the upcoming CWS meeting we plan to propose a new WIPO standard based on the survey results and we kindly ask for your continued support. Japan will continue to work closely with the International Bureau and Member States and contribute to the initiatives of the CWS. </w:t>
      </w:r>
    </w:p>
    <w:p w14:paraId="0ED448E2" w14:textId="32F8505B" w:rsidR="00C120BA" w:rsidRDefault="008472C4" w:rsidP="00C120BA">
      <w:pPr>
        <w:pStyle w:val="ONUME"/>
      </w:pPr>
      <w:r>
        <w:fldChar w:fldCharType="begin"/>
      </w:r>
      <w:r>
        <w:instrText>HYPERLINK "https://webcast.wipo.int/video/A_68_2026-07-15_0d30dbd9-8070-40a8-aeb7-08ded6a77707?lang=en&amp;startTime=7691.63" \h</w:instrText>
      </w:r>
      <w:ins w:id="266" w:author="SAKOTIC Masa" w:date="2026-08-13T12:27:00Z" w16du:dateUtc="2026-08-13T10:27:00Z"/>
      <w:r>
        <w:fldChar w:fldCharType="separate"/>
      </w:r>
      <w:r w:rsidRPr="00C120BA">
        <w:rPr>
          <w:rStyle w:val="Hyperlink"/>
        </w:rPr>
        <w:t>SAMOA</w:t>
      </w:r>
      <w:r>
        <w:fldChar w:fldCharType="end"/>
      </w:r>
      <w:r w:rsidR="00C120BA">
        <w:t xml:space="preserve">: </w:t>
      </w:r>
      <w:r>
        <w:t xml:space="preserve">Samoa warmly thanks the Secretary of </w:t>
      </w:r>
      <w:r w:rsidR="003464DC">
        <w:t>CWS</w:t>
      </w:r>
      <w:r>
        <w:t xml:space="preserve"> for preparing this Agenda Report. Mr. Chair, Samoa would like to extend our acknowledgment to the </w:t>
      </w:r>
      <w:r w:rsidR="003464DC">
        <w:t>CWS</w:t>
      </w:r>
      <w:r>
        <w:t xml:space="preserve"> for inviting our Delegations to the Committee meeting held and hosted in Geneva November last year. Samoa’s active participation in the meeting has enabled us to better understand our capabilities and to set clear targets for national IP developments.</w:t>
      </w:r>
      <w:r w:rsidR="00C120BA">
        <w:t xml:space="preserve"> </w:t>
      </w:r>
      <w:r>
        <w:t xml:space="preserve">We acknowledge with gratitude to the Secretary </w:t>
      </w:r>
      <w:r w:rsidRPr="00471D78">
        <w:t>Young-Woo Yun</w:t>
      </w:r>
      <w:r>
        <w:t xml:space="preserve"> and the team for the technical assistance provided which directly addressed our priority areas for developments. Capacity building emerged as a key take away and the opportunities Samoa has received through this engagement are already informing our next steps. We respectfully request the Committee’s continued support and look forward to diligent collaborations with CWS to elevate the Samoan National IP Office for the benefit of our country and the wider WIPO community. </w:t>
      </w:r>
    </w:p>
    <w:p w14:paraId="346A31E2" w14:textId="6917F26A" w:rsidR="00C120BA" w:rsidRDefault="008472C4" w:rsidP="00C120BA">
      <w:pPr>
        <w:pStyle w:val="ONUME"/>
      </w:pPr>
      <w:r>
        <w:fldChar w:fldCharType="begin"/>
      </w:r>
      <w:r>
        <w:instrText>HYPERLINK "https://webcast.wipo.int/video/A_68_2026-07-15_0d30dbd9-8070-40a8-aeb7-08ded6a77707?lang=en&amp;startTime=7762.93" \h</w:instrText>
      </w:r>
      <w:ins w:id="267" w:author="SAKOTIC Masa" w:date="2026-08-13T12:27:00Z" w16du:dateUtc="2026-08-13T10:27:00Z"/>
      <w:r>
        <w:fldChar w:fldCharType="separate"/>
      </w:r>
      <w:r w:rsidRPr="00C120BA">
        <w:rPr>
          <w:rStyle w:val="Hyperlink"/>
        </w:rPr>
        <w:t>SAUDI ARABIA</w:t>
      </w:r>
      <w:r>
        <w:fldChar w:fldCharType="end"/>
      </w:r>
      <w:r w:rsidR="00C120BA">
        <w:t xml:space="preserve">: </w:t>
      </w:r>
      <w:r>
        <w:t xml:space="preserve">The Delegation of the Kingdom of Saudi Arabia would like to voice its appreciation to the Secretariat of WIPO for the preparation of document WO/GA/60/8. We thank the Committee for all the efforts made by the CWS to develop international standards and to strengthen cooperation amongst the IP offices in technical and digital areas. The Kingdom of Saudi Arabia would like to welcome the progress made during the thirteenth session in particular where it concerns the development of the WIPO Standards and strengthening the IP data and supporting digital transformation in a manner that would upgrade the level of services </w:t>
      </w:r>
      <w:r>
        <w:lastRenderedPageBreak/>
        <w:t>to the beneficiaries worldwide.</w:t>
      </w:r>
      <w:r w:rsidR="00C120BA">
        <w:t xml:space="preserve"> </w:t>
      </w:r>
      <w:r>
        <w:t xml:space="preserve">The Kingdom of Saudi Arabia also values all the efforts that have been made under a number of strategic initiatives including the project of IP data exchange and the global identifier because they have a very important role in strengthening the possibilities of interoperability and improving the data quality and facilitating its utilization by the various IP offices at the same time. Saudi Arabia would </w:t>
      </w:r>
      <w:r w:rsidRPr="001118A7">
        <w:t>like to commend all the efforts</w:t>
      </w:r>
      <w:r>
        <w:t xml:space="preserve"> for technical support and capacity building that has been extended to the Member States and the initiatives to develop the infrastructure or the digital infrastructure in a manner that could strengthen the whole ecosystem of IP worldwide and its responsiveness to the accelerating technological developments. Saudi Arabia also underlines the importance of continuing cooperation amongst the Member States and the Secretariat of WIPO to continue developing WIPO Standards that are future looking and keep abreast with developments and that facilitate access to IP information and the utilization of this information. </w:t>
      </w:r>
    </w:p>
    <w:p w14:paraId="611D3ADB" w14:textId="7D58B768" w:rsidR="00C120BA" w:rsidRDefault="008472C4" w:rsidP="00C120BA">
      <w:pPr>
        <w:pStyle w:val="ONUME"/>
      </w:pPr>
      <w:r>
        <w:fldChar w:fldCharType="begin"/>
      </w:r>
      <w:r>
        <w:instrText>HYPERLINK "https://webcast.wipo.int/video/A_68_2026-07-15_0d30dbd9-8070-40a8-aeb7-08ded6a77707?lang=en&amp;startTime=7889.01" \h</w:instrText>
      </w:r>
      <w:ins w:id="268" w:author="SAKOTIC Masa" w:date="2026-08-13T12:27:00Z" w16du:dateUtc="2026-08-13T10:27:00Z"/>
      <w:r>
        <w:fldChar w:fldCharType="separate"/>
      </w:r>
      <w:r w:rsidRPr="00C120BA">
        <w:rPr>
          <w:rStyle w:val="Hyperlink"/>
        </w:rPr>
        <w:t>RUSSIAN FEDERATION</w:t>
      </w:r>
      <w:r>
        <w:fldChar w:fldCharType="end"/>
      </w:r>
      <w:r w:rsidR="00C120BA">
        <w:t xml:space="preserve">: </w:t>
      </w:r>
      <w:r>
        <w:t xml:space="preserve">The Russian Federation would align itself with the statement made on behalf of CACEEC. We are grateful to ADG Natsume and the Secretariat for having prepared the report on the </w:t>
      </w:r>
      <w:r w:rsidR="003464DC">
        <w:t>CWS</w:t>
      </w:r>
      <w:r>
        <w:t>.</w:t>
      </w:r>
      <w:r w:rsidR="00C120BA">
        <w:t xml:space="preserve"> </w:t>
      </w:r>
      <w:r>
        <w:t>We greatly value the work of the Committee as a key forum for the development, improvement and review of WIPO Standards which the Russian Federation actively participates in the work of the Committee. It leads the Task Force on Blockchain and 3D models and images. We also actively participate in other Task Forces. We consider this work as a practical contribution to the development of international standards and the introduction of promising tech solutions in the IP sphere. Of particular importance for us is the ongoing improvement of WIPO Standard ST.91 on the in the 3D Task Force.</w:t>
      </w:r>
      <w:r w:rsidR="00C120BA">
        <w:t xml:space="preserve"> </w:t>
      </w:r>
      <w:r>
        <w:t>We are delighted to report that the Task Force has completed the preparation of a draft Annex to this Standard related to the 3D model search. We plan to present the draft Annex for consideration at the next Committee session at the end of this year and we hope that it will be approved. Further, in the Blockchain Task Force we are continuing to consider approaches to the practical use of this technology in the IP sphere. We also welcome the regular events to exchange experience on introduction and use of WIPO Standards in Offices and also the Committee’s initiatives focused on provision of effective practical support to offices. We welcome the second session of the WIPO ICT Leadership Dialogue this year.</w:t>
      </w:r>
      <w:r w:rsidR="00C120BA">
        <w:t xml:space="preserve"> </w:t>
      </w:r>
      <w:r>
        <w:t xml:space="preserve">This format is a useful forum for discussing matters of digital transformation. The Russian Federation reaffirms its willingness to continue participating actively in the work of the Committee and its Task Forces to further provide support for the WIPO Standards in the interests of Member States and users of the global IP system. We would also be happy to welcome new countries as members of the Committee Task Forces led by the Russian Federation. </w:t>
      </w:r>
    </w:p>
    <w:p w14:paraId="17A0770A" w14:textId="256FA58E" w:rsidR="007079E1" w:rsidRDefault="008472C4" w:rsidP="007079E1">
      <w:pPr>
        <w:pStyle w:val="ONUME"/>
      </w:pPr>
      <w:r>
        <w:fldChar w:fldCharType="begin"/>
      </w:r>
      <w:r>
        <w:instrText>HYPERLINK "https://webcast.wipo.int/video/A_68_2026-07-15_0d30dbd9-8070-40a8-aeb7-08ded6a77707?lang=en&amp;startTime=8077.75" \h</w:instrText>
      </w:r>
      <w:ins w:id="269" w:author="SAKOTIC Masa" w:date="2026-08-13T12:27:00Z" w16du:dateUtc="2026-08-13T10:27:00Z"/>
      <w:r>
        <w:fldChar w:fldCharType="separate"/>
      </w:r>
      <w:r w:rsidRPr="00C120BA">
        <w:rPr>
          <w:rStyle w:val="Hyperlink"/>
        </w:rPr>
        <w:t>UNITED STATES OF AMERICA</w:t>
      </w:r>
      <w:r>
        <w:fldChar w:fldCharType="end"/>
      </w:r>
      <w:r w:rsidR="00C120BA">
        <w:t xml:space="preserve">: </w:t>
      </w:r>
      <w:r>
        <w:t xml:space="preserve">And thank you to the Secretariat for preparation of the document currently under consideration. Yesterday the </w:t>
      </w:r>
      <w:r w:rsidR="229A9035">
        <w:t>USPTO</w:t>
      </w:r>
      <w:r>
        <w:t xml:space="preserve"> announced the launch of its international patent assignment initiative to simplify and modernize the administration of cross-border patent ownership and assignments. These efforts are a path under Secretary Squires, the Director of the United States Patent and Trademark Office, very much is enthused about and believes in.</w:t>
      </w:r>
      <w:r w:rsidR="00C120BA">
        <w:t xml:space="preserve"> </w:t>
      </w:r>
      <w:r>
        <w:t xml:space="preserve">Accordingly, we look forward to actively working with the Secretariat and other Member States to make global assignment a reality for all patent applicants including small and medium enterprises in the near future. </w:t>
      </w:r>
    </w:p>
    <w:p w14:paraId="574BE87A" w14:textId="70593A01" w:rsidR="007079E1" w:rsidRDefault="00534C41" w:rsidP="008472C4">
      <w:pPr>
        <w:pStyle w:val="ONUME"/>
      </w:pPr>
      <w:r>
        <w:fldChar w:fldCharType="begin"/>
      </w:r>
      <w:r>
        <w:instrText>HYPERLINK "https://webcast.wipo.int/video/A_68_2026-07-15_0d30dbd9-8070-40a8-aeb7-08ded6a77707?lang=en&amp;startTime=8136.81"</w:instrText>
      </w:r>
      <w:ins w:id="270" w:author="SAKOTIC Masa" w:date="2026-08-13T12:27:00Z" w16du:dateUtc="2026-08-13T10:27:00Z"/>
      <w:r>
        <w:fldChar w:fldCharType="separate"/>
      </w:r>
      <w:r w:rsidRPr="00534C41">
        <w:rPr>
          <w:rStyle w:val="Hyperlink"/>
        </w:rPr>
        <w:t>SECRETARIAT</w:t>
      </w:r>
      <w:r>
        <w:fldChar w:fldCharType="end"/>
      </w:r>
      <w:r w:rsidR="007079E1">
        <w:t xml:space="preserve">: </w:t>
      </w:r>
      <w:r w:rsidR="005877E9">
        <w:t>T</w:t>
      </w:r>
      <w:r w:rsidR="008472C4">
        <w:t xml:space="preserve">hank you very much for all the Delegations who took the floor for the very encouraging and powerful statements and interventions. We took note of them and taking into account all those comments, we will prepare for the next session and we will carry on. </w:t>
      </w:r>
    </w:p>
    <w:p w14:paraId="6ED45237" w14:textId="3D6E1002" w:rsidR="005953C4" w:rsidRDefault="008472C4" w:rsidP="008472C4">
      <w:pPr>
        <w:pStyle w:val="ONUME"/>
      </w:pPr>
      <w:r>
        <w:fldChar w:fldCharType="begin"/>
      </w:r>
      <w:r>
        <w:instrText>HYPERLINK "https://webcast.wipo.int/video/A_68_2026-07-15_0d30dbd9-8070-40a8-aeb7-08ded6a77707?startTime=8225"</w:instrText>
      </w:r>
      <w:ins w:id="271" w:author="SAKOTIC Masa" w:date="2026-08-13T12:27:00Z" w16du:dateUtc="2026-08-13T10:27:00Z"/>
      <w:r>
        <w:fldChar w:fldCharType="separate"/>
      </w:r>
      <w:r w:rsidRPr="005953C4">
        <w:rPr>
          <w:rStyle w:val="Hyperlink"/>
        </w:rPr>
        <w:t>CHAIR</w:t>
      </w:r>
      <w:r>
        <w:fldChar w:fldCharType="end"/>
      </w:r>
      <w:r w:rsidR="007079E1">
        <w:t xml:space="preserve">: </w:t>
      </w:r>
      <w:r>
        <w:t>I would now like to proceed to take action. On the screen you will see the decision</w:t>
      </w:r>
      <w:r w:rsidR="005953C4">
        <w:t xml:space="preserve">: </w:t>
      </w:r>
    </w:p>
    <w:p w14:paraId="7FE1C6BA" w14:textId="2DB88C2E" w:rsidR="005953C4" w:rsidRDefault="002F2CD9" w:rsidP="00D71F24">
      <w:pPr>
        <w:pStyle w:val="ONUME"/>
        <w:ind w:left="540"/>
      </w:pPr>
      <w:r>
        <w:t>T</w:t>
      </w:r>
      <w:r w:rsidR="008472C4">
        <w:t xml:space="preserve">he WIPO General Assembly took note of the </w:t>
      </w:r>
      <w:r w:rsidR="003A78E3">
        <w:t>“R</w:t>
      </w:r>
      <w:r w:rsidR="008472C4">
        <w:t>eport o</w:t>
      </w:r>
      <w:r w:rsidR="003A78E3">
        <w:t>n</w:t>
      </w:r>
      <w:r w:rsidR="008472C4">
        <w:t xml:space="preserve"> the </w:t>
      </w:r>
      <w:r w:rsidR="003464DC">
        <w:t>C</w:t>
      </w:r>
      <w:r w:rsidR="003A78E3">
        <w:t xml:space="preserve">ommittee </w:t>
      </w:r>
      <w:r w:rsidR="002254FF">
        <w:t xml:space="preserve">on </w:t>
      </w:r>
      <w:r w:rsidR="003464DC">
        <w:t>W</w:t>
      </w:r>
      <w:r w:rsidR="002254FF">
        <w:t xml:space="preserve">IPO </w:t>
      </w:r>
      <w:r w:rsidR="003464DC">
        <w:t>S</w:t>
      </w:r>
      <w:r w:rsidR="002254FF">
        <w:t>tandards”,</w:t>
      </w:r>
      <w:r w:rsidR="008472C4">
        <w:t xml:space="preserve"> which includes the update and implementation of WIPO Standard ST.26 version 2.0 </w:t>
      </w:r>
      <w:r w:rsidR="00631141" w:rsidRPr="00631141">
        <w:t>(document WO/GA/60/8).</w:t>
      </w:r>
    </w:p>
    <w:p w14:paraId="4918AD46" w14:textId="4F46902B" w:rsidR="008961AB" w:rsidRPr="005953C4" w:rsidRDefault="005953C4" w:rsidP="00D71F24">
      <w:pPr>
        <w:pStyle w:val="ONUME"/>
        <w:rPr>
          <w:szCs w:val="22"/>
        </w:rPr>
      </w:pPr>
      <w:r>
        <w:lastRenderedPageBreak/>
        <w:fldChar w:fldCharType="begin"/>
      </w:r>
      <w:r>
        <w:instrText>HYPERLINK "https://webcast.wipo.int/video/A_68_2026-07-15_0d30dbd9-8070-40a8-aeb7-08ded6a77707?startTime=8225"</w:instrText>
      </w:r>
      <w:ins w:id="272" w:author="SAKOTIC Masa" w:date="2026-08-13T12:27:00Z" w16du:dateUtc="2026-08-13T10:27:00Z"/>
      <w:r>
        <w:fldChar w:fldCharType="separate"/>
      </w:r>
      <w:r w:rsidRPr="005953C4">
        <w:rPr>
          <w:rStyle w:val="Hyperlink"/>
        </w:rPr>
        <w:t>CHAIR</w:t>
      </w:r>
      <w:r>
        <w:fldChar w:fldCharType="end"/>
      </w:r>
      <w:r>
        <w:t xml:space="preserve">: </w:t>
      </w:r>
      <w:r w:rsidR="008472C4">
        <w:t xml:space="preserve">I see no objections. It is so </w:t>
      </w:r>
      <w:r w:rsidR="002F2CD9">
        <w:t>decided</w:t>
      </w:r>
      <w:r w:rsidR="008472C4">
        <w:t>. I thank Mr. Natsume and his team once again for the report and for all their actions.</w:t>
      </w:r>
    </w:p>
    <w:bookmarkEnd w:id="156"/>
    <w:bookmarkEnd w:id="254"/>
    <w:p w14:paraId="52BC3763" w14:textId="77777777" w:rsidR="008961AB" w:rsidRPr="00FB0A70" w:rsidRDefault="008961AB" w:rsidP="008961AB">
      <w:pPr>
        <w:pStyle w:val="BodyText"/>
        <w:tabs>
          <w:tab w:val="left" w:pos="1080"/>
        </w:tabs>
        <w:ind w:left="630"/>
        <w:rPr>
          <w:szCs w:val="22"/>
        </w:rPr>
      </w:pPr>
      <w:r w:rsidRPr="00FB0A70">
        <w:rPr>
          <w:szCs w:val="22"/>
        </w:rPr>
        <w:t>(vii)</w:t>
      </w:r>
      <w:r w:rsidRPr="00FB0A70">
        <w:rPr>
          <w:szCs w:val="22"/>
        </w:rPr>
        <w:tab/>
      </w:r>
      <w:r w:rsidRPr="00FB0A70">
        <w:rPr>
          <w:u w:val="single"/>
        </w:rPr>
        <w:t>The Advisory Committee on Enforcement (ACE</w:t>
      </w:r>
      <w:r w:rsidRPr="006A5535">
        <w:rPr>
          <w:szCs w:val="22"/>
          <w:u w:val="single"/>
        </w:rPr>
        <w:t>)</w:t>
      </w:r>
    </w:p>
    <w:p w14:paraId="2C2FD452" w14:textId="25538EED" w:rsidR="00D2189E" w:rsidRPr="00BA47EF" w:rsidRDefault="00D2189E" w:rsidP="00D2189E">
      <w:pPr>
        <w:pStyle w:val="ONUME"/>
        <w:tabs>
          <w:tab w:val="num" w:pos="540"/>
        </w:tabs>
        <w:rPr>
          <w:szCs w:val="22"/>
        </w:rPr>
      </w:pPr>
      <w:r w:rsidRPr="00BA47EF">
        <w:rPr>
          <w:szCs w:val="22"/>
        </w:rPr>
        <w:t xml:space="preserve">Discussions were based on document </w:t>
      </w:r>
      <w:r w:rsidR="00E9662C">
        <w:fldChar w:fldCharType="begin"/>
      </w:r>
      <w:r w:rsidR="00E9662C">
        <w:instrText>HYPERLINK "https://www.wipo.int/edocs/mdocs/govbody/en/wo_ga_60/wo_ga_60_9.pdf" \t "_blank"</w:instrText>
      </w:r>
      <w:ins w:id="273" w:author="SAKOTIC Masa" w:date="2026-08-13T12:27:00Z" w16du:dateUtc="2026-08-13T10:27:00Z"/>
      <w:r w:rsidR="00E9662C">
        <w:fldChar w:fldCharType="separate"/>
      </w:r>
      <w:r w:rsidR="00E9662C" w:rsidRPr="00E9662C">
        <w:rPr>
          <w:rStyle w:val="Hyperlink"/>
          <w:szCs w:val="22"/>
        </w:rPr>
        <w:t>WO/GA/60/9</w:t>
      </w:r>
      <w:r w:rsidR="00E9662C">
        <w:fldChar w:fldCharType="end"/>
      </w:r>
      <w:r w:rsidRPr="00BA47EF">
        <w:rPr>
          <w:szCs w:val="22"/>
        </w:rPr>
        <w:t>.</w:t>
      </w:r>
    </w:p>
    <w:p w14:paraId="1DF42574" w14:textId="1601BDE7" w:rsidR="0030168E" w:rsidRDefault="0030168E" w:rsidP="0030168E">
      <w:pPr>
        <w:pStyle w:val="ONUME"/>
      </w:pPr>
      <w:r>
        <w:fldChar w:fldCharType="begin"/>
      </w:r>
      <w:r>
        <w:instrText>HYPERLINK "https://webcast.wipo.int/video/A_68_2026-07-15_0d30dbd9-8070-40a8-aeb7-08ded6a77707?lang=en&amp;startTime=1080.39" \h</w:instrText>
      </w:r>
      <w:ins w:id="274" w:author="SAKOTIC Masa" w:date="2026-08-13T12:27:00Z" w16du:dateUtc="2026-08-13T10:27:00Z"/>
      <w:r>
        <w:fldChar w:fldCharType="separate"/>
      </w:r>
      <w:r w:rsidRPr="00ED0023">
        <w:rPr>
          <w:rStyle w:val="Hyperlink"/>
        </w:rPr>
        <w:t>CHAIR</w:t>
      </w:r>
      <w:r>
        <w:fldChar w:fldCharType="end"/>
      </w:r>
      <w:r w:rsidR="00ED0023">
        <w:t xml:space="preserve">: </w:t>
      </w:r>
      <w:r>
        <w:t xml:space="preserve">At this point we will continue with the reports under Agenda Item 11 and we will now be taking up Agenda Item 11, sub item 7 which is the </w:t>
      </w:r>
      <w:r w:rsidR="00A47186">
        <w:t>ACE</w:t>
      </w:r>
      <w:r>
        <w:t xml:space="preserve">. We have one document under consideration, WO/GA/60/9, Report of the </w:t>
      </w:r>
      <w:r w:rsidR="003D33E8">
        <w:t>ACE</w:t>
      </w:r>
      <w:r>
        <w:t>. I would now like to invite back Dr.</w:t>
      </w:r>
      <w:r w:rsidR="003D33E8">
        <w:t> </w:t>
      </w:r>
      <w:r>
        <w:t>Edward</w:t>
      </w:r>
      <w:r w:rsidR="003D33E8">
        <w:t> </w:t>
      </w:r>
      <w:r>
        <w:t xml:space="preserve">Kwakwa, </w:t>
      </w:r>
      <w:r w:rsidR="00D50650">
        <w:t>ADG</w:t>
      </w:r>
      <w:r>
        <w:t>, Global Challenges and Partnerships Sector, to</w:t>
      </w:r>
      <w:r w:rsidR="003D33E8">
        <w:t> </w:t>
      </w:r>
      <w:r>
        <w:t>briefly introduce the document.</w:t>
      </w:r>
      <w:r w:rsidR="00ED0023">
        <w:t xml:space="preserve"> </w:t>
      </w:r>
      <w:r>
        <w:t>You have the floor, sir. Thank you.</w:t>
      </w:r>
    </w:p>
    <w:p w14:paraId="1C251684" w14:textId="158BF71B" w:rsidR="0030168E" w:rsidRDefault="00E9662C" w:rsidP="0030168E">
      <w:pPr>
        <w:pStyle w:val="ONUME"/>
      </w:pPr>
      <w:r>
        <w:fldChar w:fldCharType="begin"/>
      </w:r>
      <w:r>
        <w:instrText>HYPERLINK "https://webcast.wipo.int/video/A_68_2026-07-15_0d30dbd9-8070-40a8-aeb7-08ded6a77707?lang=en&amp;startTime=1143.18"</w:instrText>
      </w:r>
      <w:ins w:id="275" w:author="SAKOTIC Masa" w:date="2026-08-13T12:27:00Z" w16du:dateUtc="2026-08-13T10:27:00Z"/>
      <w:r>
        <w:fldChar w:fldCharType="separate"/>
      </w:r>
      <w:r w:rsidRPr="00E9662C">
        <w:rPr>
          <w:rStyle w:val="Hyperlink"/>
        </w:rPr>
        <w:t>SECRETARIAT</w:t>
      </w:r>
      <w:r>
        <w:fldChar w:fldCharType="end"/>
      </w:r>
      <w:r w:rsidR="00867040">
        <w:t xml:space="preserve">: </w:t>
      </w:r>
      <w:r w:rsidR="0030168E">
        <w:t xml:space="preserve">Excellencies, distinguished </w:t>
      </w:r>
      <w:r w:rsidR="00A51FCC">
        <w:t>D</w:t>
      </w:r>
      <w:r w:rsidR="0030168E">
        <w:t xml:space="preserve">elegates, I would like to draw your attention to document WO/GA/60/9. This document reports on the work of the </w:t>
      </w:r>
      <w:r w:rsidR="00001CF4">
        <w:t xml:space="preserve">eighteenth </w:t>
      </w:r>
      <w:r w:rsidR="0030168E">
        <w:t xml:space="preserve">session of the </w:t>
      </w:r>
      <w:r w:rsidR="003B49AF">
        <w:t>ACE</w:t>
      </w:r>
      <w:r w:rsidR="0030168E">
        <w:t xml:space="preserve"> which was chaired by Mr. Tim Werner of Switzerland. The </w:t>
      </w:r>
      <w:r w:rsidR="00001CF4">
        <w:t>eighteenth session of the ACE</w:t>
      </w:r>
      <w:r w:rsidR="0030168E">
        <w:t xml:space="preserve"> took place from June 2 to 4 this year and as described in the document, the work program addressed four specific areas.</w:t>
      </w:r>
      <w:r w:rsidR="00867040">
        <w:t xml:space="preserve"> </w:t>
      </w:r>
      <w:r w:rsidR="0030168E">
        <w:t xml:space="preserve">One was the exchange of information on national experiences on awareness building activities and strategic campaigns as a means for building respect for </w:t>
      </w:r>
      <w:r w:rsidR="002A539B">
        <w:t>IP</w:t>
      </w:r>
      <w:r w:rsidR="0030168E">
        <w:t xml:space="preserve"> among the general public. Two, was an exchange of information on national experiences relating to institutional arrangements that concern IP enforcement policies and regimes, including mechanisms to resolve IP disputes in a balanced, holistic and effective manner. Three, exchange of information on national experiences in respect of WIPO’s legislative assistance with a focus on drafting national laws o</w:t>
      </w:r>
      <w:r w:rsidR="00E021AF">
        <w:t>n</w:t>
      </w:r>
      <w:r w:rsidR="0030168E">
        <w:t xml:space="preserve"> enforcement that take into account the flexibilities, the level of development, the difference in legal tradition and the possible abuse of enforcement procedures. And fourth and finally, an exchange of success stories on capacity building and support from WIPO for training activities at the national and regional levels for agencies and national officials in line with relevant </w:t>
      </w:r>
      <w:r w:rsidR="00972E62">
        <w:t>DA</w:t>
      </w:r>
      <w:r w:rsidR="009A7A57">
        <w:t xml:space="preserve"> </w:t>
      </w:r>
      <w:r w:rsidR="00A47186">
        <w:t>R</w:t>
      </w:r>
      <w:r w:rsidR="0030168E">
        <w:t>ecommendations and the ACE mandate. Member States and Observers exchanged information and experiences through 33 presentations, one panel discussion and five Secretariat presentations.</w:t>
      </w:r>
      <w:r w:rsidR="00867040">
        <w:t xml:space="preserve"> </w:t>
      </w:r>
      <w:r w:rsidR="0030168E">
        <w:t xml:space="preserve">The Secretariat has reported on its activities in the field of IP enforcement and building respect for IP as guided by the 2024/2025, as well as the 2026/2027 Programs of Work and Budget and as guided by </w:t>
      </w:r>
      <w:r w:rsidR="00972E62">
        <w:t>DA</w:t>
      </w:r>
      <w:r w:rsidR="009A7A57">
        <w:t xml:space="preserve"> </w:t>
      </w:r>
      <w:r w:rsidR="00A47186">
        <w:t>R</w:t>
      </w:r>
      <w:r w:rsidR="0030168E">
        <w:t xml:space="preserve">ecommendations 1, 3, 6, 10 to 14, 17, 40 and 45. Additionally, the document provides information on the agreement by the Committee to continue at its </w:t>
      </w:r>
      <w:r w:rsidR="00001CF4">
        <w:t>nineteen</w:t>
      </w:r>
      <w:r w:rsidR="0030168E">
        <w:t xml:space="preserve">th session with the current work program. And Mr. Chair, distinguished </w:t>
      </w:r>
      <w:r w:rsidR="00C6031D">
        <w:t>D</w:t>
      </w:r>
      <w:r w:rsidR="0030168E">
        <w:t xml:space="preserve">elegates, the General Assembly is invited to take note of the report contained in the document. </w:t>
      </w:r>
    </w:p>
    <w:p w14:paraId="288BB66F" w14:textId="7792FF7F" w:rsidR="0030168E" w:rsidRDefault="0030168E" w:rsidP="0030168E">
      <w:pPr>
        <w:pStyle w:val="ONUME"/>
      </w:pPr>
      <w:r>
        <w:fldChar w:fldCharType="begin"/>
      </w:r>
      <w:r>
        <w:instrText>HYPERLINK "https://webcast.wipo.int/video/A_68_2026-07-15_0d30dbd9-8070-40a8-aeb7-08ded6a77707?lang=en&amp;startTime=1395.38" \h</w:instrText>
      </w:r>
      <w:ins w:id="276" w:author="SAKOTIC Masa" w:date="2026-08-13T12:27:00Z" w16du:dateUtc="2026-08-13T10:27:00Z"/>
      <w:r>
        <w:fldChar w:fldCharType="separate"/>
      </w:r>
      <w:r w:rsidRPr="00867040">
        <w:rPr>
          <w:rStyle w:val="Hyperlink"/>
        </w:rPr>
        <w:t>ALBANIA</w:t>
      </w:r>
      <w:r>
        <w:fldChar w:fldCharType="end"/>
      </w:r>
      <w:r w:rsidR="00867040">
        <w:t xml:space="preserve">: </w:t>
      </w:r>
      <w:r>
        <w:t xml:space="preserve">Albania has the honor to deliver this statement on behalf of the </w:t>
      </w:r>
      <w:r w:rsidR="003117EE">
        <w:t>M</w:t>
      </w:r>
      <w:r>
        <w:t xml:space="preserve">embers of the </w:t>
      </w:r>
      <w:r w:rsidR="00927148">
        <w:t>CEBS Group</w:t>
      </w:r>
      <w:r>
        <w:t xml:space="preserve">. The CEBS </w:t>
      </w:r>
      <w:r w:rsidR="00927148">
        <w:t>G</w:t>
      </w:r>
      <w:r>
        <w:t>roup extends its gratitude to the Chair, Mr. Tim Werner and the Vice</w:t>
      </w:r>
      <w:r w:rsidR="00972E62">
        <w:t>-</w:t>
      </w:r>
      <w:r>
        <w:t>Chairs for their professional leadership and commitment through this session. We equally thank the Secretariat for preparing the relevant documents and for the great dedication to the work of this Committee.</w:t>
      </w:r>
      <w:r w:rsidR="00867040">
        <w:t xml:space="preserve"> </w:t>
      </w:r>
      <w:r>
        <w:t xml:space="preserve">We welcome the rich discussions on best practices and national experience shared during this session, especially practices that are dedicated to the fight against online piracy and educational and awareness-raising initiatives that target young people through creative online media and strategic campaigns. Institutional arrangements and balanced mechanism to resolve IP disputes remain crucial to maintaining a competitive market where businesses, particularly </w:t>
      </w:r>
      <w:r w:rsidR="00E43B88">
        <w:t xml:space="preserve">SMEs </w:t>
      </w:r>
      <w:r>
        <w:t xml:space="preserve">can thrive. Furthermore, we highly value WIPO’s legislative assistance and capacity building for national officials which properly take into account national flexibilities, different legal traditions and broader societal interests. </w:t>
      </w:r>
    </w:p>
    <w:p w14:paraId="1947AB9B" w14:textId="5F74C78B" w:rsidR="0030168E" w:rsidRDefault="0030168E" w:rsidP="0071284A">
      <w:pPr>
        <w:pStyle w:val="ONUME"/>
      </w:pPr>
      <w:r>
        <w:fldChar w:fldCharType="begin"/>
      </w:r>
      <w:r>
        <w:instrText>HYPERLINK "https://webcast.wipo.int/video/A_68_2026-07-15_0d30dbd9-8070-40a8-aeb7-08ded6a77707?lang=en&amp;startTime=1480.74" \h</w:instrText>
      </w:r>
      <w:ins w:id="277" w:author="SAKOTIC Masa" w:date="2026-08-13T12:27:00Z" w16du:dateUtc="2026-08-13T10:27:00Z"/>
      <w:r>
        <w:fldChar w:fldCharType="separate"/>
      </w:r>
      <w:r w:rsidRPr="00867040">
        <w:rPr>
          <w:rStyle w:val="Hyperlink"/>
        </w:rPr>
        <w:t>GERMANY</w:t>
      </w:r>
      <w:r>
        <w:fldChar w:fldCharType="end"/>
      </w:r>
      <w:r w:rsidR="00867040">
        <w:t>:</w:t>
      </w:r>
      <w:r>
        <w:t xml:space="preserve"> Group B thanks the Secretariat for the comprehensive report on the </w:t>
      </w:r>
      <w:r w:rsidR="005864DD">
        <w:t xml:space="preserve">eighteenth </w:t>
      </w:r>
      <w:r>
        <w:t xml:space="preserve">session of </w:t>
      </w:r>
      <w:r w:rsidR="005864DD">
        <w:t>ACE</w:t>
      </w:r>
      <w:r w:rsidR="00141E6C">
        <w:t xml:space="preserve"> </w:t>
      </w:r>
      <w:r>
        <w:t>in document WO/GA/6</w:t>
      </w:r>
      <w:r w:rsidR="4497C4E3">
        <w:t>0/</w:t>
      </w:r>
      <w:r>
        <w:t xml:space="preserve">9. We appreciate the structured overview of the 33 expert presentations, three Secretariat interventions and the panel discussion on the impact of IP infringement in the biotechnology sector that advanced critical dialogues on IP enforcement. Group B reaffirms its commitment to the ACE’s mandate to carry out technical </w:t>
      </w:r>
      <w:r>
        <w:lastRenderedPageBreak/>
        <w:t>assistance and coordination in the field of enforcement of industrial property and copyright and related rights.</w:t>
      </w:r>
      <w:r w:rsidR="00867040">
        <w:t xml:space="preserve"> </w:t>
      </w:r>
      <w:r>
        <w:t>Group B continues to support the work of the ACE as a multilateral public-private forum to share experiences and policies related to IP enforcement and looks forward to contributing to the development of the next session’s work program</w:t>
      </w:r>
      <w:r w:rsidR="009A7A57">
        <w:t xml:space="preserve">, </w:t>
      </w:r>
      <w:r>
        <w:t xml:space="preserve">ensuring that the topics addressed remain aligned with the Committee’s mandate. The importance of enforcing </w:t>
      </w:r>
      <w:r w:rsidR="002A539B">
        <w:t>IP</w:t>
      </w:r>
      <w:r w:rsidR="00E43B88">
        <w:t>Rs</w:t>
      </w:r>
      <w:r w:rsidR="009A7A57">
        <w:t xml:space="preserve"> </w:t>
      </w:r>
      <w:r>
        <w:t>cannot be overstated. IP stimulates creativity and innovation and supports investment to create and innovate. But without robust and balanced enforcement mechanisms the infringement of IP rights remains a major threat to the development of all economies weakening industries and local employment, deterring investments and innovation ecosystems while putting at risk consumer safety and global public health. Effective enforcement is therefore indispensable for the proper functioning of the international IP system and for the global economy.</w:t>
      </w:r>
      <w:r w:rsidR="00867040">
        <w:t xml:space="preserve"> </w:t>
      </w:r>
      <w:r>
        <w:t>Group B would like to reiterate its dedication to actively participating in the valuable and engaging exchanges occurring within this significant Committee.</w:t>
      </w:r>
    </w:p>
    <w:p w14:paraId="0F6AB16D" w14:textId="19800183" w:rsidR="0030168E" w:rsidRDefault="0030168E" w:rsidP="0030168E">
      <w:pPr>
        <w:pStyle w:val="ONUME"/>
      </w:pPr>
      <w:r>
        <w:fldChar w:fldCharType="begin"/>
      </w:r>
      <w:r>
        <w:instrText>HYPERLINK "https://webcast.wipo.int/video/A_68_2026-07-15_0d30dbd9-8070-40a8-aeb7-08ded6a77707?lang=en&amp;startTime=1608.49" \h</w:instrText>
      </w:r>
      <w:ins w:id="278" w:author="SAKOTIC Masa" w:date="2026-08-13T12:27:00Z" w16du:dateUtc="2026-08-13T10:27:00Z"/>
      <w:r>
        <w:fldChar w:fldCharType="separate"/>
      </w:r>
      <w:r w:rsidRPr="00867040">
        <w:rPr>
          <w:rStyle w:val="Hyperlink"/>
        </w:rPr>
        <w:t>RUSSIAN FEDERATION</w:t>
      </w:r>
      <w:r>
        <w:fldChar w:fldCharType="end"/>
      </w:r>
      <w:r w:rsidR="00867040">
        <w:t xml:space="preserve">: </w:t>
      </w:r>
      <w:r>
        <w:t xml:space="preserve">The Russian Federation has the </w:t>
      </w:r>
      <w:r w:rsidR="009A7A57">
        <w:t>honor</w:t>
      </w:r>
      <w:r>
        <w:t xml:space="preserve"> to make a statement on behalf of CACEEC. We are grateful to the </w:t>
      </w:r>
      <w:r w:rsidR="00D50650">
        <w:t>ADG</w:t>
      </w:r>
      <w:r>
        <w:t>, Mr.</w:t>
      </w:r>
      <w:r w:rsidR="00D50650">
        <w:t> </w:t>
      </w:r>
      <w:r>
        <w:t xml:space="preserve">Kwakwa and the Secretariat for preparing a report on the work of the Committee on protecting </w:t>
      </w:r>
      <w:r w:rsidR="002A539B">
        <w:t>IP</w:t>
      </w:r>
      <w:r w:rsidR="00E43B88">
        <w:t>Rs</w:t>
      </w:r>
      <w:r>
        <w:t xml:space="preserve">, ACE. We would particularly emphasize the active role of the Committee in ensuring that </w:t>
      </w:r>
      <w:r w:rsidR="0084119F">
        <w:t>M</w:t>
      </w:r>
      <w:r>
        <w:t xml:space="preserve">embers can exchange experiences, discuss modern challenges in the area of </w:t>
      </w:r>
      <w:r w:rsidR="002A539B">
        <w:t>IP</w:t>
      </w:r>
      <w:r w:rsidR="009A7A57">
        <w:t xml:space="preserve"> </w:t>
      </w:r>
      <w:r>
        <w:t>and find together paths towards their solution.</w:t>
      </w:r>
      <w:r w:rsidR="00867040">
        <w:t xml:space="preserve"> </w:t>
      </w:r>
      <w:r>
        <w:t xml:space="preserve">We believe that the effective protection of rights requires a multifaceted cross-cutting approach at the national, regional and international levels. Of particular importance is the initiative focused on increasing the level of knowledge and respect to </w:t>
      </w:r>
      <w:r w:rsidR="002A539B">
        <w:t>IP</w:t>
      </w:r>
      <w:r w:rsidR="00E43B88">
        <w:t>Rs</w:t>
      </w:r>
      <w:r>
        <w:t xml:space="preserve">. We firmly believe that educational and awareness raising programs directed towards young people, representatives of SMEs, researchers and innovators is an important element of an effective system for protecting </w:t>
      </w:r>
      <w:r w:rsidR="002A539B">
        <w:t>IP</w:t>
      </w:r>
      <w:r w:rsidR="00E43B88">
        <w:t>Rs</w:t>
      </w:r>
      <w:r>
        <w:t>. Further, we note that the dynamic development of digital technologies and e-commerce requires constant improvement of rights protection mechanisms. And in this regard, our group welcomes the attention of the Committee paid to the countering of violations of intellectual rights in the digital environment, including countering e-commerce spread of counterfeit produce.</w:t>
      </w:r>
      <w:r w:rsidR="00867040">
        <w:t xml:space="preserve"> </w:t>
      </w:r>
      <w:r>
        <w:t xml:space="preserve">The development of a unified approach to checking </w:t>
      </w:r>
      <w:r w:rsidR="002A539B">
        <w:t>IP</w:t>
      </w:r>
      <w:r w:rsidR="00E43B88">
        <w:t>Rs</w:t>
      </w:r>
      <w:r>
        <w:t xml:space="preserve"> and participants of digital platforms will enable us to simplify and accelerate the process of identifying infringements in the sphere of</w:t>
      </w:r>
      <w:r w:rsidR="009A7A57">
        <w:t xml:space="preserve"> </w:t>
      </w:r>
      <w:r w:rsidR="002A539B">
        <w:t>IP</w:t>
      </w:r>
      <w:r>
        <w:t xml:space="preserve">. In conclusion, CACEEC would like to emphasize its willingness to continue participating in the activities of the Committee which is still highly relevant and also assist in the development of international cooperation in the area of </w:t>
      </w:r>
      <w:r w:rsidR="4CEDE533">
        <w:t>IP</w:t>
      </w:r>
      <w:r w:rsidR="6D91467C">
        <w:t>Rs</w:t>
      </w:r>
      <w:r w:rsidR="57C2DC88">
        <w:t xml:space="preserve"> </w:t>
      </w:r>
      <w:r>
        <w:t xml:space="preserve">protection. </w:t>
      </w:r>
    </w:p>
    <w:p w14:paraId="579DAC6E" w14:textId="07B2A777" w:rsidR="0030168E" w:rsidRDefault="0030168E" w:rsidP="0030168E">
      <w:pPr>
        <w:pStyle w:val="ONUME"/>
      </w:pPr>
      <w:r>
        <w:fldChar w:fldCharType="begin"/>
      </w:r>
      <w:r>
        <w:instrText>HYPERLINK "https://webcast.wipo.int/video/A_68_2026-07-15_0d30dbd9-8070-40a8-aeb7-08ded6a77707?lang=en&amp;startTime=1789.09" \h</w:instrText>
      </w:r>
      <w:ins w:id="279" w:author="SAKOTIC Masa" w:date="2026-08-13T12:27:00Z" w16du:dateUtc="2026-08-13T10:27:00Z"/>
      <w:r>
        <w:fldChar w:fldCharType="separate"/>
      </w:r>
      <w:r w:rsidRPr="00867040">
        <w:rPr>
          <w:rStyle w:val="Hyperlink"/>
        </w:rPr>
        <w:t>SOUTH AFRICA</w:t>
      </w:r>
      <w:r>
        <w:fldChar w:fldCharType="end"/>
      </w:r>
      <w:r w:rsidR="00867040">
        <w:t xml:space="preserve">: </w:t>
      </w:r>
      <w:r>
        <w:t>The Delegation of South Africa has the singular honor to deliver this statement on behalf of the African Group.</w:t>
      </w:r>
      <w:r w:rsidR="00867040">
        <w:t xml:space="preserve"> </w:t>
      </w:r>
      <w:r>
        <w:t>The African Group wishes to express its appreciation to the Secretariat as well as to the Chair and the Vice</w:t>
      </w:r>
      <w:r w:rsidR="00972E62">
        <w:t>-</w:t>
      </w:r>
      <w:r>
        <w:t xml:space="preserve">Chairs of the </w:t>
      </w:r>
      <w:r w:rsidR="005864DD">
        <w:t>eighteenth session</w:t>
      </w:r>
      <w:r>
        <w:t xml:space="preserve"> of </w:t>
      </w:r>
      <w:r w:rsidR="005864DD">
        <w:t xml:space="preserve">ACE </w:t>
      </w:r>
      <w:r>
        <w:t xml:space="preserve">for the excellent work and the successful conduct of the Committee’s deliberations. The group welcomes the continued balanced, inclusive, and development-oriented approach of the Committee and believes that its current teams and work programs continue to comprehensively reflect the Committee’s mandate. In particular, the focus on awareness raising, institutional cooperation, capacity building, legislative assistance and exchange of national experiences remains highly relevant to the needs and priorities of Member States. The African Group recognizes that rapid technological advancements are creating new </w:t>
      </w:r>
      <w:r w:rsidR="002A539B">
        <w:t>IP</w:t>
      </w:r>
      <w:r w:rsidR="009A7A57">
        <w:t xml:space="preserve"> </w:t>
      </w:r>
      <w:r>
        <w:t xml:space="preserve">enforcement challenges, particularly in relation to </w:t>
      </w:r>
      <w:r w:rsidR="00F9093C">
        <w:t>AI</w:t>
      </w:r>
      <w:r>
        <w:t xml:space="preserve">, online piracy and digital counterfeiting. In this regard, the group takes note of the report and reiterates the importance of the Committee as a non norm-setting forum that facilitates exchange of experiences, best practices and technical knowledge while remaining a strong development orientation. For African countries, effective </w:t>
      </w:r>
      <w:r w:rsidR="001F281A">
        <w:t>IP</w:t>
      </w:r>
      <w:r w:rsidR="009A7A57">
        <w:t xml:space="preserve"> </w:t>
      </w:r>
      <w:r>
        <w:t xml:space="preserve">is essential to protecting creators, innovators, consumers and legitimate businesses, particularly </w:t>
      </w:r>
      <w:r w:rsidR="00927148">
        <w:t>MSMEs</w:t>
      </w:r>
      <w:r w:rsidR="00E43B88">
        <w:t>,</w:t>
      </w:r>
      <w:r w:rsidR="009A7A57">
        <w:t xml:space="preserve"> </w:t>
      </w:r>
      <w:r>
        <w:t>from the harmful effects of counterfeiting, piracy and other forms of online infringement. At the same time, enforcement measures must remain balanced, proportionate and responsive to national circumstances. They should support innovation while safeguarding broader public policy objectives, including public health, access to knowledge and sustainable development.</w:t>
      </w:r>
      <w:r w:rsidR="00867040">
        <w:t xml:space="preserve"> </w:t>
      </w:r>
      <w:r>
        <w:t xml:space="preserve">The group, therefore, encourages WIPO to continue providing demand-driven technical assistance, capacity building and awareness raising programs, including initiatives aimed at young people, </w:t>
      </w:r>
      <w:r>
        <w:lastRenderedPageBreak/>
        <w:t xml:space="preserve">enforcement authorities and business operating in increasing digital and technological-driven markets. Chair, the </w:t>
      </w:r>
      <w:r w:rsidR="00EA5ED5">
        <w:t>sixty-eighth series</w:t>
      </w:r>
      <w:r>
        <w:t xml:space="preserve"> of </w:t>
      </w:r>
      <w:r w:rsidR="00EA5ED5">
        <w:t>meetings</w:t>
      </w:r>
      <w:r>
        <w:t xml:space="preserve"> of the Assemblies of the Member States marks the conclusion of the tenure of Dr. Edward Kwakwa </w:t>
      </w:r>
      <w:r w:rsidR="00D50650">
        <w:t>as ADG</w:t>
      </w:r>
      <w:r>
        <w:t xml:space="preserve">. The African Group wishes to express its sincere appreciation for his outstanding leadership, distinguished service to WIPO and its Member States and his unwavering commitment to advancing a balanced, inclusive and development-oriented </w:t>
      </w:r>
      <w:r w:rsidR="00884CD9">
        <w:t xml:space="preserve">IP </w:t>
      </w:r>
      <w:r>
        <w:t xml:space="preserve">system. We commend Dr. Kwakwa for his professionalism, dedication and invaluable contribution to the work of the </w:t>
      </w:r>
      <w:r w:rsidR="00EC6D02">
        <w:t>Organization</w:t>
      </w:r>
      <w:r>
        <w:t xml:space="preserve"> over many years. The group extends its best wishes to him for continued success and fulfillment in his future endeavors.</w:t>
      </w:r>
    </w:p>
    <w:p w14:paraId="32D2690B" w14:textId="0513EE8B" w:rsidR="0030168E" w:rsidRDefault="0030168E" w:rsidP="0030168E">
      <w:pPr>
        <w:pStyle w:val="ONUME"/>
      </w:pPr>
      <w:r>
        <w:fldChar w:fldCharType="begin"/>
      </w:r>
      <w:r>
        <w:instrText>HYPERLINK "https://webcast.wipo.int/video/A_68_2026-07-15_0d30dbd9-8070-40a8-aeb7-08ded6a77707?lang=en&amp;startTime=1989.39" \h</w:instrText>
      </w:r>
      <w:ins w:id="280" w:author="SAKOTIC Masa" w:date="2026-08-13T12:27:00Z" w16du:dateUtc="2026-08-13T10:27:00Z"/>
      <w:r>
        <w:fldChar w:fldCharType="separate"/>
      </w:r>
      <w:r w:rsidRPr="00867040">
        <w:rPr>
          <w:rStyle w:val="Hyperlink"/>
        </w:rPr>
        <w:t>EL SALVADOR</w:t>
      </w:r>
      <w:r>
        <w:fldChar w:fldCharType="end"/>
      </w:r>
      <w:r w:rsidR="00867040">
        <w:t xml:space="preserve">: </w:t>
      </w:r>
      <w:r>
        <w:t xml:space="preserve">El Salvador’s </w:t>
      </w:r>
      <w:r w:rsidR="0034163E">
        <w:t>D</w:t>
      </w:r>
      <w:r>
        <w:t xml:space="preserve">elegation has the honor of speaking on behalf of GRULAC. We would like to reaffirm that effective enforcement of </w:t>
      </w:r>
      <w:r w:rsidR="00884CD9">
        <w:t>IP</w:t>
      </w:r>
      <w:r w:rsidR="00E43B88">
        <w:t>Rs</w:t>
      </w:r>
      <w:r>
        <w:t xml:space="preserve"> is a key part of strengthening innovation ecosystems, competitiveness and the well-being of our societies. Accordingly, we recognize that the </w:t>
      </w:r>
      <w:r w:rsidR="00A47186">
        <w:t>ACE</w:t>
      </w:r>
      <w:r w:rsidR="009A7A57">
        <w:t xml:space="preserve"> </w:t>
      </w:r>
      <w:r>
        <w:t>has proven itself to be a valuable space for the exchange of experiences, good practice and public policy focus that reflects various realities, capacities and priorities of Member States contributing to the strengthening of multilateral dialogue and international cooperation in the area of enforcement.</w:t>
      </w:r>
      <w:r w:rsidR="00867040">
        <w:t xml:space="preserve"> </w:t>
      </w:r>
      <w:r>
        <w:t>Digital transformation and increasing interconnection between economies ha</w:t>
      </w:r>
      <w:r w:rsidR="004460AD">
        <w:t>ve</w:t>
      </w:r>
      <w:r>
        <w:t xml:space="preserve"> significantly increased the opportunities for innovation and creativity. However, at the same time, these areas of progress have given rise to new challenges. For example, counterfeit, piracy and the misappropriation of intangible assets which emphasizes the need to continue strengthening effective, balanced enforcement mechanisms in line with Member States priorities. We also believe it is important to continue considering biopiracy associated challenges and those related to the misappropriation of </w:t>
      </w:r>
      <w:r w:rsidR="00B549D8">
        <w:t>GRs</w:t>
      </w:r>
      <w:r w:rsidR="00345121">
        <w:t xml:space="preserve"> </w:t>
      </w:r>
      <w:r>
        <w:t xml:space="preserve">and associated </w:t>
      </w:r>
      <w:r w:rsidR="00B549D8">
        <w:t>TK</w:t>
      </w:r>
      <w:r>
        <w:t xml:space="preserve">, recognizing its implications for legal certainty, biodiversity, conservation and the protection of rights and interests for indigenous and local communities. Emphasis should also be given to the panel that took place at the </w:t>
      </w:r>
      <w:r w:rsidR="005864DD">
        <w:t>eighteenth session</w:t>
      </w:r>
      <w:r>
        <w:t xml:space="preserve"> of </w:t>
      </w:r>
      <w:r w:rsidR="005864DD">
        <w:t xml:space="preserve">ACE </w:t>
      </w:r>
      <w:r>
        <w:t xml:space="preserve">on the impact in the biotechnology sector of </w:t>
      </w:r>
      <w:r w:rsidR="00884CD9">
        <w:t>IP</w:t>
      </w:r>
      <w:r>
        <w:t xml:space="preserve"> rights infringements. It was a discussion that enabled us to look deeply at the challenges affecting the sector arising from counterfeit produce and other infringements in an area that is of special relevance for many countries in our region.</w:t>
      </w:r>
      <w:r w:rsidR="00867040">
        <w:t xml:space="preserve"> </w:t>
      </w:r>
      <w:r>
        <w:t>Finally, we would reaffirm our commitment to continue participating constructively in the work of the Committee, promoting discussions, the exchange of experience, the strengthening of our capacities and international cooperation in line with the mandate of the ACE and the</w:t>
      </w:r>
      <w:r w:rsidR="00CF6F16">
        <w:t xml:space="preserve"> </w:t>
      </w:r>
      <w:r w:rsidR="00972E62">
        <w:t>DA</w:t>
      </w:r>
      <w:r>
        <w:t>. And we would also like to thank Edward Kwakwa for his long service, his valuable contributions and wish him the utmost success in his future activities.</w:t>
      </w:r>
    </w:p>
    <w:p w14:paraId="1A0607A0" w14:textId="37D6F355" w:rsidR="0030168E" w:rsidRDefault="0030168E" w:rsidP="0030168E">
      <w:pPr>
        <w:pStyle w:val="ONUME"/>
      </w:pPr>
      <w:r>
        <w:fldChar w:fldCharType="begin"/>
      </w:r>
      <w:r>
        <w:instrText>HYPERLINK "https://webcast.wipo.int/video/A_68_2026-07-15_0d30dbd9-8070-40a8-aeb7-08ded6a77707?lang=en&amp;startTime=2178.96" \h</w:instrText>
      </w:r>
      <w:ins w:id="281" w:author="SAKOTIC Masa" w:date="2026-08-13T12:27:00Z" w16du:dateUtc="2026-08-13T10:27:00Z"/>
      <w:r>
        <w:fldChar w:fldCharType="separate"/>
      </w:r>
      <w:r w:rsidRPr="00867040">
        <w:rPr>
          <w:rStyle w:val="Hyperlink"/>
        </w:rPr>
        <w:t>CHINA</w:t>
      </w:r>
      <w:r>
        <w:fldChar w:fldCharType="end"/>
      </w:r>
      <w:r w:rsidR="00867040">
        <w:t xml:space="preserve">: </w:t>
      </w:r>
      <w:r>
        <w:t>We thank the Secretariat for preparing the document. The Chinese government has consistently attached great importance to IP enforcement and judicial protection. It remains committed to continuously strengthening the rule of law in IP protection, rigorously combating IP infringement and counterfeiting, enhancing coordinated protection mechanisms and raising public awareness of IP protection throughout the whole society. And this work has yielded remarkable results. China will continue supporting and actively participating in the work of ACE. We stand ready to strengthen communication and cooperation with all countries, exchange experiences and best practices in IP enforcement and protection and work together to build a more robust global IP system and more favorable international business environment.</w:t>
      </w:r>
    </w:p>
    <w:p w14:paraId="1F42214C" w14:textId="172B5EC6" w:rsidR="0030168E" w:rsidRDefault="00534C41" w:rsidP="0030168E">
      <w:pPr>
        <w:pStyle w:val="ONUME"/>
      </w:pPr>
      <w:r>
        <w:fldChar w:fldCharType="begin"/>
      </w:r>
      <w:r>
        <w:instrText>HYPERLINK "https://webcast.wipo.int/video/A_68_2026-07-15_0d30dbd9-8070-40a8-aeb7-08ded6a77707?lang=en&amp;startTime=2240.55" \h</w:instrText>
      </w:r>
      <w:ins w:id="282" w:author="SAKOTIC Masa" w:date="2026-08-13T12:27:00Z" w16du:dateUtc="2026-08-13T10:27:00Z"/>
      <w:r>
        <w:fldChar w:fldCharType="separate"/>
      </w:r>
      <w:r w:rsidRPr="00867040">
        <w:rPr>
          <w:rStyle w:val="Hyperlink"/>
        </w:rPr>
        <w:t>EUROPEAN UNION</w:t>
      </w:r>
      <w:r>
        <w:rPr>
          <w:rStyle w:val="Hyperlink"/>
        </w:rPr>
        <w:t xml:space="preserve"> </w:t>
      </w:r>
      <w:r w:rsidR="00E16AF7">
        <w:rPr>
          <w:rStyle w:val="Hyperlink"/>
        </w:rPr>
        <w:t>(EU</w:t>
      </w:r>
      <w:r w:rsidRPr="00867040">
        <w:rPr>
          <w:rStyle w:val="Hyperlink"/>
        </w:rPr>
        <w:t>)</w:t>
      </w:r>
      <w:r>
        <w:fldChar w:fldCharType="end"/>
      </w:r>
      <w:r w:rsidR="00867040">
        <w:t xml:space="preserve">: </w:t>
      </w:r>
      <w:r w:rsidR="0030168E">
        <w:t>The</w:t>
      </w:r>
      <w:r w:rsidR="0030168E" w:rsidRPr="00084B13">
        <w:t xml:space="preserve"> European Union and its </w:t>
      </w:r>
      <w:r w:rsidR="004F75BF">
        <w:t>m</w:t>
      </w:r>
      <w:r w:rsidR="0030168E" w:rsidRPr="00084B13">
        <w:t xml:space="preserve">ember States attach great importance </w:t>
      </w:r>
      <w:r w:rsidR="0030168E">
        <w:t>to the work of the</w:t>
      </w:r>
      <w:r w:rsidR="009A7A57">
        <w:t xml:space="preserve"> </w:t>
      </w:r>
      <w:r w:rsidR="00A47186">
        <w:t>ACE</w:t>
      </w:r>
      <w:r w:rsidR="0030168E">
        <w:t xml:space="preserve">. The last session provided further evidence of the need to continue working collectively at international level to strengthen the enforcement of </w:t>
      </w:r>
      <w:r w:rsidR="00884CD9">
        <w:t>IP</w:t>
      </w:r>
      <w:r w:rsidR="00E43B88">
        <w:t>Rs</w:t>
      </w:r>
      <w:r w:rsidR="0030168E">
        <w:t>. We thank the Secretariat for its valuable work and the Chair for guiding the Committee’s discussions.</w:t>
      </w:r>
      <w:r w:rsidR="00867040">
        <w:t xml:space="preserve"> </w:t>
      </w:r>
      <w:r w:rsidR="0030168E">
        <w:t xml:space="preserve">This year’s session once again highlighted how infringement of </w:t>
      </w:r>
      <w:r w:rsidR="00884CD9">
        <w:t>IP</w:t>
      </w:r>
      <w:r w:rsidR="00E43B88">
        <w:t>Rs</w:t>
      </w:r>
      <w:r w:rsidR="0030168E">
        <w:t xml:space="preserve"> undermines economic development, innovation, employment, while also posing risk to the environment, global public health and consumer safety. More importantly, the broad</w:t>
      </w:r>
      <w:r w:rsidR="009A7A57">
        <w:t>-</w:t>
      </w:r>
      <w:r w:rsidR="0030168E">
        <w:t>ranging discussions underscore the variety of measures developed around the globe to strengthen efforts to combat IP infringement. We would like to thank all the speakers who contributed to this year’s session by sharing the experience that supported WIPO</w:t>
      </w:r>
      <w:r w:rsidR="00195F44">
        <w:t>’s</w:t>
      </w:r>
      <w:r w:rsidR="0030168E">
        <w:t xml:space="preserve"> Delegations in defining ways to more effectively tackle counterfeiting and piracy. Chair, this Committee offers a unique opportunity at </w:t>
      </w:r>
      <w:r w:rsidR="0030168E">
        <w:lastRenderedPageBreak/>
        <w:t xml:space="preserve">the international level to exchange information, practical experiences and good practices in the fight against IP infringement. The European Union and its </w:t>
      </w:r>
      <w:r w:rsidR="004F75BF">
        <w:t>m</w:t>
      </w:r>
      <w:r w:rsidR="0030168E">
        <w:t xml:space="preserve">ember States therefore consider it of paramount importance to maintain the focus of discussions on </w:t>
      </w:r>
      <w:r w:rsidR="00884CD9">
        <w:t>IP</w:t>
      </w:r>
      <w:r w:rsidR="009A7A57">
        <w:t xml:space="preserve"> </w:t>
      </w:r>
      <w:r w:rsidR="0030168E">
        <w:t>enforcement.</w:t>
      </w:r>
      <w:r w:rsidR="00867040">
        <w:t xml:space="preserve"> </w:t>
      </w:r>
      <w:r w:rsidR="0030168E">
        <w:t xml:space="preserve">This three-day session was extremely rich in substance. However, this remains a modest effort in view of the significance of IP enforcement and the ever-growing challenges facing </w:t>
      </w:r>
      <w:r w:rsidR="00884CD9">
        <w:t>IP</w:t>
      </w:r>
      <w:r w:rsidR="00E43B88">
        <w:t>Rs</w:t>
      </w:r>
      <w:r w:rsidR="0030168E">
        <w:t>. As highlighted in the presentation delivered by the E</w:t>
      </w:r>
      <w:r w:rsidR="00771299">
        <w:t xml:space="preserve">uropean </w:t>
      </w:r>
      <w:r w:rsidR="0030168E">
        <w:t>U</w:t>
      </w:r>
      <w:r w:rsidR="00771299">
        <w:t>nion</w:t>
      </w:r>
      <w:r w:rsidR="0030168E">
        <w:t xml:space="preserve"> during this year’s session, effective measures to combat counterfeiting and piracy do not necessarily require substantial legislative changes. Rather, this Committee provides a valuable forum for sharing information and experiences on the various ways in which IP enforcement can be strengthened. Against this backdrop, the European Union and its </w:t>
      </w:r>
      <w:r w:rsidR="00486B9D">
        <w:t>m</w:t>
      </w:r>
      <w:r w:rsidR="0030168E">
        <w:t>ember States will continue to participate actively and constructively in the work of this Committee.</w:t>
      </w:r>
    </w:p>
    <w:p w14:paraId="3F932AC1" w14:textId="1F520750" w:rsidR="0030168E" w:rsidRDefault="0030168E" w:rsidP="0030168E">
      <w:pPr>
        <w:pStyle w:val="ONUME"/>
      </w:pPr>
      <w:r>
        <w:fldChar w:fldCharType="begin"/>
      </w:r>
      <w:r>
        <w:instrText>HYPERLINK "https://webcast.wipo.int/video/A_68_2026-07-15_0d30dbd9-8070-40a8-aeb7-08ded6a77707?lang=en&amp;startTime=2392.26" \h</w:instrText>
      </w:r>
      <w:ins w:id="283" w:author="SAKOTIC Masa" w:date="2026-08-13T12:27:00Z" w16du:dateUtc="2026-08-13T10:27:00Z"/>
      <w:r>
        <w:fldChar w:fldCharType="separate"/>
      </w:r>
      <w:r w:rsidRPr="005D627C">
        <w:rPr>
          <w:rStyle w:val="Hyperlink"/>
        </w:rPr>
        <w:t>REPUBLIC OF KOREA</w:t>
      </w:r>
      <w:r>
        <w:fldChar w:fldCharType="end"/>
      </w:r>
      <w:r w:rsidR="005D627C">
        <w:t xml:space="preserve">: </w:t>
      </w:r>
      <w:r>
        <w:t xml:space="preserve">The Delegation of the Republic of Korea would like to thank the Secretariat for preparing documents WO/GA/60/9. We welcome the productive discussions held at the </w:t>
      </w:r>
      <w:r w:rsidR="005864DD">
        <w:t>eighteenth session of ACE</w:t>
      </w:r>
      <w:r>
        <w:t xml:space="preserve">. The Republic of Korea would also like to take this opportunity to express its sincere appreciation to </w:t>
      </w:r>
      <w:r w:rsidR="00D50650">
        <w:t>ADG</w:t>
      </w:r>
      <w:r>
        <w:t xml:space="preserve"> Edward Kwakwa for his dedicated service to WIPO and his longstanding contribution to advancing international cooperation and building respect for IP. As he prepares to conclude his service with this </w:t>
      </w:r>
      <w:r w:rsidR="00EC6D02">
        <w:t>Organization</w:t>
      </w:r>
      <w:r>
        <w:t xml:space="preserve">, we extend our best wishes to him for every success in the next chapter of his career. The Republic of Korea believes that the ACE serves as an important forum for sharing national experiences, policy approaches and practical tools to build respect for </w:t>
      </w:r>
      <w:r w:rsidR="00884CD9">
        <w:t>IP</w:t>
      </w:r>
      <w:r>
        <w:t xml:space="preserve">. Effective IP enforcement is not only about protecting rights. It also protects consumers, supports fair competition, encourages innovation and creativity and strengthens public trust in the IP system. At the </w:t>
      </w:r>
      <w:r w:rsidR="005864DD">
        <w:t>eighteenth session</w:t>
      </w:r>
      <w:r>
        <w:t>, the Republic of Korea was pleased to share the latest amendments to its copyright acts as well as its experience regarding trends in anti-counterfeiting technologies and related policy directions.</w:t>
      </w:r>
      <w:r w:rsidR="005D627C">
        <w:t xml:space="preserve"> </w:t>
      </w:r>
      <w:r>
        <w:t xml:space="preserve">We also appreciate the efforts of the WIPO’s Building Respect for IP Division. In particular, we welcome the report entitled </w:t>
      </w:r>
      <w:r w:rsidR="00001CF4">
        <w:t>“</w:t>
      </w:r>
      <w:r w:rsidR="00BB17F2">
        <w:t>AI</w:t>
      </w:r>
      <w:r w:rsidR="009A7A57">
        <w:t xml:space="preserve"> </w:t>
      </w:r>
      <w:r>
        <w:t>Tools for Dealing with Copyright Piracy: Technological, Legal and Policy Dimensions</w:t>
      </w:r>
      <w:r w:rsidR="00001CF4">
        <w:t>”,</w:t>
      </w:r>
      <w:r>
        <w:t xml:space="preserve"> prepared through the longstanding funds-in-trust partnership between WIPO and the Ministry of Culture, Sports and Tourism of the Republic of Korea. As counterfeiting and piracy increasingly moves across the borders and into digital space, AI and data-driven tools can support more effective detection, monitoring, investigation and cooperation. At the same time, these tools should be applied in </w:t>
      </w:r>
      <w:r w:rsidR="00DE52E2">
        <w:t xml:space="preserve"> a</w:t>
      </w:r>
      <w:r>
        <w:t xml:space="preserve"> balanced and responsible manner with due regard to transparency, legal certainty, due process and the broad public trust. Looking ahead, the Republic of Korea stands ready to continue working closely with WIPO and Member States to promote a balanced, effective and innovation friendly enforcement environment.</w:t>
      </w:r>
    </w:p>
    <w:p w14:paraId="1DB90D97" w14:textId="7DC8E36C" w:rsidR="0030168E" w:rsidRDefault="0030168E" w:rsidP="0030168E">
      <w:pPr>
        <w:pStyle w:val="ONUME"/>
      </w:pPr>
      <w:r>
        <w:fldChar w:fldCharType="begin"/>
      </w:r>
      <w:r>
        <w:instrText>HYPERLINK "https://webcast.wipo.int/video/A_68_2026-07-15_0d30dbd9-8070-40a8-aeb7-08ded6a77707?lang=en&amp;startTime=2562.45" \h</w:instrText>
      </w:r>
      <w:ins w:id="284" w:author="SAKOTIC Masa" w:date="2026-08-13T12:27:00Z" w16du:dateUtc="2026-08-13T10:27:00Z"/>
      <w:r>
        <w:fldChar w:fldCharType="separate"/>
      </w:r>
      <w:r w:rsidRPr="005D627C">
        <w:rPr>
          <w:rStyle w:val="Hyperlink"/>
        </w:rPr>
        <w:t>PHILIPPINES</w:t>
      </w:r>
      <w:r>
        <w:fldChar w:fldCharType="end"/>
      </w:r>
      <w:r w:rsidR="005D627C">
        <w:t xml:space="preserve">: </w:t>
      </w:r>
      <w:r>
        <w:t xml:space="preserve">The Philippines wishes to express its appreciation to the ACE for its comprehensive report and for its continued hard work in advancing discussions on IP enforcement. We are also honored to serve as Vice-Chair during the </w:t>
      </w:r>
      <w:r w:rsidR="005864DD">
        <w:t>eighteenth session of ACE</w:t>
      </w:r>
      <w:r>
        <w:t>. The Philippines remains committed to support the Committee in its important mandate.</w:t>
      </w:r>
      <w:r w:rsidR="00DE3089">
        <w:t xml:space="preserve"> </w:t>
      </w:r>
      <w:r>
        <w:t xml:space="preserve">The Philippines also affirms its commitment to strengthen IP enforcement through sustained information sharing, meaningful discussions and strategic initiatives that promote respect for </w:t>
      </w:r>
      <w:r w:rsidR="005864DD">
        <w:t>IP</w:t>
      </w:r>
      <w:r>
        <w:t xml:space="preserve"> and enhance effective enforcement worldwide. We look forward to engaging constructively with other Member States in the next session.</w:t>
      </w:r>
    </w:p>
    <w:p w14:paraId="2F6C8375" w14:textId="3656C737" w:rsidR="0030168E" w:rsidRDefault="0030168E" w:rsidP="0030168E">
      <w:pPr>
        <w:pStyle w:val="ONUME"/>
      </w:pPr>
      <w:r>
        <w:fldChar w:fldCharType="begin"/>
      </w:r>
      <w:r>
        <w:instrText>HYPERLINK "https://webcast.wipo.int/video/A_68_2026-07-15_0d30dbd9-8070-40a8-aeb7-08ded6a77707?lang=en&amp;startTime=2624.25" \h</w:instrText>
      </w:r>
      <w:ins w:id="285" w:author="SAKOTIC Masa" w:date="2026-08-13T12:27:00Z" w16du:dateUtc="2026-08-13T10:27:00Z"/>
      <w:r>
        <w:fldChar w:fldCharType="separate"/>
      </w:r>
      <w:r w:rsidRPr="00DE3089">
        <w:rPr>
          <w:rStyle w:val="Hyperlink"/>
        </w:rPr>
        <w:t>BOTSWANA</w:t>
      </w:r>
      <w:r>
        <w:fldChar w:fldCharType="end"/>
      </w:r>
      <w:r w:rsidR="00DE3089">
        <w:t xml:space="preserve">: </w:t>
      </w:r>
      <w:r w:rsidR="004F75BF">
        <w:t>The Delegation of Botswana</w:t>
      </w:r>
      <w:r w:rsidR="009A7A57">
        <w:t xml:space="preserve"> </w:t>
      </w:r>
      <w:r>
        <w:t xml:space="preserve">aligns itself with the statement made by </w:t>
      </w:r>
      <w:r w:rsidR="00131BC3">
        <w:t xml:space="preserve">the </w:t>
      </w:r>
      <w:r>
        <w:t xml:space="preserve">distinguished </w:t>
      </w:r>
      <w:r w:rsidR="00131BC3">
        <w:t>D</w:t>
      </w:r>
      <w:r>
        <w:t xml:space="preserve">elegation of South Africa on behalf of the African Group. The Delegation of Botswana thanks the Secretariat for the preparation and presentation of the report of the </w:t>
      </w:r>
      <w:r w:rsidR="00A47186">
        <w:t>ACE</w:t>
      </w:r>
      <w:r w:rsidR="003E2F18">
        <w:t xml:space="preserve"> </w:t>
      </w:r>
      <w:r>
        <w:t xml:space="preserve">contained in document WO/GA/60/9. Botswana recognizes the critical mandate of the ACE within the framework of Recommendation 45 of the WIPO </w:t>
      </w:r>
      <w:r w:rsidR="002B39A5">
        <w:t>DA</w:t>
      </w:r>
      <w:r>
        <w:t>.</w:t>
      </w:r>
      <w:r w:rsidR="001130A1">
        <w:t xml:space="preserve"> </w:t>
      </w:r>
      <w:r>
        <w:t xml:space="preserve">We welcome the continued exchange of national experiences on building respect for </w:t>
      </w:r>
      <w:r w:rsidR="00884CD9">
        <w:t>IP</w:t>
      </w:r>
      <w:r w:rsidR="009A7A57">
        <w:t xml:space="preserve"> </w:t>
      </w:r>
      <w:r>
        <w:t xml:space="preserve">through awareness, balanced enforcement policies, institutional cooperation and capacity building. Botswana firmly believes that effective </w:t>
      </w:r>
      <w:r w:rsidR="00884CD9">
        <w:t>IP</w:t>
      </w:r>
      <w:r w:rsidR="009A7A57">
        <w:t xml:space="preserve"> </w:t>
      </w:r>
      <w:r>
        <w:t xml:space="preserve">enforcement is fundamental to fostering innovation, attracting investment, protecting consumers and supporting sustainable economic development. We therefore appreciate the Committee’s continued focus on strengthening institutional frameworks for IP </w:t>
      </w:r>
      <w:r>
        <w:lastRenderedPageBreak/>
        <w:t xml:space="preserve">enforcement. We also welcome the discussions on digital piracy, emerging technologies and the use of </w:t>
      </w:r>
      <w:r w:rsidR="00BB17F2">
        <w:t>AI</w:t>
      </w:r>
      <w:r w:rsidR="00BE17B1">
        <w:t xml:space="preserve"> </w:t>
      </w:r>
      <w:r>
        <w:t xml:space="preserve">to support IP enforcement which are becoming increasingly relevant in today’s digital economy. At national level, the Companies and Intellectual Property Authority of Botswana working closely with Botswana Police Service, the Botswana Unified Revenue Service, the Competition and Consumer Authority, </w:t>
      </w:r>
      <w:r w:rsidR="004F5438">
        <w:t>International Criminal Police Organization (</w:t>
      </w:r>
      <w:r>
        <w:t>INTERPOL</w:t>
      </w:r>
      <w:r w:rsidR="004F5438">
        <w:t>)</w:t>
      </w:r>
      <w:r>
        <w:t>, IP agents and Multichoice Botswana continue to strengthen Botswana’s IP enforcement ecosystem during 2025.</w:t>
      </w:r>
      <w:r w:rsidR="001130A1">
        <w:t xml:space="preserve"> </w:t>
      </w:r>
      <w:r>
        <w:t xml:space="preserve">Among the key initiatives undertaken were: public awareness campaigns to educate businesses, consumers, students and innovators on the importance of respecting </w:t>
      </w:r>
      <w:r w:rsidR="00884CD9">
        <w:t>IP</w:t>
      </w:r>
      <w:r w:rsidR="00E43B88">
        <w:t>Rs</w:t>
      </w:r>
      <w:r w:rsidR="00361DF6">
        <w:t xml:space="preserve"> </w:t>
      </w:r>
      <w:r>
        <w:t xml:space="preserve">and the dangers associated with counterfeit goods and piracy; capacity building programs for customs officers, police, prosecutors and other enforcement agencies aimed at improving detection, investigation and prosecution of </w:t>
      </w:r>
      <w:r w:rsidR="00884CD9">
        <w:t>IP</w:t>
      </w:r>
      <w:r w:rsidR="009A7A57">
        <w:t xml:space="preserve"> </w:t>
      </w:r>
      <w:r>
        <w:t xml:space="preserve">infringements; multi-agency market inspections and border enforcement operations targeting counterfeit and pirated products entering Botswana’s market. In May 2025, we destroyed counterfeit and pirated goods including phones, tablets, clothes, shoes, pirated CDs and DVDs worth equivalent of US$300,000. Increased use of digital communication platforms to raise awareness of </w:t>
      </w:r>
      <w:r w:rsidR="00884CD9">
        <w:t>IP</w:t>
      </w:r>
      <w:r w:rsidR="00E43B88">
        <w:t>Rs</w:t>
      </w:r>
      <w:r w:rsidR="00BF3CBF">
        <w:t xml:space="preserve"> </w:t>
      </w:r>
      <w:r>
        <w:t xml:space="preserve">among youth, entrepreneurs and </w:t>
      </w:r>
      <w:r w:rsidR="00BF3CBF">
        <w:t xml:space="preserve"> SMEs</w:t>
      </w:r>
      <w:r>
        <w:t>.</w:t>
      </w:r>
      <w:r w:rsidR="001130A1">
        <w:t xml:space="preserve"> </w:t>
      </w:r>
      <w:r>
        <w:t xml:space="preserve">These initiatives demonstrate Botswana’s commitment to developing a balanced, transparent and effective IP enforcement regime that promotes respect for </w:t>
      </w:r>
      <w:r w:rsidR="00884CD9">
        <w:t>IP</w:t>
      </w:r>
      <w:r w:rsidR="005D0B6A">
        <w:t xml:space="preserve"> </w:t>
      </w:r>
      <w:r>
        <w:t xml:space="preserve">safeguarding broader public interest. Going forward, we encourage WIPO to continue supporting Member States in addressing emerging enforcement challenges associated with digital trade, online piracy, </w:t>
      </w:r>
      <w:r w:rsidR="00BB17F2">
        <w:t>AI</w:t>
      </w:r>
      <w:r w:rsidR="009A7A57">
        <w:t xml:space="preserve"> </w:t>
      </w:r>
      <w:r>
        <w:t xml:space="preserve">and cross-border counterfeiting while ensuring that the enforcement measures remain balanced, development oriented and consistent with national priorities. Botswana is looking forward to continuing constructive engagement in the work of the </w:t>
      </w:r>
      <w:r w:rsidR="00A47186">
        <w:t>ACE</w:t>
      </w:r>
      <w:r>
        <w:t>. In concluding, we would like to thank ADG Dr. Edward Kwakwa for his outstanding leadership in WIPO and the work of ACE and wish him all the best in his future endeavors.</w:t>
      </w:r>
    </w:p>
    <w:p w14:paraId="23F047FE" w14:textId="45C8D56B" w:rsidR="0030168E" w:rsidRDefault="0030168E" w:rsidP="0030168E">
      <w:pPr>
        <w:pStyle w:val="ONUME"/>
      </w:pPr>
      <w:r>
        <w:fldChar w:fldCharType="begin"/>
      </w:r>
      <w:r>
        <w:instrText>HYPERLINK "https://webcast.wipo.int/video/A_68_2026-07-15_0d30dbd9-8070-40a8-aeb7-08ded6a77707?lang=en&amp;startTime=2870.01" \h</w:instrText>
      </w:r>
      <w:ins w:id="286" w:author="SAKOTIC Masa" w:date="2026-08-13T12:27:00Z" w16du:dateUtc="2026-08-13T10:27:00Z"/>
      <w:r>
        <w:fldChar w:fldCharType="separate"/>
      </w:r>
      <w:r w:rsidRPr="008A5F13">
        <w:rPr>
          <w:rStyle w:val="Hyperlink"/>
        </w:rPr>
        <w:t>ARGENTINA</w:t>
      </w:r>
      <w:r>
        <w:fldChar w:fldCharType="end"/>
      </w:r>
      <w:r w:rsidR="008A5F13">
        <w:t xml:space="preserve">: </w:t>
      </w:r>
      <w:r>
        <w:t xml:space="preserve">The Delegation of </w:t>
      </w:r>
      <w:r w:rsidR="004F75BF">
        <w:t>Argentina</w:t>
      </w:r>
      <w:r>
        <w:t xml:space="preserve"> would like to thank the Secretariat for the presentation of the report of the </w:t>
      </w:r>
      <w:r w:rsidR="00A47186">
        <w:t>ACE</w:t>
      </w:r>
      <w:r w:rsidR="009A7A57">
        <w:t xml:space="preserve"> </w:t>
      </w:r>
      <w:r>
        <w:t xml:space="preserve">and takes good note of the results reached during its </w:t>
      </w:r>
      <w:r w:rsidR="005864DD">
        <w:t>eighteenth session</w:t>
      </w:r>
      <w:r>
        <w:t xml:space="preserve">. Argentina would like to give extremely huge importance to ACE as a place for exchange of experiences and strengthening of capacities in the area of enforcement of </w:t>
      </w:r>
      <w:r w:rsidR="001143D5">
        <w:t xml:space="preserve"> IPRs</w:t>
      </w:r>
      <w:r>
        <w:t>. We also value specifically the technical and non-normative aspect of its work that allows for Member States to share good practices and focuses adapted to their own legal frameworks, institutional realities and national priorities. We commend that the work of the Committee continues dealing with enforcement from a very balanced perspective including things like raising awareness and education on IP, strengthening institutional frameworks, finding solutions to challenges as well as capacity training for the authorities as well as the use of new technologies to face the challenges that enforcement creates in the digital area.</w:t>
      </w:r>
      <w:r w:rsidR="008A5F13">
        <w:t xml:space="preserve"> </w:t>
      </w:r>
      <w:r>
        <w:t>In this context, we believe especially valuable the exchange of national experiences on awareness raising activities for the general public and in particular the youth. In Argentina, the creation of a culture of respect with IP starts with education and this is why our country continues strengthening, through the National Institute of Industrial Property, programs to train and educate the youth, SMEs, researchers and professionals as well as digital tools that will facilitate the access to information and the IP system. Finally, we support the decision to continue with the current work program in the next session of the Committee, fully sure that ACE will continue being a forum of reference to strengthen the capacities of all Member States, promote the exchange of experiences and good practice as well as strengthening international cooperation that is more efficient in the implementation of IP</w:t>
      </w:r>
      <w:r w:rsidR="00C8405F">
        <w:t>Rs</w:t>
      </w:r>
      <w:r>
        <w:t>.</w:t>
      </w:r>
    </w:p>
    <w:p w14:paraId="0BEC4B01" w14:textId="3BF3EE54" w:rsidR="0030168E" w:rsidRDefault="0030168E" w:rsidP="0030168E">
      <w:pPr>
        <w:pStyle w:val="ONUME"/>
      </w:pPr>
      <w:r>
        <w:fldChar w:fldCharType="begin"/>
      </w:r>
      <w:r>
        <w:instrText>HYPERLINK "https://webcast.wipo.int/video/A_68_2026-07-15_0d30dbd9-8070-40a8-aeb7-08ded6a77707?lang=en&amp;startTime=3012.91" \h</w:instrText>
      </w:r>
      <w:ins w:id="287" w:author="SAKOTIC Masa" w:date="2026-08-13T12:27:00Z" w16du:dateUtc="2026-08-13T10:27:00Z"/>
      <w:r>
        <w:fldChar w:fldCharType="separate"/>
      </w:r>
      <w:r w:rsidRPr="008A5F13">
        <w:rPr>
          <w:rStyle w:val="Hyperlink"/>
        </w:rPr>
        <w:t>INDIA</w:t>
      </w:r>
      <w:r>
        <w:fldChar w:fldCharType="end"/>
      </w:r>
      <w:r w:rsidR="008A5F13">
        <w:t xml:space="preserve">: </w:t>
      </w:r>
      <w:r>
        <w:t>India thanks the Secretariat for report on</w:t>
      </w:r>
      <w:r w:rsidR="00277D22">
        <w:t xml:space="preserve"> </w:t>
      </w:r>
      <w:r w:rsidR="00A47186">
        <w:t>ACE</w:t>
      </w:r>
      <w:r>
        <w:t xml:space="preserve">. We congratulate Mr. Tim Werner of Switzerland for ably chairing the </w:t>
      </w:r>
      <w:r w:rsidR="005864DD">
        <w:t>eighteenth session</w:t>
      </w:r>
      <w:r>
        <w:t xml:space="preserve"> and also the Chair and Vice</w:t>
      </w:r>
      <w:r w:rsidR="00972E62">
        <w:t>-</w:t>
      </w:r>
      <w:r>
        <w:t xml:space="preserve">Chair selected for the </w:t>
      </w:r>
      <w:r w:rsidR="005864DD">
        <w:t xml:space="preserve">nineteenth </w:t>
      </w:r>
      <w:r>
        <w:t>session. India takes note of the report with appreciation.</w:t>
      </w:r>
      <w:r w:rsidR="008A5F13">
        <w:t xml:space="preserve"> </w:t>
      </w:r>
      <w:r>
        <w:t xml:space="preserve">India remains firmly committed to the WIPO </w:t>
      </w:r>
      <w:r w:rsidR="00972E62">
        <w:t>DA</w:t>
      </w:r>
      <w:r w:rsidR="00277D22">
        <w:t xml:space="preserve"> </w:t>
      </w:r>
      <w:r>
        <w:t xml:space="preserve">and reaffirms that ACE’s work should continue to be guided by its recommendations. Enforcement must be balanced, holistic, effective and consistent with the TRIPS Agreement so that IP protection promotes technological innovation and transfer and dissemination of technology while maintaining a balance of rights and obligations. India welcomes the exchange of national experience on awareness building. India continues to </w:t>
      </w:r>
      <w:r>
        <w:lastRenderedPageBreak/>
        <w:t xml:space="preserve">expand outreach among the students, teachers, enterprises, the judiciary and custom officials through National Intellectual Property Awareness Mission (NIPAM) of Indian IP Office and Cell for IP Promotion and Management within DPIIT Government of India, complemented by NIPAM digital and issuance of certificate of inventorship. India took particular interest in the panel of IP infringement in biotechnology for a mega diverse countries with well documented system of medicine and agriculture. The enforcement disclosure must extend beyond counterfeiting to biopiracy and the misappropriation of </w:t>
      </w:r>
      <w:r w:rsidR="00B549D8">
        <w:t>GRs</w:t>
      </w:r>
      <w:r w:rsidR="00B62240">
        <w:t xml:space="preserve"> </w:t>
      </w:r>
      <w:r>
        <w:t xml:space="preserve">and </w:t>
      </w:r>
      <w:r w:rsidR="00B549D8">
        <w:t>TK</w:t>
      </w:r>
      <w:r>
        <w:t>.</w:t>
      </w:r>
      <w:r w:rsidR="008A5F13">
        <w:t xml:space="preserve"> </w:t>
      </w:r>
      <w:r>
        <w:t xml:space="preserve">India’s Traditional Knowledge Digital Library (TKDL) has prevented erroneous patent granted across the jurisdiction. India believes that lasting confidence in IP ecosystem is built through awareness, equity and ensuring that the benefit of innovations  </w:t>
      </w:r>
      <w:r w:rsidR="00792427">
        <w:t>is</w:t>
      </w:r>
      <w:r>
        <w:t xml:space="preserve"> shared widely. India remains committed to working with the Member States to ensure IP enforcement protects creators’ rights while safeguarding biodiversity, traditional knowledge and the broader public interest.</w:t>
      </w:r>
    </w:p>
    <w:p w14:paraId="13448FF4" w14:textId="7559610C" w:rsidR="0030168E" w:rsidRDefault="0030168E" w:rsidP="0030168E">
      <w:pPr>
        <w:pStyle w:val="ONUME"/>
      </w:pPr>
      <w:r>
        <w:fldChar w:fldCharType="begin"/>
      </w:r>
      <w:r>
        <w:instrText>HYPERLINK "https://webcast.wipo.int/video/A_68_2026-07-15_0d30dbd9-8070-40a8-aeb7-08ded6a77707?lang=en&amp;startTime=3162.57" \h</w:instrText>
      </w:r>
      <w:ins w:id="288" w:author="SAKOTIC Masa" w:date="2026-08-13T12:27:00Z" w16du:dateUtc="2026-08-13T10:27:00Z"/>
      <w:r>
        <w:fldChar w:fldCharType="separate"/>
      </w:r>
      <w:r w:rsidRPr="008A5F13">
        <w:rPr>
          <w:rStyle w:val="Hyperlink"/>
        </w:rPr>
        <w:t>SERBIA</w:t>
      </w:r>
      <w:r>
        <w:fldChar w:fldCharType="end"/>
      </w:r>
      <w:r w:rsidR="008A5F13">
        <w:t xml:space="preserve">: </w:t>
      </w:r>
      <w:r>
        <w:t xml:space="preserve">Serbia aligns itself with the statement delivered by the distinguished representative of Albania on behalf of the CEBS Group. The Republic of Serbia strongly supports the work of the </w:t>
      </w:r>
      <w:r w:rsidR="00A47186">
        <w:t>ACE</w:t>
      </w:r>
      <w:r w:rsidR="00C47BD8">
        <w:t xml:space="preserve"> </w:t>
      </w:r>
      <w:r>
        <w:t>and considers it one of the most important global forums for the exchange of knowledge in the field of enforcement of IP rights. My Delegation has already emphasized that the work of this Committee represents a valuable source of knowledge, perhaps even unique in its content, quality and scope.</w:t>
      </w:r>
      <w:r w:rsidR="008A5F13">
        <w:t xml:space="preserve"> </w:t>
      </w:r>
      <w:r>
        <w:t>Experience has repeatedly shown us that the enforcement of IP rights is a difficult task requiring the coordinated efforts of the numerous state authorities. The more national economy depends on</w:t>
      </w:r>
      <w:r w:rsidR="00C47BD8">
        <w:t xml:space="preserve"> </w:t>
      </w:r>
      <w:r w:rsidR="00884CD9">
        <w:t>IP</w:t>
      </w:r>
      <w:r>
        <w:t xml:space="preserve">, the more vulnerable it is to piracy and counterfeiting. In this regard, every </w:t>
      </w:r>
      <w:r w:rsidR="00435AF9">
        <w:t>S</w:t>
      </w:r>
      <w:r>
        <w:t>tate carries its own particularities and there is no single formula for effectively fighting piracy and counterfeiting. Over the past year, Serbia has undertaken numerous successful activities aimed at fighting piracy and counterfeiting. One such action targeted a relatively new phenomenon in our society, television signal piracy.</w:t>
      </w:r>
      <w:r w:rsidR="008A5F13">
        <w:t xml:space="preserve"> </w:t>
      </w:r>
      <w:r>
        <w:t xml:space="preserve">In a coordinated operation carried out at several locations across Serbia, a network of illegal television signal broadcasters was shut down and several individuals were arrested in the process. In March of this year, within the framework of the </w:t>
      </w:r>
      <w:r w:rsidRPr="00FB3227">
        <w:t>Instrument for Pre-Accession Assistance</w:t>
      </w:r>
      <w:r>
        <w:t xml:space="preserve"> (IPA) 2021 project entitled EU support for the internal market, a large and well attended workshop was held in Belgrade dedicated to strengthening the capacities of our authorities. The workshop was attended by substantial number of representatives from the competent state authorities. Moreover, many experts from abroad also attended the meeting including those of </w:t>
      </w:r>
      <w:r w:rsidR="00E411BC" w:rsidRPr="00E411BC">
        <w:t xml:space="preserve">European Union Agency for Law Enforcement Cooperation </w:t>
      </w:r>
      <w:r w:rsidR="00E411BC">
        <w:t>(</w:t>
      </w:r>
      <w:r>
        <w:t>Europol</w:t>
      </w:r>
      <w:r w:rsidR="00E411BC">
        <w:t>)</w:t>
      </w:r>
      <w:r>
        <w:t xml:space="preserve">, INTERPOL, Council of Europe, counterpart authorities from EU Member States as well as several prominent </w:t>
      </w:r>
      <w:r w:rsidR="00884CD9">
        <w:t>IP</w:t>
      </w:r>
      <w:r w:rsidR="00E43B88">
        <w:t>Rs</w:t>
      </w:r>
      <w:r>
        <w:t xml:space="preserve"> holders. It was an exceptionally useful exchange of knowledge and experience among people engaged in the same line of work and a good indicator that European countries share very similar challenges when it comes to fighting piracy and counterfeiting.</w:t>
      </w:r>
      <w:r w:rsidR="008A5F13">
        <w:t xml:space="preserve"> </w:t>
      </w:r>
      <w:r>
        <w:t>Serbia welcomes every form of international cooperation in the field of enforcement of IP rights, both bilateral and multilateral. Bearing this in mind, Serbia will continue to closely follow the work of this Committee in whose competence we firmly believe.</w:t>
      </w:r>
    </w:p>
    <w:p w14:paraId="1D774B3E" w14:textId="1E3BE62A" w:rsidR="0030168E" w:rsidRDefault="0030168E" w:rsidP="00A83FF7">
      <w:pPr>
        <w:pStyle w:val="ONUME"/>
      </w:pPr>
      <w:r>
        <w:fldChar w:fldCharType="begin"/>
      </w:r>
      <w:r>
        <w:instrText>HYPERLINK "https://webcast.wipo.int/video/A_68_2026-07-15_0d30dbd9-8070-40a8-aeb7-08ded6a77707?lang=en&amp;startTime=3358.44" \h</w:instrText>
      </w:r>
      <w:ins w:id="289" w:author="SAKOTIC Masa" w:date="2026-08-13T12:27:00Z" w16du:dateUtc="2026-08-13T10:27:00Z"/>
      <w:r>
        <w:fldChar w:fldCharType="separate"/>
      </w:r>
      <w:r w:rsidRPr="008A5F13">
        <w:rPr>
          <w:rStyle w:val="Hyperlink"/>
        </w:rPr>
        <w:t>BRAZIL</w:t>
      </w:r>
      <w:r>
        <w:fldChar w:fldCharType="end"/>
      </w:r>
      <w:r w:rsidR="008A5F13">
        <w:t xml:space="preserve">: </w:t>
      </w:r>
      <w:r>
        <w:t xml:space="preserve">Brazil aligns itself with the statement delivered by El Salvador on behalf of GRULAC and thanks the Secretariat for preparing and presenting documents WO/GA/60/9 which reports on the </w:t>
      </w:r>
      <w:r w:rsidR="005864DD">
        <w:t xml:space="preserve">eighteenth </w:t>
      </w:r>
      <w:r>
        <w:t xml:space="preserve">session of </w:t>
      </w:r>
      <w:r w:rsidR="005864DD">
        <w:t>ACE</w:t>
      </w:r>
      <w:r>
        <w:t xml:space="preserve">. Brazil commends the work methodology of ACE which serves as a forum for Member States to exchange and learn from one another’s national experiences regarding the enforcement of </w:t>
      </w:r>
      <w:r w:rsidR="00884CD9">
        <w:t>IP</w:t>
      </w:r>
      <w:r w:rsidR="00E43B88">
        <w:t>Rs</w:t>
      </w:r>
      <w:r>
        <w:t xml:space="preserve"> without any attempt to legislate or harmonize those efforts. Its methodology is fully consistent with the absence of a mandate for WIPO to adopt normative decisions on enforcement.</w:t>
      </w:r>
      <w:r w:rsidR="00884CD9">
        <w:t xml:space="preserve"> </w:t>
      </w:r>
      <w:r>
        <w:t xml:space="preserve">Brazil does view enforcement as an integral aspect of robust </w:t>
      </w:r>
      <w:r w:rsidR="00884CD9">
        <w:t>IP</w:t>
      </w:r>
      <w:r w:rsidR="009A7A57">
        <w:t xml:space="preserve"> </w:t>
      </w:r>
      <w:r>
        <w:t>regime. Within our National Council for Combating Piracy and Intellectual Property Crimes, dozens of representatives from governmental agencies and civil society work in tandem under the leadership of the Ministry of Justice to implement enforcement and control measures in a coordinated, balanced and effective manner. We also note the recent establishment of a coordination unit for intelligence and the fight against counterfeiting at the Brazilian National IP Office</w:t>
      </w:r>
      <w:r w:rsidR="00E45FC7">
        <w:t>(</w:t>
      </w:r>
      <w:r>
        <w:t>INPI</w:t>
      </w:r>
      <w:r w:rsidR="00E45FC7">
        <w:t>)</w:t>
      </w:r>
      <w:r>
        <w:t xml:space="preserve">. Regarding the Committee’s scope, Brazil advocates a holistic understanding of the term enforcement that encompasses not only the strict legal enforcement </w:t>
      </w:r>
      <w:r>
        <w:lastRenderedPageBreak/>
        <w:t xml:space="preserve">of registered </w:t>
      </w:r>
      <w:r w:rsidR="00884CD9">
        <w:t>IP</w:t>
      </w:r>
      <w:r w:rsidR="009A7A57">
        <w:t xml:space="preserve"> </w:t>
      </w:r>
      <w:r>
        <w:t>assets but also guarantees that each of those assets was acquired and developed legally and fairly. Those assets are, after all, very rarely, if ever, created out of thin air or derived from inspiration alone.</w:t>
      </w:r>
      <w:r w:rsidR="4531088F">
        <w:t xml:space="preserve"> </w:t>
      </w:r>
      <w:r>
        <w:t xml:space="preserve">In this regard, we welcome the report on the panel discussion regarding the impact of IP infringement in the biotechnology sector, including the prevention of biopiracy and encourage the continuation of this debate which originates from the proposal made by GRULAC. On a less positive note, we regret that contrary to the spirit of the original proposal, no representatives from civil society were invited to speak at the panel as voices from Indigenous Peoples and local communities would have further enriched that debate. We hope that this can be remedied when we resume this debate at the Committee’s next session. As much as we appreciate the references in the report to the </w:t>
      </w:r>
      <w:r w:rsidR="00972E62">
        <w:t>DA</w:t>
      </w:r>
      <w:r w:rsidR="0033694C">
        <w:t xml:space="preserve"> </w:t>
      </w:r>
      <w:r>
        <w:t>and its recommendations, we still feel that a dedicated report detailing the Committee’s contributions to the advancement of the DA and its objectives consistent with the 2010 Assembly decision would have been warranted.</w:t>
      </w:r>
    </w:p>
    <w:p w14:paraId="756B7A68" w14:textId="57365051" w:rsidR="0030168E" w:rsidRDefault="0030168E" w:rsidP="0030168E">
      <w:pPr>
        <w:pStyle w:val="ONUME"/>
      </w:pPr>
      <w:r>
        <w:fldChar w:fldCharType="begin"/>
      </w:r>
      <w:r>
        <w:instrText>HYPERLINK "https://webcast.wipo.int/video/A_68_2026-07-15_0d30dbd9-8070-40a8-aeb7-08ded6a77707?lang=en&amp;startTime=3538.96" \h</w:instrText>
      </w:r>
      <w:ins w:id="290" w:author="SAKOTIC Masa" w:date="2026-08-13T12:27:00Z" w16du:dateUtc="2026-08-13T10:27:00Z"/>
      <w:r>
        <w:fldChar w:fldCharType="separate"/>
      </w:r>
      <w:r w:rsidRPr="008A5F13">
        <w:rPr>
          <w:rStyle w:val="Hyperlink"/>
        </w:rPr>
        <w:t>SPAIN</w:t>
      </w:r>
      <w:r>
        <w:fldChar w:fldCharType="end"/>
      </w:r>
      <w:r w:rsidR="008A5F13">
        <w:t xml:space="preserve">: </w:t>
      </w:r>
      <w:r>
        <w:t>Spain aligns itself with the statements presented by Group B and the European Union. I would like to thank the Secretariat for the work done in preparation of this report. Spain has a firm commitment with the defense of the industrial property rights and the fight against counterfeiting and piracy. In this regard, we value positively the good and rich exchanges within the Committee, in particular on the panel on the impact of IP infringement in the biotechnology sector.</w:t>
      </w:r>
      <w:r w:rsidR="008A5F13">
        <w:t xml:space="preserve"> </w:t>
      </w:r>
      <w:r>
        <w:t>We also had the honor of presenting the institutional campaign that, every year for the last eight years</w:t>
      </w:r>
      <w:r w:rsidR="009A7A57">
        <w:t>,</w:t>
      </w:r>
      <w:r>
        <w:t xml:space="preserve"> the Spanish Office of Patents and Trademarks carrie</w:t>
      </w:r>
      <w:r w:rsidR="009A7A57">
        <w:t>d</w:t>
      </w:r>
      <w:r>
        <w:t xml:space="preserve"> out with the objective of raising awareness amongst consumers on the negative effect of consuming counterfeited products. As Group B and E</w:t>
      </w:r>
      <w:r w:rsidR="0033694C">
        <w:t xml:space="preserve">uropean </w:t>
      </w:r>
      <w:r>
        <w:t>U</w:t>
      </w:r>
      <w:r w:rsidR="0033694C">
        <w:t>nion</w:t>
      </w:r>
      <w:r>
        <w:t xml:space="preserve"> have said, the infringement of the IP rights is a threat to economic development, innovation, employment, public health and security of the consumers. This is why raising awareness amongst the public is a very important tool. Spain considers that the Committee is a multilateral forum of specific value for the exchange of experiences and good practices. In this regard, Spain will continue participating in an active and constructive manner in the work of this Committee and the definition of the program for the next session, always making sure that the issues discussed will be aligned with this mandate.</w:t>
      </w:r>
    </w:p>
    <w:p w14:paraId="33687BDA" w14:textId="6CB56CA1" w:rsidR="0030168E" w:rsidRDefault="0030168E" w:rsidP="0030168E">
      <w:pPr>
        <w:pStyle w:val="ONUME"/>
      </w:pPr>
      <w:r>
        <w:fldChar w:fldCharType="begin"/>
      </w:r>
      <w:r>
        <w:instrText>HYPERLINK "https://webcast.wipo.int/video/A_68_2026-07-15_0d30dbd9-8070-40a8-aeb7-08ded6a77707?lang=en&amp;startTime=3648.43" \h</w:instrText>
      </w:r>
      <w:ins w:id="291" w:author="SAKOTIC Masa" w:date="2026-08-13T12:27:00Z" w16du:dateUtc="2026-08-13T10:27:00Z"/>
      <w:r>
        <w:fldChar w:fldCharType="separate"/>
      </w:r>
      <w:r w:rsidRPr="008A5F13">
        <w:rPr>
          <w:rStyle w:val="Hyperlink"/>
        </w:rPr>
        <w:t>UKRAINE</w:t>
      </w:r>
      <w:r>
        <w:fldChar w:fldCharType="end"/>
      </w:r>
      <w:r w:rsidR="008A5F13">
        <w:t xml:space="preserve">: </w:t>
      </w:r>
      <w:r>
        <w:t xml:space="preserve">At the outset, the Delegation of Ukraine would like to express its sincere appreciation to </w:t>
      </w:r>
      <w:r w:rsidR="00D50650">
        <w:t>ADG</w:t>
      </w:r>
      <w:r>
        <w:t xml:space="preserve"> Edward Kwakwa for his leadership, professionalism and support for the work of WIPO in its Member States and we wish Mr. Kwakwa the utmost success in the future. The Delegation of Ukraine aligns itself with the statement delivered by the distinguished delegation of Albania on behalf of the CEBS Group. Ukraine welcomes the continued work of the </w:t>
      </w:r>
      <w:r w:rsidR="00A47186">
        <w:t>ACE</w:t>
      </w:r>
      <w:r w:rsidR="007F6A8A">
        <w:t xml:space="preserve"> </w:t>
      </w:r>
      <w:r>
        <w:t xml:space="preserve">as an important platform for changing practical experience, strengthening institutional capacity and promoting respect for </w:t>
      </w:r>
      <w:r w:rsidR="00884CD9">
        <w:t>IP</w:t>
      </w:r>
      <w:r w:rsidR="00E43B88">
        <w:t>Rs</w:t>
      </w:r>
      <w:r>
        <w:t>. Ukraine continues to focus on improving the protection and enforcement of IP rights and strengthening the institutional capacity on enforcement authorities.</w:t>
      </w:r>
      <w:r w:rsidR="008A5F13">
        <w:t xml:space="preserve"> </w:t>
      </w:r>
      <w:r>
        <w:t>The IPR</w:t>
      </w:r>
      <w:r w:rsidR="0011259A">
        <w:t>s</w:t>
      </w:r>
      <w:r>
        <w:t xml:space="preserve"> monitoring center which operates within the Ukrainian IP office conducts systematic monitoring of the state of IP rights enforcement in Ukraine, including through the collection and analysis of statistical data from competent authorities. The center also supports coordination with key public authorities, including law enforcement, customs and judicial institutions. Training courses have been organized for the national police of Ukraine, the economic security bureau of Ukraine, prosecutions and customs authorities. This year, particular attention has also been given to combating counterfeit and falsified products in the seed sector, including by strengthening</w:t>
      </w:r>
      <w:r w:rsidR="00884CD9">
        <w:t xml:space="preserve"> </w:t>
      </w:r>
      <w:r>
        <w:t xml:space="preserve">by cooperation between public authorities, enforcement bodies, right holders and other stakeholders. Ukraine also attaches great importance to awareness raising. We have implemented systematic campaigns aimed for combating book and music piracy, as well as the spread of counterfeit goods in e-commerce. Current areas of work also include combating the illegal distribution of sports broadcasts. Ukraine is also working on the further improvement of its legal framework related to IPR enforcement. The rapid development of the digital environment creates new challenges for enforcement. Ukraine is therefore particularly interested in the exchange of particular experience on effective mechanism to combat online piracy, cooperation with digital intermediators and platforms, measures to restrict access to illegal content and the use of modern technologies and tools to </w:t>
      </w:r>
      <w:r>
        <w:lastRenderedPageBreak/>
        <w:t>detect and stop IP infringement.</w:t>
      </w:r>
      <w:r w:rsidR="008A5F13">
        <w:t xml:space="preserve"> </w:t>
      </w:r>
      <w:r>
        <w:t>At the same time, Ukraine continues to face systematic IP related challenges caused by Russia</w:t>
      </w:r>
      <w:r w:rsidR="00BE7E44">
        <w:t>n Federation</w:t>
      </w:r>
      <w:r>
        <w:t xml:space="preserve">’s illegal, unprovoked and unjustified war of aggression. </w:t>
      </w:r>
      <w:r w:rsidRPr="00D71F24">
        <w:t>Russian</w:t>
      </w:r>
      <w:r w:rsidR="00C64657">
        <w:t xml:space="preserve"> Federation’s</w:t>
      </w:r>
      <w:r w:rsidRPr="00D71F24">
        <w:t xml:space="preserve"> actions include state-backed violations of IP rights, misappropriation of Ukraine’s IP assets and enabling piracy and parallel imports.</w:t>
      </w:r>
      <w:r>
        <w:t xml:space="preserve"> This practice undermines respect for IP rights and the integrity of the international IP systems. Ukraine affirms its strong commitment to the work of ACE and stands ready to continue constructive engagement and share its national experience in strengthening IP enforcement, awareness raising and institutional cooperation.</w:t>
      </w:r>
    </w:p>
    <w:p w14:paraId="126884D0" w14:textId="5816551E" w:rsidR="0030168E" w:rsidRDefault="0030168E" w:rsidP="0030168E">
      <w:pPr>
        <w:pStyle w:val="ONUME"/>
      </w:pPr>
      <w:r>
        <w:fldChar w:fldCharType="begin"/>
      </w:r>
      <w:r>
        <w:instrText>HYPERLINK "https://webcast.wipo.int/video/A_68_2026-07-15_0d30dbd9-8070-40a8-aeb7-08ded6a77707?lang=en&amp;startTime=3846.99" \h</w:instrText>
      </w:r>
      <w:ins w:id="292" w:author="SAKOTIC Masa" w:date="2026-08-13T12:27:00Z" w16du:dateUtc="2026-08-13T10:27:00Z"/>
      <w:r>
        <w:fldChar w:fldCharType="separate"/>
      </w:r>
      <w:r w:rsidRPr="008A5F13">
        <w:rPr>
          <w:rStyle w:val="Hyperlink"/>
        </w:rPr>
        <w:t>GHANA</w:t>
      </w:r>
      <w:r>
        <w:fldChar w:fldCharType="end"/>
      </w:r>
      <w:r w:rsidR="008A5F13">
        <w:t xml:space="preserve">: </w:t>
      </w:r>
      <w:r>
        <w:t xml:space="preserve">Ghana aligns with the statements delivered by South Africa on behalf of the African Group. We thank the Secretariat for preparing the report on the </w:t>
      </w:r>
      <w:r w:rsidR="00A47186">
        <w:t>ACE</w:t>
      </w:r>
      <w:r w:rsidR="007F6A8A">
        <w:t xml:space="preserve"> </w:t>
      </w:r>
      <w:r>
        <w:t xml:space="preserve">and ADG Kwakwa for presenting it. We recognize the growing enforcement challenges posed by </w:t>
      </w:r>
      <w:r w:rsidR="00F9093C">
        <w:t>AI</w:t>
      </w:r>
      <w:r>
        <w:t>, online piracy, digital counterfeiting and other forms of infringement.</w:t>
      </w:r>
      <w:r w:rsidR="008A5F13">
        <w:t xml:space="preserve"> </w:t>
      </w:r>
      <w:r>
        <w:t xml:space="preserve">In addressing these challenges, my delegation believes that enforcement measures must remain balanced, proportionate and responsive to national circumstances while safeguarding public health, access to knowledge and sustainable development. Ghana, therefore, supports the continued provision of demand driven technical assistance, capacity building and awareness raising programs, particularly for enforcement authorities, the youth and </w:t>
      </w:r>
      <w:r w:rsidR="00927148">
        <w:t>MSMEs</w:t>
      </w:r>
      <w:r>
        <w:t>. The Ghanian Delegation takes this opportunity to pay tribute to ADG Edward Kwakwa who is attending his final WIPO Assemblies in this capacity. ADG Kwakwa has served WIPO and its Member States with distinction, professionalism and unwavering dedication. Throughout his tenure, he has provided sterling leadership to the Global Challenges and Partnerships Sector, advanced WIPO’s development-oriented agenda and fostered constructive dialogue among Member States.</w:t>
      </w:r>
      <w:r w:rsidR="008A5F13">
        <w:t xml:space="preserve"> </w:t>
      </w:r>
      <w:r>
        <w:t>Dear Dr. Kwakwa, as we conclude this remarkable chapter of service, Ghana extends its sincere gratitude for your outstanding contributions to WIPO. We wish you good health, happiness and fulfillment in your future endeavors. Your legacy will continue to inspire those who have had the privilege of working with you. We are very proud of you.</w:t>
      </w:r>
    </w:p>
    <w:p w14:paraId="313D7DD4" w14:textId="16D2622F" w:rsidR="0030168E" w:rsidRDefault="0030168E" w:rsidP="0030168E">
      <w:pPr>
        <w:pStyle w:val="ONUME"/>
      </w:pPr>
      <w:r>
        <w:fldChar w:fldCharType="begin"/>
      </w:r>
      <w:r>
        <w:instrText>HYPERLINK "https://webcast.wipo.int/video/A_68_2026-07-15_0d30dbd9-8070-40a8-aeb7-08ded6a77707?lang=en&amp;startTime=3979.29" \h</w:instrText>
      </w:r>
      <w:ins w:id="293" w:author="SAKOTIC Masa" w:date="2026-08-13T12:27:00Z" w16du:dateUtc="2026-08-13T10:27:00Z"/>
      <w:r>
        <w:fldChar w:fldCharType="separate"/>
      </w:r>
      <w:r w:rsidRPr="008A5F13">
        <w:rPr>
          <w:rStyle w:val="Hyperlink"/>
        </w:rPr>
        <w:t>INDONESIA</w:t>
      </w:r>
      <w:r>
        <w:fldChar w:fldCharType="end"/>
      </w:r>
      <w:r w:rsidR="008A5F13">
        <w:t xml:space="preserve">: </w:t>
      </w:r>
      <w:r>
        <w:t xml:space="preserve">Indonesia welcomes the report of the </w:t>
      </w:r>
      <w:r w:rsidR="00A47186">
        <w:t>ACE</w:t>
      </w:r>
      <w:r w:rsidR="007F6A8A">
        <w:t xml:space="preserve"> </w:t>
      </w:r>
      <w:r>
        <w:t xml:space="preserve">contained in document WO/GA/60/9 and commends the Chair, Member States and the Secretariat for their productive discussions during the </w:t>
      </w:r>
      <w:r w:rsidR="00001CF4">
        <w:t xml:space="preserve">eighteenth </w:t>
      </w:r>
      <w:r>
        <w:t>session of the Committee. Indonesia appreciates the Committee’s continued emphasis on the exchange of national experiences and best practices in building respect for</w:t>
      </w:r>
      <w:r w:rsidR="00663312">
        <w:t xml:space="preserve"> </w:t>
      </w:r>
      <w:r w:rsidR="00884CD9">
        <w:t>IP</w:t>
      </w:r>
      <w:r>
        <w:t>. We believe that effective IP enforcement should be balanced, development oriented and responsive to national circumstances while taking into account different legal traditions, levels of development and the broader public interest.</w:t>
      </w:r>
      <w:r w:rsidR="008A5F13">
        <w:t xml:space="preserve"> </w:t>
      </w:r>
      <w:r>
        <w:t xml:space="preserve">We welcome the Committee’s growing attention to awareness raising, capacity building and the use of new technologies including </w:t>
      </w:r>
      <w:r w:rsidR="00BB17F2">
        <w:t>AI</w:t>
      </w:r>
      <w:r w:rsidR="00663312">
        <w:t xml:space="preserve"> </w:t>
      </w:r>
      <w:r>
        <w:t>in addressing IP infringement. As digital technologies continue to evolve, strengthening cooperation, sharing practical experiences and enhancing institutional capacities will be essential to addressing emerging enforcement challenges, particularly in the online environment. Indonesia also values WIPO’s continued technical assistance and training activities which play an important role in strengthening national enforcement capacities in line with the WIPO</w:t>
      </w:r>
      <w:r w:rsidR="00AB6E17">
        <w:t xml:space="preserve"> </w:t>
      </w:r>
      <w:r w:rsidR="00972E62">
        <w:t>DA</w:t>
      </w:r>
      <w:r>
        <w:t>. We encourage the Secretariat to continue providing demand driven and inclusive capacity building program</w:t>
      </w:r>
      <w:r w:rsidR="007F6A8A">
        <w:t>s</w:t>
      </w:r>
      <w:r>
        <w:t>, particularly for developing countries. Indonesia supports taking note of this report and looks forward to continuing constructive engagement in the future work of the</w:t>
      </w:r>
      <w:r w:rsidR="00AB6E17">
        <w:t xml:space="preserve"> </w:t>
      </w:r>
      <w:r w:rsidR="00A47186">
        <w:t>ACE</w:t>
      </w:r>
      <w:r>
        <w:t>.</w:t>
      </w:r>
    </w:p>
    <w:p w14:paraId="32954D24" w14:textId="3F6BF875" w:rsidR="0030168E" w:rsidRDefault="0030168E" w:rsidP="0030168E">
      <w:pPr>
        <w:pStyle w:val="ONUME"/>
      </w:pPr>
      <w:r>
        <w:fldChar w:fldCharType="begin"/>
      </w:r>
      <w:r>
        <w:instrText>HYPERLINK "https://webcast.wipo.int/video/A_68_2026-07-15_0d30dbd9-8070-40a8-aeb7-08ded6a77707?lang=en&amp;startTime=4116.32" \h</w:instrText>
      </w:r>
      <w:ins w:id="294" w:author="SAKOTIC Masa" w:date="2026-08-13T12:27:00Z" w16du:dateUtc="2026-08-13T10:27:00Z"/>
      <w:r>
        <w:fldChar w:fldCharType="separate"/>
      </w:r>
      <w:r w:rsidRPr="008A5F13">
        <w:rPr>
          <w:rStyle w:val="Hyperlink"/>
        </w:rPr>
        <w:t>JAPAN</w:t>
      </w:r>
      <w:r>
        <w:fldChar w:fldCharType="end"/>
      </w:r>
      <w:r w:rsidR="008A5F13">
        <w:t>:</w:t>
      </w:r>
      <w:r>
        <w:t xml:space="preserve"> The Delegation of Japan aligns itself with the statement made on behalf of Group B. We would like to extend our appreciation to the Secretariat for preparing the comprehensive report in document WO/GA/60/9.</w:t>
      </w:r>
      <w:r w:rsidR="008A5F13">
        <w:t xml:space="preserve"> </w:t>
      </w:r>
      <w:r>
        <w:t xml:space="preserve">The development of digital platform and the increasing complexity of supply chains have made counterfeiting measures more challenging. </w:t>
      </w:r>
      <w:r w:rsidR="00703B7F">
        <w:t>To</w:t>
      </w:r>
      <w:r>
        <w:t xml:space="preserve"> </w:t>
      </w:r>
      <w:r w:rsidR="00027F25">
        <w:t>combat</w:t>
      </w:r>
      <w:r>
        <w:t xml:space="preserve"> cross-border counterfeit transactions and to protect legitimate businesses and consumers from the harm of counterfeit, it is essential to share the experience and knowledge among the Member States and stakeholders. From this perspective, Japan continues to support the work of the ACE within its mandate to carry out technical assistance and coordination in the field of enforcement of industrial property and copyright and related rights. Taking this opportunity, we </w:t>
      </w:r>
      <w:r>
        <w:lastRenderedPageBreak/>
        <w:t>would like to introduce our initiatives against piracy. We are currently grappling with the problems of piracy affecting Manga and Anime and have been working in partnership with relevant countries in East and Southeast Asia to implement measures within a framework of international cooperation, which we call consortium since last year.</w:t>
      </w:r>
      <w:r w:rsidR="008A5F13">
        <w:t xml:space="preserve"> </w:t>
      </w:r>
      <w:r>
        <w:t>The first consortium included participation from the Japanese police authorities an</w:t>
      </w:r>
      <w:r w:rsidR="00663312">
        <w:t xml:space="preserve">d </w:t>
      </w:r>
      <w:r w:rsidR="00961E35">
        <w:t>INTERPOL</w:t>
      </w:r>
      <w:r>
        <w:t xml:space="preserve"> and we believe it is beneficial to build networks that incorporate such law enforcement agencies. Furthermore, the Agency for Cultural Affairs conducted a pilot project to develop an AI-based detection system for online piracy which has achieved 94 per cent accuracy rate in identifying pirated Manga sites. Going forward, we continue to pay close attention to WIPO’s efforts regarding rights enforcement and while seeking cooperation, deeper collaboration with countries working to resolve the issue of piracy. Lastly, we would like to express our sincere gratitude to Dr. Kwakwa for your dedication and outstanding contributions over the years. We wish you all the best in the future endeavors.</w:t>
      </w:r>
    </w:p>
    <w:p w14:paraId="0C3DA832" w14:textId="02174D70" w:rsidR="0030168E" w:rsidRDefault="0030168E" w:rsidP="0030168E">
      <w:pPr>
        <w:pStyle w:val="ONUME"/>
      </w:pPr>
      <w:r>
        <w:fldChar w:fldCharType="begin"/>
      </w:r>
      <w:r>
        <w:instrText>HYPERLINK "https://webcast.wipo.int/video/A_68_2026-07-15_0d30dbd9-8070-40a8-aeb7-08ded6a77707?lang=en&amp;startTime=4262.37" \h</w:instrText>
      </w:r>
      <w:ins w:id="295" w:author="SAKOTIC Masa" w:date="2026-08-13T12:27:00Z" w16du:dateUtc="2026-08-13T10:27:00Z"/>
      <w:r>
        <w:fldChar w:fldCharType="separate"/>
      </w:r>
      <w:r w:rsidRPr="008A5F13">
        <w:rPr>
          <w:rStyle w:val="Hyperlink"/>
        </w:rPr>
        <w:t>UNITED KINGDOM</w:t>
      </w:r>
      <w:r>
        <w:fldChar w:fldCharType="end"/>
      </w:r>
      <w:r w:rsidR="008A5F13">
        <w:t xml:space="preserve">: </w:t>
      </w:r>
      <w:r>
        <w:t xml:space="preserve">The United Kingdom aligns itself with the statement delivered by Germany on behalf of Group B. We thank the Secretariat for its report on the </w:t>
      </w:r>
      <w:r w:rsidR="00A47186">
        <w:t>ACE</w:t>
      </w:r>
      <w:r w:rsidR="00663312">
        <w:t xml:space="preserve"> </w:t>
      </w:r>
      <w:r>
        <w:t xml:space="preserve">and for its clear presentation of the Committee’s work over the past financial year. We also thank the Chair, Vice-Chairs, Member States and Observers for their contributions to the </w:t>
      </w:r>
      <w:r w:rsidR="005864DD">
        <w:t xml:space="preserve">eighteenth </w:t>
      </w:r>
      <w:r>
        <w:t xml:space="preserve">session of </w:t>
      </w:r>
      <w:r w:rsidR="00001CF4">
        <w:t xml:space="preserve">the </w:t>
      </w:r>
      <w:r>
        <w:t>ACE, which once again demonstrated the Committee’s value as a practical forum for the exchange of national experiences and good practice.</w:t>
      </w:r>
      <w:r w:rsidR="008A5F13">
        <w:t xml:space="preserve"> </w:t>
      </w:r>
      <w:r>
        <w:t>I would like to make four short points today. Firstly, the United Kingdom strongly supports ACE’s advisory mandate as a forum for practical information sharing and peer learning including through success stories on capacity building, legislative assistance and awareness raising campaigns. This work complements wider WIPO efforts including the practical support delivered by the Building Respect for IP Division and development-oriented works by projects taken forward through Committees such as the</w:t>
      </w:r>
      <w:r w:rsidR="00BE2060">
        <w:t xml:space="preserve"> </w:t>
      </w:r>
      <w:r w:rsidR="00001CF4">
        <w:t>CDIP</w:t>
      </w:r>
      <w:r>
        <w:t>. Secondly, the U</w:t>
      </w:r>
      <w:r w:rsidR="00BE2060">
        <w:t xml:space="preserve">nited </w:t>
      </w:r>
      <w:r>
        <w:t>K</w:t>
      </w:r>
      <w:r w:rsidR="00BE2060">
        <w:t>ingdom</w:t>
      </w:r>
      <w:r>
        <w:t xml:space="preserve"> was pleased to contribute to the </w:t>
      </w:r>
      <w:r w:rsidR="006059EB">
        <w:t xml:space="preserve">eighteenth </w:t>
      </w:r>
      <w:r w:rsidR="005864DD">
        <w:t>s</w:t>
      </w:r>
      <w:r w:rsidR="006059EB">
        <w:t xml:space="preserve">ession of </w:t>
      </w:r>
      <w:r>
        <w:t xml:space="preserve">ACE </w:t>
      </w:r>
      <w:r w:rsidR="00884CD9">
        <w:t>S</w:t>
      </w:r>
      <w:r>
        <w:t>ession by sharing its experience of communications and campaigns designed to engage younger audiences. Effective campaigns and proportionate enforcement depend on strong stakeholder engagement and a clear understanding of consumer behavior, audience preferences, effective messaging and the tactics of bad actors.  For the U</w:t>
      </w:r>
      <w:r w:rsidR="00F121EC">
        <w:t xml:space="preserve">nited </w:t>
      </w:r>
      <w:r>
        <w:t>K</w:t>
      </w:r>
      <w:r w:rsidR="00F121EC">
        <w:t>ingdom</w:t>
      </w:r>
      <w:r>
        <w:t>, this evidence-led approach is central to our ambition to make IP infringement socially unacceptable. Thirdly, the United Kingdom sees effective and balanced enforcement as a critical part of delivering WIPO’s</w:t>
      </w:r>
      <w:r w:rsidR="00F121EC">
        <w:t xml:space="preserve"> </w:t>
      </w:r>
      <w:r w:rsidR="00972E62">
        <w:t>DA</w:t>
      </w:r>
      <w:r>
        <w:t xml:space="preserve">. In line with the </w:t>
      </w:r>
      <w:r w:rsidR="00972E62">
        <w:t>DA</w:t>
      </w:r>
      <w:r w:rsidR="007F6A8A">
        <w:t xml:space="preserve"> </w:t>
      </w:r>
      <w:r w:rsidR="005864DD">
        <w:t>R</w:t>
      </w:r>
      <w:r>
        <w:t xml:space="preserve">ecommendation 45, it is right that enforcement should support innovation, investment and economic growth while taking account of national development priorities, legal traditions, flexibilities and the broader public interest. We believe there is a broad consensus that well-functioning enforcement systems help build confidence in the IP framework, protect consumers and support creators, innovators and businesses of all sizes. We also welcome the continued emphasis on practical cooperation and knowledge exchange. The challenges posed by counterfeiting, piracy and other forms of IP infringement are increasingly cross-border and digital in nature. No Member State can address these challenges alone and ACE remains an important space for sharing experience and learning from one another. The United Kingdom remains committed to engaging constructively with partners and with WIPO going forward, including through ACE. We will continue to champion evidence-based, targeted and balanced enforcement that protects innovation and consumers, strengthens respect for </w:t>
      </w:r>
      <w:r w:rsidR="00884CD9">
        <w:t>IP</w:t>
      </w:r>
      <w:r w:rsidR="006A5535">
        <w:t xml:space="preserve"> </w:t>
      </w:r>
      <w:r>
        <w:t>and supports economic growth. Finally, let me take the opportunity to express our thanks to ADG Kwakwa for his leadership and dedication over his years of service.</w:t>
      </w:r>
      <w:r w:rsidR="008A5F13">
        <w:t xml:space="preserve"> </w:t>
      </w:r>
      <w:r>
        <w:t xml:space="preserve">We wish him all the best for the future. </w:t>
      </w:r>
    </w:p>
    <w:p w14:paraId="5089C3D9" w14:textId="1F5E690E" w:rsidR="0030168E" w:rsidRDefault="0030168E" w:rsidP="0030168E">
      <w:pPr>
        <w:pStyle w:val="ONUME"/>
      </w:pPr>
      <w:r>
        <w:fldChar w:fldCharType="begin"/>
      </w:r>
      <w:r>
        <w:instrText>HYPERLINK "https://webcast.wipo.int/video/A_68_2026-07-15_0d30dbd9-8070-40a8-aeb7-08ded6a77707?lang=en&amp;startTime=4444.31" \h</w:instrText>
      </w:r>
      <w:ins w:id="296" w:author="SAKOTIC Masa" w:date="2026-08-13T12:27:00Z" w16du:dateUtc="2026-08-13T10:27:00Z"/>
      <w:r>
        <w:fldChar w:fldCharType="separate"/>
      </w:r>
      <w:r w:rsidRPr="008A5F13">
        <w:rPr>
          <w:rStyle w:val="Hyperlink"/>
        </w:rPr>
        <w:t>SOUTH AFRICA</w:t>
      </w:r>
      <w:r>
        <w:fldChar w:fldCharType="end"/>
      </w:r>
      <w:r w:rsidR="008A5F13">
        <w:t xml:space="preserve">: </w:t>
      </w:r>
      <w:r>
        <w:t xml:space="preserve">South Africa would like to align itself with the statement delivered by the esteemed </w:t>
      </w:r>
      <w:r w:rsidR="003B1A8D">
        <w:t>D</w:t>
      </w:r>
      <w:r>
        <w:t xml:space="preserve">elegate of South Africa on behalf of the African Group. My </w:t>
      </w:r>
      <w:r w:rsidR="003B1A8D">
        <w:t>D</w:t>
      </w:r>
      <w:r>
        <w:t xml:space="preserve">elegation wishes to express its appreciation to the Secretariat, the Chair and Vice-Chairs of the </w:t>
      </w:r>
      <w:r w:rsidR="005864DD">
        <w:t xml:space="preserve">eighteenth </w:t>
      </w:r>
      <w:r>
        <w:t xml:space="preserve">session of the </w:t>
      </w:r>
      <w:r w:rsidR="005864DD">
        <w:t>ACE</w:t>
      </w:r>
      <w:r>
        <w:t xml:space="preserve"> for their excellent work and the successful conduct of the Committee’s deliberations. We are pleased with the continued balanced and inclusive approach of the ACE and believe that the current themes and work programs continue to comprehensively address the Committee’s mandate. In particular, the focus on awareness raising, institutional cooperation, </w:t>
      </w:r>
      <w:r>
        <w:lastRenderedPageBreak/>
        <w:t>capacity building, legislative assistance and the exchange of national experience remain highly relevant to the needs and priorities of Member States.</w:t>
      </w:r>
      <w:r w:rsidR="008A5F13">
        <w:t xml:space="preserve"> </w:t>
      </w:r>
      <w:r>
        <w:t xml:space="preserve">South Africa recognizes that the rapid technological change is creating new technical </w:t>
      </w:r>
      <w:r w:rsidR="00884CD9">
        <w:t>IP</w:t>
      </w:r>
      <w:r w:rsidR="006A5535">
        <w:t xml:space="preserve"> </w:t>
      </w:r>
      <w:r>
        <w:t xml:space="preserve">enforcement challenges, particularly in relation to </w:t>
      </w:r>
      <w:r w:rsidR="00F9093C">
        <w:t>AI</w:t>
      </w:r>
      <w:r>
        <w:t xml:space="preserve">, online piracy and digital counterfeiting. Addressing these challenges requires enhanced capacity building, access to technological enforcement tools and strengthened international cooperation. South Africa supports the deployment of AI-based solutions to assist in the detection and prevention of counterfeiting and infringement while also seeking technical assistance and participating in international knowledge sharing initiatives. In the online environment, effective and balanced enforcement measures are essential. South Africa notes with interest the experience of the Philippines which has implemented a voluntary site blocking mechanism through its multi-agency National Committee on </w:t>
      </w:r>
      <w:r w:rsidR="00E43B88">
        <w:t>IPRs</w:t>
      </w:r>
      <w:r>
        <w:t xml:space="preserve"> to reduce access to infringing content.</w:t>
      </w:r>
      <w:r w:rsidR="008A5F13">
        <w:t xml:space="preserve"> </w:t>
      </w:r>
      <w:r>
        <w:t xml:space="preserve">South Africa also welcomes developments under the European Union’s Digital Services Act which has introduced new mechanisms to address online IP infringements, complemented by </w:t>
      </w:r>
      <w:r w:rsidR="00F11B22">
        <w:t xml:space="preserve">the </w:t>
      </w:r>
      <w:r w:rsidR="00F11B22" w:rsidRPr="00F11B22">
        <w:t xml:space="preserve">European Union Intellectual Property Office </w:t>
      </w:r>
      <w:r w:rsidR="00F11B22">
        <w:t>(</w:t>
      </w:r>
      <w:r>
        <w:t>EUIPO</w:t>
      </w:r>
      <w:r w:rsidR="00F11B22">
        <w:t>)</w:t>
      </w:r>
      <w:r>
        <w:t xml:space="preserve"> technology guides and enforcement tools for right holders and enforcement authorities. Drawing on these experiences, South Africa supports proportionate measures to combat online infringement including site blocking where appropriate, awareness raising campaigns, intermediary cooperation and safeguards that ensure the protection of legitimate access to information and fundamental rights. South Africa is further looking forward to the research results and recommendations of the project run with the</w:t>
      </w:r>
      <w:r w:rsidR="006A5535">
        <w:t xml:space="preserve"> </w:t>
      </w:r>
      <w:r w:rsidR="00972E62">
        <w:t>DA</w:t>
      </w:r>
      <w:r>
        <w:t xml:space="preserve">, Development of Strategies and Tools to Address Online Copyright Piracy in the African Digital Market. This is very critical for South Africa. South Africa further welcomes the Committee’s continued attention to development-oriented considerations and its efforts to ensure the </w:t>
      </w:r>
      <w:r w:rsidR="00884CD9">
        <w:t>IP</w:t>
      </w:r>
      <w:r w:rsidR="006A5535">
        <w:t xml:space="preserve"> </w:t>
      </w:r>
      <w:r>
        <w:t>enforcement contributes to innovation, economic growth and broader societal interests.</w:t>
      </w:r>
      <w:r w:rsidR="004268A0">
        <w:t xml:space="preserve"> </w:t>
      </w:r>
      <w:r>
        <w:t>We would like to add our voice in paying homage to the outgoing ADG Kwakwa for his dedication to the cause over the decades and wish him well in his future endeavor. We look forward to continuing our constructive engagement in future sessions of the Committee.</w:t>
      </w:r>
    </w:p>
    <w:p w14:paraId="7EAE7CE8" w14:textId="522FDC47" w:rsidR="0030168E" w:rsidRDefault="0030168E" w:rsidP="0030168E">
      <w:pPr>
        <w:pStyle w:val="ONUME"/>
      </w:pPr>
      <w:r>
        <w:fldChar w:fldCharType="begin"/>
      </w:r>
      <w:r>
        <w:instrText>HYPERLINK "https://webcast.wipo.int/video/A_68_2026-07-15_0d30dbd9-8070-40a8-aeb7-08ded6a77707?lang=en&amp;startTime=4681.65" \h</w:instrText>
      </w:r>
      <w:ins w:id="297" w:author="SAKOTIC Masa" w:date="2026-08-13T12:27:00Z" w16du:dateUtc="2026-08-13T10:27:00Z"/>
      <w:r>
        <w:fldChar w:fldCharType="separate"/>
      </w:r>
      <w:r w:rsidRPr="004268A0">
        <w:rPr>
          <w:rStyle w:val="Hyperlink"/>
        </w:rPr>
        <w:t>RUSSIAN FEDERATION</w:t>
      </w:r>
      <w:r>
        <w:fldChar w:fldCharType="end"/>
      </w:r>
      <w:r w:rsidR="004268A0">
        <w:t xml:space="preserve">: </w:t>
      </w:r>
      <w:r w:rsidR="003D79AF">
        <w:t xml:space="preserve">The </w:t>
      </w:r>
      <w:r>
        <w:t>Russian Federation align</w:t>
      </w:r>
      <w:r w:rsidR="006F525F">
        <w:t>s</w:t>
      </w:r>
      <w:r>
        <w:t xml:space="preserve"> itself with the statement on behalf of the group of countries of CACEEC and would also like to thank the Secretariat for preparing the report on the work of the </w:t>
      </w:r>
      <w:r w:rsidR="005864DD">
        <w:t>eighteenth session of ACE</w:t>
      </w:r>
      <w:r>
        <w:t xml:space="preserve">. We would emphasize that under the conditions of rapid development of digital technology and the appearance of new forms of rights infringement, ensuring effective enforcement of </w:t>
      </w:r>
      <w:r w:rsidR="00884CD9">
        <w:t>IP</w:t>
      </w:r>
      <w:r w:rsidR="00E43B88">
        <w:t>Rs</w:t>
      </w:r>
      <w:r w:rsidR="006A5535">
        <w:t xml:space="preserve"> </w:t>
      </w:r>
      <w:r>
        <w:t>is particularly relevant. In this regard, we attach great importance to the activities of the Committee as an important international forum for the exchange of national and regional experience and also the development of practical approaches to responding to modern challenges in this area.</w:t>
      </w:r>
      <w:r w:rsidR="004268A0">
        <w:t xml:space="preserve"> </w:t>
      </w:r>
      <w:r>
        <w:t xml:space="preserve">We particularly note that the effective enforcement of </w:t>
      </w:r>
      <w:r w:rsidR="00884CD9">
        <w:t>IP</w:t>
      </w:r>
      <w:r w:rsidR="00E43B88">
        <w:t>Rs</w:t>
      </w:r>
      <w:r w:rsidR="006A5535">
        <w:t xml:space="preserve"> </w:t>
      </w:r>
      <w:r>
        <w:t>requires a comprehensive cross-cutting approach at the national, regional and international level. In most countries, including the Russian Federation, issues on enforcement of rights fall under a broad range of the authorities of state bodies and institutions and in this regard, exchange of experience in the Committee is of particular practical value. We would particularly note the discussion of issues relating to the improvement of enforcement mechanisms. In particular, we believe it</w:t>
      </w:r>
      <w:r w:rsidR="009D2949">
        <w:t xml:space="preserve"> i</w:t>
      </w:r>
      <w:r>
        <w:t xml:space="preserve">s useful to exchange views on approaches and experiences on effective interaction between state bodies, rights holders, business and digital platforms with a view to stopping the spread of counterfeit goods via e-commerce platforms. Here, the respect of </w:t>
      </w:r>
      <w:r w:rsidR="00884CD9">
        <w:t>IP</w:t>
      </w:r>
      <w:r w:rsidR="00E43B88">
        <w:t>Rs</w:t>
      </w:r>
      <w:r w:rsidR="006A5535">
        <w:t xml:space="preserve"> </w:t>
      </w:r>
      <w:r>
        <w:t>is directly linked to the observance of consumer rights who acquire goods on e-commerce platforms.</w:t>
      </w:r>
      <w:r w:rsidR="004268A0">
        <w:t xml:space="preserve"> </w:t>
      </w:r>
      <w:r>
        <w:t>We think that developing unified approaches to verifying the observance of IP rights by sellers selling rights on e-platforms will enable a simplification and an acceleration in the process of identifying IP infringement. We also note the importance of exchanging experience on the use of cutting-edge tools such as the introduction on platforms of AI analysis and monitoring systems to effectively counter the spread of counterfeit goods and violations in the area of</w:t>
      </w:r>
      <w:r w:rsidDel="00884CD9">
        <w:t xml:space="preserve"> </w:t>
      </w:r>
      <w:r w:rsidR="00884CD9">
        <w:t>IP</w:t>
      </w:r>
      <w:r>
        <w:t xml:space="preserve">. Particular importance should be attached to awareness raising and educational initiatives including those for young people and also focus on increasing the level of awareness on the role of </w:t>
      </w:r>
      <w:r w:rsidR="00884CD9">
        <w:t>IP</w:t>
      </w:r>
      <w:r w:rsidR="006A5535">
        <w:t xml:space="preserve"> </w:t>
      </w:r>
      <w:r>
        <w:t xml:space="preserve">and preparing future generation of highly qualified individuals. We would particularly like to note the work of WIPO’s representation in </w:t>
      </w:r>
      <w:r w:rsidR="00BE4C1D">
        <w:t xml:space="preserve">the </w:t>
      </w:r>
      <w:r>
        <w:t>Russia</w:t>
      </w:r>
      <w:r w:rsidR="00BE4C1D">
        <w:t>n Federation</w:t>
      </w:r>
      <w:r>
        <w:t xml:space="preserve">, together with whom and not for the first time, Rospatent has been </w:t>
      </w:r>
      <w:r>
        <w:lastRenderedPageBreak/>
        <w:t>organizing awareness raising events. This year, events have focused on increasing the capacity of young people, women entrepreneurs and researchers, innovators on the use of</w:t>
      </w:r>
      <w:r w:rsidDel="00884CD9">
        <w:t xml:space="preserve"> </w:t>
      </w:r>
      <w:r w:rsidR="00884CD9">
        <w:t>IP</w:t>
      </w:r>
      <w:r>
        <w:t>.</w:t>
      </w:r>
      <w:r w:rsidR="004268A0">
        <w:t xml:space="preserve"> </w:t>
      </w:r>
      <w:r>
        <w:t xml:space="preserve">Alongside that, we are working on improving the legal basis in the Russian Federation focused on the protection and enforcement of </w:t>
      </w:r>
      <w:r w:rsidR="00884CD9">
        <w:t>IP</w:t>
      </w:r>
      <w:r w:rsidR="00E43B88">
        <w:t>Rs</w:t>
      </w:r>
      <w:r>
        <w:t>. In particular, we are developing mechanisms on the protection of rights in the digital environment and in the area of new technologies. In conclusion, we would draw attention to the need on the publication of the working documents of the Committee, including the annual report on its activities for WIPO Assembly in good time before meetings in all six languages of the UN and also be more flexible on the time limits applied to information from Member States. The Russian Federation for its part is willing to continue to take an active and constructive part in the work of the Committee.</w:t>
      </w:r>
    </w:p>
    <w:p w14:paraId="6F78B7FE" w14:textId="7362F92E" w:rsidR="0030168E" w:rsidRDefault="0030168E" w:rsidP="00F5038A">
      <w:pPr>
        <w:pStyle w:val="ONUME"/>
      </w:pPr>
      <w:r>
        <w:fldChar w:fldCharType="begin"/>
      </w:r>
      <w:r>
        <w:instrText>HYPERLINK "https://webcast.wipo.int/video/A_68_2026-07-15_0d30dbd9-8070-40a8-aeb7-08ded6a77707?lang=en&amp;startTime=4953.18" \h</w:instrText>
      </w:r>
      <w:ins w:id="298" w:author="SAKOTIC Masa" w:date="2026-08-13T12:27:00Z" w16du:dateUtc="2026-08-13T10:27:00Z"/>
      <w:r>
        <w:fldChar w:fldCharType="separate"/>
      </w:r>
      <w:r w:rsidRPr="004268A0">
        <w:rPr>
          <w:rStyle w:val="Hyperlink"/>
        </w:rPr>
        <w:t>UNITED STATES OF AMERICA</w:t>
      </w:r>
      <w:r w:rsidR="00202CC2">
        <w:t xml:space="preserve">: </w:t>
      </w:r>
      <w:r>
        <w:fldChar w:fldCharType="end"/>
      </w:r>
      <w:r>
        <w:t xml:space="preserve">The United States </w:t>
      </w:r>
      <w:r w:rsidR="00EB29B6">
        <w:t>of America</w:t>
      </w:r>
      <w:r>
        <w:t xml:space="preserve"> aligns itself with the statement of Group B. We note that the General Assembly at its </w:t>
      </w:r>
      <w:r w:rsidR="00F5038A" w:rsidRPr="00F5038A">
        <w:t>twenty-eighth</w:t>
      </w:r>
      <w:r w:rsidR="00F5038A" w:rsidRPr="00F5038A" w:rsidDel="00F5038A">
        <w:t xml:space="preserve"> </w:t>
      </w:r>
      <w:r>
        <w:t xml:space="preserve">session established ACE to be in charge of global enforcement issues covering both industrial property and copyright and related rights and limited to technical assistance and coordination only in the field of enforcement. As such, ACE maintains a focus on combating counterfeiting and piracy activities, work that is critically important to industries, creators, brand owners and SMEs across the globe. The </w:t>
      </w:r>
      <w:r w:rsidR="00663312" w:rsidRPr="00F5038A">
        <w:t>eighteenth</w:t>
      </w:r>
      <w:r w:rsidR="00663312" w:rsidRPr="00F5038A" w:rsidDel="00F5038A">
        <w:t xml:space="preserve"> </w:t>
      </w:r>
      <w:r w:rsidR="00663312">
        <w:t>session</w:t>
      </w:r>
      <w:r>
        <w:t xml:space="preserve"> of ACE demonstrated again the critical importance of IP enforcement and the real-world consequences that counterfeiting and piracy have on public health, consumer safety and the economy through several Member States and stakeholder presentations and discussions.</w:t>
      </w:r>
      <w:r w:rsidR="004268A0">
        <w:t xml:space="preserve"> </w:t>
      </w:r>
      <w:r>
        <w:t>This is the work ACE was designed to do and it is the work that justifies the time, expertise and resources that Member States invest in this forum. The United States notes with significant regret the unfortunate attempts by certain Member States to inappropriately change the Committee’s substantive scope beyond its established mandate. The ACE mandate clearly does not include</w:t>
      </w:r>
      <w:r w:rsidR="006A5535">
        <w:t xml:space="preserve"> </w:t>
      </w:r>
      <w:r w:rsidR="00B549D8">
        <w:t>GRs</w:t>
      </w:r>
      <w:r>
        <w:t xml:space="preserve">, </w:t>
      </w:r>
      <w:r w:rsidR="00B549D8">
        <w:t>TK</w:t>
      </w:r>
      <w:r>
        <w:t xml:space="preserve"> or any other issues outside the enforcement of industrial property and copyright. Issues related to </w:t>
      </w:r>
      <w:r w:rsidR="00B52A75" w:rsidRPr="00B52A75">
        <w:t>GRs</w:t>
      </w:r>
      <w:r>
        <w:t xml:space="preserve"> and </w:t>
      </w:r>
      <w:r w:rsidR="00505B3D">
        <w:t xml:space="preserve"> TK</w:t>
      </w:r>
      <w:r>
        <w:t xml:space="preserve"> are to be addressed by the IGC and those issues must remain in that Committee. Individual WIPO Committees must operate within their allocated mandates as agreed to by the General Assembly.</w:t>
      </w:r>
      <w:r w:rsidR="004268A0">
        <w:t xml:space="preserve"> </w:t>
      </w:r>
      <w:r>
        <w:t xml:space="preserve">The United States also notes with concern the broader pattern of attempting to introduce IGC issues into other Committees across WIPO. This undermines the integrity of WIPO’s Committee </w:t>
      </w:r>
      <w:r w:rsidR="00663312">
        <w:t>structure;</w:t>
      </w:r>
      <w:r>
        <w:t xml:space="preserve"> dilutes the focused expertise each forum brings to its mandate and undermines the institutional coherence within WIPO. The IGC is the Committee of competence for these issues and has no need for existence if these issues are raised in other Committees. ACE’s work must be conducted </w:t>
      </w:r>
      <w:r w:rsidR="00663312">
        <w:t>consistently</w:t>
      </w:r>
      <w:r>
        <w:t xml:space="preserve"> with its mandate and directed towards the shared goal of advancing the enforcement of IP rights. </w:t>
      </w:r>
      <w:r w:rsidR="00663312">
        <w:t>Thus,</w:t>
      </w:r>
      <w:r>
        <w:t xml:space="preserve"> the United States requests that the Secretariat not accept any submissions or contributions from Member States that are outside the ACE mandate found in document WO/GA/28/7.</w:t>
      </w:r>
      <w:r w:rsidR="004268A0">
        <w:t xml:space="preserve"> </w:t>
      </w:r>
      <w:r>
        <w:t>The United States looks forward to continued productive work at ACE’s next session in furtherance of ACE’s IP enforcement mandate.</w:t>
      </w:r>
    </w:p>
    <w:p w14:paraId="7797482C" w14:textId="55A9E4E4" w:rsidR="0030168E" w:rsidRDefault="0030168E" w:rsidP="0030168E">
      <w:pPr>
        <w:pStyle w:val="ONUME"/>
      </w:pPr>
      <w:r>
        <w:fldChar w:fldCharType="begin"/>
      </w:r>
      <w:r>
        <w:instrText>HYPERLINK "https://webcast.wipo.int/video/A_68_2026-07-15_0d30dbd9-8070-40a8-aeb7-08ded6a77707?lang=en&amp;startTime=5125.53" \h</w:instrText>
      </w:r>
      <w:ins w:id="299" w:author="SAKOTIC Masa" w:date="2026-08-13T12:27:00Z" w16du:dateUtc="2026-08-13T10:27:00Z"/>
      <w:r>
        <w:fldChar w:fldCharType="separate"/>
      </w:r>
      <w:r w:rsidRPr="004268A0">
        <w:rPr>
          <w:rStyle w:val="Hyperlink"/>
        </w:rPr>
        <w:t>JAMAICA</w:t>
      </w:r>
      <w:r>
        <w:fldChar w:fldCharType="end"/>
      </w:r>
      <w:r w:rsidR="004268A0">
        <w:t xml:space="preserve">: </w:t>
      </w:r>
      <w:r>
        <w:t xml:space="preserve">Jamaica aligns </w:t>
      </w:r>
      <w:r w:rsidR="00D0262F">
        <w:t xml:space="preserve">itself </w:t>
      </w:r>
      <w:r>
        <w:t xml:space="preserve">with the statement delivered by El Salvador on behalf of GRULAC. We thank </w:t>
      </w:r>
      <w:r w:rsidR="00D50650">
        <w:t>ADG</w:t>
      </w:r>
      <w:r>
        <w:t xml:space="preserve"> Edward Kwakwa for his presentation and express our appreciation for his leadership and contribution to the work of the</w:t>
      </w:r>
      <w:r w:rsidR="00D62FA9">
        <w:t xml:space="preserve"> </w:t>
      </w:r>
      <w:r w:rsidR="00A47186">
        <w:t>ACE</w:t>
      </w:r>
      <w:r>
        <w:t>. For Jamaica, the work of ACE remains particularly important as a country whose economic and cultural identity is deeply rooted in creativity, music and other cultural industries.</w:t>
      </w:r>
      <w:r w:rsidR="004268A0">
        <w:t xml:space="preserve"> </w:t>
      </w:r>
      <w:r>
        <w:t xml:space="preserve">We recognize the importance of strengthening respect for </w:t>
      </w:r>
      <w:r w:rsidR="00884CD9">
        <w:t>IP</w:t>
      </w:r>
      <w:r w:rsidR="00E43B88">
        <w:t>Rs</w:t>
      </w:r>
      <w:r>
        <w:t xml:space="preserve"> while supporting innovation, entrepreneurship and sustainable economic growth. We therefore value the Committee’s continued efforts to enhance capacity, raise awareness and promote effective and balanced approaches to </w:t>
      </w:r>
      <w:r w:rsidR="00884CD9">
        <w:t xml:space="preserve">IP </w:t>
      </w:r>
      <w:r>
        <w:t xml:space="preserve">enforcement. Jamaica looks forward to continuing to engage constructively in the Committee’s work. ADG Kwakwa’s commitment to foster balanced, constructive and inclusive dialogue has helped to advance the Committee’s work in promoting respect for </w:t>
      </w:r>
      <w:r w:rsidR="00884CD9">
        <w:t xml:space="preserve">IP </w:t>
      </w:r>
      <w:r>
        <w:t xml:space="preserve">through cooperation, capacity building and the exchange of best practices. We recognize and acknowledge his tremendous contribution to </w:t>
      </w:r>
      <w:r w:rsidR="00884CD9">
        <w:t>WIPO</w:t>
      </w:r>
      <w:r>
        <w:t xml:space="preserve"> in his roles as Legal Counsel and more recently as </w:t>
      </w:r>
      <w:r w:rsidR="00D50650">
        <w:t>ADG</w:t>
      </w:r>
      <w:r>
        <w:t xml:space="preserve"> with responsibility for global challenges and partnerships.</w:t>
      </w:r>
      <w:r w:rsidR="004268A0">
        <w:t xml:space="preserve"> </w:t>
      </w:r>
      <w:r>
        <w:t xml:space="preserve">On a personal note, I would like to extend my thanks to ADG Kwakwa for his wisdom and diplomacy which I have benefited from during my tenure as an </w:t>
      </w:r>
      <w:r>
        <w:lastRenderedPageBreak/>
        <w:t>officer with different WIPO Committees. I thank you, ADG Kwakwa and I wish you continued success in all your future endeavors.</w:t>
      </w:r>
    </w:p>
    <w:p w14:paraId="686D2914" w14:textId="42B2FC79" w:rsidR="0030168E" w:rsidRDefault="0030168E" w:rsidP="00F5038A">
      <w:pPr>
        <w:pStyle w:val="ONUME"/>
      </w:pPr>
      <w:r>
        <w:fldChar w:fldCharType="begin"/>
      </w:r>
      <w:r>
        <w:instrText>HYPERLINK "https://webcast.wipo.int/video/A_68_2026-07-15_0d30dbd9-8070-40a8-aeb7-08ded6a77707?lang=en&amp;startTime=5263.62" \h</w:instrText>
      </w:r>
      <w:ins w:id="300" w:author="SAKOTIC Masa" w:date="2026-08-13T12:27:00Z" w16du:dateUtc="2026-08-13T10:27:00Z"/>
      <w:r>
        <w:fldChar w:fldCharType="separate"/>
      </w:r>
      <w:r w:rsidRPr="004268A0">
        <w:rPr>
          <w:rStyle w:val="Hyperlink"/>
        </w:rPr>
        <w:t>ZAMBIA</w:t>
      </w:r>
      <w:r>
        <w:fldChar w:fldCharType="end"/>
      </w:r>
      <w:r w:rsidR="004268A0">
        <w:t xml:space="preserve">: </w:t>
      </w:r>
      <w:r>
        <w:t xml:space="preserve">The Delegation of the Republic of Zambia aligns itself with the statement delivered by South Africa on behalf of the African Group. Zambia wishes to express its appreciation to the Chair and the Secretariat for the excellent organization of the </w:t>
      </w:r>
      <w:r w:rsidR="00F5038A" w:rsidRPr="00F5038A">
        <w:t>eighteenth</w:t>
      </w:r>
      <w:r w:rsidR="00F5038A" w:rsidRPr="00F5038A" w:rsidDel="00F5038A">
        <w:t xml:space="preserve"> </w:t>
      </w:r>
      <w:r>
        <w:t xml:space="preserve">session of </w:t>
      </w:r>
      <w:r w:rsidR="00F5038A">
        <w:t>ACE</w:t>
      </w:r>
      <w:r>
        <w:t xml:space="preserve"> and for the comprehensive report before us. We take note of the report contained in document WO/GA/60/9. We remain convinced that the </w:t>
      </w:r>
      <w:r w:rsidR="00A47186">
        <w:t>ACE</w:t>
      </w:r>
      <w:r w:rsidR="006A5535">
        <w:t xml:space="preserve"> </w:t>
      </w:r>
      <w:r>
        <w:t xml:space="preserve">continues to provide an important platform for the exchange of national experiences, best practices and technical knowledge on </w:t>
      </w:r>
      <w:r w:rsidR="00884CD9">
        <w:t>IP</w:t>
      </w:r>
      <w:r w:rsidR="006A5535">
        <w:t xml:space="preserve"> </w:t>
      </w:r>
      <w:r>
        <w:t>enforcement in a balanced, inclusive and development-oriented manner.</w:t>
      </w:r>
      <w:r w:rsidR="00884CD9">
        <w:t xml:space="preserve"> </w:t>
      </w:r>
      <w:r>
        <w:t xml:space="preserve">We particularly welcome the Committee’s continued focus on awareness raising, institutional cooperation, capacity building, legislative assistance and the exchange of national experiences, all of which remain highly relevant to developing countries. We also acknowledge the increasing challenges posed by </w:t>
      </w:r>
      <w:r w:rsidR="00F9093C">
        <w:t>AI</w:t>
      </w:r>
      <w:r>
        <w:t xml:space="preserve">, online piracy, digital counterfeiting and other forms of infringement in the digital environment. For Zambia, collective </w:t>
      </w:r>
      <w:r w:rsidR="00884CD9">
        <w:t>IP</w:t>
      </w:r>
      <w:r w:rsidR="006A5535">
        <w:t xml:space="preserve"> </w:t>
      </w:r>
      <w:r>
        <w:t xml:space="preserve">enforcement is essential to protecting innovators, creators, consumers and the legitimate business while fostering innovation, investment and economic development. At the same time, enforcement measures must remain balanced, proportionate and consistent with national priorities and broader public policy objectives, including access to knowledge, public health and sustainable development. In this regard, Zambia wishes to express its sincere appreciation to WIPO, particularly the Building Respect for IP Division and the WIPO Academy for their continued technical assistance in strengthening national </w:t>
      </w:r>
      <w:r w:rsidR="00884CD9">
        <w:t>IP</w:t>
      </w:r>
      <w:r w:rsidR="006A5535">
        <w:t xml:space="preserve"> </w:t>
      </w:r>
      <w:r>
        <w:t>enforcement capacity in Zambia.</w:t>
      </w:r>
      <w:r w:rsidR="00884CD9">
        <w:t xml:space="preserve"> </w:t>
      </w:r>
      <w:r>
        <w:t xml:space="preserve">We are especially grateful for WIPO’s development of the specialized e-learning course on Intellectual Property Enforcement, DL410, which represents an important addition to the capacity building tools available to Member States. Zambia welcomes initiatives that equip enforcement officials with practical knowledge and skills to address increasingly sophisticated </w:t>
      </w:r>
      <w:r w:rsidR="00884CD9">
        <w:t>IP</w:t>
      </w:r>
      <w:r w:rsidR="006A5535">
        <w:t xml:space="preserve"> </w:t>
      </w:r>
      <w:r>
        <w:t>crimes in both physical and digital markets. We also commend WIPO’s continued implementation of the IMPACT capacity building project, which provides a structured and sustainable approach to strengthening national enforcement institutions through blended learning and tailored training programs. My delegation further appreciates WIPO’s readiness to extend these opportunities to Zambia, including the invitation for Zambian officials to participate in the pilot of the DL410 course. We encourage continued collaboration in this regard.</w:t>
      </w:r>
      <w:r w:rsidR="00884CD9">
        <w:t xml:space="preserve"> </w:t>
      </w:r>
      <w:r>
        <w:t xml:space="preserve">Zambia also wishes to place on record its appreciation for WIPO’s willingness to support the capacity building of the Zambian police service and other national enforcement agencies, strengthening the investigative and enforcement capabilities of police officers, prosecutors, customs officials, and other competent authorities would significantly enhance our collective efforts to combat counterfeiting, piracy, and other </w:t>
      </w:r>
      <w:r w:rsidR="00884CD9">
        <w:t>IP</w:t>
      </w:r>
      <w:r w:rsidR="00C815A8">
        <w:t xml:space="preserve"> </w:t>
      </w:r>
      <w:r>
        <w:t xml:space="preserve">offenses, particularly those facilitated through digital technologies. We therefore, encourage WIPO to continue expanding the demand-driven technical assistance, specialized training programs, and institutional partnerships that respond to the evolving needs of Member States, especially developing countries. Finally, Zambia joins other delegations in expressing its profound appreciation to Dr. Kwakwa, outgoing </w:t>
      </w:r>
      <w:r w:rsidR="00D50650">
        <w:t>ADG</w:t>
      </w:r>
      <w:r>
        <w:t>, for his outstanding leadership, professionalism, and unwavering commitment to advancing a balanced, inclusive, and development-oriented international</w:t>
      </w:r>
      <w:r w:rsidR="00884CD9">
        <w:t xml:space="preserve"> IP</w:t>
      </w:r>
      <w:r w:rsidDel="00884CD9">
        <w:t xml:space="preserve"> </w:t>
      </w:r>
      <w:r>
        <w:t>system. We thank him for his many years of distinguished service to WIPO and its Member States and wish him success in his future endeavors.</w:t>
      </w:r>
    </w:p>
    <w:p w14:paraId="08913E2D" w14:textId="14D533B3" w:rsidR="0030168E" w:rsidRDefault="00C44E48" w:rsidP="00F5038A">
      <w:pPr>
        <w:pStyle w:val="ONUME"/>
      </w:pPr>
      <w:r>
        <w:fldChar w:fldCharType="begin"/>
      </w:r>
      <w:r>
        <w:instrText>HYPERLINK "https://webcast.wipo.int/video/A_68_2026-07-15_0d30dbd9-8070-40a8-aeb7-08ded6a77707?lang=en&amp;startTime=5534.28" \h</w:instrText>
      </w:r>
      <w:ins w:id="301" w:author="SAKOTIC Masa" w:date="2026-08-13T12:27:00Z" w16du:dateUtc="2026-08-13T10:27:00Z"/>
      <w:r>
        <w:fldChar w:fldCharType="separate"/>
      </w:r>
      <w:r w:rsidRPr="004268A0">
        <w:rPr>
          <w:rStyle w:val="Hyperlink"/>
        </w:rPr>
        <w:t>THIRD WORLD NETWORK</w:t>
      </w:r>
      <w:r w:rsidR="00076C78">
        <w:rPr>
          <w:rStyle w:val="Hyperlink"/>
        </w:rPr>
        <w:t xml:space="preserve"> (TWN)</w:t>
      </w:r>
      <w:r>
        <w:fldChar w:fldCharType="end"/>
      </w:r>
      <w:r w:rsidR="004268A0">
        <w:t>:</w:t>
      </w:r>
      <w:r w:rsidR="002427BC">
        <w:t xml:space="preserve"> </w:t>
      </w:r>
      <w:r w:rsidR="00A47186">
        <w:t>TWN</w:t>
      </w:r>
      <w:r w:rsidR="0030168E">
        <w:t xml:space="preserve"> takes note of the report on the</w:t>
      </w:r>
      <w:r w:rsidR="0030168E" w:rsidDel="00A47186">
        <w:t xml:space="preserve"> </w:t>
      </w:r>
      <w:r w:rsidR="00A47186">
        <w:t>ACE</w:t>
      </w:r>
      <w:r w:rsidR="0030168E">
        <w:t xml:space="preserve">. We recall that ACE exists under the </w:t>
      </w:r>
      <w:r w:rsidR="00972E62">
        <w:t>DA</w:t>
      </w:r>
      <w:r w:rsidR="00663312">
        <w:t xml:space="preserve"> </w:t>
      </w:r>
      <w:r w:rsidR="0030168E">
        <w:t xml:space="preserve">Recommendation 45, which requires that enforcement be approached in the context of broader societal interest and especially development-oriented concerns. The </w:t>
      </w:r>
      <w:r w:rsidR="00F5038A" w:rsidRPr="00F5038A">
        <w:t>eighteenth</w:t>
      </w:r>
      <w:r w:rsidR="00F5038A" w:rsidRPr="00F5038A" w:rsidDel="00F5038A">
        <w:t xml:space="preserve"> </w:t>
      </w:r>
      <w:r w:rsidR="0030168E">
        <w:t>session’s record sits uneasily with that mandate. Work Program Item C, the exchange on legislative assistance, that takes into account the flexibilities, the level of development, and the possible abuse of enforcement procedure received no contributions or interventions whatsoever. That is Paragraph 9.</w:t>
      </w:r>
      <w:r w:rsidR="00F5038A">
        <w:t xml:space="preserve"> </w:t>
      </w:r>
      <w:r w:rsidR="0030168E">
        <w:t xml:space="preserve">The single agenda item designed to safeguard </w:t>
      </w:r>
      <w:r w:rsidR="00364A9A">
        <w:t>d</w:t>
      </w:r>
      <w:r w:rsidR="0030168E">
        <w:t xml:space="preserve">eveloping </w:t>
      </w:r>
      <w:r w:rsidR="00364A9A">
        <w:t>c</w:t>
      </w:r>
      <w:r w:rsidR="0030168E">
        <w:t xml:space="preserve">ountries’ policy space and guard against the abuse of enforcement through silence, while 33 presentations advanced ever-expanding enforcement. That expansion is telling. Dynamic blocking injunctions, DNS and IP blocking, intermediary liabilities and criminal </w:t>
      </w:r>
      <w:r w:rsidR="0030168E">
        <w:lastRenderedPageBreak/>
        <w:t>enforcement many introduced by industry observers such as Motion Pictures Association and IFPI extend well beyond the minimum standards of the TRIPS Agreement. Article 41 requires that enforcement procedures avoid barriers to legitimate trade and provide safeguards against their abuse. Those safeguards were largely absent.</w:t>
      </w:r>
      <w:r w:rsidR="00F5038A">
        <w:t xml:space="preserve"> </w:t>
      </w:r>
      <w:r w:rsidR="0030168E">
        <w:t>This is how enforcement becomes a back door to TRIPS plus obligations. Measures never agreed multilaterally are normalized as best practices, narrowing the policy space that TRIPS and the Doha Declaration deliberately preserve. A panel on biotechnology infringement featuring the pharmaceutical industry signals the same drift into health, the sector where enforcement maximalism most threatens access to medicine. TWN urges ACE to return enforcement to its development mandate.</w:t>
      </w:r>
    </w:p>
    <w:p w14:paraId="036F8F3A" w14:textId="25D35AE2" w:rsidR="0030168E" w:rsidRDefault="00D50650" w:rsidP="00C44E48">
      <w:pPr>
        <w:pStyle w:val="ONUME"/>
      </w:pPr>
      <w:r>
        <w:fldChar w:fldCharType="begin"/>
      </w:r>
      <w:r>
        <w:instrText>HYPERLINK "https://webcast.wipo.int/video/A_68_2026-07-15_0d30dbd9-8070-40a8-aeb7-08ded6a77707?lang=en&amp;startTime=5667.19" \h</w:instrText>
      </w:r>
      <w:ins w:id="302" w:author="SAKOTIC Masa" w:date="2026-08-13T12:27:00Z" w16du:dateUtc="2026-08-13T10:27:00Z"/>
      <w:r>
        <w:fldChar w:fldCharType="separate"/>
      </w:r>
      <w:r>
        <w:rPr>
          <w:rStyle w:val="Hyperlink"/>
        </w:rPr>
        <w:t>ADG</w:t>
      </w:r>
      <w:r>
        <w:fldChar w:fldCharType="end"/>
      </w:r>
      <w:r w:rsidR="00085D6D">
        <w:t xml:space="preserve">: </w:t>
      </w:r>
      <w:r w:rsidR="0030168E">
        <w:t xml:space="preserve">Let me say </w:t>
      </w:r>
      <w:r w:rsidR="004974BB">
        <w:t xml:space="preserve">that </w:t>
      </w:r>
      <w:r w:rsidR="0030168E">
        <w:t>we</w:t>
      </w:r>
      <w:r w:rsidR="00604F40">
        <w:t>, the Secretariat,</w:t>
      </w:r>
      <w:r w:rsidR="0030168E">
        <w:t xml:space="preserve"> have taken note, of the comments made by you, the delegations. We appreciate the guidance you have given us and the Secretariat will be sure to take this forward. Mr. Chair, if you will allow me on a personal note, yesterday during the IGC as well as today I have heard several delegations wish me well and express words of appreciation. Yes, let me plead guilty. I have been </w:t>
      </w:r>
      <w:r w:rsidR="004974BB">
        <w:t xml:space="preserve">at </w:t>
      </w:r>
      <w:r w:rsidR="0030168E">
        <w:t xml:space="preserve">WIPO for almost 30 years. I should say before I joined WIPO in December 1996, I never expected that this </w:t>
      </w:r>
      <w:r w:rsidR="00EC6D02">
        <w:t>Organization</w:t>
      </w:r>
      <w:r w:rsidR="0030168E">
        <w:t xml:space="preserve"> would have such an impact on my life. I am referring in particular to the mission and the vision of the </w:t>
      </w:r>
      <w:r w:rsidR="00EC6D02">
        <w:t>Organization</w:t>
      </w:r>
      <w:r w:rsidR="0030168E">
        <w:t xml:space="preserve">. I am referring to you, the Member States, and most importantly, I am referring to the various colleagues, wonderful colleagues I have had the privilege to work with and some of those colleagues are here on the podium with me. So yesterday when Representative Thiru from </w:t>
      </w:r>
      <w:r w:rsidR="0057056F">
        <w:t xml:space="preserve">KEI </w:t>
      </w:r>
      <w:r w:rsidR="0030168E">
        <w:t xml:space="preserve">referred to my stint as a Legal Counsel and the distinguished </w:t>
      </w:r>
      <w:r w:rsidR="00FD66AC">
        <w:t>D</w:t>
      </w:r>
      <w:r w:rsidR="0030168E">
        <w:t>elegation of Jamaica has also referred to that, yes, I am happy to say I did serve as Legal Counsel for some 13 years.</w:t>
      </w:r>
      <w:r w:rsidR="00A47186">
        <w:t xml:space="preserve"> </w:t>
      </w:r>
      <w:r w:rsidR="0030168E">
        <w:t xml:space="preserve">At the time I was Legal Counsel, the Legal Counsel was also responsible for serving as Secretariat to these Assemblies. It </w:t>
      </w:r>
      <w:r w:rsidR="004974BB">
        <w:t xml:space="preserve">was </w:t>
      </w:r>
      <w:r w:rsidR="0030168E">
        <w:t xml:space="preserve">a distinct privilege. And I should also say </w:t>
      </w:r>
      <w:r w:rsidR="004974BB">
        <w:t xml:space="preserve">that </w:t>
      </w:r>
      <w:r w:rsidR="0030168E">
        <w:t xml:space="preserve">in the 29 years I have been </w:t>
      </w:r>
      <w:r w:rsidR="004974BB">
        <w:t xml:space="preserve">at </w:t>
      </w:r>
      <w:r w:rsidR="0030168E">
        <w:t>WIPO, I have had the distinct pleasure of working closely with four Director</w:t>
      </w:r>
      <w:r w:rsidR="00C76C44">
        <w:t>s</w:t>
      </w:r>
      <w:r w:rsidR="0030168E">
        <w:t xml:space="preserve"> General. It was during the tenure of two of those four Director</w:t>
      </w:r>
      <w:r w:rsidR="00C76C44">
        <w:t>s</w:t>
      </w:r>
      <w:r w:rsidR="0030168E">
        <w:t xml:space="preserve"> General that I was the Legal Counsel. </w:t>
      </w:r>
      <w:r w:rsidR="00C44E48">
        <w:t>I</w:t>
      </w:r>
      <w:r w:rsidR="0030168E">
        <w:t xml:space="preserve">n short, it has been an honor, it has been a privilege to work in this </w:t>
      </w:r>
      <w:r w:rsidR="00C44E48">
        <w:t>O</w:t>
      </w:r>
      <w:r w:rsidR="0030168E">
        <w:t>rganization.</w:t>
      </w:r>
      <w:r w:rsidR="00A47186">
        <w:t xml:space="preserve"> </w:t>
      </w:r>
      <w:r w:rsidR="0030168E">
        <w:t xml:space="preserve">I believe I have learned a lot more than I have contributed to the </w:t>
      </w:r>
      <w:r w:rsidR="00C44E48">
        <w:t>O</w:t>
      </w:r>
      <w:r w:rsidR="0030168E">
        <w:t>rganization and I will be leaving with immense gratitude, gratitude for the trust, gratitude for the friendships and gratitude for the memories. And I thought it was important that I passed the torch on before this triangular gray in my hair translated to all over my head. So</w:t>
      </w:r>
      <w:r w:rsidR="004974BB">
        <w:t>,</w:t>
      </w:r>
      <w:r w:rsidR="0030168E">
        <w:t xml:space="preserve"> Mr. Chair, let me simply say </w:t>
      </w:r>
      <w:r w:rsidR="004974BB">
        <w:t xml:space="preserve">that </w:t>
      </w:r>
      <w:r w:rsidR="0030168E">
        <w:t>since WIPO has been my professional home for many years, a part of me will always remain here. And rather than saying goodbye, let me simply say in my local dialect Ashanti</w:t>
      </w:r>
      <w:r w:rsidR="00A47186">
        <w:t>:</w:t>
      </w:r>
      <w:r w:rsidR="0030168E">
        <w:t xml:space="preserve"> </w:t>
      </w:r>
      <w:r w:rsidR="00A47186">
        <w:rPr>
          <w:i/>
          <w:iCs/>
        </w:rPr>
        <w:t>m</w:t>
      </w:r>
      <w:r w:rsidR="0030168E" w:rsidRPr="00D71F24">
        <w:rPr>
          <w:i/>
          <w:iCs/>
        </w:rPr>
        <w:t>edaase</w:t>
      </w:r>
      <w:r w:rsidR="0030168E">
        <w:t>, which translates to a very big thank you. Thank you, Mr. Chair.</w:t>
      </w:r>
    </w:p>
    <w:p w14:paraId="1E861663" w14:textId="47A98E6B" w:rsidR="00E16AF7" w:rsidRDefault="0030168E" w:rsidP="00C44E48">
      <w:pPr>
        <w:pStyle w:val="ONUME"/>
      </w:pPr>
      <w:r>
        <w:fldChar w:fldCharType="begin"/>
      </w:r>
      <w:r>
        <w:instrText>HYPERLINK "https://webcast.wipo.int/video/A_68_2026-07-15_0d30dbd9-8070-40a8-aeb7-08ded6a77707?lang=en&amp;startTime=5870.4" \h</w:instrText>
      </w:r>
      <w:ins w:id="303" w:author="SAKOTIC Masa" w:date="2026-08-13T12:27:00Z" w16du:dateUtc="2026-08-13T10:27:00Z"/>
      <w:r>
        <w:fldChar w:fldCharType="separate"/>
      </w:r>
      <w:r w:rsidRPr="00085D6D">
        <w:rPr>
          <w:rStyle w:val="Hyperlink"/>
        </w:rPr>
        <w:t>CHAIR</w:t>
      </w:r>
      <w:r>
        <w:fldChar w:fldCharType="end"/>
      </w:r>
      <w:r w:rsidR="00085D6D">
        <w:t xml:space="preserve">: </w:t>
      </w:r>
      <w:r>
        <w:t xml:space="preserve">I just want to add my own words of </w:t>
      </w:r>
      <w:r w:rsidR="00663312">
        <w:t xml:space="preserve">gratitude </w:t>
      </w:r>
      <w:r>
        <w:t xml:space="preserve">to your dedicated service and for all those many years you have devoted to our </w:t>
      </w:r>
      <w:r w:rsidR="00C44E48">
        <w:t>O</w:t>
      </w:r>
      <w:r>
        <w:t>rganization in making it I think it is in its shape it is now thanks to your work. Thank you very much and I wish you all the best. We would now like to propose as it will be shown on the screen the action we will be taking and the decision is</w:t>
      </w:r>
      <w:r w:rsidR="00E16AF7">
        <w:t>:</w:t>
      </w:r>
    </w:p>
    <w:p w14:paraId="07310B97" w14:textId="5E8465F6" w:rsidR="00E6656F" w:rsidRPr="00E6656F" w:rsidRDefault="00E6656F" w:rsidP="00D71F24">
      <w:pPr>
        <w:pStyle w:val="ONUME"/>
        <w:ind w:left="540"/>
      </w:pPr>
      <w:r w:rsidRPr="00123E1A">
        <w:rPr>
          <w:bCs/>
          <w:iCs/>
        </w:rPr>
        <w:t>The WIPO General Assembly</w:t>
      </w:r>
      <w:r>
        <w:rPr>
          <w:bCs/>
          <w:iCs/>
        </w:rPr>
        <w:t xml:space="preserve"> </w:t>
      </w:r>
      <w:r w:rsidRPr="00123E1A">
        <w:rPr>
          <w:bCs/>
          <w:iCs/>
        </w:rPr>
        <w:t>took note of the “Report on the Advisory Committee on Enforcement</w:t>
      </w:r>
      <w:r w:rsidR="00076C78">
        <w:rPr>
          <w:bCs/>
          <w:iCs/>
        </w:rPr>
        <w:t xml:space="preserve"> (ACE)</w:t>
      </w:r>
      <w:r w:rsidRPr="00123E1A">
        <w:rPr>
          <w:bCs/>
          <w:iCs/>
        </w:rPr>
        <w:t>” (document WO/GA/</w:t>
      </w:r>
      <w:r>
        <w:rPr>
          <w:bCs/>
          <w:iCs/>
        </w:rPr>
        <w:t>60</w:t>
      </w:r>
      <w:r w:rsidRPr="00123E1A">
        <w:rPr>
          <w:bCs/>
          <w:iCs/>
        </w:rPr>
        <w:t>/9)</w:t>
      </w:r>
      <w:r>
        <w:rPr>
          <w:bCs/>
          <w:iCs/>
        </w:rPr>
        <w:t>.</w:t>
      </w:r>
    </w:p>
    <w:p w14:paraId="7B2F7830" w14:textId="240B9A10" w:rsidR="0030168E" w:rsidRDefault="006301B9" w:rsidP="00C44E48">
      <w:pPr>
        <w:pStyle w:val="ONUME"/>
      </w:pPr>
      <w:r>
        <w:fldChar w:fldCharType="begin"/>
      </w:r>
      <w:r>
        <w:instrText>HYPERLINK "https://webcast.wipo.int/video/A_68_2026-07-15_0d30dbd9-8070-40a8-aeb7-08ded6a77707?lang=en&amp;startTime=5870.4" \h</w:instrText>
      </w:r>
      <w:ins w:id="304" w:author="SAKOTIC Masa" w:date="2026-08-13T12:27:00Z" w16du:dateUtc="2026-08-13T10:27:00Z"/>
      <w:r>
        <w:fldChar w:fldCharType="separate"/>
      </w:r>
      <w:r w:rsidRPr="00085D6D">
        <w:rPr>
          <w:rStyle w:val="Hyperlink"/>
        </w:rPr>
        <w:t>CHAIR</w:t>
      </w:r>
      <w:r>
        <w:fldChar w:fldCharType="end"/>
      </w:r>
      <w:r>
        <w:t xml:space="preserve">: </w:t>
      </w:r>
      <w:r w:rsidR="0030168E">
        <w:t>I see no objections. It is so decided. This closes Agenda Item 11, sub-item 7 and I thank Dr. Kwakwa once again</w:t>
      </w:r>
      <w:r w:rsidR="009405B0">
        <w:t>,</w:t>
      </w:r>
      <w:r w:rsidR="0030168E">
        <w:t xml:space="preserve"> and his Secretariat for all this work and wish him all the best.</w:t>
      </w:r>
    </w:p>
    <w:p w14:paraId="5BFC4727" w14:textId="77777777" w:rsidR="00085D6D" w:rsidRDefault="00D27F28" w:rsidP="00D27F28">
      <w:pPr>
        <w:keepNext/>
        <w:spacing w:before="480" w:line="480" w:lineRule="auto"/>
        <w:contextualSpacing/>
        <w:outlineLvl w:val="2"/>
        <w:rPr>
          <w:bCs/>
          <w:caps/>
          <w:szCs w:val="26"/>
        </w:rPr>
      </w:pPr>
      <w:r>
        <w:rPr>
          <w:bCs/>
          <w:caps/>
          <w:szCs w:val="26"/>
        </w:rPr>
        <w:t>ITEM 16 OF THE CONSOLIDATED AGENDA</w:t>
      </w:r>
    </w:p>
    <w:p w14:paraId="27DFA45A" w14:textId="02167137" w:rsidR="00D27F28" w:rsidRPr="00B40E7D" w:rsidRDefault="00D27F28" w:rsidP="00D27F28">
      <w:pPr>
        <w:keepNext/>
        <w:spacing w:before="480" w:line="480" w:lineRule="auto"/>
        <w:contextualSpacing/>
        <w:outlineLvl w:val="2"/>
        <w:rPr>
          <w:bCs/>
          <w:caps/>
          <w:szCs w:val="26"/>
        </w:rPr>
      </w:pPr>
      <w:r w:rsidRPr="00B40E7D">
        <w:rPr>
          <w:bCs/>
          <w:caps/>
          <w:szCs w:val="26"/>
        </w:rPr>
        <w:t>WIPO ARBITRATION AND MEDIATION CENTER, INCLUDING DOMAIN NAME</w:t>
      </w:r>
      <w:r w:rsidR="003B34DE">
        <w:rPr>
          <w:bCs/>
          <w:caps/>
          <w:szCs w:val="26"/>
        </w:rPr>
        <w:t>s</w:t>
      </w:r>
    </w:p>
    <w:p w14:paraId="49B0DC99" w14:textId="76816937" w:rsidR="00D27F28" w:rsidRDefault="00D27F28" w:rsidP="00D27F28">
      <w:pPr>
        <w:pStyle w:val="ONUME"/>
        <w:tabs>
          <w:tab w:val="clear" w:pos="567"/>
          <w:tab w:val="left" w:pos="540"/>
          <w:tab w:val="num" w:pos="1647"/>
          <w:tab w:val="num" w:pos="2007"/>
        </w:tabs>
      </w:pPr>
      <w:r w:rsidRPr="00B40E7D">
        <w:t xml:space="preserve">Discussions were based on document </w:t>
      </w:r>
      <w:r>
        <w:fldChar w:fldCharType="begin"/>
      </w:r>
      <w:r>
        <w:instrText>HYPERLINK "https://www.wipo.int/edocs/mdocs/govbody/en/wo_ga_60/wo_ga_60_10.pdf"</w:instrText>
      </w:r>
      <w:ins w:id="305" w:author="SAKOTIC Masa" w:date="2026-08-13T12:27:00Z" w16du:dateUtc="2026-08-13T10:27:00Z"/>
      <w:r>
        <w:fldChar w:fldCharType="separate"/>
      </w:r>
      <w:r w:rsidRPr="00B40E7D">
        <w:rPr>
          <w:rStyle w:val="Hyperlink"/>
        </w:rPr>
        <w:t>WO/GA/60/10</w:t>
      </w:r>
      <w:r>
        <w:fldChar w:fldCharType="end"/>
      </w:r>
      <w:r w:rsidRPr="00B40E7D">
        <w:t>.</w:t>
      </w:r>
    </w:p>
    <w:p w14:paraId="188F4091" w14:textId="075645DC" w:rsidR="00BA22E0" w:rsidRDefault="00C44E48" w:rsidP="0041016B">
      <w:pPr>
        <w:pStyle w:val="ONUME"/>
      </w:pPr>
      <w:r>
        <w:fldChar w:fldCharType="begin"/>
      </w:r>
      <w:r>
        <w:instrText>HYPERLINK "https://webcast.wipo.int/video/A_68_2026-07-15_0d30dbd9-8070-40a8-aeb7-08ded6a77707?lang=en&amp;startTime=8270.83"</w:instrText>
      </w:r>
      <w:ins w:id="306" w:author="SAKOTIC Masa" w:date="2026-08-13T12:27:00Z" w16du:dateUtc="2026-08-13T10:27:00Z"/>
      <w:r>
        <w:fldChar w:fldCharType="separate"/>
      </w:r>
      <w:r w:rsidRPr="00C44E48">
        <w:rPr>
          <w:rStyle w:val="Hyperlink"/>
        </w:rPr>
        <w:t>SECRETARIAT</w:t>
      </w:r>
      <w:r>
        <w:fldChar w:fldCharType="end"/>
      </w:r>
      <w:r w:rsidR="0041016B">
        <w:t xml:space="preserve">: Let us introduce document WO/GA/60/10 related to the services of the WIPO Arbitration and Mediation Center. The WIPO Arbitration and Mediation Center leads </w:t>
      </w:r>
      <w:r w:rsidR="0041016B">
        <w:lastRenderedPageBreak/>
        <w:t xml:space="preserve">WIPO’s effort to provide avenues for </w:t>
      </w:r>
      <w:r w:rsidR="00A47186">
        <w:t>ADR</w:t>
      </w:r>
      <w:r w:rsidR="00AB21E8">
        <w:t xml:space="preserve"> </w:t>
      </w:r>
      <w:r w:rsidR="0041016B">
        <w:t>of IP disputes around the world as part of WIPO’s support for Member States to strengthen and develop the</w:t>
      </w:r>
      <w:r w:rsidR="0041016B" w:rsidDel="00884CD9">
        <w:t xml:space="preserve"> </w:t>
      </w:r>
      <w:r w:rsidR="00884CD9">
        <w:t>IP</w:t>
      </w:r>
      <w:r w:rsidR="0041016B">
        <w:t>, innovation, and creative ecosystem. This document provides an update on the Center’s activities, namely the Center’s work in administering cases and providing legal and organizational expertise in ADR</w:t>
      </w:r>
      <w:r w:rsidR="00AB21E8">
        <w:t xml:space="preserve"> </w:t>
      </w:r>
      <w:r w:rsidR="0041016B">
        <w:t xml:space="preserve">including domain names and, where requested, providing assistance to IP </w:t>
      </w:r>
      <w:r w:rsidR="009405B0">
        <w:t>o</w:t>
      </w:r>
      <w:r w:rsidR="0041016B">
        <w:t>ffices in their establishment of optional ADR frameworks. In 2025, the Center was involved in the resolution of 1,461 IP, innovation and technology disputes. This represents a 70</w:t>
      </w:r>
      <w:r w:rsidR="004834E2">
        <w:t xml:space="preserve"> per cent</w:t>
      </w:r>
      <w:r w:rsidR="0041016B">
        <w:t xml:space="preserve"> increase from 2024. One-third of these disputes, 410 to be precise, were referred to procedures under the WIPO ADR Rules covering a wide spectrum of IP areas. Among those that use those services, we identify </w:t>
      </w:r>
      <w:r w:rsidR="00E43B88">
        <w:t xml:space="preserve">SMEs, </w:t>
      </w:r>
      <w:r w:rsidR="0041016B">
        <w:t>including startups, creators and innovators which account for 59</w:t>
      </w:r>
      <w:r w:rsidR="004834E2">
        <w:t xml:space="preserve"> per cent</w:t>
      </w:r>
      <w:r w:rsidR="0041016B">
        <w:t xml:space="preserve"> of the parties in disputes. This was followed by large-sized companies, about 30</w:t>
      </w:r>
      <w:r w:rsidR="004834E2">
        <w:t xml:space="preserve"> per cent</w:t>
      </w:r>
      <w:r w:rsidR="0041016B">
        <w:t xml:space="preserve">, and other entities such as collective management organizations, universities, and research and development centers, among others. Parties in </w:t>
      </w:r>
      <w:r w:rsidR="004974BB">
        <w:t xml:space="preserve">these </w:t>
      </w:r>
      <w:r w:rsidR="0041016B">
        <w:t xml:space="preserve">disputes came from 80 countries across the globe. During the reporting period, the Center notably administered mediations concerning copyright and digital content, trademarks, standard essential patents and life sciences, and administered cases in focus areas. In particular, the Center offered services in the digital environment including the video game and eSports sector. Since the last </w:t>
      </w:r>
      <w:r w:rsidR="004974BB">
        <w:t>A</w:t>
      </w:r>
      <w:r w:rsidR="0041016B">
        <w:t>ssembl</w:t>
      </w:r>
      <w:r w:rsidR="004974BB">
        <w:t>ies</w:t>
      </w:r>
      <w:r w:rsidR="0041016B">
        <w:t xml:space="preserve">, the Center noted an increase in cases referred to WIPO mediation by national courts and adjudicative bodies. The Center collaborated with the Supreme Court of China, the </w:t>
      </w:r>
      <w:r w:rsidR="0041016B" w:rsidRPr="00575B01">
        <w:rPr>
          <w:i/>
          <w:iCs/>
        </w:rPr>
        <w:t>Tribunal judiciaire de Paris</w:t>
      </w:r>
      <w:r w:rsidR="0041016B">
        <w:t xml:space="preserve">, the High Court of Singapore and the judiciary of the United Republic of Tanzania. Since the last </w:t>
      </w:r>
      <w:r w:rsidR="004974BB">
        <w:t>A</w:t>
      </w:r>
      <w:r w:rsidR="0041016B">
        <w:t>ssembl</w:t>
      </w:r>
      <w:r w:rsidR="004974BB">
        <w:t>ies</w:t>
      </w:r>
      <w:r w:rsidR="0041016B">
        <w:t xml:space="preserve">, the Center started collaboration with the Federal Court of Administrative Justice in Mexico, the European Union Trademark Court in Spain and the Copyright Board of Canada to promote the use of ADR options for IP disputes. During the reporting period, the Center continued to administer cases referred by parties to WIPO mediation under different collaboration programs with IP offices. For example, under these collaboration programs, we mention the activities with the </w:t>
      </w:r>
      <w:r w:rsidR="001E6817">
        <w:t>IP</w:t>
      </w:r>
      <w:r w:rsidR="0041016B">
        <w:t xml:space="preserve"> Office of Singapore, the </w:t>
      </w:r>
      <w:r w:rsidR="001E6817">
        <w:t>IP</w:t>
      </w:r>
      <w:r w:rsidR="0041016B">
        <w:t xml:space="preserve"> Office of the Philippines, the Moroccan Office of Industrial and Commercial Property and most recently, the </w:t>
      </w:r>
      <w:r w:rsidR="001E6817">
        <w:t>IP</w:t>
      </w:r>
      <w:r w:rsidR="0041016B">
        <w:t xml:space="preserve"> Office of New Zealand. On the other hand, the Center supported the resolution of 1,046 disputes under the WIPO co-administration program. The co-administration program is currently active in the copyright or industrial property offices of Argentina, Belize, Colombia, </w:t>
      </w:r>
      <w:r w:rsidR="004E4E1C">
        <w:t xml:space="preserve">the </w:t>
      </w:r>
      <w:r w:rsidR="0041016B">
        <w:t xml:space="preserve">Dominican Republic, Ecuador, El Salvador, Guatemala, Kenya, Paraguay, Peru, Thailand, Trinidad and Tobago and Uganda. Since the 2025 </w:t>
      </w:r>
      <w:r w:rsidR="00C76C44">
        <w:t>A</w:t>
      </w:r>
      <w:r w:rsidR="0041016B">
        <w:t xml:space="preserve">ssemblies, the Center has entered into 11 new initiatives with IP offices and judicial authorities in different Member States. Such new collaborations include the Copyright Board of Canada, the Estonian Patent Office, the Patent Office of Latvia, the Investment and Trade Court of Qatar, the National Intellectual Property and Quality Service of </w:t>
      </w:r>
      <w:r w:rsidR="0041016B" w:rsidRPr="00994D81">
        <w:t>São Tomé and Príncipe</w:t>
      </w:r>
      <w:r w:rsidR="0041016B">
        <w:t xml:space="preserve">, the European Trademark Court in Spain, the Ministry of Justice of Uzbekistan, and the Patents and Companies Registration Agency of Zambia. Overall, the Center now works with 105 different national entities. The Center continues using different outreach channels like the ADR Highlights newsletter, WIPO </w:t>
      </w:r>
      <w:r w:rsidR="0041016B" w:rsidRPr="00994D81">
        <w:t>ADR</w:t>
      </w:r>
      <w:r w:rsidR="0041016B">
        <w:t xml:space="preserve"> Young</w:t>
      </w:r>
      <w:r w:rsidR="0041016B" w:rsidRPr="00994D81">
        <w:t xml:space="preserve"> with more than 3,000 members, the Center’s LinkedIn page with 28,000 followers, the </w:t>
      </w:r>
      <w:r w:rsidR="0041016B">
        <w:t>A</w:t>
      </w:r>
      <w:r w:rsidR="0041016B" w:rsidRPr="00994D81">
        <w:t xml:space="preserve">rbitration and </w:t>
      </w:r>
      <w:r w:rsidR="0041016B">
        <w:t>M</w:t>
      </w:r>
      <w:r w:rsidR="0041016B" w:rsidRPr="00994D81">
        <w:t>ediation podcast program with 6,000 streams</w:t>
      </w:r>
      <w:r w:rsidR="0041016B">
        <w:t>,</w:t>
      </w:r>
      <w:r w:rsidR="0041016B" w:rsidRPr="00994D81">
        <w:t xml:space="preserve"> and more active engagement </w:t>
      </w:r>
      <w:r w:rsidR="0041016B">
        <w:t xml:space="preserve">through </w:t>
      </w:r>
      <w:r w:rsidR="0041016B" w:rsidRPr="00994D81">
        <w:t>organizing or participating in over 110 events with more than 12,000 registrants from over 160 countries. The document also provides an update on the domain name</w:t>
      </w:r>
      <w:r w:rsidR="0041016B">
        <w:t>-</w:t>
      </w:r>
      <w:r w:rsidR="0041016B" w:rsidRPr="00994D81">
        <w:t xml:space="preserve">related activities of WIPO, namely the Center’s administration of domain name disputes especially </w:t>
      </w:r>
      <w:r w:rsidR="0041016B">
        <w:t>under</w:t>
      </w:r>
      <w:r w:rsidR="0041016B" w:rsidRPr="00994D81">
        <w:t xml:space="preserve"> the WIPO-initiated uniform domain name dispute resolution policy</w:t>
      </w:r>
      <w:r w:rsidR="0041016B">
        <w:t>,</w:t>
      </w:r>
      <w:r w:rsidR="0041016B" w:rsidRPr="00994D81">
        <w:t xml:space="preserve"> including dispute resolution support to country code Top-Level Domains</w:t>
      </w:r>
      <w:r w:rsidR="00BE27AB">
        <w:t xml:space="preserve"> (</w:t>
      </w:r>
      <w:r w:rsidR="00BE27AB" w:rsidRPr="00BE27AB">
        <w:t>ccTLDs</w:t>
      </w:r>
      <w:r w:rsidR="00BE27AB">
        <w:t>)</w:t>
      </w:r>
      <w:r w:rsidR="0041016B" w:rsidRPr="00994D81">
        <w:t>.</w:t>
      </w:r>
      <w:r w:rsidR="0041016B">
        <w:t xml:space="preserve"> </w:t>
      </w:r>
      <w:r w:rsidR="0041016B" w:rsidRPr="00994D81">
        <w:t>With 6,282 cases, 2025 was the busiest year to date in WIPO domain name case filings. WIPO domain dispute resolution has up to now involved parties from a total of 190 countries and has covered over 143,000 domain names. All WIPO UDRP panel decisions are available in a free online WIPO</w:t>
      </w:r>
      <w:r w:rsidR="0041016B">
        <w:t xml:space="preserve"> </w:t>
      </w:r>
      <w:r w:rsidR="0041016B" w:rsidRPr="00994D81">
        <w:t xml:space="preserve">Overview of WIPO Panel Views on Select UDRP Questions. </w:t>
      </w:r>
      <w:r w:rsidR="0041016B">
        <w:t>This presents a</w:t>
      </w:r>
      <w:r w:rsidR="0041016B" w:rsidRPr="00994D81">
        <w:t xml:space="preserve"> vital</w:t>
      </w:r>
      <w:r w:rsidR="0041016B">
        <w:t>,</w:t>
      </w:r>
      <w:r w:rsidR="0041016B" w:rsidRPr="00994D81">
        <w:t xml:space="preserve"> globally consulted jurisprudential o</w:t>
      </w:r>
      <w:r w:rsidR="0041016B">
        <w:t xml:space="preserve">verview of decision trends on important case issues covering 100 topics, including reference to over 1,400 representative decisions from nearly 300 WIPO panelists. To further streamline processing efficiently, the Center developed and launched for internal use a new case management system in July 2026, which will be open to the parties and panelists in 2027. While the application of the UDRP is </w:t>
      </w:r>
      <w:r w:rsidR="0041016B">
        <w:lastRenderedPageBreak/>
        <w:t>mandatory for domain names registered under generic Top-Level Domains</w:t>
      </w:r>
      <w:r w:rsidR="00C046AC">
        <w:t xml:space="preserve"> (</w:t>
      </w:r>
      <w:r w:rsidR="00C046AC" w:rsidRPr="00C046AC">
        <w:t>gTLDs</w:t>
      </w:r>
      <w:r w:rsidR="00C046AC">
        <w:t>)</w:t>
      </w:r>
      <w:r w:rsidR="0041016B">
        <w:t xml:space="preserve">, the Center also assists national </w:t>
      </w:r>
      <w:r w:rsidR="0041016B" w:rsidRPr="00994D81">
        <w:t>country code Top-Level Domain</w:t>
      </w:r>
      <w:r w:rsidR="0041016B">
        <w:t xml:space="preserve"> registries in the establishment of registration conditions and dispute resolution procedures. We are working with 88 </w:t>
      </w:r>
      <w:r w:rsidR="00BE27AB" w:rsidRPr="00BE27AB">
        <w:t>ccTLDs</w:t>
      </w:r>
      <w:r w:rsidR="0041016B">
        <w:t xml:space="preserve"> including the recent addition of .HT for Haiti in 2025 and .UK for the United Kingdom in 2026. Finally, the document covered different policy developments, including the planned review by the Internet Corporation for Assigned Names and Numbers (ICANN) of the UDRP. In anticipation of ICANN’s review of the UDRP, the Center undertook a focused consultative process to produce a report on jurisprudential and operational experience with the UDRP, to identify areas where consensus exists for future policy recommendations or practice update. A final report on this has been published and shared with ICANN’s Generic Name Supporting Organization for their consideration, if eventually any UDRP review is undertaken.</w:t>
      </w:r>
    </w:p>
    <w:p w14:paraId="413A1253" w14:textId="2E47234F" w:rsidR="0041016B" w:rsidRDefault="0041016B" w:rsidP="0041016B">
      <w:pPr>
        <w:pStyle w:val="ONUME"/>
      </w:pPr>
      <w:r>
        <w:fldChar w:fldCharType="begin"/>
      </w:r>
      <w:r>
        <w:instrText>HYPERLINK "https://webcast.wipo.int/video/A_68_2026-07-15_0d30dbd9-8070-40a8-aeb7-08ded6a77707?lang=en&amp;startTime=8823.42" \h</w:instrText>
      </w:r>
      <w:ins w:id="307" w:author="SAKOTIC Masa" w:date="2026-08-13T12:27:00Z" w16du:dateUtc="2026-08-13T10:27:00Z"/>
      <w:r>
        <w:fldChar w:fldCharType="separate"/>
      </w:r>
      <w:r w:rsidRPr="00BA22E0">
        <w:rPr>
          <w:rStyle w:val="Hyperlink"/>
        </w:rPr>
        <w:t>GERMANY</w:t>
      </w:r>
      <w:r>
        <w:fldChar w:fldCharType="end"/>
      </w:r>
      <w:r>
        <w:t xml:space="preserve">: Group B would like to thank the Secretariat for preparing document WO/GA/60/10 which provides a comprehensive update on the WIPO Arbitration and Mediation Center’s activities and domain name-related initiatives. We underscore the Center’s critical role in advancing efficient, equitable dispute resolution mechanisms globally. </w:t>
      </w:r>
      <w:r w:rsidR="00A47186">
        <w:t>ADR</w:t>
      </w:r>
      <w:r w:rsidR="002D0750">
        <w:t xml:space="preserve"> </w:t>
      </w:r>
      <w:r>
        <w:t>remains a cornerstone of modern IP governance. We note with satisfaction the 70</w:t>
      </w:r>
      <w:r w:rsidR="004834E2">
        <w:t xml:space="preserve"> per cent</w:t>
      </w:r>
      <w:r>
        <w:t xml:space="preserve"> growth in mediation and arbitration cases since 2024, reflecting the Center’s expanding relevance. The 700</w:t>
      </w:r>
      <w:r w:rsidR="004834E2">
        <w:t xml:space="preserve"> per cent</w:t>
      </w:r>
      <w:r>
        <w:t xml:space="preserve"> increase over five years underscores Member States’ growing recognition of ADR’s cost and time efficiency, particularly for small and medium enterprises which now comprise 59</w:t>
      </w:r>
      <w:r w:rsidR="004834E2">
        <w:t xml:space="preserve"> per cent</w:t>
      </w:r>
      <w:r>
        <w:t xml:space="preserve"> of the parties in dispute. We are also pleased to hear that there was an increase in cases referred to WIPO Mediation directly by national courts and adjudicative bodies. Group B further welcomes the Center’s maintained focus on collaboration with IP and copyright offices and courts globally, resulting in 11 new cooperation agreements with IP offices and judicial authorities in Member States. These collaborations strengthen cross-border enforcement and align with Group B’s priorities for harmonized IP frameworks. Domain name dispute resolution continues to demonstrate exceptional performance with 6,282 UDRP cases filed in 2025. The Center’s leadership in resolving more than 80,000 cumulative cases since 1999 reinforces its indispensability in safeguarding digital commerce. We also note that ICANN, is preparing to begin the second phase of its review of the rights protection mechanisms focused on the </w:t>
      </w:r>
      <w:r w:rsidR="005C415A">
        <w:t>UDRP</w:t>
      </w:r>
      <w:r>
        <w:t xml:space="preserve">. In this context, we commend the Center for proactively undertaking a focused consultative process to produce a report on jurisprudential and operational experiences with the UDRP, to identify areas for future policy recommendations or practice updates. Furthermore, Group B is of the view that the focused consultative expert-led review of the UDRP to inform ICANN’s process should be built on WIPO leadership. Finally, Group B notes the increase in requests for ADR services concerning disputes in the areas of video games, as for eSports and AI-generated content, reflecting the dynamic nature of these expanding fields. We commend the Center for their response to this growing need and for collaborating with industry stakeholders and other WIPO divisions to develop and implement specialized ADR options tailored to the challenges in these areas. We especially note that the International Games and eSports Tribunal, IGET, established in 2024 as a collaboration between the Center and the eSports Integrity Commission, administered its first cases and has been appointed as ADR provider by several organizations in the eSports sector. </w:t>
      </w:r>
    </w:p>
    <w:p w14:paraId="6BDDDE54" w14:textId="135B5CC9" w:rsidR="0041016B" w:rsidRDefault="0041016B" w:rsidP="0041016B">
      <w:pPr>
        <w:pStyle w:val="ONUME"/>
      </w:pPr>
      <w:r>
        <w:fldChar w:fldCharType="begin"/>
      </w:r>
      <w:r>
        <w:instrText>HYPERLINK "https://webcast.wipo.int/video/A_68_2026-07-15_0d30dbd9-8070-40a8-aeb7-08ded6a77707?lang=en&amp;startTime=9061.22" \h</w:instrText>
      </w:r>
      <w:ins w:id="308" w:author="SAKOTIC Masa" w:date="2026-08-13T12:27:00Z" w16du:dateUtc="2026-08-13T10:27:00Z"/>
      <w:r>
        <w:fldChar w:fldCharType="separate"/>
      </w:r>
      <w:r w:rsidRPr="00BA22E0">
        <w:rPr>
          <w:rStyle w:val="Hyperlink"/>
        </w:rPr>
        <w:t>CHINA</w:t>
      </w:r>
      <w:r>
        <w:fldChar w:fldCharType="end"/>
      </w:r>
      <w:r>
        <w:t xml:space="preserve">: Arbitration and mediation are important mechanisms for IP dispute resolution. Now, the </w:t>
      </w:r>
      <w:r w:rsidR="009405B0" w:rsidRPr="009405B0">
        <w:t xml:space="preserve">China National Intellectual Property Administration </w:t>
      </w:r>
      <w:r w:rsidR="009405B0">
        <w:t>(</w:t>
      </w:r>
      <w:r>
        <w:t>CNIPA</w:t>
      </w:r>
      <w:r w:rsidR="009405B0">
        <w:t>)</w:t>
      </w:r>
      <w:r>
        <w:t xml:space="preserve"> continues to advance the work on arbitration and mediation while strengthening the professional expertise of institutions engaged in arbitration and mediation. Going forward, the CNIPA will continue to enhance its cooperation with WIPO, and maintain close communication with the WIPO Arbitration and Mediation Center to provide rights holders with more efficient and effective avenues for settling disputes.</w:t>
      </w:r>
      <w:r w:rsidRPr="00D93CA1">
        <w:t xml:space="preserve"> </w:t>
      </w:r>
    </w:p>
    <w:p w14:paraId="39A73719" w14:textId="1E0E64FC" w:rsidR="0041016B" w:rsidRDefault="00E6656F" w:rsidP="0041016B">
      <w:pPr>
        <w:pStyle w:val="ONUME"/>
      </w:pPr>
      <w:r>
        <w:fldChar w:fldCharType="begin"/>
      </w:r>
      <w:r>
        <w:instrText>HYPERLINK "https://webcast.wipo.int/video/A_68_2026-07-15_0d30dbd9-8070-40a8-aeb7-08ded6a77707?lang=en&amp;startTime=9106.47" \h</w:instrText>
      </w:r>
      <w:ins w:id="309" w:author="SAKOTIC Masa" w:date="2026-08-13T12:27:00Z" w16du:dateUtc="2026-08-13T10:27:00Z"/>
      <w:r>
        <w:fldChar w:fldCharType="separate"/>
      </w:r>
      <w:r w:rsidRPr="00BA22E0">
        <w:rPr>
          <w:rStyle w:val="Hyperlink"/>
        </w:rPr>
        <w:t>EUROPEAN UNION</w:t>
      </w:r>
      <w:r>
        <w:fldChar w:fldCharType="end"/>
      </w:r>
      <w:r w:rsidR="0041016B">
        <w:t>: The E</w:t>
      </w:r>
      <w:r w:rsidR="00AF1934">
        <w:t xml:space="preserve">uropean </w:t>
      </w:r>
      <w:r w:rsidR="0041016B">
        <w:t>U</w:t>
      </w:r>
      <w:r w:rsidR="00AF1934">
        <w:t>nion</w:t>
      </w:r>
      <w:r w:rsidR="0041016B">
        <w:t xml:space="preserve"> and its </w:t>
      </w:r>
      <w:r w:rsidR="00846914">
        <w:t>m</w:t>
      </w:r>
      <w:r w:rsidR="0041016B">
        <w:t xml:space="preserve">ember States take note of document WO/GA/60/10 and thank the Secretariat for this comprehensive report. We attach great importance to the WIPO Arbitration and Mediation Center as a neutral, efficient and globally </w:t>
      </w:r>
      <w:r w:rsidR="0041016B">
        <w:lastRenderedPageBreak/>
        <w:t xml:space="preserve">accessible forum for the resolution of IP disputes and as a valuable alternative to court litigation for rights holders and users alike. We welcome the Center’s continued development and note with satisfaction that the strong growth in its caseload as well as the prominent place of </w:t>
      </w:r>
      <w:r w:rsidR="00E43B88">
        <w:t xml:space="preserve">SMEs </w:t>
      </w:r>
      <w:r w:rsidR="0041016B">
        <w:t>among the parties it serves. We particularly welcome the Center’s expanding engagement in standard essential patents and FRAND licensing, the creative industries, among them video games and eSports, and green technology. Further, as ICANN prepares to begin the second phase of the review of the rights protection mechanisms focused on the UDRP, the EU and its Member States would like to recall WIPO’s foundational role as the author and steward of the UDRP. We welcome the Center’s recent expert-led consultative review of the UDRP’s operation</w:t>
      </w:r>
      <w:r w:rsidR="00D37C1D">
        <w:t>s</w:t>
      </w:r>
      <w:r w:rsidR="009405B0">
        <w:t>,</w:t>
      </w:r>
      <w:r w:rsidR="0041016B">
        <w:t xml:space="preserve"> and we consider WIPO to be the authoritative expert body to inform ICANN’s process, so that the proven effectiveness and integrity of the UDRP are preserved. In this context, we also welcome the Center’s appointment as the sole dispute resolution provider for Legal Rights Objections and String Confusion Objections in the 2026 round of new </w:t>
      </w:r>
      <w:r w:rsidR="000361FB" w:rsidRPr="000361FB">
        <w:t>gTLDs</w:t>
      </w:r>
      <w:r w:rsidR="0041016B">
        <w:t>.</w:t>
      </w:r>
      <w:r w:rsidR="0041016B" w:rsidRPr="004E1323">
        <w:t xml:space="preserve"> </w:t>
      </w:r>
    </w:p>
    <w:p w14:paraId="5EF99A37" w14:textId="50D123F8" w:rsidR="0041016B" w:rsidRDefault="0041016B" w:rsidP="0041016B">
      <w:pPr>
        <w:pStyle w:val="ONUME"/>
      </w:pPr>
      <w:r>
        <w:fldChar w:fldCharType="begin"/>
      </w:r>
      <w:r>
        <w:instrText>HYPERLINK "https://webcast.wipo.int/video/A_68_2026-07-15_0d30dbd9-8070-40a8-aeb7-08ded6a77707?lang=en&amp;startTime=9243.46" \h</w:instrText>
      </w:r>
      <w:ins w:id="310" w:author="SAKOTIC Masa" w:date="2026-08-13T12:27:00Z" w16du:dateUtc="2026-08-13T10:27:00Z"/>
      <w:r>
        <w:fldChar w:fldCharType="separate"/>
      </w:r>
      <w:r w:rsidRPr="00BA22E0">
        <w:rPr>
          <w:rStyle w:val="Hyperlink"/>
        </w:rPr>
        <w:t>SPAIN</w:t>
      </w:r>
      <w:r>
        <w:fldChar w:fldCharType="end"/>
      </w:r>
      <w:r>
        <w:t xml:space="preserve">: Our thanks go to the Secretariat for preparing this work, and we reiterate our recognition of the work that’s been done in the Arbitration and Mediation Center. We welcome the significant growth in activity of this center, both in mediation and arbitration and in domain name dispute resolution which reflects a growing recognition of </w:t>
      </w:r>
      <w:r w:rsidR="00A47186">
        <w:t>ADR</w:t>
      </w:r>
      <w:r w:rsidR="002D0750">
        <w:t xml:space="preserve"> </w:t>
      </w:r>
      <w:r>
        <w:t xml:space="preserve">options as effective instruments, especially for SMEs. The inclusion of clauses on mediation and arbitration in technology transfer contracts is in our view a key element for facilitating better protection of IP rights. In short, Spain reaffirms its support for the work of the Center and its willingness to continue working to strengthen </w:t>
      </w:r>
      <w:r w:rsidR="00A47186">
        <w:t>ADR</w:t>
      </w:r>
      <w:r w:rsidR="002D0750">
        <w:t xml:space="preserve"> </w:t>
      </w:r>
      <w:r>
        <w:t>mechanisms in the area of IP.</w:t>
      </w:r>
    </w:p>
    <w:p w14:paraId="289E0B8B" w14:textId="6299A052" w:rsidR="0041016B" w:rsidRDefault="0041016B" w:rsidP="0041016B">
      <w:pPr>
        <w:pStyle w:val="ONUME"/>
      </w:pPr>
      <w:r>
        <w:fldChar w:fldCharType="begin"/>
      </w:r>
      <w:r>
        <w:instrText>HYPERLINK "https://webcast.wipo.int/video/A_68_2026-07-15_0d30dbd9-8070-40a8-aeb7-08ded6a77707?lang=en&amp;startTime=9311.22" \h</w:instrText>
      </w:r>
      <w:ins w:id="311" w:author="SAKOTIC Masa" w:date="2026-08-13T12:27:00Z" w16du:dateUtc="2026-08-13T10:27:00Z"/>
      <w:r>
        <w:fldChar w:fldCharType="separate"/>
      </w:r>
      <w:r w:rsidRPr="00BA22E0">
        <w:rPr>
          <w:rStyle w:val="Hyperlink"/>
        </w:rPr>
        <w:t>ARGENTINA</w:t>
      </w:r>
      <w:r>
        <w:fldChar w:fldCharType="end"/>
      </w:r>
      <w:r>
        <w:t>: Argentina welcomes the report on the activities of the WIPO Arbitration and Mediation Center and welcome the significant growth in the use of its services and the strengthening cooperation with</w:t>
      </w:r>
      <w:r w:rsidR="00034FC3">
        <w:t xml:space="preserve"> IPOs</w:t>
      </w:r>
      <w:r>
        <w:t xml:space="preserve">. We welcome the co-administration program and the administration assistance provided by the Center in providing </w:t>
      </w:r>
      <w:r w:rsidR="00A47186">
        <w:t>ADR</w:t>
      </w:r>
      <w:r w:rsidR="002D0750">
        <w:t xml:space="preserve"> </w:t>
      </w:r>
      <w:r>
        <w:t>tailored to the needs of Member States.</w:t>
      </w:r>
      <w:r w:rsidR="00A47186">
        <w:t xml:space="preserve"> </w:t>
      </w:r>
      <w:r w:rsidRPr="00421988">
        <w:t xml:space="preserve">In this context, we are pleased to share the recent experience of Argentina’s National Copyright Office, which took place within the framework of the Development and Intellectual Property Committee’s project on the implementation of </w:t>
      </w:r>
      <w:r w:rsidR="00A47186">
        <w:t>ADR</w:t>
      </w:r>
      <w:r w:rsidR="002D0750">
        <w:t xml:space="preserve"> </w:t>
      </w:r>
      <w:r w:rsidRPr="00421988">
        <w:t>services in copyright offices</w:t>
      </w:r>
      <w:r>
        <w:t xml:space="preserve">, </w:t>
      </w:r>
      <w:r w:rsidRPr="00421988">
        <w:t>a project that is currently underway</w:t>
      </w:r>
      <w:r>
        <w:t>. We particularly value the fact that this project enabled us to transfer WIPO technical cooperation into specific outcomes at the national level. Since February 26, the procedure for voluntary administration has been in effect relating to tariff disputes between collective rights organizations and copyright holders. This work, with the help of the Arbitration and Mediation Center, has been effective for the resolution of this kind of conflict. It offers an effective specialized alternative based on consensus before resorting to litigation. We have recently received four requests for mediation, which show the growing interest of users in this new mechanism.</w:t>
      </w:r>
      <w:r w:rsidR="002D0750">
        <w:t xml:space="preserve"> </w:t>
      </w:r>
      <w:r w:rsidRPr="00FD11A5">
        <w:t>We would also like to highlight the excellent cooperation provided by the center in the area of capacity building. Thanks to the training program conducted by WIPO, four officials from the Copyright Directorate and eight officials from the National Mediation Directorate acquired the technical and procedural skills needed to implement this system with professionalism, transparency, and efficiency.</w:t>
      </w:r>
      <w:r>
        <w:t xml:space="preserve"> Argentina would also like to thank the Center for the support provided and would encourage WIPO to continue extending such projects, which provide tangible outcomes and strengthen the institutional capacities of Member States.</w:t>
      </w:r>
    </w:p>
    <w:p w14:paraId="522DABFC" w14:textId="658A90E7" w:rsidR="0041016B" w:rsidRDefault="0041016B" w:rsidP="0041016B">
      <w:pPr>
        <w:pStyle w:val="ONUME"/>
      </w:pPr>
      <w:r>
        <w:fldChar w:fldCharType="begin"/>
      </w:r>
      <w:r>
        <w:instrText>HYPERLINK "https://webcast.wipo.int/video/A_68_2026-07-15_0d30dbd9-8070-40a8-aeb7-08ded6a77707?lang=en&amp;startTime=9501.93" \h</w:instrText>
      </w:r>
      <w:ins w:id="312" w:author="SAKOTIC Masa" w:date="2026-08-13T12:27:00Z" w16du:dateUtc="2026-08-13T10:27:00Z"/>
      <w:r>
        <w:fldChar w:fldCharType="separate"/>
      </w:r>
      <w:r w:rsidRPr="00BA22E0">
        <w:rPr>
          <w:rStyle w:val="Hyperlink"/>
        </w:rPr>
        <w:t>SAUDI ARABIA</w:t>
      </w:r>
      <w:r>
        <w:fldChar w:fldCharType="end"/>
      </w:r>
      <w:r>
        <w:t xml:space="preserve">: The Kingdom of Saudi Arabia appreciates all the efforts undertaken by the WIPO Arbitration and Mediation Center. We welcome the report before us which clearly shows </w:t>
      </w:r>
      <w:r w:rsidR="00A47186">
        <w:t>ADR</w:t>
      </w:r>
      <w:r w:rsidR="002D0750">
        <w:t xml:space="preserve"> </w:t>
      </w:r>
      <w:r>
        <w:t xml:space="preserve">mechanisms as being effective in enhancing the implementation and protection of </w:t>
      </w:r>
      <w:r w:rsidR="00884CD9">
        <w:t>IP</w:t>
      </w:r>
      <w:r w:rsidR="00E43B88">
        <w:t>Rs</w:t>
      </w:r>
      <w:r>
        <w:t xml:space="preserve">. Since 2025, the number of cases and the number of sectors using such mechanisms has been increasing. We see, for example, eSports and other areas particularly increasing. In this respect, we would like to share our national experience in this area. Our IP office in collaboration with the Justice Ministry has participated in establishing an </w:t>
      </w:r>
      <w:r w:rsidR="00A47186">
        <w:t>ADR</w:t>
      </w:r>
      <w:r w:rsidR="002D0750">
        <w:t xml:space="preserve"> </w:t>
      </w:r>
      <w:r>
        <w:t xml:space="preserve">mechanism to better protect rights and investments. It is extremely important that we continue to strengthen these mechanisms in the area of </w:t>
      </w:r>
      <w:r w:rsidR="00034FC3">
        <w:t xml:space="preserve">IP </w:t>
      </w:r>
      <w:r>
        <w:t xml:space="preserve">by introducing modern approaches to this area and </w:t>
      </w:r>
      <w:r>
        <w:lastRenderedPageBreak/>
        <w:t xml:space="preserve">strengthening national efforts. We very much hope to continue our cooperation with the Center so that </w:t>
      </w:r>
      <w:r w:rsidR="00A47186">
        <w:t>ADR</w:t>
      </w:r>
      <w:r w:rsidR="002D0750">
        <w:t xml:space="preserve"> </w:t>
      </w:r>
      <w:r>
        <w:t xml:space="preserve">mechanisms can grow at the international, regional and national level. </w:t>
      </w:r>
    </w:p>
    <w:p w14:paraId="3D2BD03E" w14:textId="7D9D4A1A" w:rsidR="0041016B" w:rsidRDefault="0041016B" w:rsidP="0041016B">
      <w:pPr>
        <w:pStyle w:val="ONUME"/>
      </w:pPr>
      <w:r>
        <w:fldChar w:fldCharType="begin"/>
      </w:r>
      <w:r>
        <w:instrText>HYPERLINK "https://webcast.wipo.int/video/A_68_2026-07-15_0d30dbd9-8070-40a8-aeb7-08ded6a77707?lang=en&amp;startTime=9608.07" \h</w:instrText>
      </w:r>
      <w:ins w:id="313" w:author="SAKOTIC Masa" w:date="2026-08-13T12:27:00Z" w16du:dateUtc="2026-08-13T10:27:00Z"/>
      <w:r>
        <w:fldChar w:fldCharType="separate"/>
      </w:r>
      <w:r w:rsidRPr="00BA22E0">
        <w:rPr>
          <w:rStyle w:val="Hyperlink"/>
        </w:rPr>
        <w:t>ITALY</w:t>
      </w:r>
      <w:r>
        <w:fldChar w:fldCharType="end"/>
      </w:r>
      <w:r>
        <w:t>: Italy aligns itself with the statement made by Group B and the E</w:t>
      </w:r>
      <w:r w:rsidR="00B96076">
        <w:t xml:space="preserve">uropean </w:t>
      </w:r>
      <w:r>
        <w:t>U</w:t>
      </w:r>
      <w:r w:rsidR="00B96076">
        <w:t>nion</w:t>
      </w:r>
      <w:r>
        <w:t xml:space="preserve">. Furthermore, the Delegation of Italy wishes to emphasize the importance of safeguarding geographical terms and protected </w:t>
      </w:r>
      <w:r w:rsidR="002128C7">
        <w:t xml:space="preserve">GIs </w:t>
      </w:r>
      <w:r>
        <w:t>in the expanding</w:t>
      </w:r>
      <w:r w:rsidDel="00E43B88">
        <w:t xml:space="preserve"> </w:t>
      </w:r>
      <w:r w:rsidR="00E43B88">
        <w:t>DNS</w:t>
      </w:r>
      <w:r>
        <w:t xml:space="preserve">. </w:t>
      </w:r>
      <w:r w:rsidR="00653CED">
        <w:t>GIs</w:t>
      </w:r>
      <w:r>
        <w:t xml:space="preserve"> and geographical names represent valuable economic assets, cultural heritage and the reputation of local communities. Their misuse in domain names can mislead consumers and undermine existing </w:t>
      </w:r>
      <w:r w:rsidR="00884CD9">
        <w:t>IP</w:t>
      </w:r>
      <w:r w:rsidR="002D0750">
        <w:t xml:space="preserve"> </w:t>
      </w:r>
      <w:r>
        <w:t xml:space="preserve">protection. As new gTLDs are introduced, it is essential to ensure that appropriate safeguards and rights protection mechanisms remain in place for geographical terms and protected denominations. We, therefore, encourage continued cooperation among WIPO, ICANN and Member States to strengthen the protection of </w:t>
      </w:r>
      <w:r w:rsidR="002128C7">
        <w:t xml:space="preserve">GIs </w:t>
      </w:r>
      <w:r>
        <w:t>and geographical names in the digital environment and to ensure that Internet governance remains consistent with established IP principles.</w:t>
      </w:r>
    </w:p>
    <w:p w14:paraId="54E0B15D" w14:textId="673FEA4C" w:rsidR="0041016B" w:rsidRDefault="0041016B" w:rsidP="0041016B">
      <w:pPr>
        <w:pStyle w:val="ONUME"/>
      </w:pPr>
      <w:r>
        <w:fldChar w:fldCharType="begin"/>
      </w:r>
      <w:r>
        <w:instrText>HYPERLINK "https://webcast.wipo.int/video/A_68_2026-07-15_0d30dbd9-8070-40a8-aeb7-08ded6a77707?lang=en&amp;startTime=9684.28" \h</w:instrText>
      </w:r>
      <w:ins w:id="314" w:author="SAKOTIC Masa" w:date="2026-08-13T12:27:00Z" w16du:dateUtc="2026-08-13T10:27:00Z"/>
      <w:r>
        <w:fldChar w:fldCharType="separate"/>
      </w:r>
      <w:r w:rsidRPr="00BA22E0">
        <w:rPr>
          <w:rStyle w:val="Hyperlink"/>
        </w:rPr>
        <w:t>REPUBLIC OF KOREA</w:t>
      </w:r>
      <w:r>
        <w:fldChar w:fldCharType="end"/>
      </w:r>
      <w:r>
        <w:t xml:space="preserve">: The Republic of Korea wishes to express its appreciation to the Secretariat for the hard work in preparing the documents and convening the reports on the WIPO Arbitration and Mediation Center including domain names. We support developments in technology and the IP industry. The scale, frequency and complexity of IP and related disputes have been increasing. As international disputes as well as domestic disputes have been on the rise, the significance of </w:t>
      </w:r>
      <w:r w:rsidR="00A47186">
        <w:t>ADR</w:t>
      </w:r>
      <w:r w:rsidR="002D0750">
        <w:t xml:space="preserve"> </w:t>
      </w:r>
      <w:r>
        <w:t>measures is even more emphasized possibly as a less costly and more expedient means of resolving disputes, not only relying upon the existing judicial measures. In this regard, the Republic of Korea acknowledges the importance of arbitration and mediation as part of ADR services and supports the activities of the WIPO A</w:t>
      </w:r>
      <w:r w:rsidR="00956C34">
        <w:t xml:space="preserve">rbitration and </w:t>
      </w:r>
      <w:r>
        <w:t>M</w:t>
      </w:r>
      <w:r w:rsidR="00956C34">
        <w:t xml:space="preserve">ediation </w:t>
      </w:r>
      <w:r>
        <w:t>C</w:t>
      </w:r>
      <w:r w:rsidR="00956C34">
        <w:t>enter</w:t>
      </w:r>
      <w:r>
        <w:t xml:space="preserve"> that aims to promote ADR services. The Funds-in-Trust of the MCST has been supporting the A</w:t>
      </w:r>
      <w:r w:rsidR="00956C34">
        <w:t xml:space="preserve">rbitration and </w:t>
      </w:r>
      <w:r>
        <w:t>M</w:t>
      </w:r>
      <w:r w:rsidR="00956C34">
        <w:t xml:space="preserve">ediation </w:t>
      </w:r>
      <w:r>
        <w:t>C</w:t>
      </w:r>
      <w:r w:rsidR="00956C34">
        <w:t>enter</w:t>
      </w:r>
      <w:r>
        <w:t xml:space="preserve"> since 2018, which shows our commitment and support to the activity of the Center. This Delegation thanks the Center for bringing resolution to disputes concerning copyright infringement, particularly relating to AI as the world has witnessed various issues arising with this diffusion of new technologies. We will further strive to promote active cooperation with the WIPO Arbitration and Mediation Center and ask for your interest and support from Member States here to promote use of the WIPO ADR. </w:t>
      </w:r>
    </w:p>
    <w:p w14:paraId="4B012AA1" w14:textId="63388CF5" w:rsidR="0041016B" w:rsidRDefault="0041016B" w:rsidP="0041016B">
      <w:pPr>
        <w:pStyle w:val="ONUME"/>
      </w:pPr>
      <w:r>
        <w:fldChar w:fldCharType="begin"/>
      </w:r>
      <w:r>
        <w:instrText>HYPERLINK "https://webcast.wipo.int/video/A_68_2026-07-15_0d30dbd9-8070-40a8-aeb7-08ded6a77707?lang=en&amp;startTime=9805.8" \h</w:instrText>
      </w:r>
      <w:ins w:id="315" w:author="SAKOTIC Masa" w:date="2026-08-13T12:27:00Z" w16du:dateUtc="2026-08-13T10:27:00Z"/>
      <w:r>
        <w:fldChar w:fldCharType="separate"/>
      </w:r>
      <w:r w:rsidRPr="00BA22E0">
        <w:rPr>
          <w:rStyle w:val="Hyperlink"/>
        </w:rPr>
        <w:t>GUATEMALA</w:t>
      </w:r>
      <w:r>
        <w:fldChar w:fldCharType="end"/>
      </w:r>
      <w:r>
        <w:t>: Guatemala thanks the Secretariat for presenting the report which was drawn up by Marco Aleman and expresses its gratitude for the valuable support that the Mediation and Arbitration Center has been giving to our country through our IP office. This cooperation has been fundamental to strengthen institutional capacities in managing disputes in the area of</w:t>
      </w:r>
      <w:r w:rsidDel="00884CD9">
        <w:t xml:space="preserve"> </w:t>
      </w:r>
      <w:r w:rsidR="00884CD9">
        <w:t>IP</w:t>
      </w:r>
      <w:r>
        <w:t>. We particularly single out the positive impact of mediation as an effective tool for resolving disputes. The implementation of alternative methods has already raised confidence among the different actors in the system and has helped to ease tensions in an area where interests can be complex and diverse. We reaffirm our thanks to WIPO for its ongoing support and commitment to strengthening the national capacities of our country.</w:t>
      </w:r>
    </w:p>
    <w:p w14:paraId="06CD4745" w14:textId="72D1C651" w:rsidR="0041016B" w:rsidRDefault="0041016B" w:rsidP="0041016B">
      <w:pPr>
        <w:pStyle w:val="ONUME"/>
      </w:pPr>
      <w:r>
        <w:fldChar w:fldCharType="begin"/>
      </w:r>
      <w:r>
        <w:instrText>HYPERLINK "https://webcast.wipo.int/video/A_68_2026-07-15_0d30dbd9-8070-40a8-aeb7-08ded6a77707?lang=en&amp;startTime=9882.1" \h</w:instrText>
      </w:r>
      <w:ins w:id="316" w:author="SAKOTIC Masa" w:date="2026-08-13T12:27:00Z" w16du:dateUtc="2026-08-13T10:27:00Z"/>
      <w:r>
        <w:fldChar w:fldCharType="separate"/>
      </w:r>
      <w:r w:rsidRPr="00BA22E0">
        <w:rPr>
          <w:rStyle w:val="Hyperlink"/>
        </w:rPr>
        <w:t xml:space="preserve"> BOLIVARIAN REPUBLIC OF</w:t>
      </w:r>
      <w:r>
        <w:fldChar w:fldCharType="end"/>
      </w:r>
      <w:r w:rsidR="00981E1B" w:rsidRPr="00981E1B">
        <w:t xml:space="preserve"> VENEZUELA</w:t>
      </w:r>
      <w:r>
        <w:t xml:space="preserve">: We would like to thank the Secretariat for presenting and preparing the document for this agenda item. Chair, the Delegation of </w:t>
      </w:r>
      <w:r w:rsidR="00981E1B">
        <w:t>the Bolivarian Republic</w:t>
      </w:r>
      <w:r>
        <w:t xml:space="preserve"> of Venezuela recognizes and salutes the positive operational successes of the office which are reflected in the report. We welcome the strategic partnership which has been consolidated between the Center and the Autonomous Service of </w:t>
      </w:r>
      <w:r w:rsidR="00884CD9">
        <w:t>IP</w:t>
      </w:r>
      <w:r w:rsidR="002D0750">
        <w:t xml:space="preserve"> </w:t>
      </w:r>
      <w:r>
        <w:t xml:space="preserve">of Venezuela. This technical assistance has helped us to restructure successfully integrated services for </w:t>
      </w:r>
      <w:r w:rsidR="00A47186">
        <w:t>ADR</w:t>
      </w:r>
      <w:r w:rsidR="002D0750">
        <w:t xml:space="preserve"> </w:t>
      </w:r>
      <w:r>
        <w:t xml:space="preserve">at the local level. Thanks to this joint effort, we have been able to launch and diversify the process of mediation in our country, managing to achieve and </w:t>
      </w:r>
      <w:r w:rsidR="009405B0">
        <w:t xml:space="preserve">successfully </w:t>
      </w:r>
      <w:r>
        <w:t>resolve cases both in areas</w:t>
      </w:r>
      <w:r w:rsidR="002D0750">
        <w:t xml:space="preserve"> </w:t>
      </w:r>
      <w:r>
        <w:t>of copyright problems and IP. The implementation of these tools has benefited directly individual users, entities of collective management and companies guaranteeing resolution opportunities which are accessible both to individuals and small and medium-sized companies. We reaffirm our full availability to continue fostering these extrajudicial channels. Chair, we are convinced that an international IP system which is modern requires flexible and inclusive tools which can truly protect work.</w:t>
      </w:r>
    </w:p>
    <w:p w14:paraId="0C33E14F" w14:textId="6F3E3517" w:rsidR="0041016B" w:rsidRDefault="0041016B" w:rsidP="0041016B">
      <w:pPr>
        <w:pStyle w:val="ONUME"/>
      </w:pPr>
      <w:r>
        <w:lastRenderedPageBreak/>
        <w:fldChar w:fldCharType="begin"/>
      </w:r>
      <w:r>
        <w:instrText>HYPERLINK "https://webcast.wipo.int/video/A_68_2026-07-15_0d30dbd9-8070-40a8-aeb7-08ded6a77707?lang=en&amp;startTime=9984.74" \h</w:instrText>
      </w:r>
      <w:ins w:id="317" w:author="SAKOTIC Masa" w:date="2026-08-13T12:27:00Z" w16du:dateUtc="2026-08-13T10:27:00Z"/>
      <w:r>
        <w:fldChar w:fldCharType="separate"/>
      </w:r>
      <w:r w:rsidRPr="00BA22E0">
        <w:rPr>
          <w:rStyle w:val="Hyperlink"/>
        </w:rPr>
        <w:t>EL SALVADOR</w:t>
      </w:r>
      <w:r>
        <w:fldChar w:fldCharType="end"/>
      </w:r>
      <w:r>
        <w:t xml:space="preserve">: El Salvador reaffirms its commitment to </w:t>
      </w:r>
      <w:r w:rsidR="00884CD9">
        <w:t>IP</w:t>
      </w:r>
      <w:r w:rsidR="002D0750">
        <w:t xml:space="preserve"> </w:t>
      </w:r>
      <w:r>
        <w:t xml:space="preserve">as a key tool for sustainable development, innovation and institutional modernization. Against this backdrop, we thank WIPO for including El Salvador in the project entitled the introduction of </w:t>
      </w:r>
      <w:r w:rsidRPr="00F955F5">
        <w:t xml:space="preserve">Implementing </w:t>
      </w:r>
      <w:r w:rsidR="00A47186">
        <w:t>ADR</w:t>
      </w:r>
      <w:r w:rsidR="002D0750">
        <w:t xml:space="preserve"> </w:t>
      </w:r>
      <w:r w:rsidRPr="00F955F5">
        <w:t>Services in Copyright Offices</w:t>
      </w:r>
      <w:r>
        <w:t xml:space="preserve">, which has meant that the El Salvador Institute of IP has inaugurated the Mediation, Conciliation and Arbitration Center for </w:t>
      </w:r>
      <w:r w:rsidR="00884CD9">
        <w:t>IP</w:t>
      </w:r>
      <w:r w:rsidR="002D0750">
        <w:t xml:space="preserve"> </w:t>
      </w:r>
      <w:r>
        <w:t xml:space="preserve">known as CEMCAPI. Among the most important successes, we can highlight the technical support provided by the Arbitration and Mediation Center of WIPO which meant that a specialized training course was introduced which was geared towards the personnel of our institute to strengthen their knowledge about alternative conflict resolution methods under which 25 public officials have been trained. Through this center, we have also seen benefits for system users since this is the first center to provide rights holders with a modern and specialized system in alternative conflict resolution methods for IP. This project helped to build up administrative regulations to organize the services provided by the center. It should be pointed out that its structure is not confined only to conflicts related to copyright but it is also extended to conflicts in IP, such as those that have to do with oppositions and procedures for registration of trademarks, and contractual matters concerning distinctive marks, patents and copyrights, including conflicts stemming from offenses and punishable acts relating to </w:t>
      </w:r>
      <w:r w:rsidR="00884CD9">
        <w:t>IP</w:t>
      </w:r>
      <w:r w:rsidR="00844F44">
        <w:t xml:space="preserve"> </w:t>
      </w:r>
      <w:r>
        <w:t xml:space="preserve">whenever the law so permits. Since the launch of this center, we have provided advice and specialized services to users requesting them. This experience has shown that El Salvador needed to have a specialized center for the resolution of disputes and therefore institutional consolidation measures are underway, aimed at providing more flexible, accessible and efficient services with a view to helping the people in the creative sectors and the academic world. These areas of progress reflect a modernization of our system in El Salvador aimed at strengthening its institutional capacities and providing more efficient services for conflict resolution to benefit the national ecosystem of innovation. We restate our thanks to WIPO and particularly the </w:t>
      </w:r>
      <w:r w:rsidR="00D50650">
        <w:t>ADG</w:t>
      </w:r>
      <w:r>
        <w:t xml:space="preserve"> Marco Aleman and the team of the Mediation and Arbitration Center for their technical and strategic support. We affirm El Salvador’s willingness to continue to contribute actively to strengthening the multilateral system of</w:t>
      </w:r>
      <w:r w:rsidR="00A141B7">
        <w:t xml:space="preserve"> </w:t>
      </w:r>
      <w:r w:rsidR="00884CD9">
        <w:t>IP</w:t>
      </w:r>
      <w:r>
        <w:t>.</w:t>
      </w:r>
    </w:p>
    <w:p w14:paraId="5A12C6D8" w14:textId="303CCF7E" w:rsidR="0041016B" w:rsidRDefault="0041016B" w:rsidP="0041016B">
      <w:pPr>
        <w:pStyle w:val="ONUME"/>
      </w:pPr>
      <w:r>
        <w:fldChar w:fldCharType="begin"/>
      </w:r>
      <w:r>
        <w:instrText>HYPERLINK "https://webcast.wipo.int/video/A_68_2026-07-15_0d30dbd9-8070-40a8-aeb7-08ded6a77707?lang=en&amp;startTime=10232.64" \h</w:instrText>
      </w:r>
      <w:ins w:id="318" w:author="SAKOTIC Masa" w:date="2026-08-13T12:27:00Z" w16du:dateUtc="2026-08-13T10:27:00Z"/>
      <w:r>
        <w:fldChar w:fldCharType="separate"/>
      </w:r>
      <w:r w:rsidRPr="00BA22E0">
        <w:rPr>
          <w:rStyle w:val="Hyperlink"/>
        </w:rPr>
        <w:t>UKRAINE</w:t>
      </w:r>
      <w:r>
        <w:fldChar w:fldCharType="end"/>
      </w:r>
      <w:r>
        <w:t xml:space="preserve">: The Delegation of Ukraine expresses its appreciation to the Secretariat for the preparation of document WO/GA/60/10 on the activities of the WIPO Arbitration and Mediation Center including with regards to domain names. Ukraine expresses its appreciation to </w:t>
      </w:r>
      <w:r w:rsidR="00D50650">
        <w:t>ADG</w:t>
      </w:r>
      <w:r>
        <w:t xml:space="preserve"> Marco Aleman for his leadership and support for the work of the WIPO Arbitration and Mediation Center. We congratulate Mr. Aleman on his reappointment and wish him continued success. Ukraine welcomes the continued development of the Center’s work as an important international tool for time and cost-efficient resolution of IP disputes. We also welcome the growing cooperation of the Center with IP offices, courts and other national authorities. For Ukraine, </w:t>
      </w:r>
      <w:r w:rsidR="00A47186">
        <w:t>ADR</w:t>
      </w:r>
      <w:r w:rsidR="002D0750">
        <w:t xml:space="preserve"> </w:t>
      </w:r>
      <w:r>
        <w:t xml:space="preserve">is an important tool for strengthening IP enforcement, reducing the burden on courts and supporting the business environment. In this context, under the WIPO-Ukraine memorandum of understanding, the Ukraine IP Office continues to develop its IP Mediation Center, driving on WIPO expertise and best practice. Over the past year, Ukraine has implemented several practical initiatives in this area. In August 2025, we launched the IP Mediation Talk platform as an open professional space for exchange among IP mediators. In October and November 2025, the Ukraine IP Mediation Center conducted the first specialized training course for IP mediation in Ukraine, completed by 22 professionals. As of July 2026, the register of IP mediators includes 26 experienced IP and business mediators. In March 2026, Ukraine launched the first IP mediation awareness campaign to promote mediation as an effective mechanism for resolving IP disputes. The campaign includes IP mediation ambassadors and a wider community of supporters who help raise awareness through professional networks and social media. In April 2026, Ukraine also held its first national conference dedicated to IP mediation, organized together with the National Association of Patent Attorneys of Ukraine and the WIPO boards of appeal. The event focused on European experience, international best practice and practical steps for integrating mediation into the Ukrainian IP system. These initiatives have helped strengthen professional capacity, increase awareness among businesses and the IP community and create a stronger basis for the wider use of mediation in IP disputes. Ukraine also continues to value the WIPO Center’s work in the </w:t>
      </w:r>
      <w:r>
        <w:lastRenderedPageBreak/>
        <w:t>field of domain name dispute resolution. The UDRP mechanism remains an important non-judicial tool for protecting trademarks owners in national domain space. Ukraine would also like to share an important development in Ukraine’s judicial practice. In 2025, the Ukraine Supreme Court confirmed the practical relevance of WIPO-administered domain name dispute resolution mechanisms, recognizing that a domain name registrar may lawfully refuse transfer and change of ownership where a decision of the WIPO Arbitration and Mediation Center provides for the transfer of the disputed domain name to another party. This confirms the growing role of ADR and domain name dispute resolution mechanisms in Ukraine. It is also important that the Ukrainian court recognizes and supports the practical effect of WIPO administrative decisions. Ukraine highly values the work of the WIPO Arbitration and Mediation Center and remains interested in deepening cooperation in capacity building, case administration, and awareness raising on IP dispute resolution.</w:t>
      </w:r>
    </w:p>
    <w:p w14:paraId="1D632F27" w14:textId="5DF9917F" w:rsidR="0041016B" w:rsidRDefault="0041016B" w:rsidP="0041016B">
      <w:pPr>
        <w:pStyle w:val="ONUME"/>
      </w:pPr>
      <w:r>
        <w:fldChar w:fldCharType="begin"/>
      </w:r>
      <w:r>
        <w:instrText>HYPERLINK "https://webcast.wipo.int/video/A_68_2026-07-15_0d30dbd9-8070-40a8-aeb7-08ded6a77707?lang=en&amp;startTime=10486.08" \h</w:instrText>
      </w:r>
      <w:ins w:id="319" w:author="SAKOTIC Masa" w:date="2026-08-13T12:27:00Z" w16du:dateUtc="2026-08-13T10:27:00Z"/>
      <w:r>
        <w:fldChar w:fldCharType="separate"/>
      </w:r>
      <w:r w:rsidRPr="00BA22E0">
        <w:rPr>
          <w:rStyle w:val="Hyperlink"/>
        </w:rPr>
        <w:t>MOROCCO</w:t>
      </w:r>
      <w:r>
        <w:fldChar w:fldCharType="end"/>
      </w:r>
      <w:r>
        <w:t>: On behalf of my Delegation, I would like to thank the Secretariat for preparing and presenting the report. We applaud the work done by the Arbitration and Mediation Center in respect of resolving disputes in the area of</w:t>
      </w:r>
      <w:r w:rsidDel="00884CD9">
        <w:t xml:space="preserve"> </w:t>
      </w:r>
      <w:r w:rsidR="00884CD9">
        <w:t>IP</w:t>
      </w:r>
      <w:r>
        <w:t>. We attach particular importance to this mechanism because it is an effective method to arrive at a resolution based on justice and to help economic actors in effective ways. We also express our satisfaction over the expansion of services provided by the Arbitration and Mediation Center of WIPO as well as initiatives facilitating access, particularly for small and medium-sized companies and their access to an economic mechanism to resolve disputes. We also pay tribute to the cooperation shown between our country and the WIPO Arbitration and Mediation Center, and we commend initiatives aimed at strengthening this alternative method of dispute resolution for all areas, including the judicial, economic and entrepreneurial levels. These efforts help to raise awareness about, and strengthen capacity for, the peaceful resolution of disputes and to ensure judicial security which can be beneficial to IP rights holders and all actors in the economic sphere as well. We affirm our commitment to continue our cooperation with the Arbitration and Mediation Center and we always call for initiatives for alternative methods of conflict resolution in the area of industrial property which work to the benefit of all stakeholders and rights holders.</w:t>
      </w:r>
    </w:p>
    <w:p w14:paraId="105BC301" w14:textId="6883461F" w:rsidR="0041016B" w:rsidRDefault="0041016B" w:rsidP="0041016B">
      <w:pPr>
        <w:pStyle w:val="ONUME"/>
      </w:pPr>
      <w:r>
        <w:fldChar w:fldCharType="begin"/>
      </w:r>
      <w:r>
        <w:instrText>HYPERLINK "https://webcast.wipo.int/video/A_68_2026-07-15_0d30dbd9-8070-40a8-aeb7-08ded6a77707?lang=en&amp;startTime=10639.72" \h</w:instrText>
      </w:r>
      <w:ins w:id="320" w:author="SAKOTIC Masa" w:date="2026-08-13T12:27:00Z" w16du:dateUtc="2026-08-13T10:27:00Z"/>
      <w:r>
        <w:fldChar w:fldCharType="separate"/>
      </w:r>
      <w:r w:rsidRPr="00BA22E0">
        <w:rPr>
          <w:rStyle w:val="Hyperlink"/>
        </w:rPr>
        <w:t>UNITED STATES OF AMERICA</w:t>
      </w:r>
      <w:r>
        <w:fldChar w:fldCharType="end"/>
      </w:r>
      <w:r>
        <w:t xml:space="preserve">: The United States </w:t>
      </w:r>
      <w:r w:rsidR="00F01F96">
        <w:t>of America</w:t>
      </w:r>
      <w:r>
        <w:t xml:space="preserve"> aligns itself with the statement of Group B. The United States thanks the Secretariat for this report and welcomes continued status reporting on trademark and domain name issues in ICANN. As the report indicates, it is an active time at ICANN for trademark owners’ interests including ongoing discussions on accessing WHOIS information, the expansion of new gTLDs which started in April of 2026, and the long-planned review of the UDRP for addressing trademark and domain name disputes. The UDRP is of particular interest as it has served as a very useful, efficient and cost-effective tool for trademark owners to address conflicts between trademarks and domain names. The United States is monitoring developments closely to ensure that ICANN’s review of the UDRP does not diminish its effectiveness for trademark owners. In addition, the United States notes that there is not an international consensus recognizing inherent governmental rights to geographic terms in gTLDs. Further, we note that the issue has been settled at ICANN through its policy development process in anticipation of new rounds of gTLDs. The language of the 2012 applicant guidebook on the matter of geo names was not changed. </w:t>
      </w:r>
    </w:p>
    <w:p w14:paraId="6A33AF3C" w14:textId="3EE5DA85" w:rsidR="0041016B" w:rsidRDefault="0041016B" w:rsidP="0041016B">
      <w:pPr>
        <w:pStyle w:val="ONUME"/>
      </w:pPr>
      <w:r>
        <w:fldChar w:fldCharType="begin"/>
      </w:r>
      <w:r>
        <w:instrText>HYPERLINK "https://webcast.wipo.int/video/A_68_2026-07-15_0d30dbd9-8070-40a8-aeb7-08ded6a77707?lang=en&amp;startTime=10737.12" \h</w:instrText>
      </w:r>
      <w:ins w:id="321" w:author="SAKOTIC Masa" w:date="2026-08-13T12:27:00Z" w16du:dateUtc="2026-08-13T10:27:00Z"/>
      <w:r>
        <w:fldChar w:fldCharType="separate"/>
      </w:r>
      <w:r w:rsidRPr="00BA22E0">
        <w:rPr>
          <w:rStyle w:val="Hyperlink"/>
        </w:rPr>
        <w:t>INCOMINDIOS</w:t>
      </w:r>
      <w:r>
        <w:fldChar w:fldCharType="end"/>
      </w:r>
      <w:r>
        <w:t xml:space="preserve">: Alaska </w:t>
      </w:r>
      <w:r w:rsidR="00076C78">
        <w:t>Indigenous Peoples and Nations Coalition (</w:t>
      </w:r>
      <w:r>
        <w:t>IPNC</w:t>
      </w:r>
      <w:r w:rsidR="00076C78">
        <w:t>)</w:t>
      </w:r>
      <w:r>
        <w:t xml:space="preserve"> appreciates Incomindios and deliberately presents this issue under item 16 to assert that the WIPO Diplomatic Conferences did not include the 1974 WIPO agreement with the UN General Assembly. This should protect the rights of peoples who claim Article 1.2 and other relevant provisions of the UN charter. The relevant articles of this agreement </w:t>
      </w:r>
      <w:r w:rsidRPr="008C6707">
        <w:rPr>
          <w:i/>
          <w:iCs/>
        </w:rPr>
        <w:t>inter alia</w:t>
      </w:r>
      <w:r>
        <w:t xml:space="preserve"> Articles 5 and 11 do not conform to protecting the rights of peoples under international human rights and under Chapter 11 of the UN charter. If Alaska </w:t>
      </w:r>
      <w:r w:rsidR="008B7CB7">
        <w:t xml:space="preserve">is </w:t>
      </w:r>
      <w:r w:rsidR="00076C78">
        <w:t>g</w:t>
      </w:r>
      <w:r>
        <w:t xml:space="preserve">oogled correctly, the 1824 confidential memorial, the </w:t>
      </w:r>
      <w:r w:rsidR="0065242B">
        <w:t>United States</w:t>
      </w:r>
      <w:r w:rsidR="00076C78">
        <w:t xml:space="preserve"> of America</w:t>
      </w:r>
      <w:r w:rsidR="0065242B">
        <w:t xml:space="preserve"> </w:t>
      </w:r>
      <w:r>
        <w:t xml:space="preserve">asserts Russia has no possession of Alaska, there is no discovery title, and the </w:t>
      </w:r>
      <w:r w:rsidR="00076C78">
        <w:t>United Kingdom</w:t>
      </w:r>
      <w:r>
        <w:t xml:space="preserve"> states Alaska cannot belong to any European states. Alaska is independent without any control of Russia or the </w:t>
      </w:r>
      <w:r w:rsidR="0065242B">
        <w:t>United States</w:t>
      </w:r>
      <w:r>
        <w:t xml:space="preserve">, and if you </w:t>
      </w:r>
      <w:r w:rsidR="55D77DB0">
        <w:t>g</w:t>
      </w:r>
      <w:r>
        <w:t xml:space="preserve">oogle that correctly </w:t>
      </w:r>
      <w:r>
        <w:lastRenderedPageBreak/>
        <w:t xml:space="preserve">again it will say we were independent in the 1800s, the 1867 Treaty of Cession was already presented in a report saying the 1867 grants neither title or jurisdiction of Alaska. So this is why Alaska will consult the </w:t>
      </w:r>
      <w:r w:rsidR="00A47186">
        <w:t>ADR</w:t>
      </w:r>
      <w:r w:rsidR="002D0750">
        <w:t xml:space="preserve"> </w:t>
      </w:r>
      <w:r>
        <w:t xml:space="preserve">process to consider our options as our case moves forward, as we have a case in Switzerland. Alaska also honors our chief elder who signed resolutions and declarations as Chair of the elders and members of the Executive Committee of Alaska Intertribal Council, who passed recently. Why do I present </w:t>
      </w:r>
      <w:r w:rsidR="00076C78">
        <w:t>the matter</w:t>
      </w:r>
      <w:r>
        <w:t xml:space="preserve"> in this way? The migration associations of Switzerland indicate that the Ambassador Barnes’ case is not being justly tried in Swiss courts. And they ask that I appeal to WIPO, to the Human Rights Council, to the General Assembly and to Member States of the </w:t>
      </w:r>
      <w:r w:rsidR="0065242B">
        <w:t>UN</w:t>
      </w:r>
      <w:r>
        <w:t xml:space="preserve">. We are in the process. </w:t>
      </w:r>
      <w:r w:rsidR="008B7CB7">
        <w:t>W</w:t>
      </w:r>
      <w:r>
        <w:t xml:space="preserve">e will send </w:t>
      </w:r>
      <w:r w:rsidR="008B7CB7">
        <w:t xml:space="preserve">it </w:t>
      </w:r>
      <w:r>
        <w:t>to WIPO. In that regard we diplomatically protest the illegal annexation of Alaska in 1959 citing gross irregularities in General Assembly resolution 1469 of December 1959. I will abbreviate this for time. Of course</w:t>
      </w:r>
      <w:r w:rsidR="008B7CB7">
        <w:t>,</w:t>
      </w:r>
      <w:r>
        <w:t xml:space="preserve"> we have the 1955 Tahitian case and the 1823 Johnson McIntosh case where we are told by the Supreme Court </w:t>
      </w:r>
      <w:r w:rsidR="008A2EEF">
        <w:t xml:space="preserve">that </w:t>
      </w:r>
      <w:r>
        <w:t xml:space="preserve">we must adhere to the superior genius of the European civilization. And this is still in force as it was in 2005 by the </w:t>
      </w:r>
      <w:r w:rsidR="008B7CB7">
        <w:t>United States</w:t>
      </w:r>
      <w:r>
        <w:t xml:space="preserve"> Supreme Court. Senator Samuel J. Irvin declares that the </w:t>
      </w:r>
      <w:r w:rsidR="008B7CB7">
        <w:t xml:space="preserve">United States </w:t>
      </w:r>
      <w:r>
        <w:t>court is legal no man’s land for us peoples. We therefore call upon WIPO to accept also HRC resolution 48/7 that calls on UN bodies to examine such cases as ours and we will continue to present this, and we will send you an official notice to follow up with this intervention.</w:t>
      </w:r>
    </w:p>
    <w:p w14:paraId="5BD68340" w14:textId="0E5D7EF9" w:rsidR="0041016B" w:rsidRDefault="00600615" w:rsidP="0041016B">
      <w:pPr>
        <w:pStyle w:val="ONUME"/>
      </w:pPr>
      <w:r>
        <w:fldChar w:fldCharType="begin"/>
      </w:r>
      <w:r>
        <w:instrText>HYPERLINK "https://webcast.wipo.int/video/A_68_2026-07-15_0d30dbd9-8070-40a8-aeb7-08ded6a77707?lang=en&amp;startTime=10977.27" \h</w:instrText>
      </w:r>
      <w:ins w:id="322" w:author="SAKOTIC Masa" w:date="2026-08-13T12:27:00Z" w16du:dateUtc="2026-08-13T10:27:00Z"/>
      <w:r>
        <w:fldChar w:fldCharType="separate"/>
      </w:r>
      <w:r w:rsidRPr="00BA22E0">
        <w:rPr>
          <w:rStyle w:val="Hyperlink"/>
        </w:rPr>
        <w:t>INTELLECTUAL PROPERTY LATIN AMERICAN SCHOOL</w:t>
      </w:r>
      <w:r w:rsidRPr="00600615">
        <w:t xml:space="preserve"> </w:t>
      </w:r>
      <w:r>
        <w:t>(</w:t>
      </w:r>
      <w:r w:rsidRPr="00600615">
        <w:rPr>
          <w:rStyle w:val="Hyperlink"/>
        </w:rPr>
        <w:t>ELAPI</w:t>
      </w:r>
      <w:r w:rsidR="0041016B" w:rsidRPr="00BA22E0">
        <w:rPr>
          <w:rStyle w:val="Hyperlink"/>
        </w:rPr>
        <w:t>)</w:t>
      </w:r>
      <w:r>
        <w:fldChar w:fldCharType="end"/>
      </w:r>
      <w:r w:rsidR="0041016B">
        <w:t>: ELAPI salutes</w:t>
      </w:r>
      <w:r w:rsidR="005B342C">
        <w:t xml:space="preserve"> </w:t>
      </w:r>
      <w:r w:rsidR="0041016B">
        <w:t xml:space="preserve">you </w:t>
      </w:r>
      <w:r w:rsidR="00503E84">
        <w:t>DDG </w:t>
      </w:r>
      <w:r w:rsidR="0041016B">
        <w:t>Marco</w:t>
      </w:r>
      <w:r w:rsidR="00503E84">
        <w:t> </w:t>
      </w:r>
      <w:r w:rsidR="0041016B">
        <w:t>Aleman and we thank the Secretariat for presenting the report. We would like to make the following comments: ELAPI would highlight the work done by the Arbitration and Mediation Center of WIPO in each of its activities, not only the resolution of disputes but also through its services and providing opportunities and spaces for innovation in IP, to ensure that entrepreneurial and economic development occurs. The development of ADR is something that’s important to ELAPI and in Latin America too. It is important to ensure that knowledge about mediation and arbitration is increased in the region. This is vital. ELAPI as part of its social functions supports the teaching activities and those that help young people to understand ADR mechanisms. Therefore we welcome WIPO ADR Young and encourage it to continue. Lastly, ELAPI gives all of its academic cooperation to the assembly and the specialized bodies of GRULAC to ensure that this effort continues in our region.</w:t>
      </w:r>
      <w:r w:rsidR="0041016B" w:rsidRPr="00F00F1D">
        <w:t xml:space="preserve"> </w:t>
      </w:r>
    </w:p>
    <w:p w14:paraId="4F76065D" w14:textId="39F93374" w:rsidR="0041016B" w:rsidRDefault="00252430" w:rsidP="0041016B">
      <w:pPr>
        <w:pStyle w:val="ONUME"/>
      </w:pPr>
      <w:r>
        <w:fldChar w:fldCharType="begin"/>
      </w:r>
      <w:r>
        <w:instrText>HYPERLINK "https://webcast.wipo.int/video/A_68_2026-07-15_0d30dbd9-8070-40a8-aeb7-08ded6a77707?lang=en&amp;startTime=11074.09" \h</w:instrText>
      </w:r>
      <w:ins w:id="323" w:author="SAKOTIC Masa" w:date="2026-08-13T12:27:00Z" w16du:dateUtc="2026-08-13T10:27:00Z"/>
      <w:r>
        <w:fldChar w:fldCharType="separate"/>
      </w:r>
      <w:r w:rsidRPr="00BA22E0">
        <w:rPr>
          <w:rStyle w:val="Hyperlink"/>
        </w:rPr>
        <w:t>INTERNATIONAL ASSOCIATION OF YOUNG LAWYERS</w:t>
      </w:r>
      <w:r w:rsidRPr="00252430">
        <w:t xml:space="preserve"> </w:t>
      </w:r>
      <w:r>
        <w:t>(</w:t>
      </w:r>
      <w:r w:rsidRPr="00252430">
        <w:rPr>
          <w:rStyle w:val="Hyperlink"/>
        </w:rPr>
        <w:t>AIJA</w:t>
      </w:r>
      <w:r w:rsidR="0041016B" w:rsidRPr="00BA22E0">
        <w:rPr>
          <w:rStyle w:val="Hyperlink"/>
        </w:rPr>
        <w:t>)</w:t>
      </w:r>
      <w:r>
        <w:fldChar w:fldCharType="end"/>
      </w:r>
      <w:r w:rsidR="0041016B">
        <w:t xml:space="preserve">: AIJA welcomes WIPO’s continued leadership in protecting </w:t>
      </w:r>
      <w:r w:rsidR="0013449D">
        <w:t>IP</w:t>
      </w:r>
      <w:r w:rsidR="0041016B">
        <w:t xml:space="preserve"> within the</w:t>
      </w:r>
      <w:r w:rsidR="0041016B" w:rsidDel="00E43B88">
        <w:t xml:space="preserve"> </w:t>
      </w:r>
      <w:r w:rsidR="00E43B88">
        <w:t>DNS</w:t>
      </w:r>
      <w:r w:rsidR="0041016B">
        <w:t>. The success of UDRP demonstrates the importance of an efficient, balanced, and accessible framework of resolving cyber-squatting disputes. As the digital landscape evolves, challenges such as AI-enabled fraud, phishing, and Web 3 naming system, require a dispute resolution mechanism to remain responsive while pursuing legal certainty. AIJA welcomes ongoing efforts to strengthen the UDRP through greater efficiency and transparency. AIJA also underscores the importance of engaging young legal professionals in shaping the future of digital governance and looks forward to continuing the collaboration with WIPO and all stakeholders to ensure a trusted and secure</w:t>
      </w:r>
      <w:r w:rsidR="0041016B" w:rsidDel="00E43B88">
        <w:t xml:space="preserve"> </w:t>
      </w:r>
      <w:r w:rsidR="00E43B88">
        <w:t>DNS</w:t>
      </w:r>
      <w:r w:rsidR="0041016B">
        <w:t>.</w:t>
      </w:r>
      <w:r w:rsidR="0041016B" w:rsidRPr="00F00F1D">
        <w:t xml:space="preserve"> </w:t>
      </w:r>
    </w:p>
    <w:p w14:paraId="7DDF0F00" w14:textId="7A7174B2" w:rsidR="0041016B" w:rsidRDefault="00D50650" w:rsidP="0041016B">
      <w:pPr>
        <w:pStyle w:val="ONUME"/>
      </w:pPr>
      <w:r>
        <w:fldChar w:fldCharType="begin"/>
      </w:r>
      <w:r>
        <w:instrText>HYPERLINK "https://webcast.wipo.int/video/A_68_2026-07-15_0d30dbd9-8070-40a8-aeb7-08ded6a77707?lang=en&amp;startTime=11149.59" \h</w:instrText>
      </w:r>
      <w:ins w:id="324" w:author="SAKOTIC Masa" w:date="2026-08-13T12:27:00Z" w16du:dateUtc="2026-08-13T10:27:00Z"/>
      <w:r>
        <w:fldChar w:fldCharType="separate"/>
      </w:r>
      <w:r>
        <w:rPr>
          <w:rStyle w:val="Hyperlink"/>
        </w:rPr>
        <w:t>ADG</w:t>
      </w:r>
      <w:r>
        <w:fldChar w:fldCharType="end"/>
      </w:r>
      <w:r w:rsidR="0041016B">
        <w:t xml:space="preserve">: I would like to thank all the </w:t>
      </w:r>
      <w:r w:rsidR="00C76C44">
        <w:t>d</w:t>
      </w:r>
      <w:r w:rsidR="0041016B">
        <w:t xml:space="preserve">istinguished Delegations for the encouraging comments about the work of the Center and particularly for recognizing the important efforts we are making in expanding the services we provide to new areas, </w:t>
      </w:r>
      <w:r w:rsidR="00EC528E">
        <w:t xml:space="preserve">and </w:t>
      </w:r>
      <w:r w:rsidR="0041016B">
        <w:t>in incorporating in</w:t>
      </w:r>
      <w:r w:rsidR="00C76C44">
        <w:t>to</w:t>
      </w:r>
      <w:r w:rsidR="0041016B">
        <w:t xml:space="preserve"> our work a number of key actors</w:t>
      </w:r>
      <w:r w:rsidR="00C76C44">
        <w:t>,</w:t>
      </w:r>
      <w:r w:rsidR="0041016B">
        <w:t xml:space="preserve"> like SMEs</w:t>
      </w:r>
      <w:r w:rsidR="00C76C44">
        <w:t>, which</w:t>
      </w:r>
      <w:r w:rsidR="0041016B">
        <w:t xml:space="preserve"> we consider can use ADR as a mechanism to </w:t>
      </w:r>
      <w:r w:rsidR="00C76C44">
        <w:t>re</w:t>
      </w:r>
      <w:r w:rsidR="0041016B">
        <w:t xml:space="preserve">solve disputes. I would </w:t>
      </w:r>
      <w:r w:rsidR="00EC528E">
        <w:t xml:space="preserve">also </w:t>
      </w:r>
      <w:r w:rsidR="0041016B">
        <w:t xml:space="preserve">like to take this opportunity to thank the </w:t>
      </w:r>
      <w:r w:rsidR="00EC528E">
        <w:t xml:space="preserve">various </w:t>
      </w:r>
      <w:r w:rsidR="0041016B">
        <w:t>Delegations, including observers, that offer continuous support to the Center’s work in order to keep working together in the different areas of Center activit</w:t>
      </w:r>
      <w:r w:rsidR="00EC528E">
        <w:t>ies</w:t>
      </w:r>
      <w:r w:rsidR="0041016B">
        <w:t xml:space="preserve">. We took duly note of the guidance and comments provided, which </w:t>
      </w:r>
      <w:r w:rsidR="00EC528E">
        <w:t>will</w:t>
      </w:r>
      <w:r w:rsidR="0041016B">
        <w:t xml:space="preserve"> be incorporated in</w:t>
      </w:r>
      <w:r w:rsidR="00EC528E">
        <w:t>to</w:t>
      </w:r>
      <w:r w:rsidR="0041016B">
        <w:t xml:space="preserve"> our work plan of activities that is going to be the main driver of the work of the Center. </w:t>
      </w:r>
    </w:p>
    <w:p w14:paraId="4AB46BDB" w14:textId="4A6AEDEA" w:rsidR="00EE6645" w:rsidRDefault="0041016B" w:rsidP="0041016B">
      <w:pPr>
        <w:pStyle w:val="ONUME"/>
        <w:tabs>
          <w:tab w:val="num" w:pos="1647"/>
        </w:tabs>
      </w:pPr>
      <w:r>
        <w:fldChar w:fldCharType="begin"/>
      </w:r>
      <w:r>
        <w:instrText>HYPERLINK "https://webcast.wipo.int/video/A_68_2026-07-15_0d30dbd9-8070-40a8-aeb7-08ded6a77707?lang=en&amp;startTime=11218.91" \h</w:instrText>
      </w:r>
      <w:ins w:id="325" w:author="SAKOTIC Masa" w:date="2026-08-13T12:27:00Z" w16du:dateUtc="2026-08-13T10:27:00Z"/>
      <w:r>
        <w:fldChar w:fldCharType="separate"/>
      </w:r>
      <w:r w:rsidRPr="00BA22E0">
        <w:rPr>
          <w:rStyle w:val="Hyperlink"/>
        </w:rPr>
        <w:t>CHAIR</w:t>
      </w:r>
      <w:r>
        <w:fldChar w:fldCharType="end"/>
      </w:r>
      <w:r>
        <w:t>: We will now take action and on the screen you will see the following decision paragraph</w:t>
      </w:r>
      <w:r w:rsidR="00343F92">
        <w:t>:</w:t>
      </w:r>
      <w:r>
        <w:t xml:space="preserve"> </w:t>
      </w:r>
    </w:p>
    <w:p w14:paraId="78CD0456" w14:textId="47D1A699" w:rsidR="00EE6645" w:rsidRDefault="0041016B" w:rsidP="00D71F24">
      <w:pPr>
        <w:pStyle w:val="ONUME"/>
        <w:ind w:left="540"/>
      </w:pPr>
      <w:r>
        <w:lastRenderedPageBreak/>
        <w:t xml:space="preserve">The WIPO General Assembly took note of the document </w:t>
      </w:r>
      <w:r w:rsidR="00EE6645">
        <w:t>“</w:t>
      </w:r>
      <w:r>
        <w:t>WIPO Arbitration and Mediation Center, including Domain Names</w:t>
      </w:r>
      <w:r w:rsidR="003A2503">
        <w:t>”</w:t>
      </w:r>
      <w:r>
        <w:t xml:space="preserve"> (document WO/GA/60/10). </w:t>
      </w:r>
    </w:p>
    <w:p w14:paraId="714F5E72" w14:textId="78C1AF8B" w:rsidR="0041016B" w:rsidRPr="00FF7183" w:rsidRDefault="0041016B" w:rsidP="0041016B">
      <w:pPr>
        <w:pStyle w:val="ONUME"/>
        <w:tabs>
          <w:tab w:val="num" w:pos="1647"/>
        </w:tabs>
      </w:pPr>
      <w:r>
        <w:t>I see no objections. It is so decided. I would like to thank Marco and his team for all their work and this agenda item is closed.</w:t>
      </w:r>
    </w:p>
    <w:p w14:paraId="12A81E29" w14:textId="0EAAACB8" w:rsidR="008961AB" w:rsidRDefault="00D2189E" w:rsidP="00BA22E0">
      <w:pPr>
        <w:pStyle w:val="ONUME"/>
        <w:numPr>
          <w:ilvl w:val="0"/>
          <w:numId w:val="0"/>
        </w:numPr>
        <w:spacing w:before="720"/>
        <w:ind w:left="6120"/>
      </w:pPr>
      <w:r w:rsidRPr="00FB0A70">
        <w:t>[</w:t>
      </w:r>
      <w:r>
        <w:t>End of document</w:t>
      </w:r>
      <w:r w:rsidRPr="00FB0A70">
        <w:t>]</w:t>
      </w:r>
    </w:p>
    <w:sectPr w:rsidR="008961AB" w:rsidSect="008961AB">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1A66" w14:textId="77777777" w:rsidR="00EA79F4" w:rsidRDefault="00EA79F4">
      <w:r>
        <w:separator/>
      </w:r>
    </w:p>
  </w:endnote>
  <w:endnote w:type="continuationSeparator" w:id="0">
    <w:p w14:paraId="6BBB3C00" w14:textId="77777777" w:rsidR="00EA79F4" w:rsidRDefault="00EA79F4" w:rsidP="003B38C1">
      <w:r>
        <w:separator/>
      </w:r>
    </w:p>
    <w:p w14:paraId="08F9B940" w14:textId="77777777" w:rsidR="00EA79F4" w:rsidRPr="003B38C1" w:rsidRDefault="00EA79F4" w:rsidP="003B38C1">
      <w:pPr>
        <w:spacing w:after="60"/>
        <w:rPr>
          <w:sz w:val="17"/>
        </w:rPr>
      </w:pPr>
      <w:r>
        <w:rPr>
          <w:sz w:val="17"/>
        </w:rPr>
        <w:t>[Endnote continued from previous page]</w:t>
      </w:r>
    </w:p>
  </w:endnote>
  <w:endnote w:type="continuationNotice" w:id="1">
    <w:p w14:paraId="30F35F1B" w14:textId="77777777" w:rsidR="00EA79F4" w:rsidRPr="003B38C1" w:rsidRDefault="00EA79F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Sans Display">
    <w:panose1 w:val="020B0502040504020204"/>
    <w:charset w:val="00"/>
    <w:family w:val="swiss"/>
    <w:pitch w:val="variable"/>
    <w:sig w:usb0="E00002FF" w:usb1="4000201F" w:usb2="08000029"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86443" w14:textId="77777777" w:rsidR="00EA79F4" w:rsidRDefault="00EA79F4">
      <w:r>
        <w:separator/>
      </w:r>
    </w:p>
  </w:footnote>
  <w:footnote w:type="continuationSeparator" w:id="0">
    <w:p w14:paraId="1271082E" w14:textId="77777777" w:rsidR="00EA79F4" w:rsidRDefault="00EA79F4" w:rsidP="008B60B2">
      <w:r>
        <w:separator/>
      </w:r>
    </w:p>
    <w:p w14:paraId="155379C0" w14:textId="77777777" w:rsidR="00EA79F4" w:rsidRPr="00ED77FB" w:rsidRDefault="00EA79F4" w:rsidP="008B60B2">
      <w:pPr>
        <w:spacing w:after="60"/>
        <w:rPr>
          <w:sz w:val="17"/>
          <w:szCs w:val="17"/>
        </w:rPr>
      </w:pPr>
      <w:r w:rsidRPr="00ED77FB">
        <w:rPr>
          <w:sz w:val="17"/>
          <w:szCs w:val="17"/>
        </w:rPr>
        <w:t>[Footnote continued from previous page]</w:t>
      </w:r>
    </w:p>
  </w:footnote>
  <w:footnote w:type="continuationNotice" w:id="1">
    <w:p w14:paraId="45A28843" w14:textId="77777777" w:rsidR="00EA79F4" w:rsidRPr="00ED77FB" w:rsidRDefault="00EA79F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1FE7" w14:textId="6FB4E97E" w:rsidR="00EC4E49" w:rsidRDefault="008961AB" w:rsidP="00477D6B">
    <w:pPr>
      <w:jc w:val="right"/>
    </w:pPr>
    <w:bookmarkStart w:id="326" w:name="Code2"/>
    <w:bookmarkEnd w:id="326"/>
    <w:r>
      <w:t>WO/GA/60/11 Prov.</w:t>
    </w:r>
  </w:p>
  <w:p w14:paraId="3885CDA4"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002ED5A3" w14:textId="77777777" w:rsidR="00EC4E49" w:rsidRDefault="00EC4E49" w:rsidP="00477D6B">
    <w:pPr>
      <w:jc w:val="right"/>
    </w:pPr>
  </w:p>
  <w:p w14:paraId="1FC68584"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5F2215C6"/>
    <w:lvl w:ilvl="0">
      <w:start w:val="1"/>
      <w:numFmt w:val="decimal"/>
      <w:lvlRestart w:val="0"/>
      <w:pStyle w:val="ONUME"/>
      <w:lvlText w:val="%1."/>
      <w:lvlJc w:val="left"/>
      <w:pPr>
        <w:tabs>
          <w:tab w:val="num" w:pos="567"/>
        </w:tabs>
        <w:ind w:left="0" w:firstLine="0"/>
      </w:pPr>
      <w:rPr>
        <w:rFonts w:hint="default"/>
        <w:lang w:val="en-US"/>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1249170">
    <w:abstractNumId w:val="3"/>
  </w:num>
  <w:num w:numId="2" w16cid:durableId="648050909">
    <w:abstractNumId w:val="5"/>
  </w:num>
  <w:num w:numId="3" w16cid:durableId="1931624398">
    <w:abstractNumId w:val="1"/>
  </w:num>
  <w:num w:numId="4" w16cid:durableId="614560832">
    <w:abstractNumId w:val="6"/>
  </w:num>
  <w:num w:numId="5" w16cid:durableId="1109159100">
    <w:abstractNumId w:val="2"/>
  </w:num>
  <w:num w:numId="6" w16cid:durableId="677997887">
    <w:abstractNumId w:val="4"/>
  </w:num>
  <w:num w:numId="7" w16cid:durableId="1007320194">
    <w:abstractNumId w:val="2"/>
    <w:lvlOverride w:ilvl="0">
      <w:startOverride w:val="3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243813">
    <w:abstractNumId w:val="2"/>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6450">
    <w:abstractNumId w:val="0"/>
  </w:num>
  <w:num w:numId="10" w16cid:durableId="922226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KOTIC Masa">
    <w15:presenceInfo w15:providerId="AD" w15:userId="S::masa.sakotic@wipo.int::1f133d18-b493-40a5-97d8-fc488c8c1164"/>
  </w15:person>
  <w15:person w15:author="RUSSO Antonella">
    <w15:presenceInfo w15:providerId="AD" w15:userId="S::antonella.russo@wipo.int::3796f0b9-1b96-4735-a8e8-498672da27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AB"/>
    <w:rsid w:val="00000B9D"/>
    <w:rsid w:val="00000D34"/>
    <w:rsid w:val="00001CF4"/>
    <w:rsid w:val="00001E26"/>
    <w:rsid w:val="00005FD8"/>
    <w:rsid w:val="0000656C"/>
    <w:rsid w:val="000072CD"/>
    <w:rsid w:val="000103E8"/>
    <w:rsid w:val="00010BD0"/>
    <w:rsid w:val="000118C5"/>
    <w:rsid w:val="00011EA1"/>
    <w:rsid w:val="00012A0C"/>
    <w:rsid w:val="00014E8C"/>
    <w:rsid w:val="0001647B"/>
    <w:rsid w:val="00016D83"/>
    <w:rsid w:val="00021F70"/>
    <w:rsid w:val="000235C1"/>
    <w:rsid w:val="0002502D"/>
    <w:rsid w:val="0002510E"/>
    <w:rsid w:val="00026504"/>
    <w:rsid w:val="00027179"/>
    <w:rsid w:val="00027E3B"/>
    <w:rsid w:val="00027F25"/>
    <w:rsid w:val="000300E5"/>
    <w:rsid w:val="0003039C"/>
    <w:rsid w:val="000303D3"/>
    <w:rsid w:val="00030D3C"/>
    <w:rsid w:val="0003174D"/>
    <w:rsid w:val="0003341E"/>
    <w:rsid w:val="00033A3B"/>
    <w:rsid w:val="00033E04"/>
    <w:rsid w:val="0003402A"/>
    <w:rsid w:val="00034F24"/>
    <w:rsid w:val="00034FC3"/>
    <w:rsid w:val="000351FF"/>
    <w:rsid w:val="000353CC"/>
    <w:rsid w:val="000361FB"/>
    <w:rsid w:val="00036291"/>
    <w:rsid w:val="000402E1"/>
    <w:rsid w:val="000419AB"/>
    <w:rsid w:val="00043CAA"/>
    <w:rsid w:val="00043E74"/>
    <w:rsid w:val="0004594D"/>
    <w:rsid w:val="00045EC2"/>
    <w:rsid w:val="00046246"/>
    <w:rsid w:val="00046811"/>
    <w:rsid w:val="00046997"/>
    <w:rsid w:val="00047ADE"/>
    <w:rsid w:val="000502AA"/>
    <w:rsid w:val="0005209D"/>
    <w:rsid w:val="000523FA"/>
    <w:rsid w:val="000529EC"/>
    <w:rsid w:val="000532E4"/>
    <w:rsid w:val="00054268"/>
    <w:rsid w:val="000564AB"/>
    <w:rsid w:val="0006026E"/>
    <w:rsid w:val="0006118F"/>
    <w:rsid w:val="00064422"/>
    <w:rsid w:val="00064B5C"/>
    <w:rsid w:val="00065755"/>
    <w:rsid w:val="0006586A"/>
    <w:rsid w:val="00066237"/>
    <w:rsid w:val="00066415"/>
    <w:rsid w:val="00070345"/>
    <w:rsid w:val="0007071C"/>
    <w:rsid w:val="00070946"/>
    <w:rsid w:val="000709A1"/>
    <w:rsid w:val="0007191D"/>
    <w:rsid w:val="00072454"/>
    <w:rsid w:val="00073CA3"/>
    <w:rsid w:val="0007452F"/>
    <w:rsid w:val="00074F6C"/>
    <w:rsid w:val="00075432"/>
    <w:rsid w:val="00076417"/>
    <w:rsid w:val="00076A77"/>
    <w:rsid w:val="00076C78"/>
    <w:rsid w:val="000816A9"/>
    <w:rsid w:val="0008345C"/>
    <w:rsid w:val="00084A5A"/>
    <w:rsid w:val="000856EE"/>
    <w:rsid w:val="00085D6D"/>
    <w:rsid w:val="0008629A"/>
    <w:rsid w:val="000902A6"/>
    <w:rsid w:val="000916BC"/>
    <w:rsid w:val="00094042"/>
    <w:rsid w:val="000946E8"/>
    <w:rsid w:val="00095B58"/>
    <w:rsid w:val="0009603C"/>
    <w:rsid w:val="000968ED"/>
    <w:rsid w:val="00096C81"/>
    <w:rsid w:val="000A0657"/>
    <w:rsid w:val="000A069C"/>
    <w:rsid w:val="000A2A03"/>
    <w:rsid w:val="000A3576"/>
    <w:rsid w:val="000A43AA"/>
    <w:rsid w:val="000A65BA"/>
    <w:rsid w:val="000A685E"/>
    <w:rsid w:val="000A6EEE"/>
    <w:rsid w:val="000B1AE6"/>
    <w:rsid w:val="000B215C"/>
    <w:rsid w:val="000B6679"/>
    <w:rsid w:val="000B6CA1"/>
    <w:rsid w:val="000B7223"/>
    <w:rsid w:val="000B72E9"/>
    <w:rsid w:val="000C0493"/>
    <w:rsid w:val="000C06AE"/>
    <w:rsid w:val="000C1400"/>
    <w:rsid w:val="000C167F"/>
    <w:rsid w:val="000C1795"/>
    <w:rsid w:val="000C221A"/>
    <w:rsid w:val="000C2B7B"/>
    <w:rsid w:val="000C3477"/>
    <w:rsid w:val="000C46F9"/>
    <w:rsid w:val="000C5CB5"/>
    <w:rsid w:val="000C6510"/>
    <w:rsid w:val="000D22BB"/>
    <w:rsid w:val="000D273F"/>
    <w:rsid w:val="000D29D2"/>
    <w:rsid w:val="000D4BE3"/>
    <w:rsid w:val="000D5897"/>
    <w:rsid w:val="000D6905"/>
    <w:rsid w:val="000E0FEB"/>
    <w:rsid w:val="000E26AA"/>
    <w:rsid w:val="000E3ADA"/>
    <w:rsid w:val="000E44B7"/>
    <w:rsid w:val="000E4A52"/>
    <w:rsid w:val="000E4BE1"/>
    <w:rsid w:val="000E6B57"/>
    <w:rsid w:val="000E7277"/>
    <w:rsid w:val="000F0942"/>
    <w:rsid w:val="000F0FAE"/>
    <w:rsid w:val="000F3C7C"/>
    <w:rsid w:val="000F4DDB"/>
    <w:rsid w:val="000F5E56"/>
    <w:rsid w:val="000F7D1B"/>
    <w:rsid w:val="001016B1"/>
    <w:rsid w:val="00101F5F"/>
    <w:rsid w:val="001024FE"/>
    <w:rsid w:val="001028C8"/>
    <w:rsid w:val="0010370B"/>
    <w:rsid w:val="00103F30"/>
    <w:rsid w:val="00104531"/>
    <w:rsid w:val="001077AF"/>
    <w:rsid w:val="00110C69"/>
    <w:rsid w:val="0011259A"/>
    <w:rsid w:val="001130A1"/>
    <w:rsid w:val="001143D5"/>
    <w:rsid w:val="00114906"/>
    <w:rsid w:val="00114D7A"/>
    <w:rsid w:val="001152FE"/>
    <w:rsid w:val="00115B35"/>
    <w:rsid w:val="00117BDE"/>
    <w:rsid w:val="00117D35"/>
    <w:rsid w:val="001204FE"/>
    <w:rsid w:val="00120D88"/>
    <w:rsid w:val="0012274C"/>
    <w:rsid w:val="00122D85"/>
    <w:rsid w:val="001231E1"/>
    <w:rsid w:val="0012404A"/>
    <w:rsid w:val="0012566B"/>
    <w:rsid w:val="00126840"/>
    <w:rsid w:val="001269E0"/>
    <w:rsid w:val="001272D0"/>
    <w:rsid w:val="00127562"/>
    <w:rsid w:val="00127A54"/>
    <w:rsid w:val="00127F97"/>
    <w:rsid w:val="00131BC3"/>
    <w:rsid w:val="00133C8B"/>
    <w:rsid w:val="0013449D"/>
    <w:rsid w:val="001362EE"/>
    <w:rsid w:val="00136D34"/>
    <w:rsid w:val="00140158"/>
    <w:rsid w:val="00141B56"/>
    <w:rsid w:val="00141E6C"/>
    <w:rsid w:val="00142868"/>
    <w:rsid w:val="0014543D"/>
    <w:rsid w:val="0014645D"/>
    <w:rsid w:val="00146DDC"/>
    <w:rsid w:val="0014744F"/>
    <w:rsid w:val="00147458"/>
    <w:rsid w:val="00150562"/>
    <w:rsid w:val="00150791"/>
    <w:rsid w:val="00150A05"/>
    <w:rsid w:val="00150F9F"/>
    <w:rsid w:val="001514D7"/>
    <w:rsid w:val="00151519"/>
    <w:rsid w:val="001515FF"/>
    <w:rsid w:val="00152289"/>
    <w:rsid w:val="0015289E"/>
    <w:rsid w:val="00152DF6"/>
    <w:rsid w:val="001539CF"/>
    <w:rsid w:val="00154634"/>
    <w:rsid w:val="00155373"/>
    <w:rsid w:val="00155508"/>
    <w:rsid w:val="00155535"/>
    <w:rsid w:val="001558DD"/>
    <w:rsid w:val="00155FDC"/>
    <w:rsid w:val="001575D9"/>
    <w:rsid w:val="00157F50"/>
    <w:rsid w:val="001600B2"/>
    <w:rsid w:val="001605D2"/>
    <w:rsid w:val="0016178C"/>
    <w:rsid w:val="00161B28"/>
    <w:rsid w:val="00162431"/>
    <w:rsid w:val="00162F29"/>
    <w:rsid w:val="00163A3D"/>
    <w:rsid w:val="00164770"/>
    <w:rsid w:val="001658F2"/>
    <w:rsid w:val="00166286"/>
    <w:rsid w:val="0016631E"/>
    <w:rsid w:val="00166C05"/>
    <w:rsid w:val="00170A1F"/>
    <w:rsid w:val="00171148"/>
    <w:rsid w:val="00172C0F"/>
    <w:rsid w:val="0017339F"/>
    <w:rsid w:val="00173A45"/>
    <w:rsid w:val="00173C7D"/>
    <w:rsid w:val="0017402F"/>
    <w:rsid w:val="0017475A"/>
    <w:rsid w:val="00174F42"/>
    <w:rsid w:val="001760EF"/>
    <w:rsid w:val="00176ABC"/>
    <w:rsid w:val="0017785E"/>
    <w:rsid w:val="0018107B"/>
    <w:rsid w:val="00181ADD"/>
    <w:rsid w:val="00181E9F"/>
    <w:rsid w:val="001825A4"/>
    <w:rsid w:val="001828C0"/>
    <w:rsid w:val="00182DBF"/>
    <w:rsid w:val="001832A6"/>
    <w:rsid w:val="0018499A"/>
    <w:rsid w:val="00185D76"/>
    <w:rsid w:val="00186228"/>
    <w:rsid w:val="00186934"/>
    <w:rsid w:val="00191AA9"/>
    <w:rsid w:val="00193276"/>
    <w:rsid w:val="00193E88"/>
    <w:rsid w:val="00194A6F"/>
    <w:rsid w:val="00195068"/>
    <w:rsid w:val="001951F2"/>
    <w:rsid w:val="00195F44"/>
    <w:rsid w:val="00196943"/>
    <w:rsid w:val="001A37C1"/>
    <w:rsid w:val="001A399F"/>
    <w:rsid w:val="001A4013"/>
    <w:rsid w:val="001A66CD"/>
    <w:rsid w:val="001A758C"/>
    <w:rsid w:val="001B1A8F"/>
    <w:rsid w:val="001B1FC1"/>
    <w:rsid w:val="001B274D"/>
    <w:rsid w:val="001B2A89"/>
    <w:rsid w:val="001B321F"/>
    <w:rsid w:val="001B4DB6"/>
    <w:rsid w:val="001B64C5"/>
    <w:rsid w:val="001B6CF9"/>
    <w:rsid w:val="001B73C8"/>
    <w:rsid w:val="001B7711"/>
    <w:rsid w:val="001C047E"/>
    <w:rsid w:val="001C233E"/>
    <w:rsid w:val="001C5055"/>
    <w:rsid w:val="001C6808"/>
    <w:rsid w:val="001D1D5D"/>
    <w:rsid w:val="001D28D7"/>
    <w:rsid w:val="001D2FFC"/>
    <w:rsid w:val="001D365E"/>
    <w:rsid w:val="001D3AF7"/>
    <w:rsid w:val="001D3BE5"/>
    <w:rsid w:val="001D3C76"/>
    <w:rsid w:val="001D3F6E"/>
    <w:rsid w:val="001D4D7C"/>
    <w:rsid w:val="001E04DB"/>
    <w:rsid w:val="001E0B9F"/>
    <w:rsid w:val="001E1BA4"/>
    <w:rsid w:val="001E1DB8"/>
    <w:rsid w:val="001E40A9"/>
    <w:rsid w:val="001E4EC9"/>
    <w:rsid w:val="001E61FA"/>
    <w:rsid w:val="001E66B7"/>
    <w:rsid w:val="001E6817"/>
    <w:rsid w:val="001E7349"/>
    <w:rsid w:val="001E7B5B"/>
    <w:rsid w:val="001E7BE7"/>
    <w:rsid w:val="001F06BD"/>
    <w:rsid w:val="001F1267"/>
    <w:rsid w:val="001F1591"/>
    <w:rsid w:val="001F2515"/>
    <w:rsid w:val="001F281A"/>
    <w:rsid w:val="001F5BBB"/>
    <w:rsid w:val="001F5F27"/>
    <w:rsid w:val="001F6342"/>
    <w:rsid w:val="001F6463"/>
    <w:rsid w:val="001F7A92"/>
    <w:rsid w:val="002003DC"/>
    <w:rsid w:val="00200B03"/>
    <w:rsid w:val="00200F67"/>
    <w:rsid w:val="00202016"/>
    <w:rsid w:val="00202CC2"/>
    <w:rsid w:val="00203A5A"/>
    <w:rsid w:val="00203F9A"/>
    <w:rsid w:val="00204C83"/>
    <w:rsid w:val="00210E4D"/>
    <w:rsid w:val="00211DC8"/>
    <w:rsid w:val="002121FA"/>
    <w:rsid w:val="002128C7"/>
    <w:rsid w:val="00213E5F"/>
    <w:rsid w:val="00215120"/>
    <w:rsid w:val="0021617E"/>
    <w:rsid w:val="0021658F"/>
    <w:rsid w:val="00220875"/>
    <w:rsid w:val="0022294F"/>
    <w:rsid w:val="0022300B"/>
    <w:rsid w:val="002253BE"/>
    <w:rsid w:val="002254FF"/>
    <w:rsid w:val="00226A1D"/>
    <w:rsid w:val="002311DE"/>
    <w:rsid w:val="00233BEF"/>
    <w:rsid w:val="00233DC4"/>
    <w:rsid w:val="00234F54"/>
    <w:rsid w:val="00235088"/>
    <w:rsid w:val="002354FB"/>
    <w:rsid w:val="002365BF"/>
    <w:rsid w:val="00236E31"/>
    <w:rsid w:val="0023775C"/>
    <w:rsid w:val="002427BC"/>
    <w:rsid w:val="00242E43"/>
    <w:rsid w:val="0024329A"/>
    <w:rsid w:val="00243300"/>
    <w:rsid w:val="002465B5"/>
    <w:rsid w:val="00246899"/>
    <w:rsid w:val="00247253"/>
    <w:rsid w:val="00251758"/>
    <w:rsid w:val="00251BF3"/>
    <w:rsid w:val="00252430"/>
    <w:rsid w:val="0025267B"/>
    <w:rsid w:val="00252923"/>
    <w:rsid w:val="00252A92"/>
    <w:rsid w:val="002531B2"/>
    <w:rsid w:val="00253B62"/>
    <w:rsid w:val="0025417D"/>
    <w:rsid w:val="00255373"/>
    <w:rsid w:val="00257461"/>
    <w:rsid w:val="00261034"/>
    <w:rsid w:val="00261E39"/>
    <w:rsid w:val="00263402"/>
    <w:rsid w:val="002634C4"/>
    <w:rsid w:val="00264AB0"/>
    <w:rsid w:val="00265D3F"/>
    <w:rsid w:val="0026640E"/>
    <w:rsid w:val="00267DBB"/>
    <w:rsid w:val="00267E43"/>
    <w:rsid w:val="00272848"/>
    <w:rsid w:val="00272B5B"/>
    <w:rsid w:val="00273583"/>
    <w:rsid w:val="00274B3A"/>
    <w:rsid w:val="00274FE1"/>
    <w:rsid w:val="00275DA7"/>
    <w:rsid w:val="0027603B"/>
    <w:rsid w:val="00276388"/>
    <w:rsid w:val="00277D22"/>
    <w:rsid w:val="002806E4"/>
    <w:rsid w:val="00281B2B"/>
    <w:rsid w:val="0028326C"/>
    <w:rsid w:val="002846DD"/>
    <w:rsid w:val="00284C46"/>
    <w:rsid w:val="00284F59"/>
    <w:rsid w:val="0028656E"/>
    <w:rsid w:val="00286F1E"/>
    <w:rsid w:val="00292049"/>
    <w:rsid w:val="002928D3"/>
    <w:rsid w:val="00293656"/>
    <w:rsid w:val="00294657"/>
    <w:rsid w:val="00294FCD"/>
    <w:rsid w:val="002950FC"/>
    <w:rsid w:val="00295E3F"/>
    <w:rsid w:val="00296672"/>
    <w:rsid w:val="002977A6"/>
    <w:rsid w:val="002A113C"/>
    <w:rsid w:val="002A1B43"/>
    <w:rsid w:val="002A3F04"/>
    <w:rsid w:val="002A539B"/>
    <w:rsid w:val="002A583F"/>
    <w:rsid w:val="002A5957"/>
    <w:rsid w:val="002A6192"/>
    <w:rsid w:val="002A7254"/>
    <w:rsid w:val="002A7389"/>
    <w:rsid w:val="002B14D0"/>
    <w:rsid w:val="002B39A5"/>
    <w:rsid w:val="002B6D86"/>
    <w:rsid w:val="002B706B"/>
    <w:rsid w:val="002B7917"/>
    <w:rsid w:val="002C006A"/>
    <w:rsid w:val="002C03D1"/>
    <w:rsid w:val="002C2E7E"/>
    <w:rsid w:val="002C3D51"/>
    <w:rsid w:val="002C65A7"/>
    <w:rsid w:val="002C7078"/>
    <w:rsid w:val="002D0750"/>
    <w:rsid w:val="002D13E1"/>
    <w:rsid w:val="002D1970"/>
    <w:rsid w:val="002D2E96"/>
    <w:rsid w:val="002D3666"/>
    <w:rsid w:val="002D456C"/>
    <w:rsid w:val="002D5412"/>
    <w:rsid w:val="002D69DA"/>
    <w:rsid w:val="002E020A"/>
    <w:rsid w:val="002E03E0"/>
    <w:rsid w:val="002E0A86"/>
    <w:rsid w:val="002E197F"/>
    <w:rsid w:val="002E3DBA"/>
    <w:rsid w:val="002E4480"/>
    <w:rsid w:val="002E4E97"/>
    <w:rsid w:val="002E59AF"/>
    <w:rsid w:val="002E6625"/>
    <w:rsid w:val="002E6942"/>
    <w:rsid w:val="002E79DB"/>
    <w:rsid w:val="002F100B"/>
    <w:rsid w:val="002F1FE6"/>
    <w:rsid w:val="002F2650"/>
    <w:rsid w:val="002F2CD9"/>
    <w:rsid w:val="002F45C1"/>
    <w:rsid w:val="002F4971"/>
    <w:rsid w:val="002F4E68"/>
    <w:rsid w:val="002F562A"/>
    <w:rsid w:val="002F73F8"/>
    <w:rsid w:val="00300673"/>
    <w:rsid w:val="00300FD7"/>
    <w:rsid w:val="00301256"/>
    <w:rsid w:val="0030168E"/>
    <w:rsid w:val="0030499F"/>
    <w:rsid w:val="003051D9"/>
    <w:rsid w:val="003059FA"/>
    <w:rsid w:val="00310AF8"/>
    <w:rsid w:val="003117EE"/>
    <w:rsid w:val="003120D2"/>
    <w:rsid w:val="003127D9"/>
    <w:rsid w:val="00312ADC"/>
    <w:rsid w:val="00312F7F"/>
    <w:rsid w:val="00314DCA"/>
    <w:rsid w:val="00314E0B"/>
    <w:rsid w:val="003174F4"/>
    <w:rsid w:val="00317A78"/>
    <w:rsid w:val="00321614"/>
    <w:rsid w:val="003216E7"/>
    <w:rsid w:val="003228B7"/>
    <w:rsid w:val="00322F4C"/>
    <w:rsid w:val="003266F5"/>
    <w:rsid w:val="0032738B"/>
    <w:rsid w:val="0032776C"/>
    <w:rsid w:val="003302F3"/>
    <w:rsid w:val="003325D4"/>
    <w:rsid w:val="003329BB"/>
    <w:rsid w:val="00333936"/>
    <w:rsid w:val="00333DC1"/>
    <w:rsid w:val="00335D40"/>
    <w:rsid w:val="0033694C"/>
    <w:rsid w:val="00336BFC"/>
    <w:rsid w:val="0034163E"/>
    <w:rsid w:val="00343580"/>
    <w:rsid w:val="00343F92"/>
    <w:rsid w:val="00344361"/>
    <w:rsid w:val="003450AF"/>
    <w:rsid w:val="00345121"/>
    <w:rsid w:val="00346421"/>
    <w:rsid w:val="003464DC"/>
    <w:rsid w:val="00346CC1"/>
    <w:rsid w:val="00347201"/>
    <w:rsid w:val="003474F8"/>
    <w:rsid w:val="003508A3"/>
    <w:rsid w:val="00352595"/>
    <w:rsid w:val="003525C2"/>
    <w:rsid w:val="00354107"/>
    <w:rsid w:val="00354D2B"/>
    <w:rsid w:val="003558E1"/>
    <w:rsid w:val="0036002A"/>
    <w:rsid w:val="00360CCE"/>
    <w:rsid w:val="00361AB7"/>
    <w:rsid w:val="00361DF6"/>
    <w:rsid w:val="003638B2"/>
    <w:rsid w:val="00364A9A"/>
    <w:rsid w:val="00364FDE"/>
    <w:rsid w:val="00366BA3"/>
    <w:rsid w:val="003671F1"/>
    <w:rsid w:val="003673CF"/>
    <w:rsid w:val="00367E20"/>
    <w:rsid w:val="0037005F"/>
    <w:rsid w:val="00370FBF"/>
    <w:rsid w:val="00371042"/>
    <w:rsid w:val="00372392"/>
    <w:rsid w:val="003728BD"/>
    <w:rsid w:val="00373EB0"/>
    <w:rsid w:val="003743C6"/>
    <w:rsid w:val="00374447"/>
    <w:rsid w:val="00375211"/>
    <w:rsid w:val="00375F0C"/>
    <w:rsid w:val="003760C1"/>
    <w:rsid w:val="003808E2"/>
    <w:rsid w:val="00380944"/>
    <w:rsid w:val="00380EB7"/>
    <w:rsid w:val="00381A5F"/>
    <w:rsid w:val="003834A8"/>
    <w:rsid w:val="00383697"/>
    <w:rsid w:val="003837D0"/>
    <w:rsid w:val="003845C1"/>
    <w:rsid w:val="00386051"/>
    <w:rsid w:val="00391EBE"/>
    <w:rsid w:val="00392055"/>
    <w:rsid w:val="003920D6"/>
    <w:rsid w:val="00395CD4"/>
    <w:rsid w:val="00396415"/>
    <w:rsid w:val="00397485"/>
    <w:rsid w:val="003A0B9E"/>
    <w:rsid w:val="003A12F7"/>
    <w:rsid w:val="003A22DD"/>
    <w:rsid w:val="003A2503"/>
    <w:rsid w:val="003A35CB"/>
    <w:rsid w:val="003A4222"/>
    <w:rsid w:val="003A6F89"/>
    <w:rsid w:val="003A78E3"/>
    <w:rsid w:val="003A7D38"/>
    <w:rsid w:val="003B1A8D"/>
    <w:rsid w:val="003B20A9"/>
    <w:rsid w:val="003B2ABD"/>
    <w:rsid w:val="003B34DE"/>
    <w:rsid w:val="003B38C1"/>
    <w:rsid w:val="003B49AF"/>
    <w:rsid w:val="003B4A5C"/>
    <w:rsid w:val="003C1E5E"/>
    <w:rsid w:val="003C39CC"/>
    <w:rsid w:val="003C4189"/>
    <w:rsid w:val="003C4971"/>
    <w:rsid w:val="003C58DE"/>
    <w:rsid w:val="003C6283"/>
    <w:rsid w:val="003D04AC"/>
    <w:rsid w:val="003D0587"/>
    <w:rsid w:val="003D1192"/>
    <w:rsid w:val="003D1577"/>
    <w:rsid w:val="003D27AC"/>
    <w:rsid w:val="003D33E8"/>
    <w:rsid w:val="003D34D6"/>
    <w:rsid w:val="003D4146"/>
    <w:rsid w:val="003D698D"/>
    <w:rsid w:val="003D79AF"/>
    <w:rsid w:val="003E0948"/>
    <w:rsid w:val="003E15DB"/>
    <w:rsid w:val="003E170E"/>
    <w:rsid w:val="003E223E"/>
    <w:rsid w:val="003E2F18"/>
    <w:rsid w:val="003E31AC"/>
    <w:rsid w:val="003E3271"/>
    <w:rsid w:val="003E3392"/>
    <w:rsid w:val="003E5A20"/>
    <w:rsid w:val="003F0CD1"/>
    <w:rsid w:val="003F1B53"/>
    <w:rsid w:val="003F1D77"/>
    <w:rsid w:val="003F6814"/>
    <w:rsid w:val="003F6DC0"/>
    <w:rsid w:val="003F7934"/>
    <w:rsid w:val="00400A31"/>
    <w:rsid w:val="00402969"/>
    <w:rsid w:val="00403286"/>
    <w:rsid w:val="00405008"/>
    <w:rsid w:val="00405C99"/>
    <w:rsid w:val="00405CE6"/>
    <w:rsid w:val="0040647C"/>
    <w:rsid w:val="0041016B"/>
    <w:rsid w:val="0041081D"/>
    <w:rsid w:val="00410D04"/>
    <w:rsid w:val="00412209"/>
    <w:rsid w:val="00414422"/>
    <w:rsid w:val="00414A48"/>
    <w:rsid w:val="00414AAA"/>
    <w:rsid w:val="00414DE3"/>
    <w:rsid w:val="00415C59"/>
    <w:rsid w:val="00415D3F"/>
    <w:rsid w:val="00420805"/>
    <w:rsid w:val="004211F7"/>
    <w:rsid w:val="00421A2E"/>
    <w:rsid w:val="00422FEF"/>
    <w:rsid w:val="00423414"/>
    <w:rsid w:val="00423B5E"/>
    <w:rsid w:val="00423E3E"/>
    <w:rsid w:val="0042511C"/>
    <w:rsid w:val="004268A0"/>
    <w:rsid w:val="00426ADA"/>
    <w:rsid w:val="00426B1B"/>
    <w:rsid w:val="004275A7"/>
    <w:rsid w:val="00427AF4"/>
    <w:rsid w:val="004326E6"/>
    <w:rsid w:val="00432AFD"/>
    <w:rsid w:val="00432C14"/>
    <w:rsid w:val="0043353B"/>
    <w:rsid w:val="00433FEA"/>
    <w:rsid w:val="00435AD7"/>
    <w:rsid w:val="00435AF9"/>
    <w:rsid w:val="00436BF0"/>
    <w:rsid w:val="00436E8B"/>
    <w:rsid w:val="0043782F"/>
    <w:rsid w:val="004400E2"/>
    <w:rsid w:val="00440141"/>
    <w:rsid w:val="004407D5"/>
    <w:rsid w:val="00440CDE"/>
    <w:rsid w:val="0044264D"/>
    <w:rsid w:val="00442A28"/>
    <w:rsid w:val="004431E0"/>
    <w:rsid w:val="00444BE5"/>
    <w:rsid w:val="00445E65"/>
    <w:rsid w:val="004460AD"/>
    <w:rsid w:val="004500CA"/>
    <w:rsid w:val="00454263"/>
    <w:rsid w:val="00455535"/>
    <w:rsid w:val="00455B6C"/>
    <w:rsid w:val="0045726C"/>
    <w:rsid w:val="00457861"/>
    <w:rsid w:val="00457FBC"/>
    <w:rsid w:val="00460676"/>
    <w:rsid w:val="004615EE"/>
    <w:rsid w:val="00461632"/>
    <w:rsid w:val="00461B77"/>
    <w:rsid w:val="00464736"/>
    <w:rsid w:val="004647DA"/>
    <w:rsid w:val="00465930"/>
    <w:rsid w:val="00465D5E"/>
    <w:rsid w:val="00465F1E"/>
    <w:rsid w:val="00470BA6"/>
    <w:rsid w:val="00471B73"/>
    <w:rsid w:val="00472F09"/>
    <w:rsid w:val="0047368E"/>
    <w:rsid w:val="00473B67"/>
    <w:rsid w:val="00473C6A"/>
    <w:rsid w:val="00474062"/>
    <w:rsid w:val="004748B4"/>
    <w:rsid w:val="00475025"/>
    <w:rsid w:val="0047513C"/>
    <w:rsid w:val="0047657E"/>
    <w:rsid w:val="00476A69"/>
    <w:rsid w:val="00476C29"/>
    <w:rsid w:val="004772F3"/>
    <w:rsid w:val="00477D6B"/>
    <w:rsid w:val="00481954"/>
    <w:rsid w:val="00481969"/>
    <w:rsid w:val="004834E2"/>
    <w:rsid w:val="00483730"/>
    <w:rsid w:val="00486334"/>
    <w:rsid w:val="0048650F"/>
    <w:rsid w:val="00486794"/>
    <w:rsid w:val="00486B9D"/>
    <w:rsid w:val="00486BCB"/>
    <w:rsid w:val="0048709E"/>
    <w:rsid w:val="00487DB5"/>
    <w:rsid w:val="0049020B"/>
    <w:rsid w:val="0049038F"/>
    <w:rsid w:val="0049123D"/>
    <w:rsid w:val="0049208A"/>
    <w:rsid w:val="004923AF"/>
    <w:rsid w:val="00495A04"/>
    <w:rsid w:val="0049656F"/>
    <w:rsid w:val="0049668A"/>
    <w:rsid w:val="00497010"/>
    <w:rsid w:val="004973BE"/>
    <w:rsid w:val="004974BB"/>
    <w:rsid w:val="00497890"/>
    <w:rsid w:val="004A2413"/>
    <w:rsid w:val="004A34E6"/>
    <w:rsid w:val="004A3D56"/>
    <w:rsid w:val="004A5260"/>
    <w:rsid w:val="004A6C01"/>
    <w:rsid w:val="004A79F1"/>
    <w:rsid w:val="004A7DBB"/>
    <w:rsid w:val="004B11D5"/>
    <w:rsid w:val="004B35F0"/>
    <w:rsid w:val="004B3627"/>
    <w:rsid w:val="004B4BC5"/>
    <w:rsid w:val="004B598E"/>
    <w:rsid w:val="004B5BD6"/>
    <w:rsid w:val="004C19CC"/>
    <w:rsid w:val="004C1BAC"/>
    <w:rsid w:val="004C249E"/>
    <w:rsid w:val="004C3073"/>
    <w:rsid w:val="004C4444"/>
    <w:rsid w:val="004C4717"/>
    <w:rsid w:val="004C49BC"/>
    <w:rsid w:val="004C60F1"/>
    <w:rsid w:val="004C63F0"/>
    <w:rsid w:val="004D0C6E"/>
    <w:rsid w:val="004D1BC7"/>
    <w:rsid w:val="004D234A"/>
    <w:rsid w:val="004D3568"/>
    <w:rsid w:val="004D3619"/>
    <w:rsid w:val="004D39C4"/>
    <w:rsid w:val="004D40C4"/>
    <w:rsid w:val="004D4468"/>
    <w:rsid w:val="004D458A"/>
    <w:rsid w:val="004D59F9"/>
    <w:rsid w:val="004D6E39"/>
    <w:rsid w:val="004D736F"/>
    <w:rsid w:val="004D7BC8"/>
    <w:rsid w:val="004E1456"/>
    <w:rsid w:val="004E1C55"/>
    <w:rsid w:val="004E3033"/>
    <w:rsid w:val="004E3DA7"/>
    <w:rsid w:val="004E42DD"/>
    <w:rsid w:val="004E4E1C"/>
    <w:rsid w:val="004E61AC"/>
    <w:rsid w:val="004E6E20"/>
    <w:rsid w:val="004F07E7"/>
    <w:rsid w:val="004F189C"/>
    <w:rsid w:val="004F19C9"/>
    <w:rsid w:val="004F2821"/>
    <w:rsid w:val="004F2BC1"/>
    <w:rsid w:val="004F404C"/>
    <w:rsid w:val="004F4EDF"/>
    <w:rsid w:val="004F529D"/>
    <w:rsid w:val="004F5438"/>
    <w:rsid w:val="004F75BF"/>
    <w:rsid w:val="005018CB"/>
    <w:rsid w:val="00501ADE"/>
    <w:rsid w:val="005025F4"/>
    <w:rsid w:val="0050271D"/>
    <w:rsid w:val="005031F1"/>
    <w:rsid w:val="00503E84"/>
    <w:rsid w:val="00505064"/>
    <w:rsid w:val="0050529A"/>
    <w:rsid w:val="00505B3D"/>
    <w:rsid w:val="00505FAF"/>
    <w:rsid w:val="005074FB"/>
    <w:rsid w:val="00507B55"/>
    <w:rsid w:val="0051180E"/>
    <w:rsid w:val="005119F3"/>
    <w:rsid w:val="00512C3B"/>
    <w:rsid w:val="005132C0"/>
    <w:rsid w:val="00513BC0"/>
    <w:rsid w:val="005163C5"/>
    <w:rsid w:val="00520269"/>
    <w:rsid w:val="005207B1"/>
    <w:rsid w:val="00522532"/>
    <w:rsid w:val="005227B9"/>
    <w:rsid w:val="00524059"/>
    <w:rsid w:val="005252DA"/>
    <w:rsid w:val="00526075"/>
    <w:rsid w:val="005260B0"/>
    <w:rsid w:val="0053057A"/>
    <w:rsid w:val="00531F96"/>
    <w:rsid w:val="00533D12"/>
    <w:rsid w:val="00534C41"/>
    <w:rsid w:val="00534C54"/>
    <w:rsid w:val="00535D18"/>
    <w:rsid w:val="00536223"/>
    <w:rsid w:val="005367D6"/>
    <w:rsid w:val="0053687E"/>
    <w:rsid w:val="00536A26"/>
    <w:rsid w:val="00537631"/>
    <w:rsid w:val="00540141"/>
    <w:rsid w:val="0054119F"/>
    <w:rsid w:val="0054231B"/>
    <w:rsid w:val="005428CD"/>
    <w:rsid w:val="00545256"/>
    <w:rsid w:val="00545B8F"/>
    <w:rsid w:val="005468D9"/>
    <w:rsid w:val="00550CCB"/>
    <w:rsid w:val="00551386"/>
    <w:rsid w:val="00552836"/>
    <w:rsid w:val="00553703"/>
    <w:rsid w:val="00553A7A"/>
    <w:rsid w:val="00553EB6"/>
    <w:rsid w:val="00553F16"/>
    <w:rsid w:val="0055455F"/>
    <w:rsid w:val="00555101"/>
    <w:rsid w:val="0055734C"/>
    <w:rsid w:val="00560A29"/>
    <w:rsid w:val="005617BA"/>
    <w:rsid w:val="00561A68"/>
    <w:rsid w:val="00563D55"/>
    <w:rsid w:val="005650C0"/>
    <w:rsid w:val="00565E9E"/>
    <w:rsid w:val="00565FD4"/>
    <w:rsid w:val="005669F6"/>
    <w:rsid w:val="00567730"/>
    <w:rsid w:val="00567EC8"/>
    <w:rsid w:val="0057056F"/>
    <w:rsid w:val="00572954"/>
    <w:rsid w:val="00572D82"/>
    <w:rsid w:val="00575140"/>
    <w:rsid w:val="00575687"/>
    <w:rsid w:val="00576464"/>
    <w:rsid w:val="00580319"/>
    <w:rsid w:val="00580846"/>
    <w:rsid w:val="00580CB2"/>
    <w:rsid w:val="00581C55"/>
    <w:rsid w:val="0058204D"/>
    <w:rsid w:val="0058237E"/>
    <w:rsid w:val="00582810"/>
    <w:rsid w:val="0058359F"/>
    <w:rsid w:val="00586393"/>
    <w:rsid w:val="005864DD"/>
    <w:rsid w:val="00586B1A"/>
    <w:rsid w:val="00586C7A"/>
    <w:rsid w:val="005877E9"/>
    <w:rsid w:val="0059057C"/>
    <w:rsid w:val="00591A26"/>
    <w:rsid w:val="00591DB3"/>
    <w:rsid w:val="005924A7"/>
    <w:rsid w:val="00594D27"/>
    <w:rsid w:val="005953C4"/>
    <w:rsid w:val="00596A7C"/>
    <w:rsid w:val="00596B9B"/>
    <w:rsid w:val="00596F97"/>
    <w:rsid w:val="005A10AB"/>
    <w:rsid w:val="005A20EB"/>
    <w:rsid w:val="005A3505"/>
    <w:rsid w:val="005A3FC1"/>
    <w:rsid w:val="005A4709"/>
    <w:rsid w:val="005A5D1F"/>
    <w:rsid w:val="005A7243"/>
    <w:rsid w:val="005A76B2"/>
    <w:rsid w:val="005A7CD2"/>
    <w:rsid w:val="005B069A"/>
    <w:rsid w:val="005B081D"/>
    <w:rsid w:val="005B139B"/>
    <w:rsid w:val="005B342C"/>
    <w:rsid w:val="005B364E"/>
    <w:rsid w:val="005B37DF"/>
    <w:rsid w:val="005B7EDA"/>
    <w:rsid w:val="005C22B2"/>
    <w:rsid w:val="005C3E2C"/>
    <w:rsid w:val="005C415A"/>
    <w:rsid w:val="005C441F"/>
    <w:rsid w:val="005C4A8A"/>
    <w:rsid w:val="005C6214"/>
    <w:rsid w:val="005C7DCF"/>
    <w:rsid w:val="005D00F8"/>
    <w:rsid w:val="005D0B6A"/>
    <w:rsid w:val="005D42A3"/>
    <w:rsid w:val="005D627C"/>
    <w:rsid w:val="005D69D9"/>
    <w:rsid w:val="005E04C1"/>
    <w:rsid w:val="005E09AC"/>
    <w:rsid w:val="005E0EDE"/>
    <w:rsid w:val="005E1C3B"/>
    <w:rsid w:val="005E2E2F"/>
    <w:rsid w:val="005E3C70"/>
    <w:rsid w:val="005E4706"/>
    <w:rsid w:val="005E4E69"/>
    <w:rsid w:val="005E5137"/>
    <w:rsid w:val="005E56F8"/>
    <w:rsid w:val="005E6124"/>
    <w:rsid w:val="005E66A1"/>
    <w:rsid w:val="005E7DC2"/>
    <w:rsid w:val="005F0927"/>
    <w:rsid w:val="005F0EA3"/>
    <w:rsid w:val="005F111B"/>
    <w:rsid w:val="005F180C"/>
    <w:rsid w:val="005F1DCC"/>
    <w:rsid w:val="005F34F4"/>
    <w:rsid w:val="005F559A"/>
    <w:rsid w:val="005F684B"/>
    <w:rsid w:val="005F6DEC"/>
    <w:rsid w:val="00600615"/>
    <w:rsid w:val="00601760"/>
    <w:rsid w:val="00601BFC"/>
    <w:rsid w:val="00603326"/>
    <w:rsid w:val="00604DE0"/>
    <w:rsid w:val="00604F40"/>
    <w:rsid w:val="00605382"/>
    <w:rsid w:val="00605827"/>
    <w:rsid w:val="006059EB"/>
    <w:rsid w:val="00605B11"/>
    <w:rsid w:val="00605EAC"/>
    <w:rsid w:val="00606D2E"/>
    <w:rsid w:val="00607544"/>
    <w:rsid w:val="006105B7"/>
    <w:rsid w:val="00610C2B"/>
    <w:rsid w:val="00611840"/>
    <w:rsid w:val="00615303"/>
    <w:rsid w:val="00616F27"/>
    <w:rsid w:val="00617179"/>
    <w:rsid w:val="006205E9"/>
    <w:rsid w:val="006212B7"/>
    <w:rsid w:val="00622858"/>
    <w:rsid w:val="0062702A"/>
    <w:rsid w:val="00627746"/>
    <w:rsid w:val="00627EE4"/>
    <w:rsid w:val="006301B9"/>
    <w:rsid w:val="00630C15"/>
    <w:rsid w:val="00630DF3"/>
    <w:rsid w:val="00631141"/>
    <w:rsid w:val="00631781"/>
    <w:rsid w:val="006317D8"/>
    <w:rsid w:val="006339CD"/>
    <w:rsid w:val="00634AC3"/>
    <w:rsid w:val="00636BDD"/>
    <w:rsid w:val="00637A9A"/>
    <w:rsid w:val="00637D64"/>
    <w:rsid w:val="0064000A"/>
    <w:rsid w:val="00640294"/>
    <w:rsid w:val="00640EC0"/>
    <w:rsid w:val="00641111"/>
    <w:rsid w:val="006417F0"/>
    <w:rsid w:val="00642638"/>
    <w:rsid w:val="00643DA8"/>
    <w:rsid w:val="00645106"/>
    <w:rsid w:val="00646000"/>
    <w:rsid w:val="00646050"/>
    <w:rsid w:val="006460E7"/>
    <w:rsid w:val="00646104"/>
    <w:rsid w:val="006465F9"/>
    <w:rsid w:val="006468F9"/>
    <w:rsid w:val="0064791B"/>
    <w:rsid w:val="006502B9"/>
    <w:rsid w:val="0065060E"/>
    <w:rsid w:val="006508AF"/>
    <w:rsid w:val="00650E69"/>
    <w:rsid w:val="0065242B"/>
    <w:rsid w:val="00652961"/>
    <w:rsid w:val="006532FA"/>
    <w:rsid w:val="00653BAA"/>
    <w:rsid w:val="00653CED"/>
    <w:rsid w:val="006545B6"/>
    <w:rsid w:val="00655247"/>
    <w:rsid w:val="00661627"/>
    <w:rsid w:val="0066163B"/>
    <w:rsid w:val="00661739"/>
    <w:rsid w:val="00661A66"/>
    <w:rsid w:val="00662843"/>
    <w:rsid w:val="00663312"/>
    <w:rsid w:val="00664552"/>
    <w:rsid w:val="0066682E"/>
    <w:rsid w:val="00667432"/>
    <w:rsid w:val="0066749C"/>
    <w:rsid w:val="00667542"/>
    <w:rsid w:val="00671242"/>
    <w:rsid w:val="00671267"/>
    <w:rsid w:val="006713CA"/>
    <w:rsid w:val="00671F8E"/>
    <w:rsid w:val="00672B2F"/>
    <w:rsid w:val="006733C2"/>
    <w:rsid w:val="00676C5C"/>
    <w:rsid w:val="00676CDC"/>
    <w:rsid w:val="00677909"/>
    <w:rsid w:val="00680877"/>
    <w:rsid w:val="0068148B"/>
    <w:rsid w:val="00681709"/>
    <w:rsid w:val="00681ABB"/>
    <w:rsid w:val="00684D0C"/>
    <w:rsid w:val="00684D16"/>
    <w:rsid w:val="00684D7F"/>
    <w:rsid w:val="006852C7"/>
    <w:rsid w:val="00685C4E"/>
    <w:rsid w:val="00690B43"/>
    <w:rsid w:val="00692212"/>
    <w:rsid w:val="006931D3"/>
    <w:rsid w:val="00693F1B"/>
    <w:rsid w:val="0069430E"/>
    <w:rsid w:val="00695558"/>
    <w:rsid w:val="006955D9"/>
    <w:rsid w:val="006962C3"/>
    <w:rsid w:val="006A0788"/>
    <w:rsid w:val="006A231A"/>
    <w:rsid w:val="006A2A63"/>
    <w:rsid w:val="006A2C1D"/>
    <w:rsid w:val="006A36E4"/>
    <w:rsid w:val="006A3B71"/>
    <w:rsid w:val="006A5535"/>
    <w:rsid w:val="006A6B0C"/>
    <w:rsid w:val="006B1555"/>
    <w:rsid w:val="006B2194"/>
    <w:rsid w:val="006B2233"/>
    <w:rsid w:val="006B2FC2"/>
    <w:rsid w:val="006B2FED"/>
    <w:rsid w:val="006B43E6"/>
    <w:rsid w:val="006B4B06"/>
    <w:rsid w:val="006B639B"/>
    <w:rsid w:val="006B6C5D"/>
    <w:rsid w:val="006B74FA"/>
    <w:rsid w:val="006B770D"/>
    <w:rsid w:val="006C0B5B"/>
    <w:rsid w:val="006C1A91"/>
    <w:rsid w:val="006C26BA"/>
    <w:rsid w:val="006C3C59"/>
    <w:rsid w:val="006C3F90"/>
    <w:rsid w:val="006C4132"/>
    <w:rsid w:val="006C45A7"/>
    <w:rsid w:val="006C49E8"/>
    <w:rsid w:val="006C5351"/>
    <w:rsid w:val="006C6313"/>
    <w:rsid w:val="006D1B9D"/>
    <w:rsid w:val="006D309D"/>
    <w:rsid w:val="006D349A"/>
    <w:rsid w:val="006D5E0F"/>
    <w:rsid w:val="006D6ADF"/>
    <w:rsid w:val="006D74D1"/>
    <w:rsid w:val="006E0EC8"/>
    <w:rsid w:val="006E12E3"/>
    <w:rsid w:val="006E1D9C"/>
    <w:rsid w:val="006E311A"/>
    <w:rsid w:val="006E3E12"/>
    <w:rsid w:val="006E4274"/>
    <w:rsid w:val="006E4B0F"/>
    <w:rsid w:val="006E57D3"/>
    <w:rsid w:val="006E5D3F"/>
    <w:rsid w:val="006E628A"/>
    <w:rsid w:val="006F1489"/>
    <w:rsid w:val="006F1DAD"/>
    <w:rsid w:val="006F309C"/>
    <w:rsid w:val="006F3CF3"/>
    <w:rsid w:val="006F3F69"/>
    <w:rsid w:val="006F525F"/>
    <w:rsid w:val="006F5D55"/>
    <w:rsid w:val="006F5EAA"/>
    <w:rsid w:val="006F7BE9"/>
    <w:rsid w:val="006F7DB7"/>
    <w:rsid w:val="00701DDB"/>
    <w:rsid w:val="00702B68"/>
    <w:rsid w:val="00703B7F"/>
    <w:rsid w:val="007044B4"/>
    <w:rsid w:val="00704A9C"/>
    <w:rsid w:val="00704F76"/>
    <w:rsid w:val="007058FB"/>
    <w:rsid w:val="00706949"/>
    <w:rsid w:val="007079E1"/>
    <w:rsid w:val="00707A3A"/>
    <w:rsid w:val="00710E94"/>
    <w:rsid w:val="00711428"/>
    <w:rsid w:val="00711DED"/>
    <w:rsid w:val="0071284A"/>
    <w:rsid w:val="00712CBF"/>
    <w:rsid w:val="00714325"/>
    <w:rsid w:val="00717234"/>
    <w:rsid w:val="00717EB7"/>
    <w:rsid w:val="00721BC1"/>
    <w:rsid w:val="00721C5B"/>
    <w:rsid w:val="00725BD4"/>
    <w:rsid w:val="00725FE5"/>
    <w:rsid w:val="00731C86"/>
    <w:rsid w:val="00732BF0"/>
    <w:rsid w:val="00734596"/>
    <w:rsid w:val="0073594D"/>
    <w:rsid w:val="0073644F"/>
    <w:rsid w:val="00736545"/>
    <w:rsid w:val="007369A6"/>
    <w:rsid w:val="00740720"/>
    <w:rsid w:val="00743AE6"/>
    <w:rsid w:val="00745097"/>
    <w:rsid w:val="007450FF"/>
    <w:rsid w:val="007454D3"/>
    <w:rsid w:val="00745536"/>
    <w:rsid w:val="00745C7B"/>
    <w:rsid w:val="00746470"/>
    <w:rsid w:val="00747BE0"/>
    <w:rsid w:val="00750B6E"/>
    <w:rsid w:val="00751DC8"/>
    <w:rsid w:val="00755079"/>
    <w:rsid w:val="00755477"/>
    <w:rsid w:val="007559C6"/>
    <w:rsid w:val="0075751E"/>
    <w:rsid w:val="00757981"/>
    <w:rsid w:val="00757CC8"/>
    <w:rsid w:val="007607E8"/>
    <w:rsid w:val="007619F9"/>
    <w:rsid w:val="00761BB3"/>
    <w:rsid w:val="00761E22"/>
    <w:rsid w:val="00765AF6"/>
    <w:rsid w:val="0076697B"/>
    <w:rsid w:val="0076746F"/>
    <w:rsid w:val="00770283"/>
    <w:rsid w:val="00770815"/>
    <w:rsid w:val="00771299"/>
    <w:rsid w:val="00771423"/>
    <w:rsid w:val="00771616"/>
    <w:rsid w:val="007734F9"/>
    <w:rsid w:val="00773B11"/>
    <w:rsid w:val="00774B65"/>
    <w:rsid w:val="007756BF"/>
    <w:rsid w:val="00777E8B"/>
    <w:rsid w:val="0077C092"/>
    <w:rsid w:val="0078136F"/>
    <w:rsid w:val="00782339"/>
    <w:rsid w:val="00782DEA"/>
    <w:rsid w:val="007847C5"/>
    <w:rsid w:val="00784F47"/>
    <w:rsid w:val="0078594D"/>
    <w:rsid w:val="00786318"/>
    <w:rsid w:val="00786379"/>
    <w:rsid w:val="007867FC"/>
    <w:rsid w:val="00786817"/>
    <w:rsid w:val="00787260"/>
    <w:rsid w:val="00790CE4"/>
    <w:rsid w:val="00792427"/>
    <w:rsid w:val="0079532E"/>
    <w:rsid w:val="007965C3"/>
    <w:rsid w:val="00796D40"/>
    <w:rsid w:val="007A04CD"/>
    <w:rsid w:val="007A1A6B"/>
    <w:rsid w:val="007A2A22"/>
    <w:rsid w:val="007A3721"/>
    <w:rsid w:val="007A4B07"/>
    <w:rsid w:val="007A5D98"/>
    <w:rsid w:val="007A6212"/>
    <w:rsid w:val="007A6B2F"/>
    <w:rsid w:val="007B0F3E"/>
    <w:rsid w:val="007B12C9"/>
    <w:rsid w:val="007B28A3"/>
    <w:rsid w:val="007B3CD2"/>
    <w:rsid w:val="007B6A58"/>
    <w:rsid w:val="007B6AE7"/>
    <w:rsid w:val="007B7132"/>
    <w:rsid w:val="007B7944"/>
    <w:rsid w:val="007C04C7"/>
    <w:rsid w:val="007C04CD"/>
    <w:rsid w:val="007C094F"/>
    <w:rsid w:val="007C12FB"/>
    <w:rsid w:val="007C3322"/>
    <w:rsid w:val="007C3CF1"/>
    <w:rsid w:val="007C3F5E"/>
    <w:rsid w:val="007C4D7E"/>
    <w:rsid w:val="007C5BB0"/>
    <w:rsid w:val="007D0281"/>
    <w:rsid w:val="007D1613"/>
    <w:rsid w:val="007D1FEC"/>
    <w:rsid w:val="007D2C3B"/>
    <w:rsid w:val="007D3FEC"/>
    <w:rsid w:val="007D4829"/>
    <w:rsid w:val="007D503D"/>
    <w:rsid w:val="007D558F"/>
    <w:rsid w:val="007D5B7F"/>
    <w:rsid w:val="007D7249"/>
    <w:rsid w:val="007D7D5D"/>
    <w:rsid w:val="007E254C"/>
    <w:rsid w:val="007E27E6"/>
    <w:rsid w:val="007E417A"/>
    <w:rsid w:val="007E417D"/>
    <w:rsid w:val="007E5FF2"/>
    <w:rsid w:val="007E743E"/>
    <w:rsid w:val="007F0492"/>
    <w:rsid w:val="007F1810"/>
    <w:rsid w:val="007F3A2C"/>
    <w:rsid w:val="007F4782"/>
    <w:rsid w:val="007F4AFF"/>
    <w:rsid w:val="007F4D64"/>
    <w:rsid w:val="007F4DBF"/>
    <w:rsid w:val="007F510F"/>
    <w:rsid w:val="007F6A8A"/>
    <w:rsid w:val="007F752C"/>
    <w:rsid w:val="00800AB8"/>
    <w:rsid w:val="00801759"/>
    <w:rsid w:val="008022B7"/>
    <w:rsid w:val="00802F7A"/>
    <w:rsid w:val="00805EAE"/>
    <w:rsid w:val="00807A86"/>
    <w:rsid w:val="00812719"/>
    <w:rsid w:val="00813F0D"/>
    <w:rsid w:val="00813F69"/>
    <w:rsid w:val="008149A4"/>
    <w:rsid w:val="00814C99"/>
    <w:rsid w:val="00815152"/>
    <w:rsid w:val="008156A3"/>
    <w:rsid w:val="00815BDD"/>
    <w:rsid w:val="00820321"/>
    <w:rsid w:val="008211DD"/>
    <w:rsid w:val="008220A9"/>
    <w:rsid w:val="008221D5"/>
    <w:rsid w:val="008226EB"/>
    <w:rsid w:val="0082294C"/>
    <w:rsid w:val="00823E04"/>
    <w:rsid w:val="008259B6"/>
    <w:rsid w:val="0083002E"/>
    <w:rsid w:val="0083096C"/>
    <w:rsid w:val="00830A7C"/>
    <w:rsid w:val="008324DC"/>
    <w:rsid w:val="0083293E"/>
    <w:rsid w:val="00832CF5"/>
    <w:rsid w:val="00835F8A"/>
    <w:rsid w:val="00836AE2"/>
    <w:rsid w:val="0084119F"/>
    <w:rsid w:val="00844118"/>
    <w:rsid w:val="00844143"/>
    <w:rsid w:val="00844F44"/>
    <w:rsid w:val="008453D5"/>
    <w:rsid w:val="00846914"/>
    <w:rsid w:val="008471AF"/>
    <w:rsid w:val="008472C4"/>
    <w:rsid w:val="0085072F"/>
    <w:rsid w:val="00854505"/>
    <w:rsid w:val="008545F2"/>
    <w:rsid w:val="008604C7"/>
    <w:rsid w:val="0086066C"/>
    <w:rsid w:val="00862E07"/>
    <w:rsid w:val="0086337F"/>
    <w:rsid w:val="00863741"/>
    <w:rsid w:val="00867040"/>
    <w:rsid w:val="00867726"/>
    <w:rsid w:val="008707E8"/>
    <w:rsid w:val="00870C81"/>
    <w:rsid w:val="008719DD"/>
    <w:rsid w:val="008737D5"/>
    <w:rsid w:val="00873EE5"/>
    <w:rsid w:val="00874C8C"/>
    <w:rsid w:val="00874E38"/>
    <w:rsid w:val="00875772"/>
    <w:rsid w:val="008769C0"/>
    <w:rsid w:val="008772E7"/>
    <w:rsid w:val="00877382"/>
    <w:rsid w:val="008812F3"/>
    <w:rsid w:val="008813A5"/>
    <w:rsid w:val="00881709"/>
    <w:rsid w:val="008830BE"/>
    <w:rsid w:val="00883AC4"/>
    <w:rsid w:val="00883B62"/>
    <w:rsid w:val="00883EDF"/>
    <w:rsid w:val="00884CD9"/>
    <w:rsid w:val="00885452"/>
    <w:rsid w:val="00885825"/>
    <w:rsid w:val="00886AF3"/>
    <w:rsid w:val="00886D4D"/>
    <w:rsid w:val="00886E03"/>
    <w:rsid w:val="00887EAC"/>
    <w:rsid w:val="00890536"/>
    <w:rsid w:val="00890950"/>
    <w:rsid w:val="00891761"/>
    <w:rsid w:val="00893313"/>
    <w:rsid w:val="0089343D"/>
    <w:rsid w:val="008935EA"/>
    <w:rsid w:val="00893944"/>
    <w:rsid w:val="00893E2A"/>
    <w:rsid w:val="00894039"/>
    <w:rsid w:val="0089518B"/>
    <w:rsid w:val="00895C05"/>
    <w:rsid w:val="008961AB"/>
    <w:rsid w:val="008A00F4"/>
    <w:rsid w:val="008A163C"/>
    <w:rsid w:val="008A2EEF"/>
    <w:rsid w:val="008A4A6B"/>
    <w:rsid w:val="008A5E54"/>
    <w:rsid w:val="008A5F13"/>
    <w:rsid w:val="008B25B1"/>
    <w:rsid w:val="008B2A78"/>
    <w:rsid w:val="008B2CC1"/>
    <w:rsid w:val="008B3CD5"/>
    <w:rsid w:val="008B41B9"/>
    <w:rsid w:val="008B4B5E"/>
    <w:rsid w:val="008B4E27"/>
    <w:rsid w:val="008B5D7F"/>
    <w:rsid w:val="008B60B2"/>
    <w:rsid w:val="008B6537"/>
    <w:rsid w:val="008B6C85"/>
    <w:rsid w:val="008B7C34"/>
    <w:rsid w:val="008B7CB7"/>
    <w:rsid w:val="008B7CFA"/>
    <w:rsid w:val="008C01C5"/>
    <w:rsid w:val="008C1633"/>
    <w:rsid w:val="008C213C"/>
    <w:rsid w:val="008C2B01"/>
    <w:rsid w:val="008C306B"/>
    <w:rsid w:val="008C561C"/>
    <w:rsid w:val="008C6D83"/>
    <w:rsid w:val="008C6FDA"/>
    <w:rsid w:val="008D015E"/>
    <w:rsid w:val="008D09D5"/>
    <w:rsid w:val="008D2D73"/>
    <w:rsid w:val="008D2F24"/>
    <w:rsid w:val="008D3A27"/>
    <w:rsid w:val="008D4610"/>
    <w:rsid w:val="008D52CF"/>
    <w:rsid w:val="008D55F2"/>
    <w:rsid w:val="008D66BB"/>
    <w:rsid w:val="008D6C4B"/>
    <w:rsid w:val="008D75B9"/>
    <w:rsid w:val="008D7748"/>
    <w:rsid w:val="008D789E"/>
    <w:rsid w:val="008E08CD"/>
    <w:rsid w:val="008E19E6"/>
    <w:rsid w:val="008E2453"/>
    <w:rsid w:val="008E305C"/>
    <w:rsid w:val="008E4008"/>
    <w:rsid w:val="008E4C36"/>
    <w:rsid w:val="008E68D3"/>
    <w:rsid w:val="008E6EBE"/>
    <w:rsid w:val="008F0B2C"/>
    <w:rsid w:val="008F2C17"/>
    <w:rsid w:val="008F3AA4"/>
    <w:rsid w:val="008F3BB6"/>
    <w:rsid w:val="008F49F9"/>
    <w:rsid w:val="008F5409"/>
    <w:rsid w:val="00900738"/>
    <w:rsid w:val="009011C9"/>
    <w:rsid w:val="00901E89"/>
    <w:rsid w:val="00902973"/>
    <w:rsid w:val="00903F7B"/>
    <w:rsid w:val="00904BBA"/>
    <w:rsid w:val="00906C3D"/>
    <w:rsid w:val="0090731E"/>
    <w:rsid w:val="00907547"/>
    <w:rsid w:val="009106AE"/>
    <w:rsid w:val="00914DF5"/>
    <w:rsid w:val="00914FF4"/>
    <w:rsid w:val="00915523"/>
    <w:rsid w:val="00916EE2"/>
    <w:rsid w:val="00917873"/>
    <w:rsid w:val="00917D31"/>
    <w:rsid w:val="0092287A"/>
    <w:rsid w:val="00922E39"/>
    <w:rsid w:val="00924021"/>
    <w:rsid w:val="009240ED"/>
    <w:rsid w:val="009242E2"/>
    <w:rsid w:val="0092451E"/>
    <w:rsid w:val="00926433"/>
    <w:rsid w:val="009265CC"/>
    <w:rsid w:val="00927148"/>
    <w:rsid w:val="00927A2D"/>
    <w:rsid w:val="009300EE"/>
    <w:rsid w:val="00930B25"/>
    <w:rsid w:val="0093141C"/>
    <w:rsid w:val="009314B1"/>
    <w:rsid w:val="009318BB"/>
    <w:rsid w:val="00932E59"/>
    <w:rsid w:val="009332DD"/>
    <w:rsid w:val="00933A2A"/>
    <w:rsid w:val="00934AC6"/>
    <w:rsid w:val="00934C99"/>
    <w:rsid w:val="00935349"/>
    <w:rsid w:val="009355C4"/>
    <w:rsid w:val="00937247"/>
    <w:rsid w:val="0093756F"/>
    <w:rsid w:val="00937AE7"/>
    <w:rsid w:val="009400DA"/>
    <w:rsid w:val="009405B0"/>
    <w:rsid w:val="00943977"/>
    <w:rsid w:val="00944D4C"/>
    <w:rsid w:val="0094565E"/>
    <w:rsid w:val="009473B7"/>
    <w:rsid w:val="00950CFC"/>
    <w:rsid w:val="0095152F"/>
    <w:rsid w:val="009524F5"/>
    <w:rsid w:val="009553B5"/>
    <w:rsid w:val="00956C34"/>
    <w:rsid w:val="00956F6F"/>
    <w:rsid w:val="009573EA"/>
    <w:rsid w:val="009604B5"/>
    <w:rsid w:val="00961679"/>
    <w:rsid w:val="00961E35"/>
    <w:rsid w:val="0096211B"/>
    <w:rsid w:val="009627E4"/>
    <w:rsid w:val="00962CAD"/>
    <w:rsid w:val="00966A22"/>
    <w:rsid w:val="0096722F"/>
    <w:rsid w:val="00967C22"/>
    <w:rsid w:val="00970AAA"/>
    <w:rsid w:val="0097227C"/>
    <w:rsid w:val="00972B54"/>
    <w:rsid w:val="00972E62"/>
    <w:rsid w:val="00973397"/>
    <w:rsid w:val="009734F1"/>
    <w:rsid w:val="0097395E"/>
    <w:rsid w:val="00973C16"/>
    <w:rsid w:val="00974593"/>
    <w:rsid w:val="0097478A"/>
    <w:rsid w:val="00975358"/>
    <w:rsid w:val="009763A9"/>
    <w:rsid w:val="00976CA3"/>
    <w:rsid w:val="00976F19"/>
    <w:rsid w:val="00980843"/>
    <w:rsid w:val="00981E1B"/>
    <w:rsid w:val="0098292B"/>
    <w:rsid w:val="009835DF"/>
    <w:rsid w:val="00983774"/>
    <w:rsid w:val="009839A9"/>
    <w:rsid w:val="0098430D"/>
    <w:rsid w:val="00984A93"/>
    <w:rsid w:val="0098529B"/>
    <w:rsid w:val="00986315"/>
    <w:rsid w:val="00987DB7"/>
    <w:rsid w:val="009900AD"/>
    <w:rsid w:val="00990526"/>
    <w:rsid w:val="00990552"/>
    <w:rsid w:val="00992120"/>
    <w:rsid w:val="009969F3"/>
    <w:rsid w:val="009A124C"/>
    <w:rsid w:val="009A15EE"/>
    <w:rsid w:val="009A1B9B"/>
    <w:rsid w:val="009A24E5"/>
    <w:rsid w:val="009A33F7"/>
    <w:rsid w:val="009A4493"/>
    <w:rsid w:val="009A5EB6"/>
    <w:rsid w:val="009A6CF9"/>
    <w:rsid w:val="009A7A57"/>
    <w:rsid w:val="009A7D09"/>
    <w:rsid w:val="009B24E5"/>
    <w:rsid w:val="009B34DB"/>
    <w:rsid w:val="009B5A07"/>
    <w:rsid w:val="009B5E12"/>
    <w:rsid w:val="009B6838"/>
    <w:rsid w:val="009C142A"/>
    <w:rsid w:val="009C1667"/>
    <w:rsid w:val="009C16C2"/>
    <w:rsid w:val="009C5414"/>
    <w:rsid w:val="009C68A5"/>
    <w:rsid w:val="009D0041"/>
    <w:rsid w:val="009D069C"/>
    <w:rsid w:val="009D06B2"/>
    <w:rsid w:val="009D0DD1"/>
    <w:rsid w:val="009D2949"/>
    <w:rsid w:val="009D2C82"/>
    <w:rsid w:val="009D35CA"/>
    <w:rsid w:val="009D368A"/>
    <w:rsid w:val="009D4318"/>
    <w:rsid w:val="009D581C"/>
    <w:rsid w:val="009D7222"/>
    <w:rsid w:val="009D78B8"/>
    <w:rsid w:val="009D7DE1"/>
    <w:rsid w:val="009D7F96"/>
    <w:rsid w:val="009E02BF"/>
    <w:rsid w:val="009E04F5"/>
    <w:rsid w:val="009E2791"/>
    <w:rsid w:val="009E28CB"/>
    <w:rsid w:val="009E3F6F"/>
    <w:rsid w:val="009E4637"/>
    <w:rsid w:val="009E4D41"/>
    <w:rsid w:val="009E5712"/>
    <w:rsid w:val="009F13D7"/>
    <w:rsid w:val="009F1413"/>
    <w:rsid w:val="009F1AE2"/>
    <w:rsid w:val="009F3586"/>
    <w:rsid w:val="009F3BF9"/>
    <w:rsid w:val="009F499F"/>
    <w:rsid w:val="009F4C85"/>
    <w:rsid w:val="009F4D53"/>
    <w:rsid w:val="009F5C56"/>
    <w:rsid w:val="009F636D"/>
    <w:rsid w:val="00A003B3"/>
    <w:rsid w:val="00A00825"/>
    <w:rsid w:val="00A01796"/>
    <w:rsid w:val="00A02726"/>
    <w:rsid w:val="00A02984"/>
    <w:rsid w:val="00A0526A"/>
    <w:rsid w:val="00A05A0E"/>
    <w:rsid w:val="00A062B7"/>
    <w:rsid w:val="00A07497"/>
    <w:rsid w:val="00A11817"/>
    <w:rsid w:val="00A1210C"/>
    <w:rsid w:val="00A123B2"/>
    <w:rsid w:val="00A12795"/>
    <w:rsid w:val="00A12DCC"/>
    <w:rsid w:val="00A14149"/>
    <w:rsid w:val="00A141B7"/>
    <w:rsid w:val="00A17A80"/>
    <w:rsid w:val="00A2051A"/>
    <w:rsid w:val="00A20A55"/>
    <w:rsid w:val="00A212A2"/>
    <w:rsid w:val="00A214DE"/>
    <w:rsid w:val="00A22B79"/>
    <w:rsid w:val="00A22D81"/>
    <w:rsid w:val="00A230C0"/>
    <w:rsid w:val="00A23BD0"/>
    <w:rsid w:val="00A23DF2"/>
    <w:rsid w:val="00A242CD"/>
    <w:rsid w:val="00A24C57"/>
    <w:rsid w:val="00A253D0"/>
    <w:rsid w:val="00A26F85"/>
    <w:rsid w:val="00A31202"/>
    <w:rsid w:val="00A316F3"/>
    <w:rsid w:val="00A32754"/>
    <w:rsid w:val="00A33D61"/>
    <w:rsid w:val="00A34628"/>
    <w:rsid w:val="00A35FCC"/>
    <w:rsid w:val="00A361E1"/>
    <w:rsid w:val="00A36950"/>
    <w:rsid w:val="00A37BCF"/>
    <w:rsid w:val="00A4020E"/>
    <w:rsid w:val="00A42980"/>
    <w:rsid w:val="00A42DAF"/>
    <w:rsid w:val="00A43625"/>
    <w:rsid w:val="00A43DD3"/>
    <w:rsid w:val="00A44B2D"/>
    <w:rsid w:val="00A450F3"/>
    <w:rsid w:val="00A4517C"/>
    <w:rsid w:val="00A45BD8"/>
    <w:rsid w:val="00A46A66"/>
    <w:rsid w:val="00A46FB7"/>
    <w:rsid w:val="00A47186"/>
    <w:rsid w:val="00A47AAE"/>
    <w:rsid w:val="00A50801"/>
    <w:rsid w:val="00A50BF1"/>
    <w:rsid w:val="00A51FCC"/>
    <w:rsid w:val="00A5264F"/>
    <w:rsid w:val="00A5278B"/>
    <w:rsid w:val="00A5353B"/>
    <w:rsid w:val="00A53FCA"/>
    <w:rsid w:val="00A55011"/>
    <w:rsid w:val="00A555D4"/>
    <w:rsid w:val="00A57015"/>
    <w:rsid w:val="00A63D17"/>
    <w:rsid w:val="00A6442B"/>
    <w:rsid w:val="00A645D8"/>
    <w:rsid w:val="00A663C6"/>
    <w:rsid w:val="00A66AFD"/>
    <w:rsid w:val="00A67075"/>
    <w:rsid w:val="00A67B5E"/>
    <w:rsid w:val="00A7081B"/>
    <w:rsid w:val="00A71902"/>
    <w:rsid w:val="00A71B8E"/>
    <w:rsid w:val="00A7365B"/>
    <w:rsid w:val="00A76C5F"/>
    <w:rsid w:val="00A77354"/>
    <w:rsid w:val="00A77470"/>
    <w:rsid w:val="00A778BF"/>
    <w:rsid w:val="00A7796D"/>
    <w:rsid w:val="00A779C4"/>
    <w:rsid w:val="00A80AC1"/>
    <w:rsid w:val="00A83FF7"/>
    <w:rsid w:val="00A844FF"/>
    <w:rsid w:val="00A85B8E"/>
    <w:rsid w:val="00A86A85"/>
    <w:rsid w:val="00A87BE3"/>
    <w:rsid w:val="00A87F68"/>
    <w:rsid w:val="00A9118D"/>
    <w:rsid w:val="00A9129E"/>
    <w:rsid w:val="00A914DB"/>
    <w:rsid w:val="00A916F9"/>
    <w:rsid w:val="00A9323C"/>
    <w:rsid w:val="00A93A11"/>
    <w:rsid w:val="00A93F64"/>
    <w:rsid w:val="00A948AF"/>
    <w:rsid w:val="00A9501C"/>
    <w:rsid w:val="00A9598A"/>
    <w:rsid w:val="00AA0058"/>
    <w:rsid w:val="00AA383E"/>
    <w:rsid w:val="00AA44A8"/>
    <w:rsid w:val="00AA44CD"/>
    <w:rsid w:val="00AA5448"/>
    <w:rsid w:val="00AA564B"/>
    <w:rsid w:val="00AA6039"/>
    <w:rsid w:val="00AA762D"/>
    <w:rsid w:val="00AA788F"/>
    <w:rsid w:val="00AB0269"/>
    <w:rsid w:val="00AB0B0D"/>
    <w:rsid w:val="00AB1B0F"/>
    <w:rsid w:val="00AB20A6"/>
    <w:rsid w:val="00AB21E8"/>
    <w:rsid w:val="00AB552D"/>
    <w:rsid w:val="00AB5D42"/>
    <w:rsid w:val="00AB6E17"/>
    <w:rsid w:val="00AC038C"/>
    <w:rsid w:val="00AC0B21"/>
    <w:rsid w:val="00AC1EC7"/>
    <w:rsid w:val="00AC205C"/>
    <w:rsid w:val="00AC2995"/>
    <w:rsid w:val="00AC3F55"/>
    <w:rsid w:val="00AC45EA"/>
    <w:rsid w:val="00AC5045"/>
    <w:rsid w:val="00AC5B58"/>
    <w:rsid w:val="00AC78BF"/>
    <w:rsid w:val="00AD0B00"/>
    <w:rsid w:val="00AD169B"/>
    <w:rsid w:val="00AD297F"/>
    <w:rsid w:val="00AD5078"/>
    <w:rsid w:val="00AD50AC"/>
    <w:rsid w:val="00AE0ADC"/>
    <w:rsid w:val="00AE146E"/>
    <w:rsid w:val="00AE1585"/>
    <w:rsid w:val="00AE202D"/>
    <w:rsid w:val="00AE38A3"/>
    <w:rsid w:val="00AE3FA2"/>
    <w:rsid w:val="00AE41E9"/>
    <w:rsid w:val="00AE4C9B"/>
    <w:rsid w:val="00AE5D77"/>
    <w:rsid w:val="00AE6184"/>
    <w:rsid w:val="00AE708C"/>
    <w:rsid w:val="00AF1209"/>
    <w:rsid w:val="00AF1934"/>
    <w:rsid w:val="00AF3032"/>
    <w:rsid w:val="00AF30F2"/>
    <w:rsid w:val="00AF4021"/>
    <w:rsid w:val="00AF407A"/>
    <w:rsid w:val="00AF5C73"/>
    <w:rsid w:val="00AF7D29"/>
    <w:rsid w:val="00B00DD7"/>
    <w:rsid w:val="00B025F3"/>
    <w:rsid w:val="00B02B6C"/>
    <w:rsid w:val="00B0373A"/>
    <w:rsid w:val="00B03BA9"/>
    <w:rsid w:val="00B0405C"/>
    <w:rsid w:val="00B040D1"/>
    <w:rsid w:val="00B0528B"/>
    <w:rsid w:val="00B052BE"/>
    <w:rsid w:val="00B05A26"/>
    <w:rsid w:val="00B05A69"/>
    <w:rsid w:val="00B07804"/>
    <w:rsid w:val="00B1168E"/>
    <w:rsid w:val="00B12660"/>
    <w:rsid w:val="00B13602"/>
    <w:rsid w:val="00B14634"/>
    <w:rsid w:val="00B151D7"/>
    <w:rsid w:val="00B1691E"/>
    <w:rsid w:val="00B16B99"/>
    <w:rsid w:val="00B16E8F"/>
    <w:rsid w:val="00B2056E"/>
    <w:rsid w:val="00B206EB"/>
    <w:rsid w:val="00B20B3F"/>
    <w:rsid w:val="00B2157F"/>
    <w:rsid w:val="00B21682"/>
    <w:rsid w:val="00B220DE"/>
    <w:rsid w:val="00B224A8"/>
    <w:rsid w:val="00B23209"/>
    <w:rsid w:val="00B233E2"/>
    <w:rsid w:val="00B24171"/>
    <w:rsid w:val="00B25DE0"/>
    <w:rsid w:val="00B25E52"/>
    <w:rsid w:val="00B26DF3"/>
    <w:rsid w:val="00B309CC"/>
    <w:rsid w:val="00B31E12"/>
    <w:rsid w:val="00B32726"/>
    <w:rsid w:val="00B3329F"/>
    <w:rsid w:val="00B33DC2"/>
    <w:rsid w:val="00B360A3"/>
    <w:rsid w:val="00B3611C"/>
    <w:rsid w:val="00B36A12"/>
    <w:rsid w:val="00B40598"/>
    <w:rsid w:val="00B41307"/>
    <w:rsid w:val="00B42062"/>
    <w:rsid w:val="00B436A6"/>
    <w:rsid w:val="00B43832"/>
    <w:rsid w:val="00B4690B"/>
    <w:rsid w:val="00B50A21"/>
    <w:rsid w:val="00B50B99"/>
    <w:rsid w:val="00B51257"/>
    <w:rsid w:val="00B5128D"/>
    <w:rsid w:val="00B5195B"/>
    <w:rsid w:val="00B51E0A"/>
    <w:rsid w:val="00B52A75"/>
    <w:rsid w:val="00B53F4D"/>
    <w:rsid w:val="00B547C2"/>
    <w:rsid w:val="00B549D8"/>
    <w:rsid w:val="00B55B4C"/>
    <w:rsid w:val="00B5695C"/>
    <w:rsid w:val="00B57FF0"/>
    <w:rsid w:val="00B6072E"/>
    <w:rsid w:val="00B620EB"/>
    <w:rsid w:val="00B62240"/>
    <w:rsid w:val="00B6286E"/>
    <w:rsid w:val="00B62CD9"/>
    <w:rsid w:val="00B63000"/>
    <w:rsid w:val="00B633C7"/>
    <w:rsid w:val="00B64183"/>
    <w:rsid w:val="00B65EFC"/>
    <w:rsid w:val="00B66F0D"/>
    <w:rsid w:val="00B670CB"/>
    <w:rsid w:val="00B67F51"/>
    <w:rsid w:val="00B70303"/>
    <w:rsid w:val="00B7279C"/>
    <w:rsid w:val="00B7326A"/>
    <w:rsid w:val="00B74C85"/>
    <w:rsid w:val="00B75E9B"/>
    <w:rsid w:val="00B76D4A"/>
    <w:rsid w:val="00B77330"/>
    <w:rsid w:val="00B77BCF"/>
    <w:rsid w:val="00B81C3C"/>
    <w:rsid w:val="00B820E1"/>
    <w:rsid w:val="00B8284C"/>
    <w:rsid w:val="00B845CC"/>
    <w:rsid w:val="00B84F74"/>
    <w:rsid w:val="00B8516F"/>
    <w:rsid w:val="00B85A46"/>
    <w:rsid w:val="00B86260"/>
    <w:rsid w:val="00B91BDB"/>
    <w:rsid w:val="00B91CCD"/>
    <w:rsid w:val="00B92D25"/>
    <w:rsid w:val="00B9375C"/>
    <w:rsid w:val="00B93EB8"/>
    <w:rsid w:val="00B95E62"/>
    <w:rsid w:val="00B96076"/>
    <w:rsid w:val="00B967DF"/>
    <w:rsid w:val="00B96820"/>
    <w:rsid w:val="00B9734B"/>
    <w:rsid w:val="00B97366"/>
    <w:rsid w:val="00BA0828"/>
    <w:rsid w:val="00BA0DB0"/>
    <w:rsid w:val="00BA0DD4"/>
    <w:rsid w:val="00BA138F"/>
    <w:rsid w:val="00BA1423"/>
    <w:rsid w:val="00BA22E0"/>
    <w:rsid w:val="00BA3257"/>
    <w:rsid w:val="00BA57A1"/>
    <w:rsid w:val="00BA6DEB"/>
    <w:rsid w:val="00BA76C0"/>
    <w:rsid w:val="00BA79F6"/>
    <w:rsid w:val="00BB17F2"/>
    <w:rsid w:val="00BB1C7F"/>
    <w:rsid w:val="00BB2037"/>
    <w:rsid w:val="00BB2E56"/>
    <w:rsid w:val="00BB3C09"/>
    <w:rsid w:val="00BB3E9E"/>
    <w:rsid w:val="00BB4FC0"/>
    <w:rsid w:val="00BB5552"/>
    <w:rsid w:val="00BC0D5E"/>
    <w:rsid w:val="00BC26F2"/>
    <w:rsid w:val="00BC2F3C"/>
    <w:rsid w:val="00BC322B"/>
    <w:rsid w:val="00BC3F55"/>
    <w:rsid w:val="00BC5439"/>
    <w:rsid w:val="00BC5509"/>
    <w:rsid w:val="00BC57D6"/>
    <w:rsid w:val="00BC5E19"/>
    <w:rsid w:val="00BC6BB7"/>
    <w:rsid w:val="00BC6C13"/>
    <w:rsid w:val="00BC6C3F"/>
    <w:rsid w:val="00BC780D"/>
    <w:rsid w:val="00BC7F51"/>
    <w:rsid w:val="00BD0354"/>
    <w:rsid w:val="00BD1990"/>
    <w:rsid w:val="00BD39E3"/>
    <w:rsid w:val="00BD5F10"/>
    <w:rsid w:val="00BE0067"/>
    <w:rsid w:val="00BE17B1"/>
    <w:rsid w:val="00BE1A0C"/>
    <w:rsid w:val="00BE2060"/>
    <w:rsid w:val="00BE27AB"/>
    <w:rsid w:val="00BE2FD2"/>
    <w:rsid w:val="00BE3FC8"/>
    <w:rsid w:val="00BE4C1D"/>
    <w:rsid w:val="00BE5549"/>
    <w:rsid w:val="00BE673C"/>
    <w:rsid w:val="00BE753A"/>
    <w:rsid w:val="00BE7E44"/>
    <w:rsid w:val="00BE7F09"/>
    <w:rsid w:val="00BF09A0"/>
    <w:rsid w:val="00BF2D42"/>
    <w:rsid w:val="00BF2E81"/>
    <w:rsid w:val="00BF3CBF"/>
    <w:rsid w:val="00BF4B70"/>
    <w:rsid w:val="00BF5BE9"/>
    <w:rsid w:val="00BF6C73"/>
    <w:rsid w:val="00C0236A"/>
    <w:rsid w:val="00C03FBA"/>
    <w:rsid w:val="00C046AC"/>
    <w:rsid w:val="00C04C35"/>
    <w:rsid w:val="00C0516F"/>
    <w:rsid w:val="00C05E08"/>
    <w:rsid w:val="00C10FE6"/>
    <w:rsid w:val="00C119EA"/>
    <w:rsid w:val="00C11B76"/>
    <w:rsid w:val="00C11BFE"/>
    <w:rsid w:val="00C120BA"/>
    <w:rsid w:val="00C124E1"/>
    <w:rsid w:val="00C12B04"/>
    <w:rsid w:val="00C13077"/>
    <w:rsid w:val="00C13890"/>
    <w:rsid w:val="00C15711"/>
    <w:rsid w:val="00C16ADA"/>
    <w:rsid w:val="00C17E89"/>
    <w:rsid w:val="00C20B67"/>
    <w:rsid w:val="00C217B3"/>
    <w:rsid w:val="00C222F2"/>
    <w:rsid w:val="00C2548B"/>
    <w:rsid w:val="00C264A6"/>
    <w:rsid w:val="00C266A2"/>
    <w:rsid w:val="00C32883"/>
    <w:rsid w:val="00C3382D"/>
    <w:rsid w:val="00C338E3"/>
    <w:rsid w:val="00C33BA7"/>
    <w:rsid w:val="00C34352"/>
    <w:rsid w:val="00C34772"/>
    <w:rsid w:val="00C35447"/>
    <w:rsid w:val="00C37CA4"/>
    <w:rsid w:val="00C37D76"/>
    <w:rsid w:val="00C37F9F"/>
    <w:rsid w:val="00C41003"/>
    <w:rsid w:val="00C41B3D"/>
    <w:rsid w:val="00C41C9D"/>
    <w:rsid w:val="00C42244"/>
    <w:rsid w:val="00C43AF2"/>
    <w:rsid w:val="00C449F7"/>
    <w:rsid w:val="00C44A98"/>
    <w:rsid w:val="00C44E48"/>
    <w:rsid w:val="00C47BD8"/>
    <w:rsid w:val="00C52FDB"/>
    <w:rsid w:val="00C53639"/>
    <w:rsid w:val="00C57B2F"/>
    <w:rsid w:val="00C6031D"/>
    <w:rsid w:val="00C60435"/>
    <w:rsid w:val="00C60F63"/>
    <w:rsid w:val="00C613EF"/>
    <w:rsid w:val="00C62466"/>
    <w:rsid w:val="00C64657"/>
    <w:rsid w:val="00C65548"/>
    <w:rsid w:val="00C65823"/>
    <w:rsid w:val="00C66F0F"/>
    <w:rsid w:val="00C676B7"/>
    <w:rsid w:val="00C704D9"/>
    <w:rsid w:val="00C71ED7"/>
    <w:rsid w:val="00C72BAE"/>
    <w:rsid w:val="00C7336F"/>
    <w:rsid w:val="00C73483"/>
    <w:rsid w:val="00C73EA1"/>
    <w:rsid w:val="00C75DF0"/>
    <w:rsid w:val="00C7691B"/>
    <w:rsid w:val="00C76942"/>
    <w:rsid w:val="00C76C44"/>
    <w:rsid w:val="00C80180"/>
    <w:rsid w:val="00C80441"/>
    <w:rsid w:val="00C80AF6"/>
    <w:rsid w:val="00C815A8"/>
    <w:rsid w:val="00C818FC"/>
    <w:rsid w:val="00C81D6B"/>
    <w:rsid w:val="00C8256E"/>
    <w:rsid w:val="00C83578"/>
    <w:rsid w:val="00C836F5"/>
    <w:rsid w:val="00C8405F"/>
    <w:rsid w:val="00C84489"/>
    <w:rsid w:val="00C8546A"/>
    <w:rsid w:val="00C85A62"/>
    <w:rsid w:val="00C86622"/>
    <w:rsid w:val="00C90094"/>
    <w:rsid w:val="00C903A0"/>
    <w:rsid w:val="00C91ADA"/>
    <w:rsid w:val="00C92716"/>
    <w:rsid w:val="00C94629"/>
    <w:rsid w:val="00C951AE"/>
    <w:rsid w:val="00CA0F0B"/>
    <w:rsid w:val="00CA1218"/>
    <w:rsid w:val="00CA1AF1"/>
    <w:rsid w:val="00CA34A6"/>
    <w:rsid w:val="00CA3FA6"/>
    <w:rsid w:val="00CA5BC8"/>
    <w:rsid w:val="00CA64FE"/>
    <w:rsid w:val="00CA6553"/>
    <w:rsid w:val="00CA6F03"/>
    <w:rsid w:val="00CA7844"/>
    <w:rsid w:val="00CA7F35"/>
    <w:rsid w:val="00CB0546"/>
    <w:rsid w:val="00CB18CC"/>
    <w:rsid w:val="00CB3920"/>
    <w:rsid w:val="00CB5119"/>
    <w:rsid w:val="00CB5E1E"/>
    <w:rsid w:val="00CB69E1"/>
    <w:rsid w:val="00CB6D4C"/>
    <w:rsid w:val="00CB7C6F"/>
    <w:rsid w:val="00CC2FB9"/>
    <w:rsid w:val="00CC3B2E"/>
    <w:rsid w:val="00CC3F4B"/>
    <w:rsid w:val="00CC40A7"/>
    <w:rsid w:val="00CC468F"/>
    <w:rsid w:val="00CC4C20"/>
    <w:rsid w:val="00CC5400"/>
    <w:rsid w:val="00CC58FB"/>
    <w:rsid w:val="00CC6BDA"/>
    <w:rsid w:val="00CD1180"/>
    <w:rsid w:val="00CD12B4"/>
    <w:rsid w:val="00CD16EE"/>
    <w:rsid w:val="00CD28DA"/>
    <w:rsid w:val="00CD3793"/>
    <w:rsid w:val="00CD4465"/>
    <w:rsid w:val="00CD49F8"/>
    <w:rsid w:val="00CD4F41"/>
    <w:rsid w:val="00CD51B5"/>
    <w:rsid w:val="00CD657A"/>
    <w:rsid w:val="00CD668E"/>
    <w:rsid w:val="00CD6D51"/>
    <w:rsid w:val="00CD7A72"/>
    <w:rsid w:val="00CE0238"/>
    <w:rsid w:val="00CE0700"/>
    <w:rsid w:val="00CE1219"/>
    <w:rsid w:val="00CE2644"/>
    <w:rsid w:val="00CE3265"/>
    <w:rsid w:val="00CE44D1"/>
    <w:rsid w:val="00CE65D4"/>
    <w:rsid w:val="00CE6616"/>
    <w:rsid w:val="00CE72C8"/>
    <w:rsid w:val="00CF12D2"/>
    <w:rsid w:val="00CF46CC"/>
    <w:rsid w:val="00CF4AE2"/>
    <w:rsid w:val="00CF4BCA"/>
    <w:rsid w:val="00CF6F16"/>
    <w:rsid w:val="00CF7008"/>
    <w:rsid w:val="00D00B3E"/>
    <w:rsid w:val="00D015DB"/>
    <w:rsid w:val="00D0251A"/>
    <w:rsid w:val="00D0262F"/>
    <w:rsid w:val="00D04456"/>
    <w:rsid w:val="00D05758"/>
    <w:rsid w:val="00D062B7"/>
    <w:rsid w:val="00D06B6A"/>
    <w:rsid w:val="00D07E6A"/>
    <w:rsid w:val="00D11FF3"/>
    <w:rsid w:val="00D120B3"/>
    <w:rsid w:val="00D1216E"/>
    <w:rsid w:val="00D13C44"/>
    <w:rsid w:val="00D15A57"/>
    <w:rsid w:val="00D16653"/>
    <w:rsid w:val="00D17E61"/>
    <w:rsid w:val="00D2189E"/>
    <w:rsid w:val="00D21FB9"/>
    <w:rsid w:val="00D2211F"/>
    <w:rsid w:val="00D232F7"/>
    <w:rsid w:val="00D2342B"/>
    <w:rsid w:val="00D24553"/>
    <w:rsid w:val="00D24CA4"/>
    <w:rsid w:val="00D25702"/>
    <w:rsid w:val="00D26A25"/>
    <w:rsid w:val="00D27717"/>
    <w:rsid w:val="00D27F28"/>
    <w:rsid w:val="00D313FA"/>
    <w:rsid w:val="00D31F28"/>
    <w:rsid w:val="00D35163"/>
    <w:rsid w:val="00D35EB0"/>
    <w:rsid w:val="00D35FD4"/>
    <w:rsid w:val="00D36901"/>
    <w:rsid w:val="00D36C2B"/>
    <w:rsid w:val="00D37C1D"/>
    <w:rsid w:val="00D41826"/>
    <w:rsid w:val="00D42370"/>
    <w:rsid w:val="00D44F59"/>
    <w:rsid w:val="00D45252"/>
    <w:rsid w:val="00D454B7"/>
    <w:rsid w:val="00D459D2"/>
    <w:rsid w:val="00D464E6"/>
    <w:rsid w:val="00D46F3F"/>
    <w:rsid w:val="00D50650"/>
    <w:rsid w:val="00D5142C"/>
    <w:rsid w:val="00D5290B"/>
    <w:rsid w:val="00D52AF8"/>
    <w:rsid w:val="00D53ACB"/>
    <w:rsid w:val="00D54D0F"/>
    <w:rsid w:val="00D56197"/>
    <w:rsid w:val="00D57771"/>
    <w:rsid w:val="00D60191"/>
    <w:rsid w:val="00D60641"/>
    <w:rsid w:val="00D60886"/>
    <w:rsid w:val="00D61965"/>
    <w:rsid w:val="00D61F1C"/>
    <w:rsid w:val="00D62FA9"/>
    <w:rsid w:val="00D64D52"/>
    <w:rsid w:val="00D652AC"/>
    <w:rsid w:val="00D6615E"/>
    <w:rsid w:val="00D66BF9"/>
    <w:rsid w:val="00D670C9"/>
    <w:rsid w:val="00D71189"/>
    <w:rsid w:val="00D71B4D"/>
    <w:rsid w:val="00D71F24"/>
    <w:rsid w:val="00D75A1A"/>
    <w:rsid w:val="00D76461"/>
    <w:rsid w:val="00D77A2E"/>
    <w:rsid w:val="00D813D8"/>
    <w:rsid w:val="00D817BD"/>
    <w:rsid w:val="00D82E57"/>
    <w:rsid w:val="00D83322"/>
    <w:rsid w:val="00D845C6"/>
    <w:rsid w:val="00D85F32"/>
    <w:rsid w:val="00D865E9"/>
    <w:rsid w:val="00D86F82"/>
    <w:rsid w:val="00D8738A"/>
    <w:rsid w:val="00D91C5E"/>
    <w:rsid w:val="00D91FE9"/>
    <w:rsid w:val="00D92117"/>
    <w:rsid w:val="00D93D55"/>
    <w:rsid w:val="00D93DE6"/>
    <w:rsid w:val="00D94620"/>
    <w:rsid w:val="00D964C9"/>
    <w:rsid w:val="00D968E6"/>
    <w:rsid w:val="00D97DAA"/>
    <w:rsid w:val="00D97F70"/>
    <w:rsid w:val="00DA1825"/>
    <w:rsid w:val="00DA295E"/>
    <w:rsid w:val="00DA3F12"/>
    <w:rsid w:val="00DA4677"/>
    <w:rsid w:val="00DA4AD6"/>
    <w:rsid w:val="00DA7C6D"/>
    <w:rsid w:val="00DA7D86"/>
    <w:rsid w:val="00DB2A2D"/>
    <w:rsid w:val="00DB3291"/>
    <w:rsid w:val="00DB72E7"/>
    <w:rsid w:val="00DB7A7B"/>
    <w:rsid w:val="00DC089E"/>
    <w:rsid w:val="00DC0982"/>
    <w:rsid w:val="00DC110C"/>
    <w:rsid w:val="00DC18FA"/>
    <w:rsid w:val="00DC20C3"/>
    <w:rsid w:val="00DC2857"/>
    <w:rsid w:val="00DC3005"/>
    <w:rsid w:val="00DC45A6"/>
    <w:rsid w:val="00DC53CC"/>
    <w:rsid w:val="00DC6934"/>
    <w:rsid w:val="00DC7CA4"/>
    <w:rsid w:val="00DC7D46"/>
    <w:rsid w:val="00DD00F5"/>
    <w:rsid w:val="00DD0639"/>
    <w:rsid w:val="00DD0D60"/>
    <w:rsid w:val="00DD19A7"/>
    <w:rsid w:val="00DD1A63"/>
    <w:rsid w:val="00DD3229"/>
    <w:rsid w:val="00DD5498"/>
    <w:rsid w:val="00DD64B1"/>
    <w:rsid w:val="00DD7DA8"/>
    <w:rsid w:val="00DE2EED"/>
    <w:rsid w:val="00DE3089"/>
    <w:rsid w:val="00DE35BC"/>
    <w:rsid w:val="00DE52E2"/>
    <w:rsid w:val="00DE5810"/>
    <w:rsid w:val="00DF1362"/>
    <w:rsid w:val="00DF2930"/>
    <w:rsid w:val="00DF31B3"/>
    <w:rsid w:val="00DF3643"/>
    <w:rsid w:val="00DF4B72"/>
    <w:rsid w:val="00DF5340"/>
    <w:rsid w:val="00DF64A3"/>
    <w:rsid w:val="00DF7DC6"/>
    <w:rsid w:val="00E00308"/>
    <w:rsid w:val="00E01709"/>
    <w:rsid w:val="00E0192C"/>
    <w:rsid w:val="00E021AF"/>
    <w:rsid w:val="00E02475"/>
    <w:rsid w:val="00E06ACA"/>
    <w:rsid w:val="00E108B8"/>
    <w:rsid w:val="00E11420"/>
    <w:rsid w:val="00E11888"/>
    <w:rsid w:val="00E11A70"/>
    <w:rsid w:val="00E13A74"/>
    <w:rsid w:val="00E161A2"/>
    <w:rsid w:val="00E162C5"/>
    <w:rsid w:val="00E16AF7"/>
    <w:rsid w:val="00E17049"/>
    <w:rsid w:val="00E1722E"/>
    <w:rsid w:val="00E20894"/>
    <w:rsid w:val="00E2184D"/>
    <w:rsid w:val="00E219A7"/>
    <w:rsid w:val="00E219C2"/>
    <w:rsid w:val="00E21AAB"/>
    <w:rsid w:val="00E251FF"/>
    <w:rsid w:val="00E258C0"/>
    <w:rsid w:val="00E3105D"/>
    <w:rsid w:val="00E312B5"/>
    <w:rsid w:val="00E31370"/>
    <w:rsid w:val="00E315A5"/>
    <w:rsid w:val="00E317D1"/>
    <w:rsid w:val="00E3236C"/>
    <w:rsid w:val="00E33157"/>
    <w:rsid w:val="00E334F1"/>
    <w:rsid w:val="00E335FE"/>
    <w:rsid w:val="00E33A20"/>
    <w:rsid w:val="00E33AE8"/>
    <w:rsid w:val="00E35C2D"/>
    <w:rsid w:val="00E364A5"/>
    <w:rsid w:val="00E378AB"/>
    <w:rsid w:val="00E40BEA"/>
    <w:rsid w:val="00E411BC"/>
    <w:rsid w:val="00E41614"/>
    <w:rsid w:val="00E42161"/>
    <w:rsid w:val="00E43B88"/>
    <w:rsid w:val="00E45B70"/>
    <w:rsid w:val="00E45FC7"/>
    <w:rsid w:val="00E46C8A"/>
    <w:rsid w:val="00E473E3"/>
    <w:rsid w:val="00E47F3C"/>
    <w:rsid w:val="00E5021F"/>
    <w:rsid w:val="00E51384"/>
    <w:rsid w:val="00E51A0F"/>
    <w:rsid w:val="00E53668"/>
    <w:rsid w:val="00E54288"/>
    <w:rsid w:val="00E567AA"/>
    <w:rsid w:val="00E56EFD"/>
    <w:rsid w:val="00E6001F"/>
    <w:rsid w:val="00E61029"/>
    <w:rsid w:val="00E62512"/>
    <w:rsid w:val="00E62790"/>
    <w:rsid w:val="00E62B79"/>
    <w:rsid w:val="00E62CEA"/>
    <w:rsid w:val="00E631A7"/>
    <w:rsid w:val="00E65754"/>
    <w:rsid w:val="00E6656F"/>
    <w:rsid w:val="00E66D99"/>
    <w:rsid w:val="00E671A6"/>
    <w:rsid w:val="00E67511"/>
    <w:rsid w:val="00E67CD6"/>
    <w:rsid w:val="00E703F3"/>
    <w:rsid w:val="00E72473"/>
    <w:rsid w:val="00E72D6A"/>
    <w:rsid w:val="00E73B40"/>
    <w:rsid w:val="00E751D6"/>
    <w:rsid w:val="00E75472"/>
    <w:rsid w:val="00E77065"/>
    <w:rsid w:val="00E7728C"/>
    <w:rsid w:val="00E8000E"/>
    <w:rsid w:val="00E816CB"/>
    <w:rsid w:val="00E83E49"/>
    <w:rsid w:val="00E91856"/>
    <w:rsid w:val="00E91DC5"/>
    <w:rsid w:val="00E93943"/>
    <w:rsid w:val="00E9662C"/>
    <w:rsid w:val="00E96C5B"/>
    <w:rsid w:val="00E96E04"/>
    <w:rsid w:val="00E97326"/>
    <w:rsid w:val="00EA074A"/>
    <w:rsid w:val="00EA104F"/>
    <w:rsid w:val="00EA1163"/>
    <w:rsid w:val="00EA2309"/>
    <w:rsid w:val="00EA39EF"/>
    <w:rsid w:val="00EA5CE5"/>
    <w:rsid w:val="00EA5ED5"/>
    <w:rsid w:val="00EA682D"/>
    <w:rsid w:val="00EA68D4"/>
    <w:rsid w:val="00EA713B"/>
    <w:rsid w:val="00EA73F1"/>
    <w:rsid w:val="00EA79F4"/>
    <w:rsid w:val="00EB2680"/>
    <w:rsid w:val="00EB29B6"/>
    <w:rsid w:val="00EB3E5B"/>
    <w:rsid w:val="00EB4115"/>
    <w:rsid w:val="00EB4414"/>
    <w:rsid w:val="00EB4DF2"/>
    <w:rsid w:val="00EB6A7A"/>
    <w:rsid w:val="00EB73F5"/>
    <w:rsid w:val="00EC0726"/>
    <w:rsid w:val="00EC1F2D"/>
    <w:rsid w:val="00EC1FD0"/>
    <w:rsid w:val="00EC312E"/>
    <w:rsid w:val="00EC3718"/>
    <w:rsid w:val="00EC4E49"/>
    <w:rsid w:val="00EC528E"/>
    <w:rsid w:val="00EC5758"/>
    <w:rsid w:val="00EC5889"/>
    <w:rsid w:val="00EC6B57"/>
    <w:rsid w:val="00EC6D02"/>
    <w:rsid w:val="00ED0023"/>
    <w:rsid w:val="00ED29EF"/>
    <w:rsid w:val="00ED3F40"/>
    <w:rsid w:val="00ED4672"/>
    <w:rsid w:val="00ED4A3A"/>
    <w:rsid w:val="00ED5EF4"/>
    <w:rsid w:val="00ED77FB"/>
    <w:rsid w:val="00ED79A7"/>
    <w:rsid w:val="00ED7F8D"/>
    <w:rsid w:val="00EE09C0"/>
    <w:rsid w:val="00EE19FC"/>
    <w:rsid w:val="00EE29FA"/>
    <w:rsid w:val="00EE3180"/>
    <w:rsid w:val="00EE3590"/>
    <w:rsid w:val="00EE5FBB"/>
    <w:rsid w:val="00EE6645"/>
    <w:rsid w:val="00EE7019"/>
    <w:rsid w:val="00EE70B4"/>
    <w:rsid w:val="00EE72A7"/>
    <w:rsid w:val="00EE73DA"/>
    <w:rsid w:val="00EE75BE"/>
    <w:rsid w:val="00EF028D"/>
    <w:rsid w:val="00EF038B"/>
    <w:rsid w:val="00EF0C42"/>
    <w:rsid w:val="00EF117F"/>
    <w:rsid w:val="00EF1467"/>
    <w:rsid w:val="00EF152E"/>
    <w:rsid w:val="00EF26CA"/>
    <w:rsid w:val="00EF2811"/>
    <w:rsid w:val="00EF3067"/>
    <w:rsid w:val="00EF35F8"/>
    <w:rsid w:val="00EF38AD"/>
    <w:rsid w:val="00EF43D6"/>
    <w:rsid w:val="00EF45EE"/>
    <w:rsid w:val="00EF5011"/>
    <w:rsid w:val="00F01F96"/>
    <w:rsid w:val="00F02037"/>
    <w:rsid w:val="00F021A6"/>
    <w:rsid w:val="00F025C1"/>
    <w:rsid w:val="00F035C4"/>
    <w:rsid w:val="00F073B6"/>
    <w:rsid w:val="00F0789E"/>
    <w:rsid w:val="00F07B79"/>
    <w:rsid w:val="00F10604"/>
    <w:rsid w:val="00F10684"/>
    <w:rsid w:val="00F10D5D"/>
    <w:rsid w:val="00F11B22"/>
    <w:rsid w:val="00F11C1F"/>
    <w:rsid w:val="00F11D94"/>
    <w:rsid w:val="00F121EC"/>
    <w:rsid w:val="00F123E7"/>
    <w:rsid w:val="00F1311E"/>
    <w:rsid w:val="00F1534A"/>
    <w:rsid w:val="00F16DB4"/>
    <w:rsid w:val="00F20942"/>
    <w:rsid w:val="00F22C3F"/>
    <w:rsid w:val="00F22FE7"/>
    <w:rsid w:val="00F235B5"/>
    <w:rsid w:val="00F23FBC"/>
    <w:rsid w:val="00F245BF"/>
    <w:rsid w:val="00F2465B"/>
    <w:rsid w:val="00F24F9D"/>
    <w:rsid w:val="00F25332"/>
    <w:rsid w:val="00F25DD7"/>
    <w:rsid w:val="00F266E5"/>
    <w:rsid w:val="00F26A4A"/>
    <w:rsid w:val="00F26DF8"/>
    <w:rsid w:val="00F278FE"/>
    <w:rsid w:val="00F302D3"/>
    <w:rsid w:val="00F31666"/>
    <w:rsid w:val="00F31F39"/>
    <w:rsid w:val="00F3402F"/>
    <w:rsid w:val="00F352EB"/>
    <w:rsid w:val="00F36127"/>
    <w:rsid w:val="00F3639E"/>
    <w:rsid w:val="00F36B06"/>
    <w:rsid w:val="00F37028"/>
    <w:rsid w:val="00F41E7A"/>
    <w:rsid w:val="00F43707"/>
    <w:rsid w:val="00F442D0"/>
    <w:rsid w:val="00F44D0F"/>
    <w:rsid w:val="00F44D68"/>
    <w:rsid w:val="00F455A6"/>
    <w:rsid w:val="00F45B69"/>
    <w:rsid w:val="00F46BCF"/>
    <w:rsid w:val="00F47297"/>
    <w:rsid w:val="00F47FF8"/>
    <w:rsid w:val="00F5038A"/>
    <w:rsid w:val="00F524F1"/>
    <w:rsid w:val="00F54B24"/>
    <w:rsid w:val="00F54E57"/>
    <w:rsid w:val="00F56C25"/>
    <w:rsid w:val="00F56FB8"/>
    <w:rsid w:val="00F60A48"/>
    <w:rsid w:val="00F61F80"/>
    <w:rsid w:val="00F6203A"/>
    <w:rsid w:val="00F63D32"/>
    <w:rsid w:val="00F66152"/>
    <w:rsid w:val="00F66167"/>
    <w:rsid w:val="00F662C2"/>
    <w:rsid w:val="00F66653"/>
    <w:rsid w:val="00F67285"/>
    <w:rsid w:val="00F676B1"/>
    <w:rsid w:val="00F67875"/>
    <w:rsid w:val="00F67D25"/>
    <w:rsid w:val="00F732C7"/>
    <w:rsid w:val="00F738C0"/>
    <w:rsid w:val="00F740DE"/>
    <w:rsid w:val="00F75C5C"/>
    <w:rsid w:val="00F76056"/>
    <w:rsid w:val="00F7782F"/>
    <w:rsid w:val="00F81E98"/>
    <w:rsid w:val="00F8256B"/>
    <w:rsid w:val="00F84D07"/>
    <w:rsid w:val="00F85816"/>
    <w:rsid w:val="00F85AC8"/>
    <w:rsid w:val="00F900CF"/>
    <w:rsid w:val="00F9093C"/>
    <w:rsid w:val="00F9130C"/>
    <w:rsid w:val="00F914CC"/>
    <w:rsid w:val="00F959EB"/>
    <w:rsid w:val="00FA1E31"/>
    <w:rsid w:val="00FA416D"/>
    <w:rsid w:val="00FA4B28"/>
    <w:rsid w:val="00FA53D4"/>
    <w:rsid w:val="00FA7315"/>
    <w:rsid w:val="00FA7F4E"/>
    <w:rsid w:val="00FB050F"/>
    <w:rsid w:val="00FB07E2"/>
    <w:rsid w:val="00FB097F"/>
    <w:rsid w:val="00FB0C3B"/>
    <w:rsid w:val="00FB1334"/>
    <w:rsid w:val="00FB1D07"/>
    <w:rsid w:val="00FB29ED"/>
    <w:rsid w:val="00FB3520"/>
    <w:rsid w:val="00FB4BD8"/>
    <w:rsid w:val="00FB7244"/>
    <w:rsid w:val="00FC0E1F"/>
    <w:rsid w:val="00FC0EE5"/>
    <w:rsid w:val="00FC0F34"/>
    <w:rsid w:val="00FC113E"/>
    <w:rsid w:val="00FC21B9"/>
    <w:rsid w:val="00FC3A4E"/>
    <w:rsid w:val="00FC3D18"/>
    <w:rsid w:val="00FC4A28"/>
    <w:rsid w:val="00FC4A46"/>
    <w:rsid w:val="00FC4AA2"/>
    <w:rsid w:val="00FD0080"/>
    <w:rsid w:val="00FD062A"/>
    <w:rsid w:val="00FD0B61"/>
    <w:rsid w:val="00FD0C9D"/>
    <w:rsid w:val="00FD1007"/>
    <w:rsid w:val="00FD1563"/>
    <w:rsid w:val="00FD25C5"/>
    <w:rsid w:val="00FD25EC"/>
    <w:rsid w:val="00FD3EA0"/>
    <w:rsid w:val="00FD4821"/>
    <w:rsid w:val="00FD56E2"/>
    <w:rsid w:val="00FD58B8"/>
    <w:rsid w:val="00FD6529"/>
    <w:rsid w:val="00FD66AC"/>
    <w:rsid w:val="00FD7282"/>
    <w:rsid w:val="00FD7C8E"/>
    <w:rsid w:val="00FE0B1F"/>
    <w:rsid w:val="00FE31EC"/>
    <w:rsid w:val="00FE3A07"/>
    <w:rsid w:val="00FE5097"/>
    <w:rsid w:val="00FF1B70"/>
    <w:rsid w:val="00FF1BE6"/>
    <w:rsid w:val="00FF3C3F"/>
    <w:rsid w:val="00FF57FA"/>
    <w:rsid w:val="00FF5D69"/>
    <w:rsid w:val="00FF5F1E"/>
    <w:rsid w:val="00FF62B3"/>
    <w:rsid w:val="00FF670D"/>
    <w:rsid w:val="00FF71C8"/>
    <w:rsid w:val="01063EBF"/>
    <w:rsid w:val="0202F5AF"/>
    <w:rsid w:val="024CD2F7"/>
    <w:rsid w:val="0278B42D"/>
    <w:rsid w:val="028C13B6"/>
    <w:rsid w:val="029EF0EA"/>
    <w:rsid w:val="03243E9D"/>
    <w:rsid w:val="03692C68"/>
    <w:rsid w:val="0391EEDF"/>
    <w:rsid w:val="03D573B1"/>
    <w:rsid w:val="04AB0ED9"/>
    <w:rsid w:val="059763AE"/>
    <w:rsid w:val="060F3BE4"/>
    <w:rsid w:val="063B066B"/>
    <w:rsid w:val="06A51C0E"/>
    <w:rsid w:val="07787C58"/>
    <w:rsid w:val="07999D4E"/>
    <w:rsid w:val="085939D5"/>
    <w:rsid w:val="086391BF"/>
    <w:rsid w:val="089D701A"/>
    <w:rsid w:val="09A82F3B"/>
    <w:rsid w:val="0BD76B1C"/>
    <w:rsid w:val="0D524A5E"/>
    <w:rsid w:val="0D592DB2"/>
    <w:rsid w:val="0D5B51DA"/>
    <w:rsid w:val="0D6219A3"/>
    <w:rsid w:val="0DAE15E6"/>
    <w:rsid w:val="0DED5665"/>
    <w:rsid w:val="0ECE6553"/>
    <w:rsid w:val="0F320168"/>
    <w:rsid w:val="0FA46F59"/>
    <w:rsid w:val="1015CA1D"/>
    <w:rsid w:val="10686975"/>
    <w:rsid w:val="108FE259"/>
    <w:rsid w:val="10CCB795"/>
    <w:rsid w:val="10CEF55C"/>
    <w:rsid w:val="111B645B"/>
    <w:rsid w:val="11391BFF"/>
    <w:rsid w:val="11B37221"/>
    <w:rsid w:val="11B57A64"/>
    <w:rsid w:val="12A669A6"/>
    <w:rsid w:val="1344237E"/>
    <w:rsid w:val="134E7DAD"/>
    <w:rsid w:val="138AC76A"/>
    <w:rsid w:val="1398D6EB"/>
    <w:rsid w:val="147AB066"/>
    <w:rsid w:val="15015ECF"/>
    <w:rsid w:val="1536B159"/>
    <w:rsid w:val="155AE1CC"/>
    <w:rsid w:val="156EA93B"/>
    <w:rsid w:val="15D9B661"/>
    <w:rsid w:val="161CDF6E"/>
    <w:rsid w:val="16B3DDB2"/>
    <w:rsid w:val="16B9A709"/>
    <w:rsid w:val="1719410F"/>
    <w:rsid w:val="17A8A0D0"/>
    <w:rsid w:val="17F6023C"/>
    <w:rsid w:val="184CDD18"/>
    <w:rsid w:val="1876E57B"/>
    <w:rsid w:val="18C26DD5"/>
    <w:rsid w:val="191CC2DC"/>
    <w:rsid w:val="19A1FA64"/>
    <w:rsid w:val="19C24D52"/>
    <w:rsid w:val="1A1A8A10"/>
    <w:rsid w:val="1A8AAC0B"/>
    <w:rsid w:val="1AB4AEDB"/>
    <w:rsid w:val="1BB5E9ED"/>
    <w:rsid w:val="1BCB12AC"/>
    <w:rsid w:val="1C61CF93"/>
    <w:rsid w:val="1E577E18"/>
    <w:rsid w:val="1E581BF1"/>
    <w:rsid w:val="1E89B26D"/>
    <w:rsid w:val="1EB4BDA6"/>
    <w:rsid w:val="1ED8CA2B"/>
    <w:rsid w:val="1F475BD1"/>
    <w:rsid w:val="1FF98CB3"/>
    <w:rsid w:val="2145D956"/>
    <w:rsid w:val="21C52B32"/>
    <w:rsid w:val="2212454C"/>
    <w:rsid w:val="228EBB0A"/>
    <w:rsid w:val="229A9035"/>
    <w:rsid w:val="22A13E21"/>
    <w:rsid w:val="22BFFD41"/>
    <w:rsid w:val="2326D2AC"/>
    <w:rsid w:val="24F2BE68"/>
    <w:rsid w:val="25045DE0"/>
    <w:rsid w:val="25422AA9"/>
    <w:rsid w:val="257AC6C1"/>
    <w:rsid w:val="25E9E65E"/>
    <w:rsid w:val="26227391"/>
    <w:rsid w:val="26F37C5F"/>
    <w:rsid w:val="27AA166B"/>
    <w:rsid w:val="28059861"/>
    <w:rsid w:val="28172914"/>
    <w:rsid w:val="285F25CE"/>
    <w:rsid w:val="28E0A59C"/>
    <w:rsid w:val="28E659CA"/>
    <w:rsid w:val="299C3A32"/>
    <w:rsid w:val="29B8EC4E"/>
    <w:rsid w:val="29E9B5AC"/>
    <w:rsid w:val="2A098B9A"/>
    <w:rsid w:val="2A2C79C9"/>
    <w:rsid w:val="2B2237E3"/>
    <w:rsid w:val="2B93946D"/>
    <w:rsid w:val="2CB40788"/>
    <w:rsid w:val="2D58DDBE"/>
    <w:rsid w:val="2DBE9973"/>
    <w:rsid w:val="2DD1C59D"/>
    <w:rsid w:val="2E4F7771"/>
    <w:rsid w:val="2FC23F96"/>
    <w:rsid w:val="301DCF7E"/>
    <w:rsid w:val="30E92F16"/>
    <w:rsid w:val="317718A6"/>
    <w:rsid w:val="3185CBBC"/>
    <w:rsid w:val="3204B848"/>
    <w:rsid w:val="342BFFC4"/>
    <w:rsid w:val="34F55C86"/>
    <w:rsid w:val="366AC56B"/>
    <w:rsid w:val="37221A8F"/>
    <w:rsid w:val="3779E5FC"/>
    <w:rsid w:val="37AC8FF4"/>
    <w:rsid w:val="38B287FF"/>
    <w:rsid w:val="39089F8E"/>
    <w:rsid w:val="396C5905"/>
    <w:rsid w:val="398E81CE"/>
    <w:rsid w:val="39BB3718"/>
    <w:rsid w:val="3A95ABCC"/>
    <w:rsid w:val="3AC45636"/>
    <w:rsid w:val="3C41BA5E"/>
    <w:rsid w:val="3C6A4B44"/>
    <w:rsid w:val="3D0E6DE6"/>
    <w:rsid w:val="3D56132C"/>
    <w:rsid w:val="3DB1028D"/>
    <w:rsid w:val="3E8F9614"/>
    <w:rsid w:val="3F10AE9B"/>
    <w:rsid w:val="3F8B0406"/>
    <w:rsid w:val="4130EA34"/>
    <w:rsid w:val="4138ADC6"/>
    <w:rsid w:val="4147A106"/>
    <w:rsid w:val="446081E8"/>
    <w:rsid w:val="4468BAFC"/>
    <w:rsid w:val="4497C4E3"/>
    <w:rsid w:val="4531088F"/>
    <w:rsid w:val="457D4850"/>
    <w:rsid w:val="46DE2EB5"/>
    <w:rsid w:val="477C0443"/>
    <w:rsid w:val="48D1663F"/>
    <w:rsid w:val="49291865"/>
    <w:rsid w:val="497C3C83"/>
    <w:rsid w:val="498965D0"/>
    <w:rsid w:val="4B36AD7E"/>
    <w:rsid w:val="4B44BFF0"/>
    <w:rsid w:val="4B571782"/>
    <w:rsid w:val="4B97A8F0"/>
    <w:rsid w:val="4BC4471F"/>
    <w:rsid w:val="4CBD39DA"/>
    <w:rsid w:val="4CEDE533"/>
    <w:rsid w:val="4D9FEF34"/>
    <w:rsid w:val="4E3D58E8"/>
    <w:rsid w:val="4ED7E3AC"/>
    <w:rsid w:val="500C7CE4"/>
    <w:rsid w:val="50C03E0A"/>
    <w:rsid w:val="51514F78"/>
    <w:rsid w:val="536CD380"/>
    <w:rsid w:val="539B6C5B"/>
    <w:rsid w:val="53CFD862"/>
    <w:rsid w:val="54048F2E"/>
    <w:rsid w:val="5412C534"/>
    <w:rsid w:val="54F165CE"/>
    <w:rsid w:val="553CFC28"/>
    <w:rsid w:val="555BC0F8"/>
    <w:rsid w:val="55676049"/>
    <w:rsid w:val="558D54E9"/>
    <w:rsid w:val="55C9EC67"/>
    <w:rsid w:val="55D74262"/>
    <w:rsid w:val="55D77DB0"/>
    <w:rsid w:val="55F40814"/>
    <w:rsid w:val="561269E6"/>
    <w:rsid w:val="564C5A03"/>
    <w:rsid w:val="56C2FCEC"/>
    <w:rsid w:val="571313F8"/>
    <w:rsid w:val="57169442"/>
    <w:rsid w:val="575F07CE"/>
    <w:rsid w:val="5797ABA7"/>
    <w:rsid w:val="57C2DC88"/>
    <w:rsid w:val="57FC272A"/>
    <w:rsid w:val="59AA1C2D"/>
    <w:rsid w:val="5A379EF0"/>
    <w:rsid w:val="5A4F3202"/>
    <w:rsid w:val="5A72981C"/>
    <w:rsid w:val="5B797704"/>
    <w:rsid w:val="5B9D8E24"/>
    <w:rsid w:val="5C2C2D43"/>
    <w:rsid w:val="5C2D6583"/>
    <w:rsid w:val="5D24376B"/>
    <w:rsid w:val="5EC10757"/>
    <w:rsid w:val="5EDDFE34"/>
    <w:rsid w:val="5EF806FA"/>
    <w:rsid w:val="5F5D6872"/>
    <w:rsid w:val="5F8B80F3"/>
    <w:rsid w:val="611FE6AB"/>
    <w:rsid w:val="616035A4"/>
    <w:rsid w:val="6172B3EE"/>
    <w:rsid w:val="618E2241"/>
    <w:rsid w:val="625D43F3"/>
    <w:rsid w:val="627BF357"/>
    <w:rsid w:val="629F7D5F"/>
    <w:rsid w:val="62FD1AF4"/>
    <w:rsid w:val="63085D35"/>
    <w:rsid w:val="645912F6"/>
    <w:rsid w:val="645FC7DE"/>
    <w:rsid w:val="6483276D"/>
    <w:rsid w:val="664545E0"/>
    <w:rsid w:val="665A1D37"/>
    <w:rsid w:val="668167F7"/>
    <w:rsid w:val="66BA1F15"/>
    <w:rsid w:val="66BF9AAB"/>
    <w:rsid w:val="66D1589F"/>
    <w:rsid w:val="671B27DC"/>
    <w:rsid w:val="673F9EBC"/>
    <w:rsid w:val="68DB6229"/>
    <w:rsid w:val="698B8536"/>
    <w:rsid w:val="69B3537E"/>
    <w:rsid w:val="69CFB91D"/>
    <w:rsid w:val="6B9351B1"/>
    <w:rsid w:val="6D27276A"/>
    <w:rsid w:val="6D46A189"/>
    <w:rsid w:val="6D63FBE9"/>
    <w:rsid w:val="6D91467C"/>
    <w:rsid w:val="6E2A8CCA"/>
    <w:rsid w:val="6EA90782"/>
    <w:rsid w:val="6F6D0290"/>
    <w:rsid w:val="6FBBFA63"/>
    <w:rsid w:val="710C0308"/>
    <w:rsid w:val="71CE37DB"/>
    <w:rsid w:val="739A9DBB"/>
    <w:rsid w:val="73DC0203"/>
    <w:rsid w:val="75D13846"/>
    <w:rsid w:val="7707AB77"/>
    <w:rsid w:val="778D8519"/>
    <w:rsid w:val="7819DE20"/>
    <w:rsid w:val="78246952"/>
    <w:rsid w:val="784EB4DB"/>
    <w:rsid w:val="78620B76"/>
    <w:rsid w:val="78BBE64D"/>
    <w:rsid w:val="78F35DF7"/>
    <w:rsid w:val="79E52D8F"/>
    <w:rsid w:val="7A6B38E6"/>
    <w:rsid w:val="7AF4B412"/>
    <w:rsid w:val="7B13F5B0"/>
    <w:rsid w:val="7B763445"/>
    <w:rsid w:val="7B8B0831"/>
    <w:rsid w:val="7BEC59F3"/>
    <w:rsid w:val="7C14B29C"/>
    <w:rsid w:val="7C39DC19"/>
    <w:rsid w:val="7D7D18EC"/>
    <w:rsid w:val="7DE8517F"/>
    <w:rsid w:val="7EE5EF24"/>
    <w:rsid w:val="7F3B2228"/>
    <w:rsid w:val="7FE3585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6EFDD2"/>
  <w15:docId w15:val="{F5E8CB35-8947-46EA-BB0D-0883A0FA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6">
    <w:name w:val="heading 6"/>
    <w:basedOn w:val="Normal"/>
    <w:next w:val="Normal"/>
    <w:link w:val="Heading6Char"/>
    <w:semiHidden/>
    <w:unhideWhenUsed/>
    <w:qFormat/>
    <w:rsid w:val="00E45B7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qForma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rsid w:val="008961AB"/>
    <w:rPr>
      <w:rFonts w:ascii="Arial" w:eastAsia="SimSun" w:hAnsi="Arial" w:cs="Arial"/>
      <w:sz w:val="22"/>
      <w:lang w:val="en-US" w:eastAsia="zh-CN"/>
    </w:rPr>
  </w:style>
  <w:style w:type="character" w:styleId="Hyperlink">
    <w:name w:val="Hyperlink"/>
    <w:basedOn w:val="DefaultParagraphFont"/>
    <w:uiPriority w:val="99"/>
    <w:unhideWhenUsed/>
    <w:rsid w:val="008961AB"/>
    <w:rPr>
      <w:color w:val="0000FF"/>
      <w:u w:val="single"/>
    </w:rPr>
  </w:style>
  <w:style w:type="character" w:customStyle="1" w:styleId="Heading2Char">
    <w:name w:val="Heading 2 Char"/>
    <w:basedOn w:val="DefaultParagraphFont"/>
    <w:link w:val="Heading2"/>
    <w:uiPriority w:val="9"/>
    <w:rsid w:val="008961AB"/>
    <w:rPr>
      <w:rFonts w:ascii="Arial" w:eastAsia="SimSun" w:hAnsi="Arial" w:cs="Arial"/>
      <w:bCs/>
      <w:iCs/>
      <w:caps/>
      <w:sz w:val="22"/>
      <w:szCs w:val="28"/>
      <w:lang w:val="en-US" w:eastAsia="zh-CN"/>
    </w:rPr>
  </w:style>
  <w:style w:type="character" w:customStyle="1" w:styleId="BodyTextChar">
    <w:name w:val="Body Text Char"/>
    <w:basedOn w:val="DefaultParagraphFont"/>
    <w:link w:val="BodyText"/>
    <w:rsid w:val="008961AB"/>
    <w:rPr>
      <w:rFonts w:ascii="Arial" w:eastAsia="SimSun" w:hAnsi="Arial" w:cs="Arial"/>
      <w:sz w:val="22"/>
      <w:lang w:val="en-US" w:eastAsia="zh-CN"/>
    </w:rPr>
  </w:style>
  <w:style w:type="character" w:customStyle="1" w:styleId="Heading3Char">
    <w:name w:val="Heading 3 Char"/>
    <w:basedOn w:val="DefaultParagraphFont"/>
    <w:link w:val="Heading3"/>
    <w:rsid w:val="008961AB"/>
    <w:rPr>
      <w:rFonts w:ascii="Arial" w:eastAsia="SimSun" w:hAnsi="Arial" w:cs="Arial"/>
      <w:bCs/>
      <w:sz w:val="22"/>
      <w:szCs w:val="26"/>
      <w:u w:val="single"/>
      <w:lang w:val="en-US" w:eastAsia="zh-CN"/>
    </w:rPr>
  </w:style>
  <w:style w:type="paragraph" w:customStyle="1" w:styleId="S2TSpeaker">
    <w:name w:val="S2TSpeaker"/>
    <w:basedOn w:val="Normal"/>
    <w:qFormat/>
    <w:rsid w:val="00B2157F"/>
    <w:pPr>
      <w:spacing w:before="120"/>
      <w:contextualSpacing/>
    </w:pPr>
    <w:rPr>
      <w:rFonts w:ascii="Times New Roman" w:eastAsia="Times New Roman" w:hAnsi="Times New Roman" w:cs="Times New Roman"/>
      <w:color w:val="0070C0"/>
      <w:sz w:val="24"/>
      <w:szCs w:val="22"/>
      <w:u w:val="single"/>
      <w:lang w:eastAsia="en-US"/>
      <w14:ligatures w14:val="standardContextual"/>
    </w:rPr>
  </w:style>
  <w:style w:type="paragraph" w:customStyle="1" w:styleId="S2TText">
    <w:name w:val="S2TText"/>
    <w:basedOn w:val="S2TSpeaker"/>
    <w:qFormat/>
    <w:rsid w:val="00B2157F"/>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14744F"/>
    <w:rPr>
      <w:sz w:val="16"/>
      <w:szCs w:val="16"/>
    </w:rPr>
  </w:style>
  <w:style w:type="character" w:customStyle="1" w:styleId="CommentTextChar">
    <w:name w:val="Comment Text Char"/>
    <w:basedOn w:val="DefaultParagraphFont"/>
    <w:link w:val="CommentText"/>
    <w:uiPriority w:val="99"/>
    <w:rsid w:val="0014744F"/>
    <w:rPr>
      <w:rFonts w:ascii="Arial" w:eastAsia="SimSun" w:hAnsi="Arial" w:cs="Arial"/>
      <w:sz w:val="18"/>
      <w:lang w:val="en-US" w:eastAsia="zh-CN"/>
    </w:rPr>
  </w:style>
  <w:style w:type="character" w:customStyle="1" w:styleId="HeaderChar">
    <w:name w:val="Header Char"/>
    <w:basedOn w:val="DefaultParagraphFont"/>
    <w:link w:val="Header"/>
    <w:uiPriority w:val="99"/>
    <w:rsid w:val="00B16B99"/>
    <w:rPr>
      <w:rFonts w:ascii="Arial" w:eastAsia="SimSun" w:hAnsi="Arial" w:cs="Arial"/>
      <w:sz w:val="22"/>
      <w:lang w:val="en-US" w:eastAsia="zh-CN"/>
    </w:rPr>
  </w:style>
  <w:style w:type="character" w:customStyle="1" w:styleId="FooterChar">
    <w:name w:val="Footer Char"/>
    <w:basedOn w:val="DefaultParagraphFont"/>
    <w:link w:val="Footer"/>
    <w:uiPriority w:val="99"/>
    <w:rsid w:val="00B16B99"/>
    <w:rPr>
      <w:rFonts w:ascii="Arial" w:eastAsia="SimSun" w:hAnsi="Arial" w:cs="Arial"/>
      <w:sz w:val="22"/>
      <w:lang w:val="en-US" w:eastAsia="zh-CN"/>
    </w:rPr>
  </w:style>
  <w:style w:type="paragraph" w:styleId="CommentSubject">
    <w:name w:val="annotation subject"/>
    <w:basedOn w:val="CommentText"/>
    <w:next w:val="CommentText"/>
    <w:link w:val="CommentSubjectChar"/>
    <w:uiPriority w:val="99"/>
    <w:semiHidden/>
    <w:unhideWhenUsed/>
    <w:rsid w:val="00B16B99"/>
    <w:pPr>
      <w:spacing w:after="160"/>
    </w:pPr>
    <w:rPr>
      <w:rFonts w:asciiTheme="minorHAnsi" w:eastAsiaTheme="minorEastAsia"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B16B99"/>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B16B99"/>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B16B99"/>
    <w:rPr>
      <w:rFonts w:ascii="Segoe UI" w:eastAsiaTheme="minorEastAsia" w:hAnsi="Segoe UI" w:cs="Segoe UI"/>
      <w:sz w:val="18"/>
      <w:szCs w:val="18"/>
      <w:lang w:val="en-US" w:eastAsia="en-US"/>
    </w:rPr>
  </w:style>
  <w:style w:type="paragraph" w:styleId="TOC1">
    <w:name w:val="toc 1"/>
    <w:basedOn w:val="Normal"/>
    <w:next w:val="Normal"/>
    <w:autoRedefine/>
    <w:uiPriority w:val="39"/>
    <w:unhideWhenUsed/>
    <w:rsid w:val="00B16B99"/>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B16B99"/>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B16B99"/>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B16B99"/>
    <w:rPr>
      <w:rFonts w:asciiTheme="majorHAnsi" w:eastAsiaTheme="majorEastAsia" w:hAnsiTheme="majorHAnsi" w:cstheme="majorBidi"/>
      <w:spacing w:val="-10"/>
      <w:kern w:val="28"/>
      <w:sz w:val="44"/>
      <w:szCs w:val="56"/>
      <w:lang w:val="en-US" w:eastAsia="en-US"/>
    </w:rPr>
  </w:style>
  <w:style w:type="character" w:customStyle="1" w:styleId="Heading6Char">
    <w:name w:val="Heading 6 Char"/>
    <w:basedOn w:val="DefaultParagraphFont"/>
    <w:link w:val="Heading6"/>
    <w:uiPriority w:val="9"/>
    <w:rsid w:val="00E45B70"/>
    <w:rPr>
      <w:rFonts w:asciiTheme="majorHAnsi" w:eastAsiaTheme="majorEastAsia" w:hAnsiTheme="majorHAnsi" w:cstheme="majorBidi"/>
      <w:color w:val="243F60" w:themeColor="accent1" w:themeShade="7F"/>
      <w:sz w:val="22"/>
      <w:lang w:val="en-US" w:eastAsia="zh-CN"/>
    </w:rPr>
  </w:style>
  <w:style w:type="paragraph" w:styleId="Revision">
    <w:name w:val="Revision"/>
    <w:hidden/>
    <w:uiPriority w:val="99"/>
    <w:semiHidden/>
    <w:rsid w:val="00E02475"/>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2A583F"/>
    <w:rPr>
      <w:color w:val="800080" w:themeColor="followedHyperlink"/>
      <w:u w:val="single"/>
    </w:rPr>
  </w:style>
  <w:style w:type="character" w:styleId="UnresolvedMention">
    <w:name w:val="Unresolved Mention"/>
    <w:basedOn w:val="DefaultParagraphFont"/>
    <w:uiPriority w:val="99"/>
    <w:semiHidden/>
    <w:unhideWhenUsed/>
    <w:rsid w:val="00281B2B"/>
    <w:rPr>
      <w:color w:val="605E5C"/>
      <w:shd w:val="clear" w:color="auto" w:fill="E1DFDD"/>
    </w:rPr>
  </w:style>
  <w:style w:type="character" w:styleId="Mention">
    <w:name w:val="Mention"/>
    <w:basedOn w:val="DefaultParagraphFont"/>
    <w:uiPriority w:val="99"/>
    <w:unhideWhenUsed/>
    <w:rsid w:val="005025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DEAADBFP-1499948599-55778</_dlc_DocId>
    <_dlc_DocIdUrl xmlns="afdacc0a-6563-489f-9b51-6fc9acac5c48">
      <Url>https://wipoprod.sharepoint.com/sites/SPS-INT-BFP-DEAAD-AsseAffa/_layouts/15/DocIdRedir.aspx?ID=DEAADBFP-1499948599-55778</Url>
      <Description>DEAADBFP-1499948599-55778</Description>
    </_dlc_DocIdUrl>
  </documentManagement>
</p:properti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37B83-3B4A-4EC1-AAE4-E845CFF06ADE}">
  <ds:schemaRefs>
    <ds:schemaRef ds:uri="http://schemas.openxmlformats.org/officeDocument/2006/bibliography"/>
  </ds:schemaRefs>
</ds:datastoreItem>
</file>

<file path=customXml/itemProps2.xml><?xml version="1.0" encoding="utf-8"?>
<ds:datastoreItem xmlns:ds="http://schemas.openxmlformats.org/officeDocument/2006/customXml" ds:itemID="{27CE98E7-E279-40D5-B8A4-4D52805E5325}">
  <ds:schemaRefs>
    <ds:schemaRef ds:uri="http://schemas.microsoft.com/sharepoint/events"/>
  </ds:schemaRefs>
</ds:datastoreItem>
</file>

<file path=customXml/itemProps3.xml><?xml version="1.0" encoding="utf-8"?>
<ds:datastoreItem xmlns:ds="http://schemas.openxmlformats.org/officeDocument/2006/customXml" ds:itemID="{C187E896-6AD6-4EEC-A008-A79B9EB9F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5F9D62-BA52-4576-A242-16B410B65F3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8C59C94A-C1A0-4501-907F-D9C340E4E35A}">
  <ds:schemaRefs>
    <ds:schemaRef ds:uri="Microsoft.SharePoint.Taxonomy.ContentTypeSync"/>
  </ds:schemaRefs>
</ds:datastoreItem>
</file>

<file path=customXml/itemProps6.xml><?xml version="1.0" encoding="utf-8"?>
<ds:datastoreItem xmlns:ds="http://schemas.openxmlformats.org/officeDocument/2006/customXml" ds:itemID="{A0F7CE69-8AEA-4568-875F-7C97B779A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WO_GA_60 (E)</Template>
  <TotalTime>2</TotalTime>
  <Pages>117</Pages>
  <Words>86077</Words>
  <Characters>487199</Characters>
  <Application>Microsoft Office Word</Application>
  <DocSecurity>0</DocSecurity>
  <Lines>6410</Lines>
  <Paragraphs>348</Paragraphs>
  <ScaleCrop>false</ScaleCrop>
  <HeadingPairs>
    <vt:vector size="2" baseType="variant">
      <vt:variant>
        <vt:lpstr>Title</vt:lpstr>
      </vt:variant>
      <vt:variant>
        <vt:i4>1</vt:i4>
      </vt:variant>
    </vt:vector>
  </HeadingPairs>
  <TitlesOfParts>
    <vt:vector size="1" baseType="lpstr">
      <vt:lpstr>WO/GA/60/</vt:lpstr>
    </vt:vector>
  </TitlesOfParts>
  <Company>WIPO</Company>
  <LinksUpToDate>false</LinksUpToDate>
  <CharactersWithSpaces>572928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dc:title>
  <dc:subject/>
  <dc:creator>WIPO</dc:creator>
  <cp:keywords>PUBLIC</cp:keywords>
  <cp:lastModifiedBy>SAKOTIC Masa</cp:lastModifiedBy>
  <cp:revision>7</cp:revision>
  <cp:lastPrinted>2011-02-16T05:56:00Z</cp:lastPrinted>
  <dcterms:created xsi:type="dcterms:W3CDTF">2026-08-13T08:09:00Z</dcterms:created>
  <dcterms:modified xsi:type="dcterms:W3CDTF">2026-08-13T10:29:00Z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ContentTypeId">
    <vt:lpwstr>0x01010043A0F979BE30A3469F998CB749C11FBD0F007FA3E1EBB780B94A848853097E393549</vt:lpwstr>
  </property>
  <property fmtid="{D5CDD505-2E9C-101B-9397-08002B2CF9AE}" pid="8" name="MSIP_Label_20773ee6-353b-4fb9-a59d-0b94c8c67bea_Enabled">
    <vt:lpwstr>true</vt:lpwstr>
  </property>
  <property fmtid="{D5CDD505-2E9C-101B-9397-08002B2CF9AE}" pid="9" name="MSIP_Label_20773ee6-353b-4fb9-a59d-0b94c8c67bea_SetDate">
    <vt:lpwstr>2025-02-18T10:25:53Z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a2808228-0a80-4ddc-a626-8b46f8c9c0de</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20ee1bb0-1e72-4dc6-bbbd-01774401e091</vt:lpwstr>
  </property>
</Properties>
</file>