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9988" w14:textId="60872760" w:rsidR="009F53E0" w:rsidRPr="008A37B4" w:rsidRDefault="009F53E0" w:rsidP="008A37B4">
      <w:pPr>
        <w:pStyle w:val="Heading1"/>
      </w:pPr>
      <w:r>
        <w:t>NORME ST.</w:t>
      </w:r>
      <w:r w:rsidR="00E55803">
        <w:t> </w:t>
      </w:r>
      <w:r>
        <w:t>91</w:t>
      </w:r>
    </w:p>
    <w:p w14:paraId="368FB1FA" w14:textId="77777777" w:rsidR="009F53E0" w:rsidRPr="00AE44E6" w:rsidRDefault="009F53E0" w:rsidP="009F53E0">
      <w:pPr>
        <w:widowControl w:val="0"/>
        <w:kinsoku w:val="0"/>
        <w:spacing w:after="340"/>
        <w:ind w:right="11"/>
        <w:jc w:val="center"/>
        <w:rPr>
          <w:rFonts w:ascii="Arial" w:eastAsia="Batang" w:hAnsi="Arial" w:cs="Arial"/>
          <w:sz w:val="17"/>
          <w:szCs w:val="17"/>
        </w:rPr>
      </w:pPr>
      <w:r>
        <w:rPr>
          <w:rFonts w:ascii="Arial" w:hAnsi="Arial"/>
          <w:sz w:val="17"/>
        </w:rPr>
        <w:t>RECOMMANDATIONS RELATIVES AUX MODÈLES ET IMAGES TRIDIMENSIONNELS (3D) NUMÉRIQUES</w:t>
      </w:r>
    </w:p>
    <w:p w14:paraId="2D1F46BE" w14:textId="53EA6374" w:rsidR="002A229F" w:rsidRPr="00AE44E6" w:rsidRDefault="008656FC" w:rsidP="00E62FA6">
      <w:pPr>
        <w:widowControl w:val="0"/>
        <w:kinsoku w:val="0"/>
        <w:spacing w:after="340"/>
        <w:ind w:right="11"/>
        <w:jc w:val="center"/>
        <w:rPr>
          <w:rFonts w:ascii="Arial" w:hAnsi="Arial" w:cs="Arial"/>
          <w:sz w:val="17"/>
          <w:szCs w:val="17"/>
        </w:rPr>
      </w:pPr>
      <w:r>
        <w:rPr>
          <w:rFonts w:ascii="Arial" w:hAnsi="Arial"/>
          <w:i/>
          <w:sz w:val="17"/>
        </w:rPr>
        <w:t>Proposition présentée au Comité des normes de l’OMPI (CWS) pour approbation à sa quatorzième session</w:t>
      </w:r>
    </w:p>
    <w:p w14:paraId="23E9A165" w14:textId="77777777" w:rsidR="002A229F" w:rsidRPr="00AE44E6" w:rsidRDefault="002A229F" w:rsidP="00614224">
      <w:pPr>
        <w:pStyle w:val="Heading2"/>
        <w:tabs>
          <w:tab w:val="clear" w:pos="964"/>
        </w:tabs>
        <w:spacing w:before="0" w:after="170"/>
        <w:ind w:left="0" w:firstLine="0"/>
        <w:rPr>
          <w:sz w:val="17"/>
          <w:szCs w:val="17"/>
        </w:rPr>
      </w:pPr>
      <w:r>
        <w:rPr>
          <w:sz w:val="17"/>
        </w:rPr>
        <w:t>Introduction</w:t>
      </w:r>
    </w:p>
    <w:p w14:paraId="54E16646" w14:textId="34428ACB" w:rsidR="002A229F" w:rsidRPr="00AE44E6" w:rsidRDefault="00A01CEC" w:rsidP="00614224">
      <w:pPr>
        <w:pStyle w:val="Styleparagraph"/>
      </w:pPr>
      <w:r w:rsidRPr="00AE44E6">
        <w:fldChar w:fldCharType="begin"/>
      </w:r>
      <w:r w:rsidRPr="00AE44E6">
        <w:instrText xml:space="preserve"> AUTONUM  </w:instrText>
      </w:r>
      <w:r w:rsidRPr="00AE44E6">
        <w:fldChar w:fldCharType="end"/>
      </w:r>
      <w:r>
        <w:tab/>
        <w:t>La présente norme fournit des recommandations aux offices de propriété intellectuelle et autres parties intéressées qui gèrent, stockent, traitent, échangent ou diffusent des données de propriété intellectuelle à l’aide de modèles et images tridimensionnels (3D) numériques.</w:t>
      </w:r>
    </w:p>
    <w:p w14:paraId="115E12C2" w14:textId="309DFEE5" w:rsidR="002A229F" w:rsidRPr="00AE44E6" w:rsidRDefault="00A01CEC" w:rsidP="00614224">
      <w:pPr>
        <w:pStyle w:val="Styleparagraph"/>
      </w:pPr>
      <w:r w:rsidRPr="00AE44E6">
        <w:fldChar w:fldCharType="begin"/>
      </w:r>
      <w:r w:rsidRPr="00AE44E6">
        <w:instrText xml:space="preserve"> AUTONUM  </w:instrText>
      </w:r>
      <w:r w:rsidRPr="00AE44E6">
        <w:fldChar w:fldCharType="end"/>
      </w:r>
      <w:r>
        <w:tab/>
        <w:t>Elle répond aux objectifs suivants :</w:t>
      </w:r>
    </w:p>
    <w:p w14:paraId="61025725" w14:textId="25D1F499" w:rsidR="002A229F" w:rsidRPr="00AE44E6" w:rsidRDefault="003E1779" w:rsidP="00E55803">
      <w:pPr>
        <w:pStyle w:val="ListParagraph"/>
        <w:numPr>
          <w:ilvl w:val="0"/>
          <w:numId w:val="2"/>
        </w:numPr>
        <w:tabs>
          <w:tab w:val="clear" w:pos="0"/>
        </w:tabs>
        <w:spacing w:after="170"/>
        <w:ind w:left="1134" w:hanging="567"/>
        <w:contextualSpacing w:val="0"/>
        <w:jc w:val="both"/>
        <w:rPr>
          <w:sz w:val="17"/>
          <w:szCs w:val="17"/>
        </w:rPr>
      </w:pPr>
      <w:r>
        <w:rPr>
          <w:sz w:val="17"/>
        </w:rPr>
        <w:t>déterminer les formats disponibles, compatibles et interopérables avec les différents logiciels utilisés par les déposants de manière à simplifier à ceux-ci le travail de préparation des pièces à joindre à leurs demandes;</w:t>
      </w:r>
    </w:p>
    <w:p w14:paraId="31D608E6" w14:textId="72A65476" w:rsidR="002A229F" w:rsidRPr="00AE44E6" w:rsidRDefault="00AF20EA" w:rsidP="00E55803">
      <w:pPr>
        <w:pStyle w:val="ListParagraph"/>
        <w:numPr>
          <w:ilvl w:val="0"/>
          <w:numId w:val="2"/>
        </w:numPr>
        <w:tabs>
          <w:tab w:val="clear" w:pos="0"/>
        </w:tabs>
        <w:spacing w:after="170"/>
        <w:ind w:left="1134" w:hanging="567"/>
        <w:contextualSpacing w:val="0"/>
        <w:jc w:val="both"/>
        <w:rPr>
          <w:rFonts w:eastAsia="SimSun"/>
          <w:sz w:val="17"/>
          <w:szCs w:val="17"/>
        </w:rPr>
      </w:pPr>
      <w:r>
        <w:rPr>
          <w:sz w:val="17"/>
        </w:rPr>
        <w:t>réduire le temps nécessaire au traitement des demandes de propriété intellectuelle par les offices de propriété intellectuelle;</w:t>
      </w:r>
    </w:p>
    <w:p w14:paraId="7B202CF4" w14:textId="5FA3EDE0" w:rsidR="002A229F" w:rsidRPr="00AE44E6" w:rsidRDefault="003E1779" w:rsidP="00E55803">
      <w:pPr>
        <w:pStyle w:val="ListParagraph"/>
        <w:numPr>
          <w:ilvl w:val="0"/>
          <w:numId w:val="2"/>
        </w:numPr>
        <w:tabs>
          <w:tab w:val="clear" w:pos="0"/>
        </w:tabs>
        <w:spacing w:after="170"/>
        <w:ind w:left="1134" w:hanging="567"/>
        <w:contextualSpacing w:val="0"/>
        <w:jc w:val="both"/>
        <w:rPr>
          <w:rFonts w:eastAsia="SimSun"/>
          <w:sz w:val="17"/>
          <w:szCs w:val="17"/>
        </w:rPr>
      </w:pPr>
      <w:r>
        <w:rPr>
          <w:sz w:val="17"/>
        </w:rPr>
        <w:t>faciliter le dépôt des demandes de propriété intellectuelle auprès des différents offices grâce à l’adoption par ceux-ci des formats recommandés;</w:t>
      </w:r>
    </w:p>
    <w:p w14:paraId="1C697ED5" w14:textId="2AE21149" w:rsidR="002A229F" w:rsidRPr="00AE44E6" w:rsidRDefault="003E1779" w:rsidP="00E55803">
      <w:pPr>
        <w:pStyle w:val="ListParagraph"/>
        <w:numPr>
          <w:ilvl w:val="0"/>
          <w:numId w:val="2"/>
        </w:numPr>
        <w:tabs>
          <w:tab w:val="clear" w:pos="0"/>
        </w:tabs>
        <w:spacing w:after="170"/>
        <w:ind w:left="1134" w:hanging="567"/>
        <w:contextualSpacing w:val="0"/>
        <w:jc w:val="both"/>
        <w:rPr>
          <w:rFonts w:eastAsia="SimSun"/>
          <w:sz w:val="17"/>
          <w:szCs w:val="17"/>
        </w:rPr>
      </w:pPr>
      <w:r>
        <w:rPr>
          <w:sz w:val="17"/>
        </w:rPr>
        <w:t xml:space="preserve">harmoniser les prescriptions relatives à l’échange de données sur les objets de propriété intellectuelle et les représentations visuelles en 3D entre les offices de propriété intellectuelle et autres organisations; </w:t>
      </w:r>
      <w:r w:rsidR="00E60FBA">
        <w:rPr>
          <w:sz w:val="17"/>
        </w:rPr>
        <w:t xml:space="preserve"> </w:t>
      </w:r>
      <w:r>
        <w:rPr>
          <w:sz w:val="17"/>
        </w:rPr>
        <w:t>et</w:t>
      </w:r>
    </w:p>
    <w:p w14:paraId="50CE61DA" w14:textId="0B4833EB" w:rsidR="00450E0D" w:rsidRPr="00AE44E6" w:rsidRDefault="003E1779" w:rsidP="00E55803">
      <w:pPr>
        <w:pStyle w:val="ListParagraph"/>
        <w:numPr>
          <w:ilvl w:val="0"/>
          <w:numId w:val="2"/>
        </w:numPr>
        <w:tabs>
          <w:tab w:val="clear" w:pos="0"/>
        </w:tabs>
        <w:spacing w:after="170"/>
        <w:ind w:left="1134" w:hanging="567"/>
        <w:contextualSpacing w:val="0"/>
        <w:jc w:val="both"/>
        <w:rPr>
          <w:sz w:val="17"/>
          <w:szCs w:val="17"/>
        </w:rPr>
      </w:pPr>
      <w:r>
        <w:rPr>
          <w:sz w:val="17"/>
        </w:rPr>
        <w:t>établir une série de prescriptions pour la publication des informations relatives aux objets de propriété intellectuelle et les représentations visuelles en 3D.</w:t>
      </w:r>
    </w:p>
    <w:p w14:paraId="516840EA" w14:textId="1F6AA9CF" w:rsidR="002A229F" w:rsidRPr="00AE44E6" w:rsidRDefault="002A229F" w:rsidP="00614224">
      <w:pPr>
        <w:pStyle w:val="Heading2"/>
        <w:spacing w:before="0" w:after="170"/>
        <w:ind w:hanging="964"/>
        <w:rPr>
          <w:sz w:val="17"/>
          <w:szCs w:val="17"/>
        </w:rPr>
      </w:pPr>
      <w:r>
        <w:rPr>
          <w:sz w:val="17"/>
        </w:rPr>
        <w:t>D</w:t>
      </w:r>
      <w:r w:rsidR="00513CB8">
        <w:rPr>
          <w:sz w:val="17"/>
        </w:rPr>
        <w:t>éfinitions</w:t>
      </w:r>
    </w:p>
    <w:p w14:paraId="278F25E7" w14:textId="483C7594" w:rsidR="002A229F" w:rsidRPr="00AE44E6" w:rsidRDefault="00A01CEC" w:rsidP="00614224">
      <w:pPr>
        <w:pStyle w:val="Styleparagraph"/>
      </w:pPr>
      <w:r w:rsidRPr="00AE44E6">
        <w:fldChar w:fldCharType="begin"/>
      </w:r>
      <w:r w:rsidRPr="00AE44E6">
        <w:instrText xml:space="preserve"> AUTONUM  </w:instrText>
      </w:r>
      <w:r w:rsidRPr="00AE44E6">
        <w:fldChar w:fldCharType="end"/>
      </w:r>
      <w:r>
        <w:tab/>
        <w:t>Aux fins de la présente norme, et sauf disposition contraire, les termes et expressions ci-après sont définis comme suit :</w:t>
      </w:r>
    </w:p>
    <w:p w14:paraId="39ADE10A" w14:textId="23FDFFB3"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Modèle 3D – Fichier électronique créé par un logiciel spécialisé pour représenter mathématiquement la surface de la représentation visuelle d’un objet en trois dimensions;</w:t>
      </w:r>
    </w:p>
    <w:p w14:paraId="5E9F1978" w14:textId="7DB62DC9"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Images 3D – Images numériques représentant des objets en trois dimensions telles que les photos 3D et la stéréoscopie;</w:t>
      </w:r>
    </w:p>
    <w:p w14:paraId="18A0EC75" w14:textId="1218CF27" w:rsidR="002A229F" w:rsidRPr="00AE44E6" w:rsidRDefault="002D2795" w:rsidP="00E55803">
      <w:pPr>
        <w:pStyle w:val="ListParagraph"/>
        <w:numPr>
          <w:ilvl w:val="0"/>
          <w:numId w:val="21"/>
        </w:numPr>
        <w:spacing w:after="170"/>
        <w:ind w:left="1134" w:hanging="567"/>
        <w:contextualSpacing w:val="0"/>
        <w:jc w:val="both"/>
        <w:rPr>
          <w:sz w:val="17"/>
          <w:szCs w:val="17"/>
        </w:rPr>
      </w:pPr>
      <w:r>
        <w:rPr>
          <w:sz w:val="17"/>
        </w:rPr>
        <w:t>CAO – Conception assistée par ordinateur;</w:t>
      </w:r>
    </w:p>
    <w:p w14:paraId="709C1280" w14:textId="240F9C5F" w:rsidR="002A229F" w:rsidRPr="00AE44E6" w:rsidRDefault="002D2795" w:rsidP="00E55803">
      <w:pPr>
        <w:pStyle w:val="ListParagraph"/>
        <w:numPr>
          <w:ilvl w:val="0"/>
          <w:numId w:val="21"/>
        </w:numPr>
        <w:spacing w:after="170"/>
        <w:ind w:left="1134" w:hanging="567"/>
        <w:contextualSpacing w:val="0"/>
        <w:jc w:val="both"/>
        <w:rPr>
          <w:sz w:val="17"/>
          <w:szCs w:val="17"/>
        </w:rPr>
      </w:pPr>
      <w:r>
        <w:rPr>
          <w:sz w:val="17"/>
        </w:rPr>
        <w:t>PDF 3D – Document PDF contenant des modèles 3D;</w:t>
      </w:r>
    </w:p>
    <w:p w14:paraId="2E7EBC13" w14:textId="27BB5B07"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 xml:space="preserve">IGES – Initial Graphics Exchange </w:t>
      </w:r>
      <w:proofErr w:type="spellStart"/>
      <w:r>
        <w:rPr>
          <w:sz w:val="17"/>
        </w:rPr>
        <w:t>Specification</w:t>
      </w:r>
      <w:proofErr w:type="spellEnd"/>
      <w:r>
        <w:rPr>
          <w:sz w:val="17"/>
        </w:rPr>
        <w:t>;</w:t>
      </w:r>
    </w:p>
    <w:p w14:paraId="4F01FD3E" w14:textId="7FF1B1C2"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OBJ – Format de fichier ouvert contenant la description des données géométriques d’un modèle 3D utilisé en CAO et en impression 3D;</w:t>
      </w:r>
    </w:p>
    <w:p w14:paraId="1A5D1349" w14:textId="790A53DC"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MOL/CDX – Format de fichier chimique contenant des informations textuelles sur les molécules et les réactions chimiques;</w:t>
      </w:r>
    </w:p>
    <w:p w14:paraId="7FB9903D" w14:textId="1813B24D"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PDF – Le Portable Document Format est un format de fichier mis au point par Adobe;</w:t>
      </w:r>
    </w:p>
    <w:p w14:paraId="251645DD" w14:textId="2F06D374"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Image matricielle – Image constituée d’une matrice de points (pixels), désignée sous le nom de “carte de points”.  Les formats de fichier usuels pour les images matricielles sont JPEG, TIFF, PNG et BMP;</w:t>
      </w:r>
    </w:p>
    <w:p w14:paraId="6282F245" w14:textId="754BC1D4"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 xml:space="preserve">STL (Standard Tessellation </w:t>
      </w:r>
      <w:proofErr w:type="spellStart"/>
      <w:r>
        <w:rPr>
          <w:sz w:val="17"/>
        </w:rPr>
        <w:t>Language</w:t>
      </w:r>
      <w:proofErr w:type="spellEnd"/>
      <w:r>
        <w:rPr>
          <w:sz w:val="17"/>
        </w:rPr>
        <w:t xml:space="preserve">) – Format de fichier utilisé dans les logiciels CAO de stéréolithographie, créé par 3D </w:t>
      </w:r>
      <w:proofErr w:type="spellStart"/>
      <w:r>
        <w:rPr>
          <w:sz w:val="17"/>
        </w:rPr>
        <w:t>Systems</w:t>
      </w:r>
      <w:proofErr w:type="spellEnd"/>
      <w:r>
        <w:rPr>
          <w:sz w:val="17"/>
        </w:rPr>
        <w:t>;</w:t>
      </w:r>
    </w:p>
    <w:p w14:paraId="549529BE" w14:textId="5EEFB6E1"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STEP – Norme pour l’échange de données sur les modèles de produits – norme ouverte élaborée par l’ISO portant sur la représentation d’objets 3D en conception assistée par ordinateur (CAO) et de l’information associée;</w:t>
      </w:r>
    </w:p>
    <w:p w14:paraId="796F2E58" w14:textId="023EB5B6"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U3D – Universal 3D (U3D) est un format de fichier compressé pour les données graphiques informatisées en</w:t>
      </w:r>
      <w:r w:rsidR="00E55803">
        <w:rPr>
          <w:sz w:val="17"/>
        </w:rPr>
        <w:t> </w:t>
      </w:r>
      <w:r>
        <w:rPr>
          <w:sz w:val="17"/>
        </w:rPr>
        <w:t>3D;</w:t>
      </w:r>
    </w:p>
    <w:p w14:paraId="3951DB62" w14:textId="0BD56A23" w:rsidR="002A229F" w:rsidRPr="00AE44E6" w:rsidRDefault="002A229F" w:rsidP="00E55803">
      <w:pPr>
        <w:pStyle w:val="ListParagraph"/>
        <w:numPr>
          <w:ilvl w:val="0"/>
          <w:numId w:val="21"/>
        </w:numPr>
        <w:spacing w:after="170"/>
        <w:ind w:left="1134" w:hanging="567"/>
        <w:contextualSpacing w:val="0"/>
        <w:jc w:val="both"/>
        <w:rPr>
          <w:sz w:val="17"/>
          <w:szCs w:val="17"/>
        </w:rPr>
      </w:pPr>
      <w:r>
        <w:rPr>
          <w:sz w:val="17"/>
        </w:rPr>
        <w:t>Image vectorielle – Fichier d’image composée de formes constituées de formules et coordonnées mathématiques sur une surface 2D.  Contrairement aux images matricielles, les images vectorielles peuvent être redimensionnées à l’infini sans perte de qualité.</w:t>
      </w:r>
    </w:p>
    <w:p w14:paraId="4A366727" w14:textId="50FC38F2" w:rsidR="002A229F" w:rsidRPr="00194170" w:rsidRDefault="002A229F" w:rsidP="00614224">
      <w:pPr>
        <w:pStyle w:val="Heading2"/>
        <w:keepLines/>
        <w:spacing w:before="0" w:after="170"/>
        <w:ind w:hanging="964"/>
        <w:rPr>
          <w:sz w:val="17"/>
          <w:szCs w:val="17"/>
        </w:rPr>
      </w:pPr>
      <w:r>
        <w:rPr>
          <w:sz w:val="17"/>
        </w:rPr>
        <w:lastRenderedPageBreak/>
        <w:t>R</w:t>
      </w:r>
      <w:r w:rsidR="00513CB8">
        <w:rPr>
          <w:sz w:val="17"/>
        </w:rPr>
        <w:t>éférences</w:t>
      </w:r>
    </w:p>
    <w:p w14:paraId="242017B0" w14:textId="1C47134C" w:rsidR="002A229F" w:rsidRPr="00AE44E6" w:rsidRDefault="00A01CEC" w:rsidP="00614224">
      <w:pPr>
        <w:pStyle w:val="Styleparagraph"/>
        <w:keepNext/>
        <w:keepLines/>
      </w:pPr>
      <w:r w:rsidRPr="00AE44E6">
        <w:fldChar w:fldCharType="begin"/>
      </w:r>
      <w:r w:rsidRPr="00AE44E6">
        <w:instrText xml:space="preserve"> AUTONUM  </w:instrText>
      </w:r>
      <w:r w:rsidRPr="00AE44E6">
        <w:fldChar w:fldCharType="end"/>
      </w:r>
      <w:r>
        <w:tab/>
        <w:t>Les normes de l’OMPI et autres documents ci-après sont pertinents aux fins de la présente norme :</w:t>
      </w:r>
    </w:p>
    <w:tbl>
      <w:tblPr>
        <w:tblW w:w="9464" w:type="dxa"/>
        <w:tblBorders>
          <w:top w:val="nil"/>
          <w:left w:val="nil"/>
          <w:bottom w:val="nil"/>
          <w:right w:val="nil"/>
        </w:tblBorders>
        <w:tblLayout w:type="fixed"/>
        <w:tblLook w:val="0000" w:firstRow="0" w:lastRow="0" w:firstColumn="0" w:lastColumn="0" w:noHBand="0" w:noVBand="0"/>
      </w:tblPr>
      <w:tblGrid>
        <w:gridCol w:w="3510"/>
        <w:gridCol w:w="5954"/>
      </w:tblGrid>
      <w:tr w:rsidR="0076502F" w:rsidRPr="00FB3E5A" w14:paraId="0EB213B2" w14:textId="77777777" w:rsidTr="0076502F">
        <w:trPr>
          <w:trHeight w:val="113"/>
        </w:trPr>
        <w:tc>
          <w:tcPr>
            <w:tcW w:w="3510" w:type="dxa"/>
          </w:tcPr>
          <w:p w14:paraId="4336A52C" w14:textId="280B85C9" w:rsidR="0076502F" w:rsidRPr="00AE44E6" w:rsidRDefault="0076502F" w:rsidP="00614224">
            <w:pPr>
              <w:keepNext/>
              <w:autoSpaceDE w:val="0"/>
              <w:autoSpaceDN w:val="0"/>
              <w:adjustRightInd w:val="0"/>
              <w:spacing w:after="200"/>
              <w:ind w:left="604"/>
              <w:rPr>
                <w:rFonts w:ascii="Arial" w:hAnsi="Arial" w:cs="Arial"/>
                <w:color w:val="000000"/>
                <w:sz w:val="17"/>
                <w:szCs w:val="17"/>
              </w:rPr>
            </w:pPr>
            <w:r>
              <w:rPr>
                <w:rFonts w:ascii="Arial" w:hAnsi="Arial"/>
                <w:sz w:val="17"/>
              </w:rPr>
              <w:t>Norme </w:t>
            </w:r>
            <w:hyperlink r:id="rId8" w:history="1">
              <w:r>
                <w:rPr>
                  <w:rStyle w:val="Hyperlink"/>
                  <w:rFonts w:ascii="Arial" w:hAnsi="Arial"/>
                  <w:sz w:val="17"/>
                </w:rPr>
                <w:t>ST.9</w:t>
              </w:r>
            </w:hyperlink>
            <w:r>
              <w:rPr>
                <w:rFonts w:ascii="Arial" w:hAnsi="Arial"/>
                <w:sz w:val="17"/>
              </w:rPr>
              <w:t xml:space="preserve"> de l’OMPI</w:t>
            </w:r>
          </w:p>
        </w:tc>
        <w:tc>
          <w:tcPr>
            <w:tcW w:w="5954" w:type="dxa"/>
          </w:tcPr>
          <w:p w14:paraId="226B6FF0" w14:textId="3B7F58CA" w:rsidR="0076502F" w:rsidRPr="00AE44E6" w:rsidRDefault="0076502F" w:rsidP="0085471C">
            <w:pPr>
              <w:autoSpaceDE w:val="0"/>
              <w:autoSpaceDN w:val="0"/>
              <w:adjustRightInd w:val="0"/>
              <w:spacing w:after="200"/>
              <w:ind w:left="604"/>
              <w:rPr>
                <w:rFonts w:ascii="Arial" w:hAnsi="Arial" w:cs="Arial"/>
                <w:color w:val="000000"/>
                <w:sz w:val="17"/>
                <w:szCs w:val="17"/>
              </w:rPr>
            </w:pPr>
            <w:r>
              <w:rPr>
                <w:rFonts w:ascii="Arial" w:hAnsi="Arial"/>
                <w:sz w:val="17"/>
              </w:rPr>
              <w:t>Données bibliographiques figurant sur les brevets ou se rapportant aux brevets ou aux CCP</w:t>
            </w:r>
          </w:p>
        </w:tc>
      </w:tr>
      <w:tr w:rsidR="0076502F" w:rsidRPr="00AE44E6" w14:paraId="1C811C28" w14:textId="77777777" w:rsidTr="0076502F">
        <w:trPr>
          <w:trHeight w:val="113"/>
        </w:trPr>
        <w:tc>
          <w:tcPr>
            <w:tcW w:w="3510" w:type="dxa"/>
          </w:tcPr>
          <w:p w14:paraId="56BD0AE5" w14:textId="01DE1B44" w:rsidR="0076502F" w:rsidRPr="00AE44E6" w:rsidRDefault="0076502F"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9" w:history="1">
              <w:r>
                <w:rPr>
                  <w:rStyle w:val="Hyperlink"/>
                  <w:rFonts w:ascii="Arial" w:hAnsi="Arial"/>
                  <w:sz w:val="17"/>
                </w:rPr>
                <w:t>ST.10</w:t>
              </w:r>
            </w:hyperlink>
            <w:r>
              <w:rPr>
                <w:rFonts w:ascii="Arial" w:hAnsi="Arial"/>
                <w:sz w:val="17"/>
              </w:rPr>
              <w:t xml:space="preserve"> de l’OMPI</w:t>
            </w:r>
          </w:p>
        </w:tc>
        <w:tc>
          <w:tcPr>
            <w:tcW w:w="5954" w:type="dxa"/>
          </w:tcPr>
          <w:p w14:paraId="2D57CDDB" w14:textId="3E2F70E7" w:rsidR="0076502F" w:rsidRPr="00AE44E6" w:rsidRDefault="0076502F" w:rsidP="0085471C">
            <w:pPr>
              <w:autoSpaceDE w:val="0"/>
              <w:autoSpaceDN w:val="0"/>
              <w:adjustRightInd w:val="0"/>
              <w:spacing w:after="200"/>
              <w:ind w:left="604"/>
              <w:rPr>
                <w:rFonts w:ascii="Arial" w:hAnsi="Arial" w:cs="Arial"/>
                <w:sz w:val="17"/>
                <w:szCs w:val="17"/>
              </w:rPr>
            </w:pPr>
            <w:r>
              <w:rPr>
                <w:rFonts w:ascii="Arial" w:hAnsi="Arial"/>
                <w:sz w:val="17"/>
              </w:rPr>
              <w:t>Documents de brevet publiés</w:t>
            </w:r>
          </w:p>
        </w:tc>
      </w:tr>
      <w:tr w:rsidR="0076502F" w:rsidRPr="00FB3E5A" w14:paraId="14710125" w14:textId="77777777" w:rsidTr="0076502F">
        <w:trPr>
          <w:trHeight w:val="113"/>
        </w:trPr>
        <w:tc>
          <w:tcPr>
            <w:tcW w:w="3510" w:type="dxa"/>
          </w:tcPr>
          <w:p w14:paraId="35343127" w14:textId="63B08DF8" w:rsidR="0076502F" w:rsidRPr="00AE44E6" w:rsidRDefault="0076502F"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10" w:history="1">
              <w:r>
                <w:rPr>
                  <w:rStyle w:val="Hyperlink"/>
                  <w:rFonts w:ascii="Arial" w:hAnsi="Arial"/>
                  <w:sz w:val="17"/>
                </w:rPr>
                <w:t>ST.60</w:t>
              </w:r>
            </w:hyperlink>
            <w:r>
              <w:rPr>
                <w:rFonts w:ascii="Arial" w:hAnsi="Arial"/>
                <w:sz w:val="17"/>
              </w:rPr>
              <w:t xml:space="preserve"> de l’OMPI</w:t>
            </w:r>
          </w:p>
        </w:tc>
        <w:tc>
          <w:tcPr>
            <w:tcW w:w="5954" w:type="dxa"/>
          </w:tcPr>
          <w:p w14:paraId="2E4E7F29" w14:textId="6A3A0627" w:rsidR="0076502F" w:rsidRPr="00AE44E6" w:rsidRDefault="0076502F" w:rsidP="0085471C">
            <w:pPr>
              <w:autoSpaceDE w:val="0"/>
              <w:autoSpaceDN w:val="0"/>
              <w:adjustRightInd w:val="0"/>
              <w:spacing w:after="200"/>
              <w:ind w:left="604"/>
              <w:rPr>
                <w:rFonts w:ascii="Arial" w:hAnsi="Arial" w:cs="Arial"/>
                <w:sz w:val="17"/>
                <w:szCs w:val="17"/>
              </w:rPr>
            </w:pPr>
            <w:r>
              <w:rPr>
                <w:rFonts w:ascii="Arial" w:hAnsi="Arial"/>
                <w:sz w:val="17"/>
              </w:rPr>
              <w:t>Données bibliographiques concernant les marques</w:t>
            </w:r>
          </w:p>
        </w:tc>
      </w:tr>
      <w:tr w:rsidR="0076502F" w:rsidRPr="00FB3E5A" w14:paraId="799BF2AF" w14:textId="77777777" w:rsidTr="0076502F">
        <w:trPr>
          <w:trHeight w:val="239"/>
        </w:trPr>
        <w:tc>
          <w:tcPr>
            <w:tcW w:w="3510" w:type="dxa"/>
          </w:tcPr>
          <w:p w14:paraId="4962FE6C" w14:textId="58DEE64E" w:rsidR="0076502F" w:rsidRPr="00AE44E6" w:rsidRDefault="0076502F"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11" w:history="1">
              <w:r>
                <w:rPr>
                  <w:rStyle w:val="Hyperlink"/>
                  <w:rFonts w:ascii="Arial" w:hAnsi="Arial"/>
                  <w:sz w:val="17"/>
                </w:rPr>
                <w:t>ST.63</w:t>
              </w:r>
            </w:hyperlink>
            <w:r>
              <w:rPr>
                <w:rFonts w:ascii="Arial" w:hAnsi="Arial"/>
                <w:sz w:val="17"/>
              </w:rPr>
              <w:t xml:space="preserve"> de l’OMPI</w:t>
            </w:r>
          </w:p>
        </w:tc>
        <w:tc>
          <w:tcPr>
            <w:tcW w:w="5954" w:type="dxa"/>
          </w:tcPr>
          <w:p w14:paraId="75C74B2D" w14:textId="787B09C9" w:rsidR="0076502F" w:rsidRPr="00AE44E6" w:rsidRDefault="0076502F" w:rsidP="0085471C">
            <w:pPr>
              <w:pStyle w:val="ListParagraph1"/>
              <w:spacing w:after="200"/>
              <w:ind w:left="604"/>
              <w:rPr>
                <w:rFonts w:ascii="Arial" w:hAnsi="Arial" w:cs="Arial"/>
                <w:sz w:val="17"/>
                <w:szCs w:val="17"/>
              </w:rPr>
            </w:pPr>
            <w:r>
              <w:rPr>
                <w:rFonts w:ascii="Arial" w:hAnsi="Arial"/>
                <w:sz w:val="17"/>
              </w:rPr>
              <w:t>Contenu et présentation des bulletins de marques</w:t>
            </w:r>
          </w:p>
        </w:tc>
      </w:tr>
      <w:tr w:rsidR="007A1245" w:rsidRPr="00FB3E5A" w14:paraId="7AB12E13" w14:textId="77777777" w:rsidTr="0076502F">
        <w:trPr>
          <w:trHeight w:val="239"/>
        </w:trPr>
        <w:tc>
          <w:tcPr>
            <w:tcW w:w="3510" w:type="dxa"/>
          </w:tcPr>
          <w:p w14:paraId="14C90F4C" w14:textId="5D5A9255" w:rsidR="007A1245" w:rsidRPr="00AE44E6" w:rsidRDefault="007A1245"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12" w:history="1">
              <w:r>
                <w:rPr>
                  <w:rStyle w:val="Hyperlink"/>
                  <w:rFonts w:ascii="Arial" w:hAnsi="Arial"/>
                  <w:sz w:val="17"/>
                </w:rPr>
                <w:t>ST.67</w:t>
              </w:r>
            </w:hyperlink>
            <w:r>
              <w:rPr>
                <w:rFonts w:ascii="Arial" w:hAnsi="Arial"/>
                <w:sz w:val="17"/>
              </w:rPr>
              <w:t xml:space="preserve"> de l’OMPI</w:t>
            </w:r>
          </w:p>
        </w:tc>
        <w:tc>
          <w:tcPr>
            <w:tcW w:w="5954" w:type="dxa"/>
          </w:tcPr>
          <w:p w14:paraId="005C9448" w14:textId="3B7DDF9D" w:rsidR="007A1245" w:rsidRPr="00AE44E6" w:rsidRDefault="007A1245" w:rsidP="0085471C">
            <w:pPr>
              <w:pStyle w:val="ListParagraph1"/>
              <w:spacing w:after="200"/>
              <w:ind w:left="604"/>
              <w:rPr>
                <w:rFonts w:ascii="Arial" w:hAnsi="Arial" w:cs="Arial"/>
                <w:sz w:val="17"/>
                <w:szCs w:val="17"/>
              </w:rPr>
            </w:pPr>
            <w:r>
              <w:rPr>
                <w:rFonts w:ascii="Arial" w:hAnsi="Arial"/>
                <w:sz w:val="17"/>
              </w:rPr>
              <w:t>Gestion électronique des éléments figuratifs des marques</w:t>
            </w:r>
          </w:p>
        </w:tc>
      </w:tr>
      <w:tr w:rsidR="007A1245" w:rsidRPr="00FB3E5A" w14:paraId="738AD860" w14:textId="77777777" w:rsidTr="0076502F">
        <w:trPr>
          <w:trHeight w:val="113"/>
        </w:trPr>
        <w:tc>
          <w:tcPr>
            <w:tcW w:w="3510" w:type="dxa"/>
          </w:tcPr>
          <w:p w14:paraId="2F893D84" w14:textId="164EBFBC" w:rsidR="007A1245" w:rsidRPr="00AE44E6" w:rsidRDefault="007A1245"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13" w:history="1">
              <w:r>
                <w:rPr>
                  <w:rStyle w:val="Hyperlink"/>
                  <w:rFonts w:ascii="Arial" w:hAnsi="Arial"/>
                  <w:sz w:val="17"/>
                </w:rPr>
                <w:t>ST.80</w:t>
              </w:r>
            </w:hyperlink>
            <w:r>
              <w:rPr>
                <w:rFonts w:ascii="Arial" w:hAnsi="Arial"/>
                <w:sz w:val="17"/>
              </w:rPr>
              <w:t xml:space="preserve"> de l’OMPI</w:t>
            </w:r>
          </w:p>
        </w:tc>
        <w:tc>
          <w:tcPr>
            <w:tcW w:w="5954" w:type="dxa"/>
          </w:tcPr>
          <w:p w14:paraId="3F09BC55" w14:textId="22EDA1D3" w:rsidR="007A1245" w:rsidRPr="00AE44E6" w:rsidRDefault="007A1245" w:rsidP="0085471C">
            <w:pPr>
              <w:pStyle w:val="ListParagraph1"/>
              <w:spacing w:after="200"/>
              <w:ind w:left="604"/>
              <w:rPr>
                <w:rFonts w:ascii="Arial" w:hAnsi="Arial" w:cs="Arial"/>
                <w:sz w:val="17"/>
                <w:szCs w:val="17"/>
              </w:rPr>
            </w:pPr>
            <w:r>
              <w:rPr>
                <w:rFonts w:ascii="Arial" w:hAnsi="Arial"/>
                <w:sz w:val="17"/>
              </w:rPr>
              <w:t>Données bibliographiques relatives aux dessins et modèles industriels</w:t>
            </w:r>
          </w:p>
        </w:tc>
      </w:tr>
      <w:tr w:rsidR="007A1245" w:rsidRPr="00FB3E5A" w14:paraId="615799E0" w14:textId="77777777" w:rsidTr="0076502F">
        <w:trPr>
          <w:trHeight w:val="113"/>
        </w:trPr>
        <w:tc>
          <w:tcPr>
            <w:tcW w:w="3510" w:type="dxa"/>
          </w:tcPr>
          <w:p w14:paraId="2FCF0356" w14:textId="07624182" w:rsidR="007A1245" w:rsidRPr="00AE44E6" w:rsidRDefault="007A1245"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14" w:history="1">
              <w:r>
                <w:rPr>
                  <w:rStyle w:val="Hyperlink"/>
                  <w:rFonts w:ascii="Arial" w:hAnsi="Arial"/>
                  <w:sz w:val="17"/>
                </w:rPr>
                <w:t>ST.81</w:t>
              </w:r>
            </w:hyperlink>
            <w:r>
              <w:rPr>
                <w:rFonts w:ascii="Arial" w:hAnsi="Arial"/>
                <w:sz w:val="17"/>
              </w:rPr>
              <w:t xml:space="preserve"> de l’OMPI</w:t>
            </w:r>
          </w:p>
        </w:tc>
        <w:tc>
          <w:tcPr>
            <w:tcW w:w="5954" w:type="dxa"/>
          </w:tcPr>
          <w:p w14:paraId="33BFD4E8" w14:textId="43C99DFC" w:rsidR="007A1245" w:rsidRPr="00AE44E6" w:rsidRDefault="007A1245" w:rsidP="0085471C">
            <w:pPr>
              <w:pStyle w:val="ListParagraph1"/>
              <w:spacing w:after="200"/>
              <w:ind w:left="604"/>
              <w:rPr>
                <w:rFonts w:ascii="Arial" w:hAnsi="Arial" w:cs="Arial"/>
                <w:sz w:val="17"/>
                <w:szCs w:val="17"/>
              </w:rPr>
            </w:pPr>
            <w:r>
              <w:rPr>
                <w:rFonts w:ascii="Arial" w:hAnsi="Arial"/>
                <w:sz w:val="17"/>
              </w:rPr>
              <w:t>Contenu et présentation des bulletins officiels de dessins et modèles industriels</w:t>
            </w:r>
          </w:p>
        </w:tc>
      </w:tr>
      <w:tr w:rsidR="007A1245" w:rsidRPr="00FB3E5A" w14:paraId="73341C0C" w14:textId="77777777" w:rsidTr="0076502F">
        <w:trPr>
          <w:trHeight w:val="113"/>
        </w:trPr>
        <w:tc>
          <w:tcPr>
            <w:tcW w:w="3510" w:type="dxa"/>
          </w:tcPr>
          <w:p w14:paraId="478FFB10" w14:textId="4213E11E" w:rsidR="007A1245" w:rsidRPr="00AE44E6" w:rsidRDefault="007A1245" w:rsidP="0085471C">
            <w:pPr>
              <w:autoSpaceDE w:val="0"/>
              <w:autoSpaceDN w:val="0"/>
              <w:adjustRightInd w:val="0"/>
              <w:spacing w:after="200"/>
              <w:ind w:left="604"/>
              <w:rPr>
                <w:rFonts w:ascii="Arial" w:hAnsi="Arial" w:cs="Arial"/>
                <w:sz w:val="17"/>
                <w:szCs w:val="17"/>
              </w:rPr>
            </w:pPr>
            <w:r>
              <w:rPr>
                <w:rFonts w:ascii="Arial" w:hAnsi="Arial"/>
                <w:sz w:val="17"/>
              </w:rPr>
              <w:t>Norme </w:t>
            </w:r>
            <w:hyperlink r:id="rId15" w:history="1">
              <w:r>
                <w:rPr>
                  <w:rStyle w:val="Hyperlink"/>
                  <w:rFonts w:ascii="Arial" w:hAnsi="Arial"/>
                  <w:sz w:val="17"/>
                </w:rPr>
                <w:t>ST.88</w:t>
              </w:r>
            </w:hyperlink>
            <w:r>
              <w:rPr>
                <w:rFonts w:ascii="Arial" w:hAnsi="Arial"/>
                <w:sz w:val="17"/>
              </w:rPr>
              <w:t xml:space="preserve"> de l’OMPI</w:t>
            </w:r>
          </w:p>
        </w:tc>
        <w:tc>
          <w:tcPr>
            <w:tcW w:w="5954" w:type="dxa"/>
          </w:tcPr>
          <w:p w14:paraId="799F66B5" w14:textId="0BA4C114" w:rsidR="001D1FB6" w:rsidRPr="00AE44E6" w:rsidRDefault="007A1245" w:rsidP="0085471C">
            <w:pPr>
              <w:pStyle w:val="ListParagraph1"/>
              <w:spacing w:after="200"/>
              <w:ind w:left="604"/>
              <w:rPr>
                <w:rFonts w:ascii="Arial" w:hAnsi="Arial" w:cs="Arial"/>
                <w:sz w:val="17"/>
                <w:szCs w:val="17"/>
              </w:rPr>
            </w:pPr>
            <w:r>
              <w:rPr>
                <w:rFonts w:ascii="Arial" w:hAnsi="Arial"/>
                <w:sz w:val="17"/>
              </w:rPr>
              <w:t>Représentations sous forme électronique des dessins et modèles industriels</w:t>
            </w:r>
          </w:p>
        </w:tc>
      </w:tr>
      <w:tr w:rsidR="00874394" w:rsidRPr="00FB3E5A" w14:paraId="174FD4D5" w14:textId="77777777" w:rsidTr="0076502F">
        <w:trPr>
          <w:trHeight w:val="113"/>
        </w:trPr>
        <w:tc>
          <w:tcPr>
            <w:tcW w:w="3510" w:type="dxa"/>
          </w:tcPr>
          <w:p w14:paraId="48FCF354" w14:textId="6EAEE1A2" w:rsidR="00874394" w:rsidRPr="006E4A9C" w:rsidRDefault="00874394" w:rsidP="0085471C">
            <w:pPr>
              <w:autoSpaceDE w:val="0"/>
              <w:autoSpaceDN w:val="0"/>
              <w:adjustRightInd w:val="0"/>
              <w:spacing w:after="200"/>
              <w:ind w:left="604"/>
              <w:rPr>
                <w:rFonts w:ascii="Arial" w:hAnsi="Arial" w:cs="Arial"/>
                <w:sz w:val="17"/>
                <w:szCs w:val="17"/>
              </w:rPr>
            </w:pPr>
            <w:ins w:id="0" w:author="Author">
              <w:r>
                <w:rPr>
                  <w:rFonts w:ascii="Arial" w:hAnsi="Arial"/>
                  <w:sz w:val="17"/>
                </w:rPr>
                <w:t xml:space="preserve">Norme </w:t>
              </w:r>
              <w:r>
                <w:fldChar w:fldCharType="begin"/>
              </w:r>
              <w:r>
                <w:instrText>HYPERLINK "https://www.wipo.int/documents/d/standards/docs-en-03-88-01.pdf"</w:instrText>
              </w:r>
              <w:r>
                <w:fldChar w:fldCharType="separate"/>
              </w:r>
              <w:r>
                <w:rPr>
                  <w:rStyle w:val="Hyperlink"/>
                  <w:rFonts w:ascii="Arial" w:hAnsi="Arial"/>
                  <w:sz w:val="17"/>
                </w:rPr>
                <w:t>ST.92</w:t>
              </w:r>
              <w:r>
                <w:rPr>
                  <w:rStyle w:val="Hyperlink"/>
                </w:rPr>
                <w:fldChar w:fldCharType="end"/>
              </w:r>
              <w:r>
                <w:rPr>
                  <w:rFonts w:ascii="Arial" w:hAnsi="Arial"/>
                  <w:sz w:val="17"/>
                </w:rPr>
                <w:t xml:space="preserve"> de l’OMPI</w:t>
              </w:r>
            </w:ins>
          </w:p>
        </w:tc>
        <w:tc>
          <w:tcPr>
            <w:tcW w:w="5954" w:type="dxa"/>
          </w:tcPr>
          <w:p w14:paraId="2B0FC6F1" w14:textId="3DE896F8" w:rsidR="00874394" w:rsidRPr="006E4A9C" w:rsidRDefault="00F64342" w:rsidP="0085471C">
            <w:pPr>
              <w:pStyle w:val="ListParagraph1"/>
              <w:spacing w:after="200"/>
              <w:ind w:left="604"/>
              <w:rPr>
                <w:rFonts w:ascii="Arial" w:hAnsi="Arial" w:cs="Arial"/>
                <w:sz w:val="17"/>
                <w:szCs w:val="17"/>
              </w:rPr>
            </w:pPr>
            <w:ins w:id="1" w:author="Author">
              <w:r>
                <w:rPr>
                  <w:rFonts w:ascii="Arial" w:hAnsi="Arial"/>
                  <w:sz w:val="17"/>
                </w:rPr>
                <w:t>Recommandations concernant le format des paquets de données pour l’échange électronique des documents de priorité</w:t>
              </w:r>
            </w:ins>
          </w:p>
        </w:tc>
      </w:tr>
      <w:tr w:rsidR="007A1245" w:rsidRPr="00FB3E5A" w14:paraId="40ED01D0" w14:textId="77777777" w:rsidTr="0076502F">
        <w:trPr>
          <w:trHeight w:val="113"/>
        </w:trPr>
        <w:tc>
          <w:tcPr>
            <w:tcW w:w="3510" w:type="dxa"/>
          </w:tcPr>
          <w:p w14:paraId="28586F1D" w14:textId="4A3592C5" w:rsidR="007A1245" w:rsidRPr="006E4A9C" w:rsidRDefault="007A1245" w:rsidP="0085471C">
            <w:pPr>
              <w:autoSpaceDE w:val="0"/>
              <w:autoSpaceDN w:val="0"/>
              <w:adjustRightInd w:val="0"/>
              <w:spacing w:after="200"/>
              <w:ind w:left="604"/>
              <w:rPr>
                <w:rFonts w:ascii="Arial" w:hAnsi="Arial" w:cs="Arial"/>
                <w:sz w:val="17"/>
                <w:szCs w:val="17"/>
              </w:rPr>
            </w:pPr>
            <w:r>
              <w:rPr>
                <w:rFonts w:ascii="Arial" w:hAnsi="Arial"/>
                <w:sz w:val="17"/>
              </w:rPr>
              <w:t>Norme </w:t>
            </w:r>
            <w:r>
              <w:fldChar w:fldCharType="begin"/>
            </w:r>
            <w:ins w:id="2" w:author="Author">
              <w:r w:rsidR="0052036D">
                <w:instrText>HYPERLINK "https://www.wipo.int/documents/d/standards/docs-fr-03-96-01.pdf"</w:instrText>
              </w:r>
            </w:ins>
            <w:del w:id="3" w:author="Author">
              <w:r w:rsidDel="0052036D">
                <w:delInstrText>HYPERLINK "https://www.wipo.int/documents/d/standards/docs-fr-03-88-01.pdf"</w:delInstrText>
              </w:r>
            </w:del>
            <w:r>
              <w:fldChar w:fldCharType="separate"/>
            </w:r>
            <w:r>
              <w:rPr>
                <w:rStyle w:val="Hyperlink"/>
                <w:rFonts w:ascii="Arial" w:hAnsi="Arial"/>
                <w:sz w:val="17"/>
              </w:rPr>
              <w:t>ST.96</w:t>
            </w:r>
            <w:r>
              <w:fldChar w:fldCharType="end"/>
            </w:r>
            <w:r>
              <w:rPr>
                <w:rFonts w:ascii="Arial" w:hAnsi="Arial"/>
                <w:sz w:val="17"/>
              </w:rPr>
              <w:t xml:space="preserve"> de l’OMPI</w:t>
            </w:r>
          </w:p>
        </w:tc>
        <w:tc>
          <w:tcPr>
            <w:tcW w:w="5954" w:type="dxa"/>
          </w:tcPr>
          <w:p w14:paraId="63AB6275" w14:textId="3DA4D391" w:rsidR="006772EB" w:rsidRPr="006E4A9C" w:rsidRDefault="007A1245" w:rsidP="00FB7954">
            <w:pPr>
              <w:pStyle w:val="ListParagraph1"/>
              <w:spacing w:after="200"/>
              <w:ind w:left="604"/>
              <w:rPr>
                <w:rFonts w:ascii="Arial" w:hAnsi="Arial" w:cs="Arial"/>
                <w:sz w:val="17"/>
                <w:szCs w:val="17"/>
              </w:rPr>
            </w:pPr>
            <w:r>
              <w:rPr>
                <w:rFonts w:ascii="Arial" w:hAnsi="Arial"/>
                <w:sz w:val="17"/>
              </w:rPr>
              <w:t>Utilisation du XML dans le traitement de l’information en matière de propriété intellectuelle</w:t>
            </w:r>
          </w:p>
        </w:tc>
      </w:tr>
      <w:tr w:rsidR="00874394" w:rsidRPr="00FB3E5A" w14:paraId="34071CE0" w14:textId="77777777" w:rsidTr="0076502F">
        <w:trPr>
          <w:trHeight w:val="113"/>
        </w:trPr>
        <w:tc>
          <w:tcPr>
            <w:tcW w:w="3510" w:type="dxa"/>
          </w:tcPr>
          <w:p w14:paraId="355F5BBA" w14:textId="6B8B0A4C" w:rsidR="00874394" w:rsidRPr="006E4A9C" w:rsidRDefault="00F64342" w:rsidP="0085471C">
            <w:pPr>
              <w:autoSpaceDE w:val="0"/>
              <w:autoSpaceDN w:val="0"/>
              <w:adjustRightInd w:val="0"/>
              <w:spacing w:after="200"/>
              <w:ind w:left="604"/>
              <w:rPr>
                <w:rFonts w:ascii="Arial" w:hAnsi="Arial" w:cs="Arial"/>
                <w:sz w:val="17"/>
                <w:szCs w:val="17"/>
              </w:rPr>
            </w:pPr>
            <w:ins w:id="4" w:author="Author">
              <w:r>
                <w:rPr>
                  <w:rFonts w:ascii="Arial" w:hAnsi="Arial"/>
                  <w:sz w:val="17"/>
                </w:rPr>
                <w:t xml:space="preserve">Norme </w:t>
              </w:r>
              <w:r>
                <w:fldChar w:fldCharType="begin"/>
              </w:r>
              <w:r>
                <w:instrText>HYPERLINK "https://www.wipo.int/documents/d/standards/docs-en-03-88-01.pdf"</w:instrText>
              </w:r>
              <w:r>
                <w:fldChar w:fldCharType="separate"/>
              </w:r>
              <w:r>
                <w:rPr>
                  <w:rStyle w:val="Hyperlink"/>
                  <w:rFonts w:ascii="Arial" w:hAnsi="Arial"/>
                  <w:sz w:val="17"/>
                </w:rPr>
                <w:t>ST.97</w:t>
              </w:r>
              <w:r>
                <w:rPr>
                  <w:rStyle w:val="Hyperlink"/>
                </w:rPr>
                <w:fldChar w:fldCharType="end"/>
              </w:r>
              <w:r>
                <w:rPr>
                  <w:rFonts w:ascii="Arial" w:hAnsi="Arial"/>
                  <w:sz w:val="17"/>
                </w:rPr>
                <w:t xml:space="preserve"> de l’OMPI</w:t>
              </w:r>
            </w:ins>
          </w:p>
        </w:tc>
        <w:tc>
          <w:tcPr>
            <w:tcW w:w="5954" w:type="dxa"/>
          </w:tcPr>
          <w:p w14:paraId="264EB1C8" w14:textId="40E0D526" w:rsidR="00874394" w:rsidRPr="006E4A9C" w:rsidRDefault="00C76E76" w:rsidP="0085471C">
            <w:pPr>
              <w:pStyle w:val="ListParagraph1"/>
              <w:spacing w:after="200"/>
              <w:ind w:left="604"/>
              <w:rPr>
                <w:rFonts w:ascii="Arial" w:hAnsi="Arial" w:cs="Arial"/>
                <w:sz w:val="17"/>
                <w:szCs w:val="17"/>
              </w:rPr>
            </w:pPr>
            <w:ins w:id="5" w:author="Author">
              <w:r>
                <w:rPr>
                  <w:rFonts w:ascii="Arial" w:hAnsi="Arial"/>
                  <w:sz w:val="17"/>
                </w:rPr>
                <w:t>Recommandation relative au traitement des données de propriété intellectuelle au format JSON</w:t>
              </w:r>
            </w:ins>
          </w:p>
        </w:tc>
      </w:tr>
      <w:tr w:rsidR="007A1245" w:rsidRPr="00FB3E5A" w14:paraId="61474F14" w14:textId="77777777" w:rsidTr="0076502F">
        <w:trPr>
          <w:trHeight w:val="113"/>
        </w:trPr>
        <w:tc>
          <w:tcPr>
            <w:tcW w:w="3510" w:type="dxa"/>
          </w:tcPr>
          <w:p w14:paraId="66FF098D" w14:textId="7FFA0D17" w:rsidR="007A1245" w:rsidRPr="00AE44E6" w:rsidRDefault="007A1245" w:rsidP="0085471C">
            <w:pPr>
              <w:autoSpaceDE w:val="0"/>
              <w:autoSpaceDN w:val="0"/>
              <w:adjustRightInd w:val="0"/>
              <w:spacing w:after="200"/>
              <w:ind w:left="604"/>
              <w:rPr>
                <w:rFonts w:ascii="Arial" w:hAnsi="Arial" w:cs="Arial"/>
                <w:sz w:val="17"/>
                <w:szCs w:val="17"/>
              </w:rPr>
            </w:pPr>
            <w:r>
              <w:rPr>
                <w:rFonts w:ascii="Arial" w:hAnsi="Arial"/>
                <w:sz w:val="17"/>
              </w:rPr>
              <w:t>Norme ISO </w:t>
            </w:r>
            <w:hyperlink r:id="rId16" w:anchor="iso:std:iso:10303:-1:ed-3:v1:en" w:history="1">
              <w:r>
                <w:rPr>
                  <w:rStyle w:val="Hyperlink"/>
                  <w:rFonts w:ascii="Arial" w:hAnsi="Arial"/>
                  <w:sz w:val="17"/>
                </w:rPr>
                <w:t>10303</w:t>
              </w:r>
            </w:hyperlink>
          </w:p>
        </w:tc>
        <w:tc>
          <w:tcPr>
            <w:tcW w:w="5954" w:type="dxa"/>
          </w:tcPr>
          <w:p w14:paraId="611E44EE" w14:textId="664DAC10" w:rsidR="007A1245" w:rsidRPr="00AE44E6" w:rsidRDefault="007A1245" w:rsidP="0085471C">
            <w:pPr>
              <w:pStyle w:val="ListParagraph1"/>
              <w:spacing w:after="200"/>
              <w:ind w:left="604"/>
              <w:rPr>
                <w:rFonts w:ascii="Arial" w:hAnsi="Arial" w:cs="Arial"/>
                <w:sz w:val="17"/>
                <w:szCs w:val="17"/>
              </w:rPr>
            </w:pPr>
            <w:r>
              <w:rPr>
                <w:rFonts w:ascii="Arial" w:hAnsi="Arial"/>
                <w:sz w:val="17"/>
              </w:rPr>
              <w:t>Représentation et échange de données de produits</w:t>
            </w:r>
          </w:p>
        </w:tc>
      </w:tr>
    </w:tbl>
    <w:p w14:paraId="4FF030AA" w14:textId="49599FE7" w:rsidR="002A229F" w:rsidRPr="00AE44E6" w:rsidRDefault="002A229F" w:rsidP="00461767">
      <w:pPr>
        <w:pStyle w:val="Heading2"/>
        <w:tabs>
          <w:tab w:val="clear" w:pos="964"/>
          <w:tab w:val="num" w:pos="567"/>
        </w:tabs>
        <w:spacing w:before="0" w:after="170"/>
        <w:ind w:hanging="964"/>
        <w:rPr>
          <w:sz w:val="17"/>
          <w:szCs w:val="17"/>
        </w:rPr>
      </w:pPr>
      <w:r>
        <w:rPr>
          <w:sz w:val="17"/>
        </w:rPr>
        <w:t>R</w:t>
      </w:r>
      <w:r w:rsidR="00513CB8">
        <w:rPr>
          <w:sz w:val="17"/>
        </w:rPr>
        <w:t>ecommandations générales</w:t>
      </w:r>
    </w:p>
    <w:p w14:paraId="4C87BDC1" w14:textId="49B3DC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tab/>
        <w:t>Une demande de titre de propriété intellectuelle peut contenir une représentation visuelle en 3D d’un objet sous forme de modèle ou d’image 3D numérique conformément aux prescriptions de l’office de propriété intellectuelle auquel la demande est adressée.  Les déposants peuvent être encouragés à fournir une représentation visuelle en 3D de l’objet en complément de la demande ou comme représentation visuelle principale de l’objet, si cela est précisé dans les prescriptions de l’office auquel la demande est adressée.</w:t>
      </w:r>
    </w:p>
    <w:p w14:paraId="0E876058" w14:textId="485B73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tab/>
        <w:t xml:space="preserve">Les formats et autres caractéristiques des fichiers d’image (comme le volume du fichier) acceptés par chaque office de propriété intellectuelle seront établis conformément aux recommandations de la présente norme.  Ces formats ont été sélectionnés conformément aux critères figurant dans l’annexe. </w:t>
      </w:r>
    </w:p>
    <w:p w14:paraId="15E03C00" w14:textId="3D8120BC" w:rsidR="00450E0D" w:rsidRPr="00AE44E6" w:rsidRDefault="00A01CEC" w:rsidP="00461767">
      <w:pPr>
        <w:pStyle w:val="Styleparagraph"/>
      </w:pPr>
      <w:r w:rsidRPr="00AE44E6">
        <w:fldChar w:fldCharType="begin"/>
      </w:r>
      <w:r w:rsidRPr="00AE44E6">
        <w:instrText xml:space="preserve"> AUTONUM  </w:instrText>
      </w:r>
      <w:r w:rsidRPr="00AE44E6">
        <w:fldChar w:fldCharType="end"/>
      </w:r>
      <w:r>
        <w:tab/>
        <w:t>Si un office a déjà déterminé les formats d’image et autres caractéristiques qu’il souhaite privilégier, il est recommandé que cet office annonce dans ses publications officielles à intervalle régulier, ou sur ses sites Web, les formats et les tailles d’image et autres caractéristiques acceptés pour le dépôt des demandes.</w:t>
      </w:r>
    </w:p>
    <w:p w14:paraId="5F8099F0" w14:textId="6D134988" w:rsidR="000277B0" w:rsidRPr="00AE44E6" w:rsidRDefault="002A229F" w:rsidP="00461767">
      <w:pPr>
        <w:pStyle w:val="Heading2"/>
        <w:spacing w:before="0" w:after="170"/>
        <w:ind w:hanging="964"/>
        <w:rPr>
          <w:sz w:val="17"/>
          <w:szCs w:val="17"/>
        </w:rPr>
      </w:pPr>
      <w:r>
        <w:rPr>
          <w:sz w:val="17"/>
        </w:rPr>
        <w:t>R</w:t>
      </w:r>
      <w:r w:rsidR="00513CB8">
        <w:rPr>
          <w:sz w:val="17"/>
        </w:rPr>
        <w:t>ecommandations concernant le format des modèles et images 3D et le volume des fichiers</w:t>
      </w:r>
    </w:p>
    <w:p w14:paraId="62F4C748" w14:textId="0AFCEA9C" w:rsidR="000277B0" w:rsidRPr="00AE44E6" w:rsidRDefault="00A01CEC" w:rsidP="00461767">
      <w:pPr>
        <w:pStyle w:val="Styleparagraph"/>
      </w:pPr>
      <w:r w:rsidRPr="00AE44E6">
        <w:fldChar w:fldCharType="begin"/>
      </w:r>
      <w:r w:rsidRPr="00AE44E6">
        <w:instrText xml:space="preserve"> AUTONUM  </w:instrText>
      </w:r>
      <w:r w:rsidRPr="00AE44E6">
        <w:fldChar w:fldCharType="end"/>
      </w:r>
      <w:r>
        <w:tab/>
        <w:t>Les recommandations ci-après concernent les pièces à fournir dans les demandes concernant les types de droits de propriété intellectuelle indiqués.</w:t>
      </w:r>
    </w:p>
    <w:p w14:paraId="4D7BEEFA" w14:textId="4C4EE995" w:rsidR="002A229F" w:rsidRPr="00AE44E6" w:rsidRDefault="000277B0" w:rsidP="00461767">
      <w:pPr>
        <w:pStyle w:val="Heading3"/>
        <w:spacing w:before="0" w:after="170"/>
      </w:pPr>
      <w:r>
        <w:t>Brevet d’invention ou modèle d’utilité</w:t>
      </w:r>
    </w:p>
    <w:bookmarkStart w:id="6" w:name="_Hlk37619335"/>
    <w:p w14:paraId="441E2A8B" w14:textId="20FB4A8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tab/>
        <w:t xml:space="preserve">La représentation visuelle d’une invention ou d’un modèle d’utilité sera de préférence au moins dans l’un des formats suivants : STEP, IGES, U3D, OBJ ou STL.  </w:t>
      </w:r>
      <w:bookmarkEnd w:id="6"/>
      <w:r>
        <w:t>Le volume des fichiers ne dépassera pas 50 Mo.  Au besoin, sur demande du déposant, l’office auquel la demande est adressée pourra accepter des fichiers d’un volume supérieur.</w:t>
      </w:r>
    </w:p>
    <w:p w14:paraId="0D1A2213" w14:textId="5573F0E5" w:rsidR="00721488" w:rsidRPr="00AE44E6" w:rsidRDefault="00A01CEC" w:rsidP="00461767">
      <w:pPr>
        <w:pStyle w:val="Styleparagraph"/>
      </w:pPr>
      <w:r w:rsidRPr="00AE44E6">
        <w:fldChar w:fldCharType="begin"/>
      </w:r>
      <w:r w:rsidRPr="00AE44E6">
        <w:instrText xml:space="preserve"> AUTONUM  </w:instrText>
      </w:r>
      <w:r w:rsidRPr="00AE44E6">
        <w:fldChar w:fldCharType="end"/>
      </w:r>
      <w:r>
        <w:tab/>
        <w:t>Pour les structures chimiques qui sont incluses dans des demandes de brevet, la représentation visuelle en 3D sera de préférence au format CDX ou MOL.  Le volume des fichiers ne dépassera pas 50 Mo.</w:t>
      </w:r>
    </w:p>
    <w:p w14:paraId="77B2E730" w14:textId="409BFE43" w:rsidR="002A229F" w:rsidRPr="00AE44E6" w:rsidRDefault="000277B0" w:rsidP="00461767">
      <w:pPr>
        <w:pStyle w:val="Heading3"/>
        <w:spacing w:before="0" w:after="170"/>
      </w:pPr>
      <w:r>
        <w:t>Dessin ou modèle industriel</w:t>
      </w:r>
    </w:p>
    <w:p w14:paraId="55AA609A" w14:textId="4B86A1FA" w:rsidR="002A229F" w:rsidRPr="00152A40" w:rsidRDefault="00A01CEC" w:rsidP="00461767">
      <w:pPr>
        <w:pStyle w:val="Styleparagraph"/>
        <w:rPr>
          <w:rStyle w:val="StyleparagraphChar"/>
        </w:rPr>
      </w:pPr>
      <w:r w:rsidRPr="00AE44E6">
        <w:fldChar w:fldCharType="begin"/>
      </w:r>
      <w:r w:rsidRPr="00AE44E6">
        <w:instrText xml:space="preserve"> AUTONUM  </w:instrText>
      </w:r>
      <w:r w:rsidRPr="00AE44E6">
        <w:fldChar w:fldCharType="end"/>
      </w:r>
      <w:r>
        <w:tab/>
      </w:r>
      <w:r>
        <w:rPr>
          <w:rStyle w:val="StyleparagraphChar"/>
        </w:rPr>
        <w:t>La représentation visuelle d’un dessin ou modèle industriel sera de préférence au moins dans l’un des formats suivants : STEP, IGES, U3D, OBJ ou STL.  Le volume des fichiers ne dépassera pas 50 Mo.  Au besoin, sur demande du déposant, l’office auquel la demande est adressée pourra accepter des fichiers d’un volume supérieur.</w:t>
      </w:r>
    </w:p>
    <w:p w14:paraId="0448E34B" w14:textId="2D3BAA25" w:rsidR="002A229F" w:rsidRPr="00AE44E6" w:rsidRDefault="000277B0" w:rsidP="00461767">
      <w:pPr>
        <w:pStyle w:val="Heading3"/>
        <w:spacing w:before="0" w:after="170"/>
      </w:pPr>
      <w:r>
        <w:t>Marque</w:t>
      </w:r>
    </w:p>
    <w:p w14:paraId="0C5E624B" w14:textId="250B213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tab/>
        <w:t>La représentation visuelle d’une marque sera de préférence au moins dans l’un des formats suivants : STEP, IGES, U3D, OBJ ou STL.  Le volume des fichiers ne dépassera pas 50 Mo.  Au besoin, sur demande du déposant, l’office auquel la demande est adressée pourra accepter des fichiers d’un volume supérieur.</w:t>
      </w:r>
    </w:p>
    <w:p w14:paraId="6C852329" w14:textId="77777777" w:rsidR="00F463BB" w:rsidRPr="00AE44E6" w:rsidRDefault="00F463BB" w:rsidP="00461767">
      <w:pPr>
        <w:pStyle w:val="Heading3"/>
        <w:spacing w:before="0" w:after="170"/>
      </w:pPr>
      <w:r>
        <w:t>Topographie de circuit intégré</w:t>
      </w:r>
    </w:p>
    <w:p w14:paraId="4AA2DCD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La représentation visuelle d’une topographie de circuit intégré sera de préférence au moins dans l’un des formats suivants : STEP, IGES, U3D, OBJ ou STL.  Le volume des fichiers ne dépassera pas 50 Mo.  Au besoin, sur demande du déposant, l’office auquel la demande est adressée pourra accepter des fichiers d’un volume supérieur.</w:t>
      </w:r>
    </w:p>
    <w:p w14:paraId="320B6CB5" w14:textId="0B9D7296" w:rsidR="00F463BB" w:rsidRPr="00B21F68" w:rsidRDefault="00B21F68" w:rsidP="00B21F68">
      <w:pPr>
        <w:pStyle w:val="Heading2"/>
        <w:tabs>
          <w:tab w:val="clear" w:pos="964"/>
        </w:tabs>
        <w:spacing w:before="0" w:after="170"/>
        <w:ind w:left="0" w:firstLine="0"/>
        <w:rPr>
          <w:sz w:val="17"/>
        </w:rPr>
      </w:pPr>
      <w:r w:rsidRPr="00B21F68">
        <w:rPr>
          <w:sz w:val="17"/>
        </w:rPr>
        <w:t>Recommandations relatives aux procédures de dépôt et de traitement des demandes d’enregistrement de modèles et d’images 3D</w:t>
      </w:r>
    </w:p>
    <w:p w14:paraId="7B562E8C"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Si un office de propriété intellectuelle convertit un modèle ou une image 3D initialement soumis par le déposant dans des formats autres que ceux qui sont recommandés ci-dessus, ou passe d’un format de stockage à un autre (par exemple, STEP ou STL), il est recommandé qu’il conserve le format d’origine et le nouveau format à des fins d’archivage.</w:t>
      </w:r>
    </w:p>
    <w:p w14:paraId="48A2F77F"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Si un office de propriété intellectuelle reçoit un modèle 3D ou une image 3D comme seule représentation visuelle d’un objet dans une demande de protection de la propriété intellectuelle et qu’il a besoin d’images bidimensionnelles, il est recommandé qu’il réalise des vues 2D du modèle 3D afin d’en garantir la compatibilité avec les systèmes et processus internes de l’office de propriété intellectuelle n’exigeant que des images d’objets en 2D.</w:t>
      </w:r>
    </w:p>
    <w:p w14:paraId="2EFD9483" w14:textId="77777777" w:rsidR="00F463BB" w:rsidRPr="00AE44E6" w:rsidRDefault="00F463BB" w:rsidP="0092274A">
      <w:pPr>
        <w:pStyle w:val="ListParagraph"/>
        <w:numPr>
          <w:ilvl w:val="0"/>
          <w:numId w:val="23"/>
        </w:numPr>
        <w:spacing w:after="170"/>
        <w:ind w:left="1134" w:hanging="567"/>
        <w:contextualSpacing w:val="0"/>
        <w:rPr>
          <w:sz w:val="17"/>
          <w:szCs w:val="17"/>
        </w:rPr>
      </w:pPr>
      <w:r>
        <w:rPr>
          <w:sz w:val="17"/>
        </w:rPr>
        <w:t>Pour les demandes de brevet d’invention ou de modèle d’utilité, il est recommandé de réaliser sept vues 2D du modèle 3D, à savoir une vue de face, une vue de dos, une vue du côté droit, une vue du côté gauche, une vue de dessus, une vue de dessous et une vue en perspective, dans un format électronique correspondant aux prescriptions établies par l’office de propriété intellectuelle pour les images 2D d’inventions et de modèles d’utilité.</w:t>
      </w:r>
    </w:p>
    <w:p w14:paraId="5137231B" w14:textId="77777777" w:rsidR="00F463BB" w:rsidRPr="00AE44E6" w:rsidRDefault="00F463BB" w:rsidP="0092274A">
      <w:pPr>
        <w:pStyle w:val="ListParagraph"/>
        <w:numPr>
          <w:ilvl w:val="0"/>
          <w:numId w:val="23"/>
        </w:numPr>
        <w:spacing w:after="170"/>
        <w:ind w:left="1134" w:hanging="567"/>
        <w:contextualSpacing w:val="0"/>
        <w:rPr>
          <w:sz w:val="17"/>
          <w:szCs w:val="17"/>
        </w:rPr>
      </w:pPr>
      <w:r>
        <w:rPr>
          <w:sz w:val="17"/>
        </w:rPr>
        <w:t>Pour les demandes de dessin ou modèle industriel, il est recommandé de réaliser six vues 2D du modèle 3D, à savoir une vue de face, une vue de dos, une vue du côté droit, une vue du côté gauche, une vue de dessus et une vue de dessous, dans un format électronique correspondant aux prescriptions établies par l’office de propriété intellectuelle pour les images 2D de dessins et modèles industriels.</w:t>
      </w:r>
    </w:p>
    <w:p w14:paraId="4B4AA185" w14:textId="77777777" w:rsidR="00F463BB" w:rsidRPr="00AE44E6" w:rsidRDefault="00F463BB" w:rsidP="0092274A">
      <w:pPr>
        <w:pStyle w:val="ListParagraph"/>
        <w:numPr>
          <w:ilvl w:val="0"/>
          <w:numId w:val="23"/>
        </w:numPr>
        <w:spacing w:after="170"/>
        <w:ind w:left="1134" w:hanging="567"/>
        <w:contextualSpacing w:val="0"/>
        <w:rPr>
          <w:sz w:val="17"/>
          <w:szCs w:val="17"/>
        </w:rPr>
      </w:pPr>
      <w:r>
        <w:rPr>
          <w:sz w:val="17"/>
        </w:rPr>
        <w:t>Pour les demandes de marque, il est recommandé de réaliser une vue 2D du modèle 3D, à savoir une vue de face, dans un format électronique correspondant aux prescriptions établies par l’office de propriété intellectuelle pour les images 2D de marques figuratives.</w:t>
      </w:r>
    </w:p>
    <w:p w14:paraId="09233593"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Il est recommandé aux offices de propriété intellectuelle de définir un ensemble de lignes directrices et de procédures pour la conversion des modèles et images de formats 3D en formats 2D.</w:t>
      </w:r>
    </w:p>
    <w:p w14:paraId="26CAFC1B" w14:textId="24EF135D" w:rsidR="00F463BB" w:rsidRPr="00B21F68" w:rsidRDefault="00B21F68" w:rsidP="00B21F68">
      <w:pPr>
        <w:pStyle w:val="Heading2"/>
        <w:tabs>
          <w:tab w:val="clear" w:pos="964"/>
        </w:tabs>
        <w:spacing w:before="0" w:after="170"/>
        <w:ind w:left="0" w:firstLine="0"/>
        <w:rPr>
          <w:sz w:val="17"/>
        </w:rPr>
      </w:pPr>
      <w:r w:rsidRPr="00B21F68">
        <w:rPr>
          <w:sz w:val="17"/>
        </w:rPr>
        <w:t>Recommandations concernant l’échange de données</w:t>
      </w:r>
    </w:p>
    <w:p w14:paraId="54365805" w14:textId="5361B305"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 xml:space="preserve">Lorsque des offices de propriété intellectuelle échangent des données de modèles et/ou d’images 3D, les formats de fichier peuvent être convertis, si telle est la pratique établie par un office. </w:t>
      </w:r>
      <w:r w:rsidR="00C25C19">
        <w:t xml:space="preserve"> </w:t>
      </w:r>
      <w:r>
        <w:t xml:space="preserve">La conversion ou la transformation des formats de fichier d’origine sera réalisée conformément aux lignes directrices et procédures établies par les offices de propriété intellectuelle concernés.  Il est recommandé de suivre les prescriptions additionnelles ci-après lors de l’échange de données concernant les types de droits de propriété intellectuelle indiqués. </w:t>
      </w:r>
    </w:p>
    <w:p w14:paraId="43DBAB35" w14:textId="77777777" w:rsidR="00F463BB" w:rsidRPr="00AE44E6" w:rsidRDefault="00F463BB" w:rsidP="00461767">
      <w:pPr>
        <w:pStyle w:val="Heading3"/>
        <w:spacing w:before="0" w:after="170"/>
      </w:pPr>
      <w:r>
        <w:t xml:space="preserve">Brevets d’inventions et modèles d’utilité </w:t>
      </w:r>
    </w:p>
    <w:p w14:paraId="5D43DF9A"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Il est recommandé aux offices de propriété intellectuelle et autres organisations de suivre les prescriptions ci-après lorsqu’ils échangent des données de modèles et/ou d’images 3D incorporées dans des documents de brevet :</w:t>
      </w:r>
    </w:p>
    <w:p w14:paraId="0FE5FE80" w14:textId="7371C1C4" w:rsidR="00F463BB" w:rsidRPr="00B21F68" w:rsidRDefault="00F463BB" w:rsidP="0092274A">
      <w:pPr>
        <w:pStyle w:val="ListParagraph"/>
        <w:numPr>
          <w:ilvl w:val="1"/>
          <w:numId w:val="24"/>
        </w:numPr>
        <w:spacing w:after="170"/>
        <w:ind w:left="1134" w:hanging="567"/>
        <w:contextualSpacing w:val="0"/>
        <w:jc w:val="both"/>
        <w:rPr>
          <w:sz w:val="17"/>
          <w:szCs w:val="17"/>
        </w:rPr>
      </w:pPr>
      <w:bookmarkStart w:id="7" w:name="_Hlk86618531"/>
      <w:r w:rsidRPr="00B21F68">
        <w:rPr>
          <w:sz w:val="17"/>
          <w:szCs w:val="17"/>
        </w:rPr>
        <w:t>au moins l’un des formats de fichier suivants</w:t>
      </w:r>
      <w:bookmarkEnd w:id="7"/>
      <w:r w:rsidRPr="00B21F68">
        <w:rPr>
          <w:sz w:val="17"/>
          <w:szCs w:val="17"/>
        </w:rPr>
        <w:t xml:space="preserve"> : U3D, OBJ, ou STL, STEP, </w:t>
      </w:r>
      <w:proofErr w:type="spellStart"/>
      <w:r w:rsidRPr="00B21F68">
        <w:rPr>
          <w:sz w:val="17"/>
          <w:szCs w:val="17"/>
        </w:rPr>
        <w:t>IGEs</w:t>
      </w:r>
      <w:proofErr w:type="spellEnd"/>
      <w:r w:rsidRPr="00B21F68">
        <w:rPr>
          <w:sz w:val="17"/>
          <w:szCs w:val="17"/>
        </w:rPr>
        <w:t xml:space="preserve">; </w:t>
      </w:r>
      <w:r w:rsidR="0092274A">
        <w:rPr>
          <w:sz w:val="17"/>
          <w:szCs w:val="17"/>
        </w:rPr>
        <w:t xml:space="preserve"> </w:t>
      </w:r>
      <w:r w:rsidRPr="00B21F68">
        <w:rPr>
          <w:sz w:val="17"/>
          <w:szCs w:val="17"/>
        </w:rPr>
        <w:t>et</w:t>
      </w:r>
    </w:p>
    <w:p w14:paraId="05612907" w14:textId="32C802ED" w:rsidR="00F463BB" w:rsidRPr="00AE44E6" w:rsidRDefault="00F463BB" w:rsidP="0092274A">
      <w:pPr>
        <w:pStyle w:val="ListParagraph1"/>
        <w:numPr>
          <w:ilvl w:val="1"/>
          <w:numId w:val="24"/>
        </w:numPr>
        <w:spacing w:after="170"/>
        <w:ind w:left="1134" w:hanging="567"/>
        <w:rPr>
          <w:rFonts w:ascii="Arial" w:hAnsi="Arial" w:cs="Arial"/>
          <w:sz w:val="17"/>
          <w:szCs w:val="17"/>
        </w:rPr>
      </w:pPr>
      <w:r>
        <w:rPr>
          <w:rFonts w:ascii="Arial" w:hAnsi="Arial"/>
          <w:sz w:val="17"/>
        </w:rPr>
        <w:t>volume maximal des fichiers : 50 Mo.</w:t>
      </w:r>
    </w:p>
    <w:p w14:paraId="7B6FB1AE" w14:textId="2746BD40"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 xml:space="preserve">Pour les structures chimiques figurant dans la demande de brevet, il est recommandé aux offices de propriété intellectuelle et autres organisations de suivre les prescriptions ci-après lorsqu’ils échangent des modèles et/ou images 3D :  </w:t>
      </w:r>
    </w:p>
    <w:p w14:paraId="07004CA3" w14:textId="77777777" w:rsidR="00F463BB" w:rsidRPr="00AE44E6" w:rsidRDefault="00F463BB" w:rsidP="0092274A">
      <w:pPr>
        <w:pStyle w:val="ListParagraph1"/>
        <w:numPr>
          <w:ilvl w:val="1"/>
          <w:numId w:val="1"/>
        </w:numPr>
        <w:spacing w:after="170"/>
        <w:ind w:left="1134" w:hanging="567"/>
        <w:rPr>
          <w:rFonts w:ascii="Arial" w:hAnsi="Arial" w:cs="Arial"/>
          <w:sz w:val="17"/>
          <w:szCs w:val="17"/>
        </w:rPr>
      </w:pPr>
      <w:r>
        <w:rPr>
          <w:rFonts w:ascii="Arial" w:hAnsi="Arial"/>
          <w:sz w:val="17"/>
        </w:rPr>
        <w:t>au moins l’un des formats de fichier suivants : MOL, CDX.</w:t>
      </w:r>
    </w:p>
    <w:p w14:paraId="3188B666" w14:textId="77777777" w:rsidR="00F463BB" w:rsidRPr="00AE44E6" w:rsidRDefault="00F463BB" w:rsidP="00461767">
      <w:pPr>
        <w:pStyle w:val="Heading3"/>
        <w:spacing w:before="0" w:after="170"/>
      </w:pPr>
      <w:r>
        <w:t>Dessins et modèles industriels</w:t>
      </w:r>
    </w:p>
    <w:p w14:paraId="64CA2ED6" w14:textId="583E4BE1"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 xml:space="preserve">Il est recommandé aux offices de propriété intellectuelle et autres organisations de suivre les prescriptions ci-après lorsqu’ils échangent des modèles et/ou images 3D incorporés dans des demandes de dessin ou modèle industriel :  </w:t>
      </w:r>
    </w:p>
    <w:p w14:paraId="3B73A208" w14:textId="1ADB276A" w:rsidR="00F463BB" w:rsidRPr="00AE44E6" w:rsidRDefault="00F463BB" w:rsidP="0092274A">
      <w:pPr>
        <w:pStyle w:val="ListParagraph"/>
        <w:numPr>
          <w:ilvl w:val="1"/>
          <w:numId w:val="1"/>
        </w:numPr>
        <w:tabs>
          <w:tab w:val="clear" w:pos="-360"/>
        </w:tabs>
        <w:spacing w:after="170"/>
        <w:ind w:left="1134" w:hanging="567"/>
        <w:contextualSpacing w:val="0"/>
        <w:jc w:val="both"/>
        <w:rPr>
          <w:sz w:val="17"/>
          <w:szCs w:val="17"/>
        </w:rPr>
      </w:pPr>
      <w:r>
        <w:rPr>
          <w:sz w:val="17"/>
        </w:rPr>
        <w:t xml:space="preserve">au moins l’un des formats de fichier suivants : U3D, OBJ, ou STL, STEP, </w:t>
      </w:r>
      <w:proofErr w:type="spellStart"/>
      <w:r>
        <w:rPr>
          <w:sz w:val="17"/>
        </w:rPr>
        <w:t>IGEs</w:t>
      </w:r>
      <w:proofErr w:type="spellEnd"/>
      <w:r>
        <w:rPr>
          <w:sz w:val="17"/>
        </w:rPr>
        <w:t xml:space="preserve">; </w:t>
      </w:r>
      <w:r w:rsidR="0092274A">
        <w:rPr>
          <w:sz w:val="17"/>
        </w:rPr>
        <w:t xml:space="preserve"> </w:t>
      </w:r>
      <w:r>
        <w:rPr>
          <w:sz w:val="17"/>
        </w:rPr>
        <w:t>et</w:t>
      </w:r>
    </w:p>
    <w:p w14:paraId="5E1BE206" w14:textId="77777777" w:rsidR="00F463BB" w:rsidRPr="00AE44E6" w:rsidRDefault="00F463BB" w:rsidP="0092274A">
      <w:pPr>
        <w:pStyle w:val="ListParagraph1"/>
        <w:numPr>
          <w:ilvl w:val="1"/>
          <w:numId w:val="1"/>
        </w:numPr>
        <w:spacing w:after="170"/>
        <w:ind w:left="1134" w:hanging="567"/>
        <w:rPr>
          <w:rFonts w:ascii="Arial" w:hAnsi="Arial" w:cs="Arial"/>
          <w:sz w:val="17"/>
          <w:szCs w:val="17"/>
        </w:rPr>
      </w:pPr>
      <w:r>
        <w:rPr>
          <w:rFonts w:ascii="Arial" w:hAnsi="Arial"/>
          <w:sz w:val="17"/>
        </w:rPr>
        <w:t>volume maximal des fichiers : 50 Mo.</w:t>
      </w:r>
    </w:p>
    <w:p w14:paraId="6EBAE734" w14:textId="77777777" w:rsidR="00F463BB" w:rsidRPr="00AE44E6" w:rsidRDefault="00F463BB" w:rsidP="00461767">
      <w:pPr>
        <w:pStyle w:val="Heading3"/>
        <w:spacing w:before="0" w:after="170"/>
      </w:pPr>
      <w:r>
        <w:t>Marques</w:t>
      </w:r>
    </w:p>
    <w:p w14:paraId="1344ACB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Il est recommandé aux offices de propriété intellectuelle et autres organisations de suivre les prescriptions ci-après lorsqu’ils échangent des modèles et/ou images 3D incorporés dans des demandes de marque :</w:t>
      </w:r>
    </w:p>
    <w:p w14:paraId="4CA338B5" w14:textId="7ABBB73E" w:rsidR="00F463BB" w:rsidRPr="00AE44E6" w:rsidRDefault="00F463BB" w:rsidP="0092274A">
      <w:pPr>
        <w:pStyle w:val="ListParagraph"/>
        <w:numPr>
          <w:ilvl w:val="1"/>
          <w:numId w:val="1"/>
        </w:numPr>
        <w:tabs>
          <w:tab w:val="clear" w:pos="-360"/>
        </w:tabs>
        <w:spacing w:after="170"/>
        <w:ind w:left="1134" w:hanging="567"/>
        <w:contextualSpacing w:val="0"/>
        <w:jc w:val="both"/>
        <w:rPr>
          <w:sz w:val="17"/>
          <w:szCs w:val="17"/>
        </w:rPr>
      </w:pPr>
      <w:r>
        <w:rPr>
          <w:sz w:val="17"/>
        </w:rPr>
        <w:t xml:space="preserve">au moins l’un des formats de fichier suivants : U3D, OBJ, ou STL, STEP, </w:t>
      </w:r>
      <w:proofErr w:type="spellStart"/>
      <w:r>
        <w:rPr>
          <w:sz w:val="17"/>
        </w:rPr>
        <w:t>IGEs</w:t>
      </w:r>
      <w:proofErr w:type="spellEnd"/>
      <w:r>
        <w:rPr>
          <w:sz w:val="17"/>
        </w:rPr>
        <w:t xml:space="preserve">; </w:t>
      </w:r>
      <w:r w:rsidR="0092274A">
        <w:rPr>
          <w:sz w:val="17"/>
        </w:rPr>
        <w:t xml:space="preserve"> </w:t>
      </w:r>
      <w:r>
        <w:rPr>
          <w:sz w:val="17"/>
        </w:rPr>
        <w:t>et</w:t>
      </w:r>
    </w:p>
    <w:p w14:paraId="2CC34921" w14:textId="344BB21E" w:rsidR="00F463BB" w:rsidRPr="00AE44E6" w:rsidRDefault="00F463BB" w:rsidP="0092274A">
      <w:pPr>
        <w:pStyle w:val="ListParagraph1"/>
        <w:numPr>
          <w:ilvl w:val="1"/>
          <w:numId w:val="1"/>
        </w:numPr>
        <w:spacing w:after="170"/>
        <w:ind w:left="1134" w:hanging="567"/>
        <w:rPr>
          <w:rFonts w:ascii="Arial" w:hAnsi="Arial" w:cs="Arial"/>
          <w:sz w:val="17"/>
          <w:szCs w:val="17"/>
        </w:rPr>
      </w:pPr>
      <w:r>
        <w:rPr>
          <w:rFonts w:ascii="Arial" w:hAnsi="Arial"/>
          <w:sz w:val="17"/>
        </w:rPr>
        <w:t xml:space="preserve">volume maximal des fichiers : 50 Mo. </w:t>
      </w:r>
    </w:p>
    <w:p w14:paraId="5AD93481" w14:textId="439D79EA" w:rsidR="00F463BB" w:rsidRPr="00B21F68" w:rsidRDefault="00B21F68" w:rsidP="00B21F68">
      <w:pPr>
        <w:pStyle w:val="Heading2"/>
        <w:tabs>
          <w:tab w:val="clear" w:pos="964"/>
        </w:tabs>
        <w:spacing w:before="0" w:after="170"/>
        <w:ind w:left="0" w:firstLine="0"/>
        <w:rPr>
          <w:sz w:val="17"/>
        </w:rPr>
      </w:pPr>
      <w:r w:rsidRPr="00B21F68">
        <w:rPr>
          <w:sz w:val="17"/>
        </w:rPr>
        <w:t>Recommandations concernant la publication électronique et l’affichage en ligne</w:t>
      </w:r>
    </w:p>
    <w:p w14:paraId="59C01792"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Il est recommandé que la publication électronique d’un objet visé par une demande de propriété intellectuelle ou un droit de propriété intellectuelle inclue les fichiers du modèle et/ou de l’image 3D que l’office de propriété intellectuelle a reçus dans les documents publiés se rapportant à la demande de propriété intellectuelle ou au droit de propriété intellectuelle.</w:t>
      </w:r>
    </w:p>
    <w:p w14:paraId="39552CA8"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Les formats originaux des fichiers 3D publiés pourront être transformés, si l’office de propriété intellectuelle le souhaite.  Toute conversion ou transformation sera réalisée conformément aux directives et procédures établies par l’office.</w:t>
      </w:r>
    </w:p>
    <w:p w14:paraId="139F031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Pour l’affichage en ligne de la représentation visuelle en 3D d’un objet, il est recommandé de respecter les prescriptions suivantes :</w:t>
      </w:r>
    </w:p>
    <w:p w14:paraId="5646964B" w14:textId="2E487633" w:rsidR="00F463BB" w:rsidRPr="00AE44E6" w:rsidRDefault="00F463BB" w:rsidP="0092274A">
      <w:pPr>
        <w:pStyle w:val="ListParagraph"/>
        <w:numPr>
          <w:ilvl w:val="1"/>
          <w:numId w:val="1"/>
        </w:numPr>
        <w:tabs>
          <w:tab w:val="clear" w:pos="-360"/>
        </w:tabs>
        <w:spacing w:after="170"/>
        <w:ind w:left="1134" w:hanging="567"/>
        <w:contextualSpacing w:val="0"/>
        <w:jc w:val="both"/>
        <w:rPr>
          <w:sz w:val="17"/>
          <w:szCs w:val="17"/>
        </w:rPr>
      </w:pPr>
      <w:r>
        <w:rPr>
          <w:sz w:val="17"/>
        </w:rPr>
        <w:t xml:space="preserve">au moins l’un des formats de fichier suivants : U3D, OBJ ou STL, STEP, IGES, MOL, CDX : OBJ ou STL; </w:t>
      </w:r>
      <w:r w:rsidR="0092274A">
        <w:rPr>
          <w:sz w:val="17"/>
        </w:rPr>
        <w:t xml:space="preserve"> </w:t>
      </w:r>
      <w:r>
        <w:rPr>
          <w:sz w:val="17"/>
        </w:rPr>
        <w:t>et</w:t>
      </w:r>
    </w:p>
    <w:p w14:paraId="6D00AEA2" w14:textId="20B1F3B3" w:rsidR="00F463BB" w:rsidRPr="00AE44E6" w:rsidRDefault="00F463BB" w:rsidP="0092274A">
      <w:pPr>
        <w:pStyle w:val="ListParagraph1"/>
        <w:numPr>
          <w:ilvl w:val="1"/>
          <w:numId w:val="1"/>
        </w:numPr>
        <w:spacing w:after="170"/>
        <w:ind w:left="1134" w:hanging="567"/>
        <w:rPr>
          <w:rFonts w:ascii="Arial" w:hAnsi="Arial" w:cs="Arial"/>
          <w:sz w:val="17"/>
          <w:szCs w:val="17"/>
        </w:rPr>
      </w:pPr>
      <w:r>
        <w:rPr>
          <w:rFonts w:ascii="Arial" w:hAnsi="Arial"/>
          <w:sz w:val="17"/>
        </w:rPr>
        <w:t>volume maximal des fichiers : 50 Mo.</w:t>
      </w:r>
    </w:p>
    <w:p w14:paraId="668FE5F0" w14:textId="5B10581A"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Pour la publication électronique des représentations visuelles en 3D d’un objet en format PDF, il est recommandé de créer des fichiers en PDF 3D incorporant les modèles et/ou images 3D dans l’un des formats de fichier 3D recommandés par la présente norme.  Si le modèle 3D original ne peut être incorporé dans un fichier PDF 3D dans son format original, il est recommandé de convertir le modèle 3D dans l’un des formats de fichier 3D recommandés par la présente norme, ou d’incorporer une ou des images 2D de l’objet, de préférence telles que reçues du déposant, ou telles que transformées par l’office de propriété intellectuelle à partir des formats 3D soumis par le déposant.</w:t>
      </w:r>
    </w:p>
    <w:p w14:paraId="39750A0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La publication sur papier comportera une représentation visuelle en 2D d’un objet 3D ou un lien vers l’objet 3D en ligne.</w:t>
      </w:r>
    </w:p>
    <w:p w14:paraId="5A0F2A60" w14:textId="36590FE1" w:rsidR="00F463BB" w:rsidRPr="00B21F68" w:rsidRDefault="00B21F68" w:rsidP="00B21F68">
      <w:pPr>
        <w:pStyle w:val="Heading2"/>
        <w:tabs>
          <w:tab w:val="clear" w:pos="964"/>
        </w:tabs>
        <w:spacing w:before="0" w:after="170"/>
        <w:ind w:left="0" w:firstLine="0"/>
        <w:rPr>
          <w:sz w:val="17"/>
        </w:rPr>
      </w:pPr>
      <w:r w:rsidRPr="00B21F68">
        <w:rPr>
          <w:sz w:val="17"/>
        </w:rPr>
        <w:t xml:space="preserve">Recommandations concernant les revendications partielles, les dessins et modèles partiels, les parties de dessin ou modèle </w:t>
      </w:r>
    </w:p>
    <w:p w14:paraId="12D991AD"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Il est recommandé de faire en sorte qu’une représentation appropriée des revendications partielles de dessin ou modèle, des dessins ou modèles partiels et des parties de dessin ou modèle soit réalisable dans un format 3D adapté et que les caractéristiques non revendiquées des dessins et modèles puissent être immédiatement identifiées et comprises.</w:t>
      </w:r>
    </w:p>
    <w:p w14:paraId="6D353B74" w14:textId="61A7D2D5" w:rsidR="00F463BB" w:rsidRPr="00AE44E6" w:rsidRDefault="00F463BB" w:rsidP="00461767">
      <w:pPr>
        <w:pStyle w:val="Styleparagraph"/>
      </w:pPr>
      <w:r w:rsidRPr="00AE44E6">
        <w:fldChar w:fldCharType="begin"/>
      </w:r>
      <w:r w:rsidRPr="00AE44E6">
        <w:instrText xml:space="preserve"> AUTONUM  </w:instrText>
      </w:r>
      <w:r w:rsidRPr="00AE44E6">
        <w:fldChar w:fldCharType="end"/>
      </w:r>
      <w:r>
        <w:tab/>
        <w:t>Les représentations des revendications partielles de dessin ou modèle, les dessins ou modèles partiels et les parties de dessin ou modèle fournies dans un format 3D adapté seront soigneusement conservées durant le traitement des demandes assorties de modèles ou d’images 3D, par exemple lors de la publication des demandes.</w:t>
      </w:r>
    </w:p>
    <w:p w14:paraId="71F9893B" w14:textId="77777777" w:rsidR="00877741" w:rsidRPr="00F97DC6" w:rsidRDefault="00877741" w:rsidP="00877741">
      <w:pPr>
        <w:ind w:left="5530"/>
        <w:rPr>
          <w:rFonts w:ascii="Arial" w:hAnsi="Arial" w:cs="Arial"/>
          <w:sz w:val="17"/>
          <w:szCs w:val="17"/>
          <w:u w:val="single"/>
        </w:rPr>
      </w:pPr>
    </w:p>
    <w:p w14:paraId="0E0C1E29" w14:textId="77777777" w:rsidR="008656FC" w:rsidRPr="00F97DC6" w:rsidRDefault="008656FC" w:rsidP="00877741">
      <w:pPr>
        <w:ind w:left="5530"/>
        <w:rPr>
          <w:rFonts w:ascii="Arial" w:hAnsi="Arial" w:cs="Arial"/>
          <w:sz w:val="17"/>
          <w:szCs w:val="17"/>
          <w:u w:val="single"/>
        </w:rPr>
      </w:pPr>
    </w:p>
    <w:p w14:paraId="46D5D670" w14:textId="77777777" w:rsidR="005D5E79" w:rsidRPr="00F97DC6" w:rsidRDefault="005D5E79" w:rsidP="005D5E79">
      <w:pPr>
        <w:ind w:left="5530"/>
        <w:rPr>
          <w:rFonts w:ascii="Arial" w:hAnsi="Arial" w:cs="Arial"/>
          <w:sz w:val="17"/>
          <w:szCs w:val="17"/>
          <w:u w:val="single"/>
        </w:rPr>
      </w:pPr>
    </w:p>
    <w:p w14:paraId="54A463BF" w14:textId="4C1DF279" w:rsidR="00E831FF" w:rsidRPr="00AE44E6" w:rsidRDefault="00E831FF" w:rsidP="000C17B6">
      <w:pPr>
        <w:ind w:left="5530"/>
        <w:rPr>
          <w:rFonts w:ascii="Arial" w:hAnsi="Arial" w:cs="Arial"/>
          <w:sz w:val="17"/>
          <w:szCs w:val="17"/>
          <w:u w:val="single"/>
        </w:rPr>
      </w:pPr>
      <w:bookmarkStart w:id="8" w:name="_Toc530474319"/>
      <w:bookmarkStart w:id="9" w:name="_Toc53737731"/>
      <w:bookmarkStart w:id="10" w:name="_Toc90370580"/>
      <w:bookmarkStart w:id="11" w:name="_Toc144206002"/>
      <w:bookmarkStart w:id="12" w:name="Annex1"/>
      <w:r>
        <w:rPr>
          <w:rFonts w:ascii="Arial" w:hAnsi="Arial"/>
          <w:sz w:val="17"/>
          <w:u w:val="single"/>
        </w:rPr>
        <w:t>[L’annexe</w:t>
      </w:r>
      <w:ins w:id="13" w:author="Author">
        <w:r w:rsidR="0092274A">
          <w:rPr>
            <w:rFonts w:ascii="Arial" w:hAnsi="Arial"/>
            <w:sz w:val="17"/>
            <w:u w:val="single"/>
          </w:rPr>
          <w:t> I</w:t>
        </w:r>
      </w:ins>
      <w:r>
        <w:rPr>
          <w:rFonts w:ascii="Arial" w:hAnsi="Arial"/>
          <w:sz w:val="17"/>
          <w:u w:val="single"/>
        </w:rPr>
        <w:t xml:space="preserve"> suit]</w:t>
      </w:r>
    </w:p>
    <w:p w14:paraId="0265E9F0" w14:textId="77777777" w:rsidR="00C077B0" w:rsidRPr="00F97DC6" w:rsidRDefault="00C077B0" w:rsidP="00E831FF">
      <w:pPr>
        <w:ind w:left="5530"/>
        <w:jc w:val="right"/>
        <w:rPr>
          <w:rFonts w:ascii="Arial" w:hAnsi="Arial" w:cs="Arial"/>
          <w:sz w:val="17"/>
          <w:szCs w:val="17"/>
          <w:u w:val="single"/>
        </w:rPr>
        <w:sectPr w:rsidR="00C077B0" w:rsidRPr="00F97DC6" w:rsidSect="003E2DDA">
          <w:headerReference w:type="even" r:id="rId17"/>
          <w:headerReference w:type="default" r:id="rId18"/>
          <w:footerReference w:type="even" r:id="rId19"/>
          <w:footerReference w:type="default" r:id="rId20"/>
          <w:headerReference w:type="first" r:id="rId21"/>
          <w:footerReference w:type="first" r:id="rId22"/>
          <w:pgSz w:w="11906" w:h="16838"/>
          <w:pgMar w:top="562" w:right="1138" w:bottom="1411" w:left="1411" w:header="706" w:footer="706" w:gutter="0"/>
          <w:cols w:space="720"/>
          <w:titlePg/>
          <w:docGrid w:linePitch="360" w:charSpace="-2049"/>
        </w:sectPr>
      </w:pPr>
    </w:p>
    <w:p w14:paraId="367EE9EB" w14:textId="4BBD00EF" w:rsidR="00E62FA6" w:rsidRPr="00AE44E6" w:rsidRDefault="00E62FA6" w:rsidP="008A37B4">
      <w:pPr>
        <w:pStyle w:val="Heading1"/>
        <w:rPr>
          <w:i/>
        </w:rPr>
      </w:pPr>
      <w:r>
        <w:t>ANNEXE</w:t>
      </w:r>
      <w:bookmarkEnd w:id="8"/>
      <w:bookmarkEnd w:id="9"/>
      <w:bookmarkEnd w:id="10"/>
      <w:bookmarkEnd w:id="11"/>
      <w:ins w:id="14" w:author="Author">
        <w:r>
          <w:t xml:space="preserve"> I</w:t>
        </w:r>
      </w:ins>
    </w:p>
    <w:bookmarkEnd w:id="12"/>
    <w:p w14:paraId="3DE0AB7F" w14:textId="77777777" w:rsidR="00E62FA6" w:rsidRPr="00F97DC6" w:rsidRDefault="00E62FA6" w:rsidP="00E62FA6">
      <w:pPr>
        <w:jc w:val="center"/>
        <w:rPr>
          <w:rFonts w:ascii="Arial" w:hAnsi="Arial" w:cs="Arial"/>
          <w:sz w:val="17"/>
          <w:szCs w:val="17"/>
        </w:rPr>
      </w:pPr>
    </w:p>
    <w:p w14:paraId="6F1FF9C8" w14:textId="04E84F5F" w:rsidR="00E62FA6" w:rsidRPr="00B765EC" w:rsidRDefault="00E62FA6">
      <w:pPr>
        <w:jc w:val="center"/>
        <w:rPr>
          <w:rFonts w:ascii="Arial" w:eastAsia="Batang" w:hAnsi="Arial" w:cs="Arial"/>
          <w:sz w:val="17"/>
          <w:szCs w:val="17"/>
          <w:rPrChange w:id="15" w:author="Author">
            <w:rPr/>
          </w:rPrChange>
        </w:rPr>
        <w:pPrChange w:id="16" w:author="Author">
          <w:pPr>
            <w:spacing w:after="340"/>
            <w:ind w:right="11"/>
            <w:jc w:val="center"/>
          </w:pPr>
        </w:pPrChange>
      </w:pPr>
      <w:r>
        <w:rPr>
          <w:rFonts w:ascii="Arial" w:hAnsi="Arial"/>
          <w:sz w:val="17"/>
          <w:rPrChange w:id="17" w:author="Author">
            <w:rPr/>
          </w:rPrChange>
        </w:rPr>
        <w:t>CRITÈRES DE SÉLECTION DES FORMATS 3D</w:t>
      </w:r>
    </w:p>
    <w:p w14:paraId="625DAEAE" w14:textId="77777777" w:rsidR="00AE2BF0" w:rsidRPr="00F97DC6" w:rsidRDefault="00AE2BF0" w:rsidP="00DB280B">
      <w:pPr>
        <w:widowControl w:val="0"/>
        <w:kinsoku w:val="0"/>
        <w:spacing w:after="340"/>
        <w:ind w:right="11"/>
        <w:jc w:val="center"/>
        <w:rPr>
          <w:ins w:id="18" w:author="Author"/>
          <w:rFonts w:ascii="Arial" w:hAnsi="Arial" w:cs="Arial"/>
          <w:i/>
          <w:sz w:val="17"/>
          <w:szCs w:val="17"/>
          <w:lang w:eastAsia="en-US"/>
        </w:rPr>
      </w:pPr>
    </w:p>
    <w:p w14:paraId="6AB9B05F" w14:textId="0FDE688D" w:rsidR="00DB280B" w:rsidRPr="00AE44E6" w:rsidRDefault="00DB280B" w:rsidP="00DB280B">
      <w:pPr>
        <w:widowControl w:val="0"/>
        <w:kinsoku w:val="0"/>
        <w:spacing w:after="340"/>
        <w:ind w:right="11"/>
        <w:jc w:val="center"/>
        <w:rPr>
          <w:rFonts w:ascii="Arial" w:hAnsi="Arial" w:cs="Arial"/>
          <w:sz w:val="17"/>
          <w:szCs w:val="17"/>
        </w:rPr>
      </w:pPr>
      <w:r>
        <w:rPr>
          <w:rFonts w:ascii="Arial" w:hAnsi="Arial"/>
          <w:i/>
          <w:sz w:val="17"/>
        </w:rPr>
        <w:t>Proposition présentée au Comité des normes de l’OMPI (CWS) pour approbation à sa quatorzième session</w:t>
      </w:r>
    </w:p>
    <w:p w14:paraId="38BE54E9" w14:textId="412C2783" w:rsidR="00E62FA6" w:rsidRPr="00B765EC" w:rsidRDefault="00E62FA6" w:rsidP="00461767">
      <w:pPr>
        <w:spacing w:after="170"/>
        <w:ind w:right="11"/>
        <w:rPr>
          <w:rFonts w:ascii="Arial" w:eastAsia="Batang" w:hAnsi="Arial" w:cs="Arial"/>
          <w:sz w:val="17"/>
          <w:szCs w:val="17"/>
        </w:rPr>
      </w:pPr>
      <w:r>
        <w:rPr>
          <w:rFonts w:ascii="Arial" w:hAnsi="Arial"/>
          <w:sz w:val="17"/>
        </w:rPr>
        <w:t>Les formats de fichiers décrits dans la présente norme ont été sélectionnés après évaluation des éventuels formats susceptibles d’être recommandés conformément aux cinq critères fondamentaux énoncés ci-dessous, tous les critères étant considérés comme égaux.</w:t>
      </w:r>
    </w:p>
    <w:p w14:paraId="78CC2DCE" w14:textId="333E1966" w:rsidR="00E62FA6" w:rsidRPr="00F31178" w:rsidRDefault="00E62FA6" w:rsidP="00461767">
      <w:pPr>
        <w:spacing w:after="170"/>
        <w:ind w:right="11"/>
        <w:jc w:val="both"/>
        <w:rPr>
          <w:rFonts w:ascii="Arial" w:eastAsia="Batang" w:hAnsi="Arial" w:cs="Arial"/>
          <w:sz w:val="17"/>
          <w:szCs w:val="17"/>
        </w:rPr>
      </w:pPr>
      <w:del w:id="19" w:author="Author">
        <w:r w:rsidRPr="00F31178">
          <w:rPr>
            <w:rFonts w:ascii="Arial" w:hAnsi="Arial" w:cs="Arial"/>
            <w:sz w:val="17"/>
            <w:szCs w:val="17"/>
            <w:u w:val="single"/>
          </w:rPr>
          <w:delText>1.</w:delText>
        </w:r>
        <w:r>
          <w:rPr>
            <w:rStyle w:val="Heading3Char"/>
            <w:rPrChange w:id="20" w:author="Author">
              <w:rPr>
                <w:rFonts w:ascii="Arial" w:hAnsi="Arial"/>
                <w:b/>
                <w:sz w:val="17"/>
                <w:lang w:eastAsia="en-US"/>
              </w:rPr>
            </w:rPrChange>
          </w:rPr>
          <w:delText xml:space="preserve"> </w:delText>
        </w:r>
      </w:del>
      <w:r>
        <w:rPr>
          <w:rStyle w:val="Heading3Char"/>
          <w:rPrChange w:id="21" w:author="Author">
            <w:rPr>
              <w:rFonts w:ascii="Arial" w:hAnsi="Arial"/>
              <w:b/>
              <w:sz w:val="17"/>
              <w:lang w:eastAsia="en-US"/>
            </w:rPr>
          </w:rPrChange>
        </w:rPr>
        <w:t>Adoption à grande échelle</w:t>
      </w:r>
    </w:p>
    <w:p w14:paraId="7FD00336" w14:textId="0019CE2C" w:rsidR="00E831FF" w:rsidRPr="00B765EC" w:rsidRDefault="00E831FF" w:rsidP="00461767">
      <w:pPr>
        <w:spacing w:after="170"/>
        <w:ind w:right="11"/>
        <w:rPr>
          <w:rFonts w:ascii="Arial" w:eastAsia="Batang" w:hAnsi="Arial" w:cs="Arial"/>
          <w:sz w:val="17"/>
          <w:szCs w:val="17"/>
        </w:rPr>
      </w:pPr>
      <w:r>
        <w:rPr>
          <w:rFonts w:ascii="Arial" w:hAnsi="Arial"/>
          <w:sz w:val="17"/>
        </w:rPr>
        <w:t xml:space="preserve">Objectif : Ce critère permet de sélectionner des formats largement utilisés par les déposants. </w:t>
      </w:r>
    </w:p>
    <w:p w14:paraId="4C063CC2" w14:textId="0814BC40" w:rsidR="00E62FA6" w:rsidRPr="00B765EC" w:rsidRDefault="00135BFF" w:rsidP="00461767">
      <w:pPr>
        <w:spacing w:after="170"/>
        <w:ind w:right="11"/>
        <w:rPr>
          <w:rFonts w:ascii="Arial" w:eastAsia="Batang" w:hAnsi="Arial" w:cs="Arial"/>
          <w:sz w:val="17"/>
          <w:szCs w:val="17"/>
        </w:rPr>
      </w:pPr>
      <w:r>
        <w:rPr>
          <w:rFonts w:ascii="Arial" w:hAnsi="Arial"/>
          <w:sz w:val="17"/>
        </w:rPr>
        <w:t>Solution : Afin de définir les formats 3D largement adoptés, une enquête</w:t>
      </w:r>
      <w:r w:rsidRPr="00AE44E6">
        <w:rPr>
          <w:rStyle w:val="FootnoteReference"/>
          <w:rFonts w:ascii="Arial" w:eastAsia="Batang" w:hAnsi="Arial" w:cs="Arial"/>
          <w:sz w:val="17"/>
          <w:szCs w:val="17"/>
          <w:lang w:eastAsia="en-US"/>
        </w:rPr>
        <w:footnoteReference w:id="2"/>
      </w:r>
      <w:r>
        <w:rPr>
          <w:rFonts w:ascii="Arial" w:hAnsi="Arial"/>
          <w:sz w:val="17"/>
        </w:rPr>
        <w:t xml:space="preserve"> a été menée auprès des offices de propriété industrielle et des secteurs concernés, dans laquelle les participants ont indiqué les formats actuellement utilisés pour traiter les représentations visuelles des objets aux fins de la protection au moyen de la propriété intellectuelle. </w:t>
      </w:r>
    </w:p>
    <w:p w14:paraId="2655C14F" w14:textId="77777777" w:rsidR="00E62FA6" w:rsidRPr="00AE44E6" w:rsidRDefault="00E62FA6">
      <w:pPr>
        <w:pStyle w:val="Heading3"/>
        <w:spacing w:before="0" w:after="170"/>
        <w:rPr>
          <w:rFonts w:eastAsia="Batang"/>
        </w:rPr>
        <w:pPrChange w:id="25" w:author="Author">
          <w:pPr>
            <w:ind w:right="11"/>
          </w:pPr>
        </w:pPrChange>
      </w:pPr>
      <w:del w:id="26" w:author="Author">
        <w:r>
          <w:delText xml:space="preserve">2. </w:delText>
        </w:r>
      </w:del>
      <w:r>
        <w:t>Ouverture/accessibilité/normalisation</w:t>
      </w:r>
    </w:p>
    <w:p w14:paraId="2C0093E2" w14:textId="7A2359C3" w:rsidR="00135BFF" w:rsidRPr="00B765EC" w:rsidRDefault="00135BFF" w:rsidP="00461767">
      <w:pPr>
        <w:spacing w:after="170"/>
        <w:ind w:right="11"/>
        <w:rPr>
          <w:rFonts w:ascii="Arial" w:eastAsia="Batang" w:hAnsi="Arial" w:cs="Arial"/>
          <w:sz w:val="17"/>
          <w:szCs w:val="17"/>
        </w:rPr>
      </w:pPr>
      <w:r>
        <w:rPr>
          <w:rFonts w:ascii="Arial" w:hAnsi="Arial"/>
          <w:sz w:val="17"/>
        </w:rPr>
        <w:t xml:space="preserve">Objectif : Ce critère garantit la possibilité de reproduire le format sur le long terme.  Par exemple, certains formats non normalisés nécessitent le recours à certains logiciels et ne sont pas destinés à une utilisation sur le long terme. </w:t>
      </w:r>
    </w:p>
    <w:p w14:paraId="42E5BD94" w14:textId="4DBAE485" w:rsidR="00E62FA6" w:rsidRPr="00B765EC" w:rsidRDefault="00135BFF" w:rsidP="00461767">
      <w:pPr>
        <w:spacing w:after="170"/>
        <w:ind w:right="11"/>
        <w:rPr>
          <w:rFonts w:ascii="Arial" w:eastAsia="Batang" w:hAnsi="Arial" w:cs="Arial"/>
          <w:sz w:val="17"/>
          <w:szCs w:val="17"/>
        </w:rPr>
      </w:pPr>
      <w:r>
        <w:rPr>
          <w:rFonts w:ascii="Arial" w:hAnsi="Arial"/>
          <w:sz w:val="17"/>
        </w:rPr>
        <w:t>Solution : La préférence pour les formats ouverts au détriment des formats privés s’explique par cet objectif d’utilisation à long terme et par la nécessité de veiller à ce que ces formats soient accessibles à un large éventail d’utilisateurs.  La normalisation est un avantage et va de pair avec les capacités de stockage à long terme associées aux formats, même si, dans certains cas, les formats normalisés peuvent être protégés par des brevets.</w:t>
      </w:r>
    </w:p>
    <w:p w14:paraId="02A6B45B" w14:textId="77777777" w:rsidR="00E62FA6" w:rsidRPr="00AE44E6" w:rsidRDefault="00E62FA6">
      <w:pPr>
        <w:pStyle w:val="Heading3"/>
        <w:spacing w:before="0" w:after="170"/>
        <w:rPr>
          <w:rFonts w:eastAsia="Batang"/>
        </w:rPr>
        <w:pPrChange w:id="27" w:author="Author">
          <w:pPr>
            <w:ind w:right="11"/>
          </w:pPr>
        </w:pPrChange>
      </w:pPr>
      <w:del w:id="28" w:author="Author">
        <w:r>
          <w:delText xml:space="preserve">3. </w:delText>
        </w:r>
      </w:del>
      <w:r>
        <w:t>Exigences particulières/informations stockées</w:t>
      </w:r>
    </w:p>
    <w:p w14:paraId="11CD1465" w14:textId="52BCB487" w:rsidR="00135BFF" w:rsidRPr="00B765EC" w:rsidRDefault="00135BFF" w:rsidP="00461767">
      <w:pPr>
        <w:spacing w:after="170"/>
        <w:ind w:right="11"/>
        <w:rPr>
          <w:rFonts w:ascii="Arial" w:eastAsia="Batang" w:hAnsi="Arial" w:cs="Arial"/>
          <w:sz w:val="17"/>
          <w:szCs w:val="17"/>
        </w:rPr>
      </w:pPr>
      <w:r>
        <w:rPr>
          <w:rFonts w:ascii="Arial" w:hAnsi="Arial"/>
          <w:sz w:val="17"/>
        </w:rPr>
        <w:t xml:space="preserve">Objectif : Ce critère garantit la possibilité de stocker les éléments obligatoires d’un droit de propriété intellectuelle. </w:t>
      </w:r>
    </w:p>
    <w:p w14:paraId="4F7D541C" w14:textId="7605DA4E" w:rsidR="00E62FA6" w:rsidRPr="00AE44E6" w:rsidRDefault="00135BFF" w:rsidP="00461767">
      <w:pPr>
        <w:spacing w:after="170"/>
        <w:ind w:right="11"/>
        <w:rPr>
          <w:rFonts w:ascii="Arial" w:eastAsia="Batang" w:hAnsi="Arial" w:cs="Arial"/>
          <w:sz w:val="17"/>
          <w:szCs w:val="17"/>
        </w:rPr>
      </w:pPr>
      <w:r>
        <w:rPr>
          <w:rFonts w:ascii="Arial" w:hAnsi="Arial"/>
          <w:sz w:val="17"/>
        </w:rPr>
        <w:t>Solution : Différents formats 3D ont été analysés afin d’évaluer leur capacité de stocker des informations concernant un droit de propriété intellectuelle, y compris la surface de l’objet 3D, les textures ou la possibilité de contenir plusieurs parties distinctes susceptibles d’être examinées séparément au cours de la procédure d’examen, entre autres.  Certaines informations présentant un intérêt pour la protection au titre de la propriété intellectuelle, telles que les formules chimiques et les séquences génétiques, ont été examinées séparément, car la visualisation en 3D de ces objets peut être utile à la fois à des fins d’examen et pour la publication de ces données, mais ces objets peuvent différer des modèles 3D créés à l’aide de systèmes de CAO ou d’éditeurs graphiques.</w:t>
      </w:r>
    </w:p>
    <w:p w14:paraId="161087C6" w14:textId="77777777" w:rsidR="00E62FA6" w:rsidRPr="00AE44E6" w:rsidRDefault="00E62FA6">
      <w:pPr>
        <w:pStyle w:val="Heading3"/>
        <w:spacing w:before="0" w:after="170"/>
        <w:rPr>
          <w:rFonts w:eastAsia="Batang"/>
        </w:rPr>
        <w:pPrChange w:id="29" w:author="Author">
          <w:pPr>
            <w:ind w:right="11"/>
          </w:pPr>
        </w:pPrChange>
      </w:pPr>
      <w:del w:id="30" w:author="Author">
        <w:r>
          <w:delText xml:space="preserve">4. </w:delText>
        </w:r>
      </w:del>
      <w:r>
        <w:t>Accessibilité des plateformes et des logiciels</w:t>
      </w:r>
    </w:p>
    <w:p w14:paraId="72A204AB" w14:textId="03DB42BE" w:rsidR="00135BFF" w:rsidRPr="00280379" w:rsidRDefault="00135BFF" w:rsidP="00461767">
      <w:pPr>
        <w:spacing w:after="170"/>
        <w:ind w:right="11"/>
        <w:rPr>
          <w:rFonts w:ascii="Arial" w:eastAsia="Batang" w:hAnsi="Arial" w:cs="Arial"/>
          <w:sz w:val="17"/>
          <w:szCs w:val="17"/>
        </w:rPr>
      </w:pPr>
      <w:r>
        <w:rPr>
          <w:rFonts w:ascii="Arial" w:hAnsi="Arial"/>
          <w:sz w:val="17"/>
        </w:rPr>
        <w:t xml:space="preserve">Objectif : Ce critère garantit que le déposant sera en mesure de présenter une représentation visuelle dans l’un des formats recommandés et que ces données publiées pourront être consultées par le grand public.  </w:t>
      </w:r>
    </w:p>
    <w:p w14:paraId="133562FE" w14:textId="38D8CF76" w:rsidR="00E62FA6" w:rsidRPr="00AE44E6" w:rsidRDefault="00135BFF" w:rsidP="00461767">
      <w:pPr>
        <w:spacing w:after="170"/>
        <w:ind w:right="11"/>
        <w:rPr>
          <w:rFonts w:ascii="Arial" w:eastAsia="Batang" w:hAnsi="Arial" w:cs="Arial"/>
          <w:sz w:val="17"/>
          <w:szCs w:val="17"/>
        </w:rPr>
      </w:pPr>
      <w:r>
        <w:rPr>
          <w:rFonts w:ascii="Arial" w:hAnsi="Arial"/>
          <w:sz w:val="17"/>
        </w:rPr>
        <w:t>Solution : La possibilité d’ouvrir et de sauvegarder ces formats dans des logiciels largement répandus, qui sont utilisés pour créer une représentation visuelle des objets aux fins de la protection au moyen de la propriété intellectuelle (CAO, éditeurs graphiques), ainsi que la disponibilité de divers logiciels pour le traitement et l’affichage de ces formats, ont également été analysés.</w:t>
      </w:r>
    </w:p>
    <w:p w14:paraId="02235643" w14:textId="77777777" w:rsidR="00E62FA6" w:rsidRPr="00AE44E6" w:rsidRDefault="00E62FA6">
      <w:pPr>
        <w:pStyle w:val="Heading3"/>
        <w:spacing w:before="0" w:after="170"/>
        <w:rPr>
          <w:rFonts w:eastAsia="Batang"/>
        </w:rPr>
        <w:pPrChange w:id="31" w:author="Author">
          <w:pPr>
            <w:ind w:right="11"/>
            <w:jc w:val="both"/>
          </w:pPr>
        </w:pPrChange>
      </w:pPr>
      <w:del w:id="32" w:author="Author">
        <w:r>
          <w:delText xml:space="preserve">5. </w:delText>
        </w:r>
      </w:del>
      <w:r>
        <w:t>Taille du fichier</w:t>
      </w:r>
    </w:p>
    <w:p w14:paraId="0659E1A4" w14:textId="2C77C998" w:rsidR="00135BFF" w:rsidRPr="00B765EC" w:rsidRDefault="00135BFF" w:rsidP="00461767">
      <w:pPr>
        <w:spacing w:after="170"/>
        <w:ind w:right="11"/>
        <w:jc w:val="both"/>
        <w:rPr>
          <w:rFonts w:ascii="Arial" w:eastAsia="Batang" w:hAnsi="Arial" w:cs="Arial"/>
          <w:sz w:val="17"/>
          <w:szCs w:val="17"/>
        </w:rPr>
      </w:pPr>
      <w:r>
        <w:rPr>
          <w:rFonts w:ascii="Arial" w:hAnsi="Arial"/>
          <w:sz w:val="17"/>
        </w:rPr>
        <w:t>Objectif : Ce critère garantit la performance des systèmes de traitement, de stockage et de publication des données.</w:t>
      </w:r>
    </w:p>
    <w:p w14:paraId="20B0ED5B" w14:textId="2AA848D9" w:rsidR="00E62FA6" w:rsidRPr="00B765EC" w:rsidRDefault="00135BFF" w:rsidP="00461767">
      <w:pPr>
        <w:spacing w:after="170"/>
        <w:ind w:right="11"/>
        <w:jc w:val="both"/>
        <w:rPr>
          <w:rFonts w:ascii="Arial" w:eastAsia="Batang" w:hAnsi="Arial" w:cs="Arial"/>
          <w:sz w:val="17"/>
          <w:szCs w:val="17"/>
        </w:rPr>
      </w:pPr>
      <w:r>
        <w:rPr>
          <w:rFonts w:ascii="Arial" w:hAnsi="Arial"/>
          <w:sz w:val="17"/>
        </w:rPr>
        <w:t>Solution : Les restrictions relatives à la taille des fichiers pour le stockage, le traitement et la publication de ces objets ont été prises en considération.  Pour certains des objectifs mentionnés, les formats qui stockent les informations nécessaires dans des fichiers plus petits ont été privilégiés.</w:t>
      </w:r>
    </w:p>
    <w:p w14:paraId="4A216836" w14:textId="77777777" w:rsidR="00640F39" w:rsidRPr="00F97DC6" w:rsidRDefault="00640F39" w:rsidP="00640F39">
      <w:pPr>
        <w:ind w:left="5530"/>
        <w:rPr>
          <w:ins w:id="33" w:author="Author"/>
          <w:rFonts w:ascii="Arial" w:hAnsi="Arial" w:cs="Arial"/>
          <w:sz w:val="17"/>
          <w:szCs w:val="17"/>
        </w:rPr>
      </w:pPr>
    </w:p>
    <w:p w14:paraId="459F2AF9" w14:textId="77777777" w:rsidR="00640F39" w:rsidRPr="00F97DC6" w:rsidRDefault="00640F39" w:rsidP="00640F39">
      <w:pPr>
        <w:ind w:left="5530"/>
        <w:rPr>
          <w:ins w:id="34" w:author="Author"/>
          <w:rFonts w:ascii="Arial" w:hAnsi="Arial" w:cs="Arial"/>
          <w:sz w:val="17"/>
          <w:szCs w:val="17"/>
        </w:rPr>
      </w:pPr>
    </w:p>
    <w:p w14:paraId="16CF4D50" w14:textId="77777777" w:rsidR="00640F39" w:rsidRPr="00F97DC6" w:rsidRDefault="00640F39" w:rsidP="00640F39">
      <w:pPr>
        <w:ind w:left="5530"/>
        <w:rPr>
          <w:ins w:id="35" w:author="Author"/>
          <w:rFonts w:ascii="Arial" w:hAnsi="Arial" w:cs="Arial"/>
          <w:sz w:val="17"/>
          <w:szCs w:val="17"/>
        </w:rPr>
      </w:pPr>
    </w:p>
    <w:p w14:paraId="5426956A" w14:textId="17F96D9B" w:rsidR="008656FC" w:rsidRPr="00F97DC6" w:rsidRDefault="007644CB" w:rsidP="00226E36">
      <w:pPr>
        <w:ind w:left="5530"/>
        <w:rPr>
          <w:rFonts w:ascii="Arial" w:hAnsi="Arial" w:cs="Arial"/>
          <w:sz w:val="17"/>
          <w:szCs w:val="17"/>
        </w:rPr>
      </w:pPr>
      <w:ins w:id="36" w:author="Author">
        <w:r>
          <w:rPr>
            <w:rFonts w:ascii="Arial" w:hAnsi="Arial"/>
            <w:sz w:val="17"/>
          </w:rPr>
          <w:t>[L’annexe II</w:t>
        </w:r>
        <w:r>
          <w:rPr>
            <w:rFonts w:ascii="Arial" w:hAnsi="Arial"/>
            <w:sz w:val="17"/>
            <w:u w:val="single"/>
          </w:rPr>
          <w:t xml:space="preserve"> suit</w:t>
        </w:r>
        <w:r>
          <w:rPr>
            <w:rFonts w:ascii="Arial" w:hAnsi="Arial"/>
            <w:sz w:val="17"/>
          </w:rPr>
          <w:t>]</w:t>
        </w:r>
      </w:ins>
    </w:p>
    <w:p w14:paraId="515ECF78" w14:textId="77777777" w:rsidR="00FF026D" w:rsidRPr="00F97DC6" w:rsidRDefault="00FF026D" w:rsidP="008656FC">
      <w:pPr>
        <w:ind w:left="5530"/>
        <w:jc w:val="right"/>
        <w:rPr>
          <w:rFonts w:ascii="Arial" w:hAnsi="Arial" w:cs="Arial"/>
          <w:sz w:val="17"/>
          <w:szCs w:val="17"/>
        </w:rPr>
        <w:sectPr w:rsidR="00FF026D" w:rsidRPr="00F97DC6" w:rsidSect="007514CE">
          <w:headerReference w:type="first" r:id="rId23"/>
          <w:pgSz w:w="11906" w:h="16838"/>
          <w:pgMar w:top="562" w:right="1138" w:bottom="1411" w:left="1411" w:header="706" w:footer="706" w:gutter="0"/>
          <w:cols w:space="720"/>
          <w:titlePg/>
          <w:docGrid w:linePitch="360" w:charSpace="-2049"/>
        </w:sectPr>
      </w:pPr>
    </w:p>
    <w:p w14:paraId="182681EA" w14:textId="549110A4" w:rsidR="00987F96" w:rsidRPr="00AE44E6" w:rsidRDefault="00987F96">
      <w:pPr>
        <w:pStyle w:val="Heading1"/>
        <w:rPr>
          <w:ins w:id="37" w:author="Author"/>
          <w:i/>
        </w:rPr>
        <w:pPrChange w:id="38" w:author="Author">
          <w:pPr>
            <w:pStyle w:val="Heading2"/>
            <w:jc w:val="center"/>
          </w:pPr>
        </w:pPrChange>
      </w:pPr>
      <w:ins w:id="39" w:author="Author">
        <w:r>
          <w:t>ANNEXE II</w:t>
        </w:r>
      </w:ins>
    </w:p>
    <w:p w14:paraId="1852AC33" w14:textId="77777777" w:rsidR="00987F96" w:rsidRPr="00F97DC6" w:rsidRDefault="00987F96" w:rsidP="00840A2A">
      <w:pPr>
        <w:jc w:val="center"/>
        <w:rPr>
          <w:ins w:id="40" w:author="Author"/>
          <w:rFonts w:ascii="Arial" w:hAnsi="Arial" w:cs="Arial"/>
          <w:sz w:val="17"/>
          <w:szCs w:val="17"/>
        </w:rPr>
      </w:pPr>
    </w:p>
    <w:p w14:paraId="36A4F13A" w14:textId="52B6262F" w:rsidR="00987F96" w:rsidRDefault="00987F96" w:rsidP="002B6E12">
      <w:pPr>
        <w:ind w:right="11"/>
        <w:jc w:val="center"/>
        <w:rPr>
          <w:ins w:id="41" w:author="Author"/>
          <w:rFonts w:ascii="Arial" w:eastAsia="Batang" w:hAnsi="Arial" w:cs="Arial"/>
          <w:sz w:val="17"/>
          <w:szCs w:val="17"/>
        </w:rPr>
      </w:pPr>
      <w:ins w:id="42" w:author="Author">
        <w:r>
          <w:rPr>
            <w:rFonts w:ascii="Arial" w:hAnsi="Arial"/>
            <w:sz w:val="17"/>
          </w:rPr>
          <w:t>RECHERCHE DE MODÈLES 3D</w:t>
        </w:r>
      </w:ins>
    </w:p>
    <w:p w14:paraId="234423EE" w14:textId="77777777" w:rsidR="002B6E12" w:rsidRPr="00F97DC6" w:rsidRDefault="002B6E12" w:rsidP="00840A2A">
      <w:pPr>
        <w:spacing w:after="340"/>
        <w:ind w:right="11"/>
        <w:jc w:val="center"/>
        <w:rPr>
          <w:ins w:id="43" w:author="Author"/>
          <w:rFonts w:ascii="Arial" w:eastAsia="Batang" w:hAnsi="Arial" w:cs="Arial"/>
          <w:sz w:val="17"/>
          <w:szCs w:val="17"/>
          <w:lang w:eastAsia="en-US"/>
        </w:rPr>
      </w:pPr>
    </w:p>
    <w:p w14:paraId="19DDE363" w14:textId="77777777" w:rsidR="00DB280B" w:rsidRPr="00AE44E6" w:rsidRDefault="00DB280B" w:rsidP="00DB280B">
      <w:pPr>
        <w:widowControl w:val="0"/>
        <w:kinsoku w:val="0"/>
        <w:spacing w:after="340"/>
        <w:ind w:right="11"/>
        <w:jc w:val="center"/>
        <w:rPr>
          <w:ins w:id="44" w:author="Author"/>
          <w:rFonts w:ascii="Arial" w:hAnsi="Arial" w:cs="Arial"/>
          <w:sz w:val="17"/>
          <w:szCs w:val="17"/>
        </w:rPr>
      </w:pPr>
      <w:ins w:id="45" w:author="Author">
        <w:r>
          <w:rPr>
            <w:rFonts w:ascii="Arial" w:hAnsi="Arial"/>
            <w:i/>
            <w:iCs/>
            <w:sz w:val="17"/>
          </w:rPr>
          <w:t>Proposition présentée au Comité des normes de l’OMPI (CWS) pour approbation à sa quatorzième session</w:t>
        </w:r>
      </w:ins>
    </w:p>
    <w:p w14:paraId="3D44BDA1" w14:textId="0C33F009" w:rsidR="00B474B0" w:rsidRPr="00D817BC" w:rsidRDefault="00FB2AF9" w:rsidP="00461767">
      <w:pPr>
        <w:pStyle w:val="Styleparagraph"/>
        <w:rPr>
          <w:ins w:id="46" w:author="Author"/>
          <w:kern w:val="2"/>
          <w14:ligatures w14:val="standardContextual"/>
        </w:rPr>
      </w:pPr>
      <w:ins w:id="47" w:author="Author">
        <w:r>
          <w:t>1.</w:t>
        </w:r>
        <w:r>
          <w:tab/>
          <w:t>La présente annexe a pour objet de fournir des recommandations pour l’élaboration et la mise en œuvre de systèmes de recherche pour les modèles tridimensionnels (3D) inclus dans les documents relatifs aux brevets, aux marques ou aux dessins et modèles industriels.  Il existe deux grandes catégories de méthodes de recherche de modèles 3D : textuelle et fondée sur le contenu (fondée sur la forme).</w:t>
        </w:r>
      </w:ins>
    </w:p>
    <w:p w14:paraId="19B5B25A" w14:textId="5948F84B" w:rsidR="0096351C" w:rsidRPr="00E3750D" w:rsidRDefault="0096351C">
      <w:pPr>
        <w:pStyle w:val="Heading2"/>
        <w:spacing w:before="0" w:after="170"/>
        <w:ind w:left="0" w:firstLine="0"/>
        <w:rPr>
          <w:ins w:id="48" w:author="Author"/>
          <w:sz w:val="17"/>
          <w:szCs w:val="17"/>
          <w:rPrChange w:id="49" w:author="Author">
            <w:rPr>
              <w:ins w:id="50" w:author="Author"/>
            </w:rPr>
          </w:rPrChange>
        </w:rPr>
        <w:pPrChange w:id="51" w:author="Author">
          <w:pPr>
            <w:pStyle w:val="Heading2"/>
          </w:pPr>
        </w:pPrChange>
      </w:pPr>
      <w:ins w:id="52" w:author="Author">
        <w:r>
          <w:rPr>
            <w:sz w:val="17"/>
            <w:rPrChange w:id="53" w:author="Author">
              <w:rPr/>
            </w:rPrChange>
          </w:rPr>
          <w:t>Méthodes de recherche textuelle de 3D à 3D</w:t>
        </w:r>
      </w:ins>
    </w:p>
    <w:p w14:paraId="34BE1C9F" w14:textId="5753666C" w:rsidR="00B474B0" w:rsidRPr="005751F8" w:rsidRDefault="00FB2AF9" w:rsidP="00461767">
      <w:pPr>
        <w:pStyle w:val="Styleparagraph"/>
        <w:rPr>
          <w:ins w:id="54" w:author="Author"/>
          <w:rStyle w:val="StyleparagraphChar"/>
        </w:rPr>
      </w:pPr>
      <w:ins w:id="55" w:author="Author">
        <w:r>
          <w:t>2.</w:t>
        </w:r>
        <w:r>
          <w:tab/>
        </w:r>
        <w:r>
          <w:rPr>
            <w:rStyle w:val="StyleparagraphChar"/>
          </w:rPr>
          <w:t>Ces méthodes sont les plus utilisées pour rechercher des modèles 3D, les utilisateurs saisissant des mots-clés ou des expressions qui décrivent l’objet souhaité.  Elles sont simples à mettre en œuvre et, en même temps, l’efficacité d’une recherche d’objets similaires peut diminuer lorsque le nombre d’objets augmente, étant donné que la description conceptuelle des objets ne correspond pas toujours à la similitude visuelle.  Ces méthodes impliquent également la saisie manuelle des descriptions des objets, les métadonnées techniques qui décrivent un objet tridimensionnel spécifiquement à des fins de recherche, ce qui ne permettrait pas l’automatisation complète du processus.  Toutefois, si un office de propriété intellectuelle stocke dans la base de données la description du modèle 3D en la saisissant manuellement ou à l’aide d’un algorithme, une méthode de recherche textuelle peut être utilisée en plus de la méthode fondée sur le contenu (fondée sur la forme).</w:t>
        </w:r>
      </w:ins>
    </w:p>
    <w:p w14:paraId="7D4767EC" w14:textId="0F8BBB00" w:rsidR="0096351C" w:rsidRPr="00367F06" w:rsidRDefault="0096351C">
      <w:pPr>
        <w:pStyle w:val="Heading2"/>
        <w:spacing w:before="0" w:after="170"/>
        <w:ind w:left="0" w:firstLine="0"/>
        <w:rPr>
          <w:ins w:id="56" w:author="Author"/>
          <w:sz w:val="17"/>
          <w:szCs w:val="17"/>
        </w:rPr>
        <w:pPrChange w:id="57" w:author="Author">
          <w:pPr>
            <w:pStyle w:val="Heading2"/>
          </w:pPr>
        </w:pPrChange>
      </w:pPr>
      <w:ins w:id="58" w:author="Author">
        <w:r>
          <w:rPr>
            <w:sz w:val="17"/>
          </w:rPr>
          <w:t>Méthodes de recherche de 3D à 3D fondée sur le contenu (fondée sur la forme)</w:t>
        </w:r>
      </w:ins>
    </w:p>
    <w:p w14:paraId="54F26AB8" w14:textId="77A852FF" w:rsidR="00B474B0" w:rsidRPr="00D817BC" w:rsidRDefault="00FB2AF9" w:rsidP="00461767">
      <w:pPr>
        <w:pStyle w:val="Styleparagraph"/>
        <w:rPr>
          <w:ins w:id="59" w:author="Author"/>
          <w:kern w:val="2"/>
          <w14:ligatures w14:val="standardContextual"/>
        </w:rPr>
      </w:pPr>
      <w:ins w:id="60" w:author="Author">
        <w:r>
          <w:t>3.</w:t>
        </w:r>
        <w:r>
          <w:tab/>
          <w:t>Les méthodes de recherche fondée sur le contenu (fondée sur la forme) comparent les modèles 3D en fonction de leur forme géométrique au lieu de s’appuyer sur des descriptions textuelles.  Cela permet aux utilisateurs de trouver des modèles ayant des formes similaires, même si leurs mots-clés ou leurs balises sont différents.  Cette méthode est particulièrement utile lorsqu’un modèle ne comporte que peu ou pas de métadonnées précises, mais présente une forme distinctive.</w:t>
        </w:r>
      </w:ins>
    </w:p>
    <w:p w14:paraId="0E74C6DB" w14:textId="0CEDC2AE" w:rsidR="00B474B0" w:rsidRPr="00D817BC" w:rsidRDefault="00FB2AF9" w:rsidP="00461767">
      <w:pPr>
        <w:pStyle w:val="Styleparagraph"/>
        <w:rPr>
          <w:ins w:id="61" w:author="Author"/>
          <w:kern w:val="2"/>
          <w14:ligatures w14:val="standardContextual"/>
        </w:rPr>
      </w:pPr>
      <w:ins w:id="62" w:author="Author">
        <w:r>
          <w:t>4.</w:t>
        </w:r>
        <w:r>
          <w:tab/>
          <w:t xml:space="preserve">Pour identifier les similitudes entre des modèles 3D qui représentent visuellement des objets numériques protégés dans le cadre d’un brevet, d’un enregistrement de marque ou d’un dessin ou modèle industriel, il est recommandé d’utiliser une recherche fondée sur la géométrie dans des réseaux de modèles 3D, qui est un type de méthode fondée sur le contenu. </w:t>
        </w:r>
      </w:ins>
    </w:p>
    <w:p w14:paraId="311B5432" w14:textId="151AF12B" w:rsidR="00B474B0" w:rsidRPr="00D817BC" w:rsidRDefault="00FB2AF9" w:rsidP="00461767">
      <w:pPr>
        <w:pStyle w:val="Styleparagraph"/>
        <w:rPr>
          <w:ins w:id="63" w:author="Author"/>
          <w:kern w:val="2"/>
          <w14:ligatures w14:val="standardContextual"/>
        </w:rPr>
      </w:pPr>
      <w:ins w:id="64" w:author="Author">
        <w:r>
          <w:t>5.</w:t>
        </w:r>
        <w:r>
          <w:tab/>
          <w:t>Lorsqu’un modèle 3D est composé de plusieurs parties distinctes, il est recommandé de traiter et d’analyser chaque partie individuellement.  Cette approche facilite l’indexation et la recherche des parties.  De plus, elle complète le traitement de l’ensemble du modèle en prenant en charge l’analyse détaillée, la comparaison et la réutilisation des différentes composantes.</w:t>
        </w:r>
      </w:ins>
    </w:p>
    <w:p w14:paraId="760845E7" w14:textId="71F2C84F" w:rsidR="00B474B0" w:rsidRPr="00D817BC" w:rsidRDefault="00FB2AF9" w:rsidP="00461767">
      <w:pPr>
        <w:pStyle w:val="Styleparagraph"/>
        <w:rPr>
          <w:ins w:id="65" w:author="Author"/>
          <w:kern w:val="2"/>
          <w14:ligatures w14:val="standardContextual"/>
        </w:rPr>
      </w:pPr>
      <w:ins w:id="66" w:author="Author">
        <w:r>
          <w:t>6.</w:t>
        </w:r>
        <w:r>
          <w:tab/>
          <w:t>Lorsque les offices de propriété intellectuelle collectent des images 2D ou extraient des images 2D à partir de modèles 3D et qu’ils en ont la capacité, ils peuvent mettre en œuvre la recherche d’images 2D en plus de la méthode de recherche de 3D à 3D fondée sur le contenu (fondée sur la forme).</w:t>
        </w:r>
      </w:ins>
    </w:p>
    <w:p w14:paraId="465E53E0" w14:textId="489DDFDA" w:rsidR="00B474B0" w:rsidRPr="00D817BC" w:rsidRDefault="00FB2AF9" w:rsidP="00461767">
      <w:pPr>
        <w:pStyle w:val="Styleparagraph"/>
        <w:rPr>
          <w:ins w:id="67" w:author="Author"/>
          <w:kern w:val="2"/>
          <w14:ligatures w14:val="standardContextual"/>
        </w:rPr>
      </w:pPr>
      <w:ins w:id="68" w:author="Author">
        <w:r>
          <w:t>7.</w:t>
        </w:r>
        <w:r>
          <w:tab/>
          <w:t>Le système de recherche géométrique pour les modèles 3D traite la requête de recherche en suivant les étapes suivantes :</w:t>
        </w:r>
      </w:ins>
      <w:r>
        <w:t xml:space="preserve">  </w:t>
      </w:r>
    </w:p>
    <w:p w14:paraId="7487AF9F" w14:textId="4A6D1FB9" w:rsidR="0096351C" w:rsidRPr="00FC7EFF" w:rsidRDefault="0096351C" w:rsidP="00461767">
      <w:pPr>
        <w:pStyle w:val="Heading3"/>
        <w:spacing w:before="0" w:after="170"/>
        <w:rPr>
          <w:ins w:id="69" w:author="Author"/>
        </w:rPr>
      </w:pPr>
      <w:ins w:id="70" w:author="Author">
        <w:r>
          <w:t>Étape 1 : Prétraitement de la requête de recherche</w:t>
        </w:r>
      </w:ins>
    </w:p>
    <w:p w14:paraId="14696C23" w14:textId="77777777" w:rsidR="0096351C" w:rsidRPr="00B765EC" w:rsidRDefault="0096351C" w:rsidP="00461767">
      <w:pPr>
        <w:pStyle w:val="Heading4"/>
        <w:spacing w:before="0" w:after="170"/>
        <w:rPr>
          <w:ins w:id="71" w:author="Author"/>
          <w:rFonts w:ascii="Arial" w:hAnsi="Arial" w:cs="Arial"/>
          <w:color w:val="auto"/>
          <w:sz w:val="17"/>
          <w:szCs w:val="17"/>
        </w:rPr>
      </w:pPr>
      <w:r>
        <w:rPr>
          <w:rFonts w:ascii="Arial" w:hAnsi="Arial"/>
          <w:color w:val="auto"/>
          <w:sz w:val="17"/>
          <w:u w:val="single"/>
        </w:rPr>
        <w:t>Extraction de données géométriques</w:t>
      </w:r>
    </w:p>
    <w:p w14:paraId="2B663A7B" w14:textId="6C83CAF4" w:rsidR="0096351C" w:rsidRPr="00D817BC" w:rsidRDefault="00FB2AF9" w:rsidP="00461767">
      <w:pPr>
        <w:pStyle w:val="Styleparagraph"/>
        <w:rPr>
          <w:ins w:id="72" w:author="Author"/>
        </w:rPr>
      </w:pPr>
      <w:ins w:id="73" w:author="Author">
        <w:r>
          <w:t>8.</w:t>
        </w:r>
        <w:r>
          <w:tab/>
          <w:t>Cette étape consiste à extraire les données géométriques du modèle 3D fourni comme requête de recherche.</w:t>
        </w:r>
      </w:ins>
    </w:p>
    <w:p w14:paraId="0BDE4A44" w14:textId="54611070" w:rsidR="0096351C" w:rsidRPr="00D817BC" w:rsidRDefault="00840A2A" w:rsidP="00461767">
      <w:pPr>
        <w:pStyle w:val="Styleparagraph"/>
        <w:rPr>
          <w:ins w:id="74" w:author="Author"/>
        </w:rPr>
      </w:pPr>
      <w:ins w:id="75" w:author="Author">
        <w:r>
          <w:t>9.</w:t>
        </w:r>
        <w:r>
          <w:tab/>
          <w:t>Les formats de fichiers de modèles 3D recommandés dans cette norme sont soit des formats fondés sur des maillages, soit des formats fondés sur des solides.</w:t>
        </w:r>
      </w:ins>
    </w:p>
    <w:p w14:paraId="69D3D46A" w14:textId="77777777" w:rsidR="0096351C" w:rsidRPr="00B251C1" w:rsidRDefault="0096351C" w:rsidP="00226E36">
      <w:pPr>
        <w:numPr>
          <w:ilvl w:val="0"/>
          <w:numId w:val="26"/>
        </w:numPr>
        <w:tabs>
          <w:tab w:val="clear" w:pos="927"/>
        </w:tabs>
        <w:spacing w:after="170" w:line="276" w:lineRule="auto"/>
        <w:ind w:left="1134" w:hanging="566"/>
        <w:rPr>
          <w:ins w:id="76" w:author="Author"/>
          <w:rFonts w:ascii="Arial" w:hAnsi="Arial" w:cs="Arial"/>
          <w:sz w:val="17"/>
          <w:szCs w:val="17"/>
        </w:rPr>
      </w:pPr>
      <w:ins w:id="77" w:author="Author">
        <w:r>
          <w:rPr>
            <w:rFonts w:ascii="Arial" w:hAnsi="Arial"/>
            <w:sz w:val="17"/>
          </w:rPr>
          <w:t>Les formats fondés sur des maillages représentent les objets en décrivant leurs surfaces à l’aide de polygones interconnectés, formant ainsi un maillage qui stocke et représente la géométrie des modèles 3D.</w:t>
        </w:r>
      </w:ins>
    </w:p>
    <w:p w14:paraId="7E88CBCF" w14:textId="77777777" w:rsidR="0096351C" w:rsidRPr="00FC7EFF" w:rsidRDefault="0096351C" w:rsidP="00226E36">
      <w:pPr>
        <w:numPr>
          <w:ilvl w:val="0"/>
          <w:numId w:val="26"/>
        </w:numPr>
        <w:tabs>
          <w:tab w:val="clear" w:pos="927"/>
        </w:tabs>
        <w:spacing w:after="170" w:line="276" w:lineRule="auto"/>
        <w:ind w:left="1134" w:hanging="566"/>
        <w:rPr>
          <w:ins w:id="78" w:author="Author"/>
          <w:rFonts w:ascii="Arial" w:hAnsi="Arial" w:cs="Arial"/>
          <w:sz w:val="17"/>
          <w:szCs w:val="17"/>
        </w:rPr>
      </w:pPr>
      <w:ins w:id="79" w:author="Author">
        <w:r>
          <w:rPr>
            <w:rFonts w:ascii="Arial" w:hAnsi="Arial"/>
            <w:sz w:val="17"/>
          </w:rPr>
          <w:t>Les formats fondés sur des solides représentent à la fois la géométrie interne et externe des modèles 3D sous forme de volumes solides, en utilisant des formes prédéfinies pour définir le modèle.</w:t>
        </w:r>
      </w:ins>
    </w:p>
    <w:p w14:paraId="60FFB437" w14:textId="5E1C9CDA" w:rsidR="0096351C" w:rsidRPr="00D817BC" w:rsidRDefault="00840A2A" w:rsidP="00461767">
      <w:pPr>
        <w:pStyle w:val="Styleparagraph"/>
        <w:rPr>
          <w:ins w:id="80" w:author="Author"/>
        </w:rPr>
      </w:pPr>
      <w:ins w:id="81" w:author="Author">
        <w:r>
          <w:t>10.</w:t>
        </w:r>
        <w:r>
          <w:tab/>
          <w:t xml:space="preserve">Si le modèle 3D est au format de type maillage, les données géométriques peuvent être extraites directement.  Pour les formats fondés sur des solides, le modèle 3D doit d’abord être converti en une représentation fondée sur un maillage avant que les données géométriques puissent être extraites. </w:t>
        </w:r>
      </w:ins>
    </w:p>
    <w:p w14:paraId="4CB19119" w14:textId="494E1A45" w:rsidR="0096351C" w:rsidRPr="00D817BC" w:rsidRDefault="00840A2A" w:rsidP="00461767">
      <w:pPr>
        <w:pStyle w:val="Styleparagraph"/>
        <w:rPr>
          <w:ins w:id="82" w:author="Author"/>
        </w:rPr>
      </w:pPr>
      <w:ins w:id="83" w:author="Author">
        <w:r>
          <w:t>11.</w:t>
        </w:r>
        <w:r>
          <w:tab/>
          <w:t>Les données géométriques extraites peuvent également être converties en un format de données appelé “nuage de points”, qui consiste en un ensemble discret de points de données dans l’espace, généralement utilisé pour représenter la forme ou la surface d’un objet 3D.  Chaque point a une position spécifique définie par des coordonnées cartésiennes (X, Y, Z).  En plus de la position, les points peuvent également stocker d’autres attributs tels que les valeurs du code de couleurs RVB, les horodatages, etc.</w:t>
        </w:r>
      </w:ins>
    </w:p>
    <w:p w14:paraId="5318543B" w14:textId="62D160D8" w:rsidR="0096351C" w:rsidRPr="00FC7EFF" w:rsidRDefault="0096351C" w:rsidP="00461767">
      <w:pPr>
        <w:pStyle w:val="Heading3"/>
        <w:spacing w:before="0" w:after="170"/>
        <w:rPr>
          <w:ins w:id="84" w:author="Author"/>
        </w:rPr>
      </w:pPr>
      <w:ins w:id="85" w:author="Author">
        <w:r>
          <w:t>Étape 2 : Création de descripteurs</w:t>
        </w:r>
      </w:ins>
    </w:p>
    <w:p w14:paraId="676447B4" w14:textId="79308132" w:rsidR="0096351C" w:rsidRPr="00D817BC" w:rsidRDefault="00840A2A" w:rsidP="00461767">
      <w:pPr>
        <w:pStyle w:val="Styleparagraph"/>
        <w:rPr>
          <w:ins w:id="86" w:author="Author"/>
        </w:rPr>
      </w:pPr>
      <w:ins w:id="87" w:author="Author">
        <w:r>
          <w:t>12.</w:t>
        </w:r>
        <w:r>
          <w:tab/>
          <w:t>Au cours de cette étape, un descripteur géométrique est généré à partir de la géométrie du modèle 3D.  Ce descripteur est une représentation numérique compacte qui reflète les principales caractéristiques de la forme, permettant ainsi une comparaison efficace.</w:t>
        </w:r>
      </w:ins>
    </w:p>
    <w:p w14:paraId="0D1FB04A" w14:textId="3AE5397D" w:rsidR="0096351C" w:rsidRPr="00D817BC" w:rsidRDefault="00840A2A" w:rsidP="00461767">
      <w:pPr>
        <w:pStyle w:val="Styleparagraph"/>
        <w:keepNext/>
        <w:rPr>
          <w:ins w:id="88" w:author="Author"/>
        </w:rPr>
      </w:pPr>
      <w:ins w:id="89" w:author="Author">
        <w:r>
          <w:t>13.</w:t>
        </w:r>
        <w:r>
          <w:tab/>
          <w:t xml:space="preserve">Les techniques mathématiques et de réseaux neuronaux ci-après sont recommandées comme base pour la création du descripteur : </w:t>
        </w:r>
      </w:ins>
    </w:p>
    <w:p w14:paraId="13BACFF1" w14:textId="77777777" w:rsidR="0096351C" w:rsidRPr="00B21F68" w:rsidRDefault="0096351C" w:rsidP="00226E36">
      <w:pPr>
        <w:pStyle w:val="ListParagraph"/>
        <w:numPr>
          <w:ilvl w:val="0"/>
          <w:numId w:val="27"/>
        </w:numPr>
        <w:tabs>
          <w:tab w:val="clear" w:pos="786"/>
        </w:tabs>
        <w:spacing w:after="170" w:line="276" w:lineRule="auto"/>
        <w:ind w:left="1134" w:hanging="567"/>
        <w:contextualSpacing w:val="0"/>
        <w:rPr>
          <w:ins w:id="90" w:author="Author"/>
          <w:sz w:val="17"/>
          <w:szCs w:val="17"/>
        </w:rPr>
      </w:pPr>
      <w:ins w:id="91" w:author="Author">
        <w:r w:rsidRPr="00B21F68">
          <w:rPr>
            <w:sz w:val="17"/>
            <w:szCs w:val="17"/>
          </w:rPr>
          <w:t>Calculer un descripteur de forme :</w:t>
        </w:r>
      </w:ins>
    </w:p>
    <w:p w14:paraId="00C807DA" w14:textId="77777777" w:rsidR="0096351C" w:rsidRPr="00B21F68" w:rsidRDefault="0096351C" w:rsidP="00226E36">
      <w:pPr>
        <w:pStyle w:val="ListParagraph"/>
        <w:numPr>
          <w:ilvl w:val="0"/>
          <w:numId w:val="30"/>
        </w:numPr>
        <w:spacing w:after="170" w:line="276" w:lineRule="auto"/>
        <w:ind w:left="1701" w:hanging="567"/>
        <w:contextualSpacing w:val="0"/>
        <w:rPr>
          <w:ins w:id="92" w:author="Author"/>
          <w:sz w:val="17"/>
          <w:szCs w:val="17"/>
        </w:rPr>
      </w:pPr>
      <w:ins w:id="93" w:author="Author">
        <w:r w:rsidRPr="00B21F68">
          <w:rPr>
            <w:sz w:val="17"/>
            <w:szCs w:val="17"/>
          </w:rPr>
          <w:t xml:space="preserve">à partir du maillage en analysant les positions des sommets ou la structure de connectivité afin de produire une représentation numérique;  </w:t>
        </w:r>
        <w:proofErr w:type="gramStart"/>
        <w:r w:rsidRPr="00B21F68">
          <w:rPr>
            <w:sz w:val="17"/>
            <w:szCs w:val="17"/>
          </w:rPr>
          <w:t>ou</w:t>
        </w:r>
        <w:proofErr w:type="gramEnd"/>
        <w:r w:rsidRPr="00B21F68">
          <w:rPr>
            <w:sz w:val="17"/>
            <w:szCs w:val="17"/>
          </w:rPr>
          <w:t xml:space="preserve"> </w:t>
        </w:r>
      </w:ins>
    </w:p>
    <w:p w14:paraId="14E1EB9F" w14:textId="77777777" w:rsidR="0096351C" w:rsidRPr="00B21F68" w:rsidRDefault="0096351C" w:rsidP="00226E36">
      <w:pPr>
        <w:pStyle w:val="ListParagraph"/>
        <w:numPr>
          <w:ilvl w:val="0"/>
          <w:numId w:val="30"/>
        </w:numPr>
        <w:spacing w:after="170" w:line="276" w:lineRule="auto"/>
        <w:ind w:left="1701" w:hanging="567"/>
        <w:contextualSpacing w:val="0"/>
        <w:rPr>
          <w:ins w:id="94" w:author="Author"/>
          <w:sz w:val="17"/>
          <w:szCs w:val="17"/>
        </w:rPr>
      </w:pPr>
      <w:ins w:id="95" w:author="Author">
        <w:r w:rsidRPr="00B21F68">
          <w:rPr>
            <w:sz w:val="17"/>
            <w:szCs w:val="17"/>
          </w:rPr>
          <w:t>à partir du nuage de points en analysant les positions des points et leurs relations spatiales locales.</w:t>
        </w:r>
      </w:ins>
    </w:p>
    <w:p w14:paraId="3A18F9CC" w14:textId="77777777" w:rsidR="0096351C" w:rsidRPr="00B21F68" w:rsidRDefault="0096351C" w:rsidP="00226E36">
      <w:pPr>
        <w:pStyle w:val="ListParagraph"/>
        <w:numPr>
          <w:ilvl w:val="0"/>
          <w:numId w:val="28"/>
        </w:numPr>
        <w:tabs>
          <w:tab w:val="clear" w:pos="927"/>
        </w:tabs>
        <w:spacing w:after="170" w:line="276" w:lineRule="auto"/>
        <w:ind w:left="1134" w:hanging="567"/>
        <w:contextualSpacing w:val="0"/>
        <w:rPr>
          <w:ins w:id="96" w:author="Author"/>
          <w:sz w:val="17"/>
          <w:szCs w:val="17"/>
        </w:rPr>
      </w:pPr>
      <w:ins w:id="97" w:author="Author">
        <w:r w:rsidRPr="00B21F68">
          <w:rPr>
            <w:sz w:val="17"/>
            <w:szCs w:val="17"/>
          </w:rPr>
          <w:t>Générer des vecteurs d’intégration à partir des données du maillage ou du nuage de points à l’aide de techniques de réseaux neuronaux.</w:t>
        </w:r>
      </w:ins>
    </w:p>
    <w:p w14:paraId="6B33CD94" w14:textId="2BA8E09B" w:rsidR="0096351C" w:rsidRPr="00FC7EFF" w:rsidRDefault="0096351C" w:rsidP="00461767">
      <w:pPr>
        <w:pStyle w:val="Heading3"/>
        <w:spacing w:before="0" w:after="170"/>
        <w:rPr>
          <w:ins w:id="98" w:author="Author"/>
        </w:rPr>
      </w:pPr>
      <w:ins w:id="99" w:author="Author">
        <w:r>
          <w:t>Étape 3 : Comparaison de descripteurs</w:t>
        </w:r>
      </w:ins>
    </w:p>
    <w:p w14:paraId="3D628D6B" w14:textId="3636FB41" w:rsidR="0096351C" w:rsidRPr="00E3750D" w:rsidRDefault="00840A2A" w:rsidP="00461767">
      <w:pPr>
        <w:pStyle w:val="Styleparagraph"/>
        <w:rPr>
          <w:ins w:id="100" w:author="Author"/>
          <w:rFonts w:asciiTheme="minorBidi" w:hAnsiTheme="minorBidi"/>
          <w:rPrChange w:id="101" w:author="Author">
            <w:rPr>
              <w:ins w:id="102" w:author="Author"/>
            </w:rPr>
          </w:rPrChange>
        </w:rPr>
      </w:pPr>
      <w:ins w:id="103" w:author="Author">
        <w:r>
          <w:t>14.</w:t>
        </w:r>
        <w:r>
          <w:tab/>
          <w:t xml:space="preserve">Une fois le descripteur du modèle de requête créé, il est comparé aux descripteurs des modèles 3D existants dans la base de données afin de trouver les modèles dont les descripteurs sont les plus proches de la requête. </w:t>
        </w:r>
        <w:r w:rsidR="00226E36">
          <w:t xml:space="preserve"> </w:t>
        </w:r>
        <w:r>
          <w:t>En conséquence, le système retrouve les modèles 3D les plus intéressants qui correspondent bien à la forme et aux caractéristiques du modèle 3D saisi.</w:t>
        </w:r>
      </w:ins>
    </w:p>
    <w:p w14:paraId="54BD0489" w14:textId="77777777" w:rsidR="005605A5" w:rsidRPr="00F97DC6" w:rsidRDefault="005605A5">
      <w:pPr>
        <w:ind w:left="5529"/>
        <w:rPr>
          <w:ins w:id="104" w:author="Author"/>
          <w:rFonts w:ascii="Arial" w:hAnsi="Arial" w:cs="Arial"/>
          <w:sz w:val="17"/>
          <w:szCs w:val="17"/>
          <w:rPrChange w:id="105" w:author="Author">
            <w:rPr>
              <w:ins w:id="106" w:author="Author"/>
              <w:rFonts w:asciiTheme="minorBidi" w:hAnsiTheme="minorBidi"/>
              <w:iCs/>
              <w:sz w:val="17"/>
              <w:szCs w:val="17"/>
              <w:lang w:val="en-US"/>
            </w:rPr>
          </w:rPrChange>
        </w:rPr>
        <w:pPrChange w:id="107" w:author="Author">
          <w:pPr>
            <w:spacing w:after="170"/>
            <w:ind w:left="5533"/>
          </w:pPr>
        </w:pPrChange>
      </w:pPr>
    </w:p>
    <w:p w14:paraId="7BC44ACE" w14:textId="77777777" w:rsidR="005605A5" w:rsidRPr="00F97DC6" w:rsidRDefault="005605A5" w:rsidP="008D26BD">
      <w:pPr>
        <w:ind w:left="5533"/>
        <w:rPr>
          <w:ins w:id="108" w:author="Author"/>
          <w:rFonts w:ascii="Arial" w:hAnsi="Arial" w:cs="Arial"/>
          <w:sz w:val="17"/>
          <w:szCs w:val="17"/>
        </w:rPr>
      </w:pPr>
    </w:p>
    <w:p w14:paraId="241136C2" w14:textId="77777777" w:rsidR="00E55803" w:rsidRPr="00F97DC6" w:rsidRDefault="00E55803" w:rsidP="008D26BD">
      <w:pPr>
        <w:ind w:left="5533"/>
        <w:rPr>
          <w:ins w:id="109" w:author="Author"/>
          <w:rFonts w:ascii="Arial" w:hAnsi="Arial" w:cs="Arial"/>
          <w:sz w:val="17"/>
          <w:szCs w:val="17"/>
        </w:rPr>
      </w:pPr>
    </w:p>
    <w:p w14:paraId="7F02FA21" w14:textId="352DE91D" w:rsidR="007644CB" w:rsidRPr="00FC7EFF" w:rsidRDefault="00952633" w:rsidP="00FB2B83">
      <w:pPr>
        <w:ind w:left="5530"/>
        <w:rPr>
          <w:rFonts w:ascii="Arial" w:hAnsi="Arial" w:cs="Arial"/>
          <w:sz w:val="17"/>
          <w:szCs w:val="17"/>
        </w:rPr>
      </w:pPr>
      <w:ins w:id="110" w:author="Author">
        <w:r>
          <w:rPr>
            <w:rFonts w:ascii="Arial" w:hAnsi="Arial"/>
            <w:sz w:val="17"/>
          </w:rPr>
          <w:t>[Fin de l’annexe II et de la norme]</w:t>
        </w:r>
      </w:ins>
    </w:p>
    <w:p w14:paraId="58D5CC57" w14:textId="77777777" w:rsidR="00FB2B83" w:rsidRPr="00F97DC6" w:rsidRDefault="00FB2B83" w:rsidP="00FB2B83">
      <w:pPr>
        <w:ind w:left="5529"/>
        <w:rPr>
          <w:rFonts w:ascii="Arial" w:hAnsi="Arial" w:cs="Arial"/>
          <w:sz w:val="22"/>
          <w:szCs w:val="22"/>
        </w:rPr>
      </w:pPr>
    </w:p>
    <w:p w14:paraId="1771216D" w14:textId="77777777" w:rsidR="00FB2B83" w:rsidRPr="00F97DC6" w:rsidRDefault="00FB2B83" w:rsidP="00FB2B83">
      <w:pPr>
        <w:ind w:left="5529"/>
        <w:rPr>
          <w:rFonts w:ascii="Arial" w:hAnsi="Arial" w:cs="Arial"/>
          <w:sz w:val="22"/>
          <w:szCs w:val="22"/>
        </w:rPr>
      </w:pPr>
    </w:p>
    <w:p w14:paraId="4EEE4669" w14:textId="77777777" w:rsidR="00FB2B83" w:rsidRPr="00F97DC6" w:rsidRDefault="00FB2B83" w:rsidP="00FB2B83">
      <w:pPr>
        <w:ind w:left="5529"/>
        <w:rPr>
          <w:rFonts w:ascii="Arial" w:hAnsi="Arial" w:cs="Arial"/>
          <w:sz w:val="22"/>
          <w:szCs w:val="22"/>
        </w:rPr>
      </w:pPr>
    </w:p>
    <w:p w14:paraId="0D36F71C" w14:textId="498E2177" w:rsidR="00FD51DC" w:rsidRPr="00F97DC6" w:rsidRDefault="008E35AA" w:rsidP="00E55803">
      <w:pPr>
        <w:ind w:left="5529"/>
        <w:rPr>
          <w:rFonts w:ascii="Arial" w:hAnsi="Arial" w:cs="Arial"/>
          <w:sz w:val="22"/>
          <w:szCs w:val="22"/>
          <w:rPrChange w:id="111" w:author="Author">
            <w:rPr>
              <w:rFonts w:ascii="Arial" w:hAnsi="Arial" w:cs="Arial"/>
              <w:sz w:val="17"/>
              <w:szCs w:val="17"/>
              <w:lang w:val="en-US"/>
            </w:rPr>
          </w:rPrChange>
        </w:rPr>
      </w:pPr>
      <w:r>
        <w:rPr>
          <w:rFonts w:ascii="Arial" w:hAnsi="Arial"/>
          <w:sz w:val="22"/>
          <w:rPrChange w:id="112" w:author="Author">
            <w:rPr>
              <w:rFonts w:ascii="Arial" w:hAnsi="Arial"/>
              <w:sz w:val="17"/>
              <w:lang w:val="en-US"/>
            </w:rPr>
          </w:rPrChange>
        </w:rPr>
        <w:t>[Fin de l’annexe et du document]</w:t>
      </w:r>
    </w:p>
    <w:sectPr w:rsidR="00FD51DC" w:rsidRPr="00F97DC6" w:rsidSect="007514CE">
      <w:pgSz w:w="11906" w:h="16838"/>
      <w:pgMar w:top="562" w:right="1138" w:bottom="1411" w:left="1411" w:header="706" w:footer="706"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09AF3" w14:textId="77777777" w:rsidR="00213709" w:rsidRDefault="00213709" w:rsidP="00EA494E">
      <w:r>
        <w:separator/>
      </w:r>
    </w:p>
  </w:endnote>
  <w:endnote w:type="continuationSeparator" w:id="0">
    <w:p w14:paraId="40B5E46E" w14:textId="77777777" w:rsidR="00213709" w:rsidRDefault="00213709" w:rsidP="00EA494E">
      <w:r>
        <w:continuationSeparator/>
      </w:r>
    </w:p>
  </w:endnote>
  <w:endnote w:type="continuationNotice" w:id="1">
    <w:p w14:paraId="04E00BBD" w14:textId="77777777" w:rsidR="00213709" w:rsidRDefault="00213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572">
    <w:altName w:val="Times New Roman"/>
    <w:charset w:val="CC"/>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A06E3" w14:textId="11386428" w:rsidR="003B6C3D" w:rsidRDefault="003B6C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F4F1" w14:textId="16107A81" w:rsidR="003B6C3D" w:rsidRDefault="003B6C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5B05" w14:textId="530586C8" w:rsidR="003B6C3D" w:rsidRDefault="003B6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D8103" w14:textId="77777777" w:rsidR="00213709" w:rsidRDefault="00213709" w:rsidP="00EA494E">
      <w:r>
        <w:separator/>
      </w:r>
    </w:p>
  </w:footnote>
  <w:footnote w:type="continuationSeparator" w:id="0">
    <w:p w14:paraId="70FE05CD" w14:textId="77777777" w:rsidR="00213709" w:rsidRDefault="00213709" w:rsidP="00EA494E">
      <w:r>
        <w:continuationSeparator/>
      </w:r>
    </w:p>
  </w:footnote>
  <w:footnote w:type="continuationNotice" w:id="1">
    <w:p w14:paraId="73A6A1BA" w14:textId="77777777" w:rsidR="00213709" w:rsidRDefault="00213709"/>
  </w:footnote>
  <w:footnote w:id="2">
    <w:p w14:paraId="61BF0EE1" w14:textId="42BD6770" w:rsidR="00135BFF" w:rsidRPr="00F14A0D" w:rsidRDefault="00135BFF" w:rsidP="00B21F68">
      <w:pPr>
        <w:tabs>
          <w:tab w:val="left" w:pos="567"/>
        </w:tabs>
        <w:spacing w:after="340"/>
        <w:ind w:right="11"/>
        <w:rPr>
          <w:rFonts w:ascii="Arial" w:eastAsia="Batang" w:hAnsi="Arial" w:cs="Arial"/>
          <w:sz w:val="17"/>
          <w:szCs w:val="17"/>
        </w:rPr>
      </w:pPr>
      <w:r w:rsidRPr="00226E36">
        <w:rPr>
          <w:rStyle w:val="FootnoteReference"/>
          <w:rFonts w:ascii="Arial" w:hAnsi="Arial" w:cs="Arial"/>
          <w:sz w:val="17"/>
          <w:szCs w:val="17"/>
        </w:rPr>
        <w:footnoteRef/>
      </w:r>
      <w:r w:rsidRPr="00226E36">
        <w:rPr>
          <w:rFonts w:ascii="Arial" w:hAnsi="Arial" w:cs="Arial"/>
          <w:sz w:val="17"/>
          <w:szCs w:val="17"/>
        </w:rPr>
        <w:t xml:space="preserve"> </w:t>
      </w:r>
      <w:r w:rsidR="00B21F68" w:rsidRPr="00226E36">
        <w:rPr>
          <w:rFonts w:ascii="Arial" w:hAnsi="Arial" w:cs="Arial"/>
          <w:sz w:val="17"/>
          <w:szCs w:val="17"/>
        </w:rPr>
        <w:tab/>
      </w:r>
      <w:r>
        <w:rPr>
          <w:rFonts w:ascii="Arial" w:hAnsi="Arial"/>
          <w:sz w:val="17"/>
        </w:rPr>
        <w:t xml:space="preserve">Voir </w:t>
      </w:r>
      <w:ins w:id="22" w:author="Author">
        <w:r w:rsidR="00156A93">
          <w:rPr>
            <w:rFonts w:ascii="Arial" w:eastAsia="Batang" w:hAnsi="Arial" w:cs="Arial"/>
            <w:sz w:val="17"/>
          </w:rPr>
          <w:fldChar w:fldCharType="begin"/>
        </w:r>
      </w:ins>
      <w:r w:rsidR="0092274A">
        <w:rPr>
          <w:rFonts w:ascii="Arial" w:eastAsia="Batang" w:hAnsi="Arial" w:cs="Arial"/>
          <w:sz w:val="17"/>
        </w:rPr>
        <w:instrText>HYPERLINK "https://www.wipo.int/documents/d/standards/docs-fr-surveys-3dmodels-analysis.pdf"</w:instrText>
      </w:r>
      <w:ins w:id="23" w:author="Author">
        <w:r w:rsidR="00156A93">
          <w:rPr>
            <w:rFonts w:ascii="Arial" w:eastAsia="Batang" w:hAnsi="Arial" w:cs="Arial"/>
            <w:sz w:val="17"/>
          </w:rPr>
        </w:r>
        <w:r w:rsidR="00156A93">
          <w:rPr>
            <w:rFonts w:ascii="Arial" w:eastAsia="Batang" w:hAnsi="Arial" w:cs="Arial"/>
            <w:sz w:val="17"/>
          </w:rPr>
          <w:fldChar w:fldCharType="separate"/>
        </w:r>
        <w:r>
          <w:rPr>
            <w:rStyle w:val="Hyperlink"/>
            <w:rFonts w:ascii="Arial" w:hAnsi="Arial"/>
            <w:sz w:val="17"/>
          </w:rPr>
          <w:t>https://www.wipo.int/documents/d/standards/docs-fr-surveys-3dmodels-analysis.pdf</w:t>
        </w:r>
        <w:r w:rsidR="00156A93">
          <w:rPr>
            <w:rFonts w:ascii="Arial" w:eastAsia="Batang" w:hAnsi="Arial" w:cs="Arial"/>
            <w:sz w:val="17"/>
          </w:rPr>
          <w:fldChar w:fldCharType="end"/>
        </w:r>
      </w:ins>
      <w:r w:rsidR="00226E36">
        <w:rPr>
          <w:rFonts w:ascii="Arial" w:eastAsia="Batang" w:hAnsi="Arial" w:cs="Arial"/>
          <w:sz w:val="17"/>
        </w:rPr>
        <w:t xml:space="preserve">.  </w:t>
      </w:r>
      <w:del w:id="24" w:author="Author">
        <w:r>
          <w:rPr>
            <w:rFonts w:ascii="Arial" w:hAnsi="Arial"/>
            <w:sz w:val="17"/>
          </w:rPr>
          <w:delText xml:space="preserve">https://www.wipo.int/export/sites/www/standards/fr/pdf/surveys/3dmodels/analysis.pdf   </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1224" w14:textId="4F178520" w:rsidR="008656FC" w:rsidRPr="008656FC" w:rsidRDefault="008656FC" w:rsidP="008656FC">
    <w:pPr>
      <w:pStyle w:val="Header"/>
      <w:jc w:val="right"/>
      <w:rPr>
        <w:rFonts w:ascii="Arial" w:hAnsi="Arial" w:cs="Arial"/>
        <w:sz w:val="22"/>
        <w:szCs w:val="22"/>
      </w:rPr>
    </w:pPr>
    <w:r>
      <w:rPr>
        <w:rFonts w:ascii="Arial" w:hAnsi="Arial"/>
        <w:sz w:val="22"/>
      </w:rPr>
      <w:t>CWS/14/22</w:t>
    </w:r>
  </w:p>
  <w:p w14:paraId="30769BF6" w14:textId="77777777" w:rsidR="008656FC" w:rsidRDefault="008656FC" w:rsidP="008656FC">
    <w:pPr>
      <w:pStyle w:val="Header"/>
      <w:jc w:val="right"/>
      <w:rPr>
        <w:rFonts w:ascii="Arial" w:hAnsi="Arial" w:cs="Arial"/>
        <w:sz w:val="22"/>
        <w:szCs w:val="22"/>
      </w:rPr>
    </w:pPr>
    <w:r>
      <w:rPr>
        <w:rFonts w:ascii="Arial" w:hAnsi="Arial"/>
        <w:sz w:val="22"/>
      </w:rPr>
      <w:t>Annexe, page </w:t>
    </w:r>
    <w:r w:rsidRPr="008656FC">
      <w:rPr>
        <w:rFonts w:ascii="Arial" w:hAnsi="Arial" w:cs="Arial"/>
        <w:sz w:val="22"/>
      </w:rPr>
      <w:fldChar w:fldCharType="begin"/>
    </w:r>
    <w:r w:rsidRPr="008656FC">
      <w:rPr>
        <w:rFonts w:ascii="Arial" w:hAnsi="Arial" w:cs="Arial"/>
        <w:sz w:val="22"/>
      </w:rPr>
      <w:instrText xml:space="preserve"> PAGE  \* Arabic  \* MERGEFORMAT </w:instrText>
    </w:r>
    <w:r w:rsidRPr="008656FC">
      <w:rPr>
        <w:rFonts w:ascii="Arial" w:hAnsi="Arial" w:cs="Arial"/>
        <w:sz w:val="22"/>
      </w:rPr>
      <w:fldChar w:fldCharType="separate"/>
    </w:r>
    <w:r w:rsidRPr="008656FC">
      <w:rPr>
        <w:rFonts w:ascii="Arial" w:hAnsi="Arial" w:cs="Arial"/>
        <w:sz w:val="22"/>
      </w:rPr>
      <w:t>1</w:t>
    </w:r>
    <w:r w:rsidRPr="008656FC">
      <w:rPr>
        <w:rFonts w:ascii="Arial" w:hAnsi="Arial" w:cs="Arial"/>
        <w:sz w:val="22"/>
      </w:rPr>
      <w:fldChar w:fldCharType="end"/>
    </w:r>
  </w:p>
  <w:p w14:paraId="58EC4464" w14:textId="77777777" w:rsidR="00873A41" w:rsidRDefault="00873A41" w:rsidP="008656FC">
    <w:pPr>
      <w:pStyle w:val="Header"/>
      <w:jc w:val="right"/>
      <w:rPr>
        <w:rFonts w:ascii="Arial" w:hAnsi="Arial" w:cs="Arial"/>
        <w:sz w:val="22"/>
        <w:szCs w:val="22"/>
        <w:lang w:val="en-US"/>
      </w:rPr>
    </w:pPr>
  </w:p>
  <w:p w14:paraId="15AE76FF" w14:textId="77777777" w:rsidR="00873A41" w:rsidRPr="008656FC" w:rsidRDefault="00873A41" w:rsidP="008656FC">
    <w:pPr>
      <w:pStyle w:val="Header"/>
      <w:jc w:val="right"/>
      <w:rPr>
        <w:rFonts w:ascii="Arial" w:hAnsi="Arial" w:cs="Arial"/>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FEA3" w14:textId="6A455DFB" w:rsidR="008656FC" w:rsidRPr="00873A41" w:rsidRDefault="008656FC" w:rsidP="008656FC">
    <w:pPr>
      <w:pStyle w:val="Header"/>
      <w:jc w:val="right"/>
      <w:rPr>
        <w:rFonts w:asciiTheme="minorBidi" w:hAnsiTheme="minorBidi" w:cstheme="minorBidi"/>
        <w:sz w:val="22"/>
        <w:szCs w:val="22"/>
      </w:rPr>
    </w:pPr>
    <w:r>
      <w:rPr>
        <w:rFonts w:ascii="Arial" w:hAnsi="Arial"/>
        <w:sz w:val="22"/>
      </w:rPr>
      <w:t>C</w:t>
    </w:r>
    <w:r>
      <w:rPr>
        <w:rFonts w:asciiTheme="minorBidi" w:hAnsiTheme="minorBidi"/>
        <w:sz w:val="22"/>
      </w:rPr>
      <w:t>WS/14/22</w:t>
    </w:r>
  </w:p>
  <w:p w14:paraId="1EBA9DFD" w14:textId="58F60DD1" w:rsidR="008656FC" w:rsidRDefault="008656FC" w:rsidP="008656FC">
    <w:pPr>
      <w:pStyle w:val="Header"/>
      <w:jc w:val="right"/>
      <w:rPr>
        <w:rFonts w:asciiTheme="minorBidi" w:hAnsiTheme="minorBidi" w:cstheme="minorBidi"/>
        <w:sz w:val="22"/>
        <w:szCs w:val="22"/>
      </w:rPr>
    </w:pPr>
    <w:r>
      <w:rPr>
        <w:rFonts w:asciiTheme="minorBidi" w:hAnsiTheme="minorBidi"/>
        <w:sz w:val="22"/>
      </w:rPr>
      <w:t>Annexe, page </w:t>
    </w:r>
    <w:r w:rsidRPr="00873A41">
      <w:rPr>
        <w:rFonts w:asciiTheme="minorBidi" w:hAnsiTheme="minorBidi" w:cstheme="minorBidi"/>
        <w:sz w:val="22"/>
      </w:rPr>
      <w:fldChar w:fldCharType="begin"/>
    </w:r>
    <w:r w:rsidRPr="00873A41">
      <w:rPr>
        <w:rFonts w:asciiTheme="minorBidi" w:hAnsiTheme="minorBidi" w:cstheme="minorBidi"/>
        <w:sz w:val="22"/>
      </w:rPr>
      <w:instrText xml:space="preserve"> PAGE  \* Arabic  \* MERGEFORMAT </w:instrText>
    </w:r>
    <w:r w:rsidRPr="00873A41">
      <w:rPr>
        <w:rFonts w:asciiTheme="minorBidi" w:hAnsiTheme="minorBidi" w:cstheme="minorBidi"/>
        <w:sz w:val="22"/>
      </w:rPr>
      <w:fldChar w:fldCharType="separate"/>
    </w:r>
    <w:r w:rsidRPr="00873A41">
      <w:rPr>
        <w:rFonts w:asciiTheme="minorBidi" w:hAnsiTheme="minorBidi" w:cstheme="minorBidi"/>
        <w:sz w:val="22"/>
      </w:rPr>
      <w:t>1</w:t>
    </w:r>
    <w:r w:rsidRPr="00873A41">
      <w:rPr>
        <w:rFonts w:asciiTheme="minorBidi" w:hAnsiTheme="minorBidi" w:cstheme="minorBidi"/>
        <w:sz w:val="22"/>
      </w:rPr>
      <w:fldChar w:fldCharType="end"/>
    </w:r>
  </w:p>
  <w:p w14:paraId="72F9044B" w14:textId="77777777" w:rsidR="00873A41" w:rsidRDefault="00873A41" w:rsidP="008656FC">
    <w:pPr>
      <w:pStyle w:val="Header"/>
      <w:jc w:val="right"/>
      <w:rPr>
        <w:rFonts w:asciiTheme="minorBidi" w:hAnsiTheme="minorBidi" w:cstheme="minorBidi"/>
        <w:sz w:val="22"/>
        <w:szCs w:val="22"/>
        <w:lang w:val="en-US"/>
      </w:rPr>
    </w:pPr>
  </w:p>
  <w:p w14:paraId="226D1D64" w14:textId="77777777" w:rsidR="00873A41" w:rsidRPr="00873A41" w:rsidRDefault="00873A41" w:rsidP="008656FC">
    <w:pPr>
      <w:pStyle w:val="Header"/>
      <w:jc w:val="right"/>
      <w:rPr>
        <w:rFonts w:asciiTheme="minorBidi" w:hAnsiTheme="minorBidi" w:cstheme="minorBidi"/>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C61A" w14:textId="67C438F3" w:rsidR="00EA494E" w:rsidRPr="008656FC" w:rsidRDefault="008656FC" w:rsidP="008656FC">
    <w:pPr>
      <w:pStyle w:val="Header"/>
      <w:jc w:val="right"/>
      <w:rPr>
        <w:rFonts w:ascii="Arial" w:hAnsi="Arial" w:cs="Arial"/>
        <w:sz w:val="22"/>
        <w:szCs w:val="22"/>
      </w:rPr>
    </w:pPr>
    <w:r>
      <w:rPr>
        <w:rFonts w:ascii="Arial" w:hAnsi="Arial"/>
        <w:sz w:val="22"/>
      </w:rPr>
      <w:t>CWS/14/22</w:t>
    </w:r>
  </w:p>
  <w:p w14:paraId="348509FE" w14:textId="71D317F9" w:rsidR="008656FC" w:rsidRDefault="008656FC" w:rsidP="008656FC">
    <w:pPr>
      <w:pStyle w:val="Header"/>
      <w:jc w:val="right"/>
      <w:rPr>
        <w:rFonts w:ascii="Arial" w:hAnsi="Arial" w:cs="Arial"/>
        <w:sz w:val="22"/>
        <w:szCs w:val="22"/>
      </w:rPr>
    </w:pPr>
    <w:r>
      <w:rPr>
        <w:rFonts w:ascii="Arial" w:hAnsi="Arial"/>
        <w:sz w:val="22"/>
      </w:rPr>
      <w:t>Annexe</w:t>
    </w:r>
  </w:p>
  <w:p w14:paraId="5298347D" w14:textId="77777777" w:rsidR="003E2DDA" w:rsidRDefault="003E2DDA" w:rsidP="008656FC">
    <w:pPr>
      <w:pStyle w:val="Header"/>
      <w:jc w:val="right"/>
      <w:rPr>
        <w:rFonts w:ascii="Arial" w:hAnsi="Arial" w:cs="Arial"/>
        <w:sz w:val="22"/>
        <w:szCs w:val="22"/>
        <w:lang w:val="en-US"/>
      </w:rPr>
    </w:pPr>
  </w:p>
  <w:p w14:paraId="2D32D427" w14:textId="77777777" w:rsidR="003E2DDA" w:rsidRPr="008656FC" w:rsidRDefault="003E2DDA" w:rsidP="008656FC">
    <w:pPr>
      <w:pStyle w:val="Header"/>
      <w:jc w:val="right"/>
      <w:rPr>
        <w:rFonts w:ascii="Arial" w:hAnsi="Arial" w:cs="Arial"/>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9E60" w14:textId="77777777" w:rsidR="00676ABD" w:rsidRPr="008656FC" w:rsidRDefault="00676ABD" w:rsidP="008656FC">
    <w:pPr>
      <w:pStyle w:val="Header"/>
      <w:jc w:val="right"/>
      <w:rPr>
        <w:rFonts w:ascii="Arial" w:hAnsi="Arial" w:cs="Arial"/>
        <w:sz w:val="22"/>
        <w:szCs w:val="22"/>
      </w:rPr>
    </w:pPr>
    <w:r>
      <w:rPr>
        <w:rFonts w:ascii="Arial" w:hAnsi="Arial"/>
        <w:sz w:val="22"/>
      </w:rPr>
      <w:t>CWS/14/22</w:t>
    </w:r>
  </w:p>
  <w:p w14:paraId="318883C5" w14:textId="519C676A" w:rsidR="00676ABD" w:rsidRDefault="00676ABD" w:rsidP="008656FC">
    <w:pPr>
      <w:pStyle w:val="Header"/>
      <w:jc w:val="right"/>
      <w:rPr>
        <w:rFonts w:ascii="Arial" w:hAnsi="Arial" w:cs="Arial"/>
        <w:sz w:val="22"/>
        <w:szCs w:val="22"/>
      </w:rPr>
    </w:pPr>
    <w:r>
      <w:rPr>
        <w:rFonts w:ascii="Arial" w:hAnsi="Arial"/>
        <w:sz w:val="22"/>
      </w:rPr>
      <w:t xml:space="preserve">Annexe, </w:t>
    </w:r>
    <w:r>
      <w:rPr>
        <w:rFonts w:asciiTheme="minorBidi" w:hAnsiTheme="minorBidi"/>
        <w:sz w:val="22"/>
      </w:rPr>
      <w:t>page </w:t>
    </w:r>
    <w:r w:rsidRPr="00873A41">
      <w:rPr>
        <w:rFonts w:asciiTheme="minorBidi" w:hAnsiTheme="minorBidi" w:cstheme="minorBidi"/>
        <w:sz w:val="22"/>
      </w:rPr>
      <w:fldChar w:fldCharType="begin"/>
    </w:r>
    <w:r w:rsidRPr="00873A41">
      <w:rPr>
        <w:rFonts w:asciiTheme="minorBidi" w:hAnsiTheme="minorBidi" w:cstheme="minorBidi"/>
        <w:sz w:val="22"/>
      </w:rPr>
      <w:instrText xml:space="preserve"> PAGE  \* Arabic  \* MERGEFORMAT </w:instrText>
    </w:r>
    <w:r w:rsidRPr="00873A41">
      <w:rPr>
        <w:rFonts w:asciiTheme="minorBidi" w:hAnsiTheme="minorBidi" w:cstheme="minorBidi"/>
        <w:sz w:val="22"/>
      </w:rPr>
      <w:fldChar w:fldCharType="separate"/>
    </w:r>
    <w:r>
      <w:rPr>
        <w:rFonts w:asciiTheme="minorBidi" w:hAnsiTheme="minorBidi" w:cstheme="minorBidi"/>
        <w:sz w:val="22"/>
      </w:rPr>
      <w:t>2</w:t>
    </w:r>
    <w:r w:rsidRPr="00873A41">
      <w:rPr>
        <w:rFonts w:asciiTheme="minorBidi" w:hAnsiTheme="minorBidi" w:cstheme="minorBidi"/>
        <w:sz w:val="22"/>
      </w:rPr>
      <w:fldChar w:fldCharType="end"/>
    </w:r>
  </w:p>
  <w:p w14:paraId="5D33ED90" w14:textId="77777777" w:rsidR="00676ABD" w:rsidRDefault="00676ABD" w:rsidP="008656FC">
    <w:pPr>
      <w:pStyle w:val="Header"/>
      <w:jc w:val="right"/>
      <w:rPr>
        <w:rFonts w:ascii="Arial" w:hAnsi="Arial" w:cs="Arial"/>
        <w:sz w:val="22"/>
        <w:szCs w:val="22"/>
        <w:lang w:val="en-US"/>
      </w:rPr>
    </w:pPr>
  </w:p>
  <w:p w14:paraId="2C2D94B7" w14:textId="77777777" w:rsidR="00676ABD" w:rsidRPr="008656FC" w:rsidRDefault="00676ABD" w:rsidP="008656FC">
    <w:pPr>
      <w:pStyle w:val="Header"/>
      <w:jc w:val="right"/>
      <w:rPr>
        <w:rFonts w:ascii="Arial" w:hAnsi="Arial" w:cs="Arial"/>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BCB8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D86C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AAB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A5AEA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2003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CFF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6C4F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AAB2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94B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3A98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BDACEDE"/>
    <w:name w:val="WWNum1"/>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1" w15:restartNumberingAfterBreak="0">
    <w:nsid w:val="00000002"/>
    <w:multiLevelType w:val="multilevel"/>
    <w:tmpl w:val="B0BA44E8"/>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2" w15:restartNumberingAfterBreak="0">
    <w:nsid w:val="00000003"/>
    <w:multiLevelType w:val="multilevel"/>
    <w:tmpl w:val="00000003"/>
    <w:name w:val="WWNum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3" w15:restartNumberingAfterBreak="0">
    <w:nsid w:val="00000004"/>
    <w:multiLevelType w:val="multilevel"/>
    <w:tmpl w:val="00000004"/>
    <w:name w:val="WWNum5"/>
    <w:lvl w:ilvl="0">
      <w:start w:val="1"/>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4" w15:restartNumberingAfterBreak="0">
    <w:nsid w:val="00000005"/>
    <w:multiLevelType w:val="multilevel"/>
    <w:tmpl w:val="00000005"/>
    <w:lvl w:ilvl="0">
      <w:start w:val="1"/>
      <w:numFmt w:val="none"/>
      <w:pStyle w:val="ONUM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D5A595F"/>
    <w:multiLevelType w:val="hybridMultilevel"/>
    <w:tmpl w:val="B13E07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E433523"/>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2B993B4C"/>
    <w:multiLevelType w:val="multilevel"/>
    <w:tmpl w:val="7730F946"/>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18" w15:restartNumberingAfterBreak="0">
    <w:nsid w:val="318F7BD7"/>
    <w:multiLevelType w:val="hybridMultilevel"/>
    <w:tmpl w:val="25D6C8DE"/>
    <w:lvl w:ilvl="0" w:tplc="04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359C5D46"/>
    <w:multiLevelType w:val="multilevel"/>
    <w:tmpl w:val="CE30AD86"/>
    <w:lvl w:ilvl="0">
      <w:start w:val="1"/>
      <w:numFmt w:val="bullet"/>
      <w:lvlText w:val=""/>
      <w:lvlJc w:val="left"/>
      <w:pPr>
        <w:tabs>
          <w:tab w:val="num" w:pos="786"/>
        </w:tabs>
        <w:ind w:left="786" w:hanging="360"/>
      </w:pPr>
      <w:rPr>
        <w:rFonts w:ascii="Symbol" w:hAnsi="Symbol" w:hint="default"/>
        <w:b w:val="0"/>
        <w:bCs w:val="0"/>
        <w:sz w:val="20"/>
      </w:rPr>
    </w:lvl>
    <w:lvl w:ilvl="1">
      <w:start w:val="1"/>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0" w15:restartNumberingAfterBreak="0">
    <w:nsid w:val="40FE0A14"/>
    <w:multiLevelType w:val="multilevel"/>
    <w:tmpl w:val="FDB4ADDE"/>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1" w15:restartNumberingAfterBreak="0">
    <w:nsid w:val="476B2994"/>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49810D30"/>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4F09444F"/>
    <w:multiLevelType w:val="multilevel"/>
    <w:tmpl w:val="510C8C64"/>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4" w15:restartNumberingAfterBreak="0">
    <w:nsid w:val="595A110B"/>
    <w:multiLevelType w:val="multilevel"/>
    <w:tmpl w:val="D9FAF67A"/>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5" w15:restartNumberingAfterBreak="0">
    <w:nsid w:val="5F7E2553"/>
    <w:multiLevelType w:val="multilevel"/>
    <w:tmpl w:val="DD42D824"/>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26" w15:restartNumberingAfterBreak="0">
    <w:nsid w:val="65901921"/>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6E6B550B"/>
    <w:multiLevelType w:val="multilevel"/>
    <w:tmpl w:val="95D0F2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15:restartNumberingAfterBreak="0">
    <w:nsid w:val="70D574E7"/>
    <w:multiLevelType w:val="multilevel"/>
    <w:tmpl w:val="5D6EC1A8"/>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9" w15:restartNumberingAfterBreak="0">
    <w:nsid w:val="72D51C9F"/>
    <w:multiLevelType w:val="hybridMultilevel"/>
    <w:tmpl w:val="822EBCCE"/>
    <w:lvl w:ilvl="0" w:tplc="0409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0" w15:restartNumberingAfterBreak="0">
    <w:nsid w:val="74FA7F25"/>
    <w:multiLevelType w:val="multilevel"/>
    <w:tmpl w:val="D05AB1D0"/>
    <w:lvl w:ilvl="0">
      <w:start w:val="1"/>
      <w:numFmt w:val="bullet"/>
      <w:lvlText w:val=""/>
      <w:lvlJc w:val="left"/>
      <w:pPr>
        <w:tabs>
          <w:tab w:val="num" w:pos="927"/>
        </w:tabs>
        <w:ind w:left="927" w:hanging="360"/>
      </w:pPr>
      <w:rPr>
        <w:rFonts w:ascii="Symbol" w:hAnsi="Symbol" w:hint="default"/>
        <w:b w:val="0"/>
        <w:bCs w:val="0"/>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1" w15:restartNumberingAfterBreak="0">
    <w:nsid w:val="79311635"/>
    <w:multiLevelType w:val="multilevel"/>
    <w:tmpl w:val="673AB18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31560167">
    <w:abstractNumId w:val="10"/>
  </w:num>
  <w:num w:numId="2" w16cid:durableId="269048690">
    <w:abstractNumId w:val="11"/>
  </w:num>
  <w:num w:numId="3" w16cid:durableId="1662348238">
    <w:abstractNumId w:val="12"/>
  </w:num>
  <w:num w:numId="4" w16cid:durableId="1386686806">
    <w:abstractNumId w:val="13"/>
  </w:num>
  <w:num w:numId="5" w16cid:durableId="723531564">
    <w:abstractNumId w:val="14"/>
  </w:num>
  <w:num w:numId="6" w16cid:durableId="1633563070">
    <w:abstractNumId w:val="1"/>
  </w:num>
  <w:num w:numId="7" w16cid:durableId="1149707635">
    <w:abstractNumId w:val="31"/>
  </w:num>
  <w:num w:numId="8" w16cid:durableId="240528437">
    <w:abstractNumId w:val="27"/>
  </w:num>
  <w:num w:numId="9" w16cid:durableId="1427919669">
    <w:abstractNumId w:val="21"/>
  </w:num>
  <w:num w:numId="10" w16cid:durableId="1992564136">
    <w:abstractNumId w:val="26"/>
  </w:num>
  <w:num w:numId="11" w16cid:durableId="155189875">
    <w:abstractNumId w:val="16"/>
  </w:num>
  <w:num w:numId="12" w16cid:durableId="1909614637">
    <w:abstractNumId w:val="22"/>
  </w:num>
  <w:num w:numId="13" w16cid:durableId="482355413">
    <w:abstractNumId w:val="14"/>
  </w:num>
  <w:num w:numId="14" w16cid:durableId="975916210">
    <w:abstractNumId w:val="14"/>
  </w:num>
  <w:num w:numId="15" w16cid:durableId="1727334979">
    <w:abstractNumId w:val="14"/>
  </w:num>
  <w:num w:numId="16" w16cid:durableId="1999377414">
    <w:abstractNumId w:val="14"/>
  </w:num>
  <w:num w:numId="17" w16cid:durableId="1279995806">
    <w:abstractNumId w:val="14"/>
  </w:num>
  <w:num w:numId="18" w16cid:durableId="1033120290">
    <w:abstractNumId w:val="14"/>
  </w:num>
  <w:num w:numId="19" w16cid:durableId="956522847">
    <w:abstractNumId w:val="24"/>
  </w:num>
  <w:num w:numId="20" w16cid:durableId="1157234757">
    <w:abstractNumId w:val="23"/>
  </w:num>
  <w:num w:numId="21" w16cid:durableId="2008896418">
    <w:abstractNumId w:val="17"/>
  </w:num>
  <w:num w:numId="22" w16cid:durableId="1401057952">
    <w:abstractNumId w:val="14"/>
  </w:num>
  <w:num w:numId="23" w16cid:durableId="43407114">
    <w:abstractNumId w:val="25"/>
  </w:num>
  <w:num w:numId="24" w16cid:durableId="1751267217">
    <w:abstractNumId w:val="28"/>
  </w:num>
  <w:num w:numId="25" w16cid:durableId="1814445476">
    <w:abstractNumId w:val="15"/>
  </w:num>
  <w:num w:numId="26" w16cid:durableId="1983538557">
    <w:abstractNumId w:val="30"/>
  </w:num>
  <w:num w:numId="27" w16cid:durableId="103811957">
    <w:abstractNumId w:val="19"/>
  </w:num>
  <w:num w:numId="28" w16cid:durableId="1868908435">
    <w:abstractNumId w:val="20"/>
  </w:num>
  <w:num w:numId="29" w16cid:durableId="1159462945">
    <w:abstractNumId w:val="18"/>
  </w:num>
  <w:num w:numId="30" w16cid:durableId="668679343">
    <w:abstractNumId w:val="29"/>
  </w:num>
  <w:num w:numId="31" w16cid:durableId="43138437">
    <w:abstractNumId w:val="9"/>
  </w:num>
  <w:num w:numId="32" w16cid:durableId="1563981597">
    <w:abstractNumId w:val="7"/>
  </w:num>
  <w:num w:numId="33" w16cid:durableId="1758939700">
    <w:abstractNumId w:val="6"/>
  </w:num>
  <w:num w:numId="34" w16cid:durableId="1841652234">
    <w:abstractNumId w:val="5"/>
  </w:num>
  <w:num w:numId="35" w16cid:durableId="1996951906">
    <w:abstractNumId w:val="4"/>
  </w:num>
  <w:num w:numId="36" w16cid:durableId="1956328857">
    <w:abstractNumId w:val="8"/>
  </w:num>
  <w:num w:numId="37" w16cid:durableId="894465119">
    <w:abstractNumId w:val="3"/>
  </w:num>
  <w:num w:numId="38" w16cid:durableId="1650406717">
    <w:abstractNumId w:val="2"/>
  </w:num>
  <w:num w:numId="39" w16cid:durableId="217523193">
    <w:abstractNumId w:val="1"/>
  </w:num>
  <w:num w:numId="40" w16cid:durableId="13896468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A5"/>
    <w:rsid w:val="00001257"/>
    <w:rsid w:val="00016630"/>
    <w:rsid w:val="0001793B"/>
    <w:rsid w:val="000277B0"/>
    <w:rsid w:val="00031D97"/>
    <w:rsid w:val="00037F2A"/>
    <w:rsid w:val="000429CD"/>
    <w:rsid w:val="000438F2"/>
    <w:rsid w:val="00044114"/>
    <w:rsid w:val="000445EB"/>
    <w:rsid w:val="000460DD"/>
    <w:rsid w:val="000527B5"/>
    <w:rsid w:val="00055848"/>
    <w:rsid w:val="0006134B"/>
    <w:rsid w:val="00080EA9"/>
    <w:rsid w:val="00092E72"/>
    <w:rsid w:val="000A51F4"/>
    <w:rsid w:val="000A766C"/>
    <w:rsid w:val="000B609A"/>
    <w:rsid w:val="000B659C"/>
    <w:rsid w:val="000C00CF"/>
    <w:rsid w:val="000C17B6"/>
    <w:rsid w:val="000C27FE"/>
    <w:rsid w:val="000C73CC"/>
    <w:rsid w:val="000E54D9"/>
    <w:rsid w:val="000E68E3"/>
    <w:rsid w:val="000F0A8A"/>
    <w:rsid w:val="000F70AF"/>
    <w:rsid w:val="001069DD"/>
    <w:rsid w:val="00111FFE"/>
    <w:rsid w:val="00113868"/>
    <w:rsid w:val="001226BF"/>
    <w:rsid w:val="00133775"/>
    <w:rsid w:val="00135BFF"/>
    <w:rsid w:val="00152A40"/>
    <w:rsid w:val="00153738"/>
    <w:rsid w:val="00156A93"/>
    <w:rsid w:val="00162AF1"/>
    <w:rsid w:val="00175F8C"/>
    <w:rsid w:val="00176E71"/>
    <w:rsid w:val="00177F17"/>
    <w:rsid w:val="00193BAA"/>
    <w:rsid w:val="00193C1F"/>
    <w:rsid w:val="00194170"/>
    <w:rsid w:val="001957BC"/>
    <w:rsid w:val="00196095"/>
    <w:rsid w:val="001A5272"/>
    <w:rsid w:val="001B0B36"/>
    <w:rsid w:val="001B3A58"/>
    <w:rsid w:val="001C0352"/>
    <w:rsid w:val="001D1FB6"/>
    <w:rsid w:val="001E54EA"/>
    <w:rsid w:val="001E577D"/>
    <w:rsid w:val="001E57C3"/>
    <w:rsid w:val="001E6E74"/>
    <w:rsid w:val="001F5EB8"/>
    <w:rsid w:val="001F6FA4"/>
    <w:rsid w:val="001F7536"/>
    <w:rsid w:val="00210124"/>
    <w:rsid w:val="00213709"/>
    <w:rsid w:val="00215B2B"/>
    <w:rsid w:val="00221C0A"/>
    <w:rsid w:val="00222FC9"/>
    <w:rsid w:val="00226E36"/>
    <w:rsid w:val="002412F3"/>
    <w:rsid w:val="0024552A"/>
    <w:rsid w:val="002468A5"/>
    <w:rsid w:val="00246D9F"/>
    <w:rsid w:val="00250A6D"/>
    <w:rsid w:val="002560F1"/>
    <w:rsid w:val="002601FF"/>
    <w:rsid w:val="0026400A"/>
    <w:rsid w:val="00264B5E"/>
    <w:rsid w:val="002715B8"/>
    <w:rsid w:val="00272E64"/>
    <w:rsid w:val="0027361F"/>
    <w:rsid w:val="00280379"/>
    <w:rsid w:val="00281035"/>
    <w:rsid w:val="00282307"/>
    <w:rsid w:val="002877B4"/>
    <w:rsid w:val="002970B7"/>
    <w:rsid w:val="002A01AB"/>
    <w:rsid w:val="002A229F"/>
    <w:rsid w:val="002B0E62"/>
    <w:rsid w:val="002B59FF"/>
    <w:rsid w:val="002B6E12"/>
    <w:rsid w:val="002C3109"/>
    <w:rsid w:val="002C4985"/>
    <w:rsid w:val="002D13BC"/>
    <w:rsid w:val="002D2795"/>
    <w:rsid w:val="002D5F32"/>
    <w:rsid w:val="002D69E2"/>
    <w:rsid w:val="002E699B"/>
    <w:rsid w:val="002E788D"/>
    <w:rsid w:val="002F18F9"/>
    <w:rsid w:val="002F249F"/>
    <w:rsid w:val="002F740E"/>
    <w:rsid w:val="003062D3"/>
    <w:rsid w:val="003103FA"/>
    <w:rsid w:val="00310741"/>
    <w:rsid w:val="00317435"/>
    <w:rsid w:val="00323CE1"/>
    <w:rsid w:val="00326BE0"/>
    <w:rsid w:val="00327718"/>
    <w:rsid w:val="0032784D"/>
    <w:rsid w:val="003314A5"/>
    <w:rsid w:val="00335E07"/>
    <w:rsid w:val="00336267"/>
    <w:rsid w:val="00340E45"/>
    <w:rsid w:val="0034107F"/>
    <w:rsid w:val="00341BE3"/>
    <w:rsid w:val="00342A71"/>
    <w:rsid w:val="00352D89"/>
    <w:rsid w:val="0035523E"/>
    <w:rsid w:val="0035623D"/>
    <w:rsid w:val="00363DF1"/>
    <w:rsid w:val="00367F06"/>
    <w:rsid w:val="0037610F"/>
    <w:rsid w:val="0038346A"/>
    <w:rsid w:val="003866FC"/>
    <w:rsid w:val="003913FB"/>
    <w:rsid w:val="00393CE9"/>
    <w:rsid w:val="00397EFA"/>
    <w:rsid w:val="003A6497"/>
    <w:rsid w:val="003B6C2B"/>
    <w:rsid w:val="003B6C3D"/>
    <w:rsid w:val="003B7EFE"/>
    <w:rsid w:val="003C3004"/>
    <w:rsid w:val="003C5333"/>
    <w:rsid w:val="003D0EB3"/>
    <w:rsid w:val="003D2C84"/>
    <w:rsid w:val="003D7E89"/>
    <w:rsid w:val="003E1779"/>
    <w:rsid w:val="003E2A01"/>
    <w:rsid w:val="003E2DDA"/>
    <w:rsid w:val="003E4FDF"/>
    <w:rsid w:val="00403F52"/>
    <w:rsid w:val="0040781C"/>
    <w:rsid w:val="004122E0"/>
    <w:rsid w:val="00423F49"/>
    <w:rsid w:val="00432E07"/>
    <w:rsid w:val="0044763C"/>
    <w:rsid w:val="004476DE"/>
    <w:rsid w:val="00450E0D"/>
    <w:rsid w:val="00450E3B"/>
    <w:rsid w:val="00450F1B"/>
    <w:rsid w:val="00451AD0"/>
    <w:rsid w:val="004554D9"/>
    <w:rsid w:val="00456D69"/>
    <w:rsid w:val="00461767"/>
    <w:rsid w:val="004632EB"/>
    <w:rsid w:val="00466F15"/>
    <w:rsid w:val="00472557"/>
    <w:rsid w:val="00473447"/>
    <w:rsid w:val="0048004C"/>
    <w:rsid w:val="0048221B"/>
    <w:rsid w:val="004832E5"/>
    <w:rsid w:val="00484760"/>
    <w:rsid w:val="004A2368"/>
    <w:rsid w:val="004B1BBC"/>
    <w:rsid w:val="004C10BC"/>
    <w:rsid w:val="004C2B57"/>
    <w:rsid w:val="004C4CC1"/>
    <w:rsid w:val="004C5363"/>
    <w:rsid w:val="004D077A"/>
    <w:rsid w:val="004D5C00"/>
    <w:rsid w:val="004D7642"/>
    <w:rsid w:val="004E1EAA"/>
    <w:rsid w:val="004E23E8"/>
    <w:rsid w:val="004E43A1"/>
    <w:rsid w:val="004E495C"/>
    <w:rsid w:val="004E6765"/>
    <w:rsid w:val="004F70E9"/>
    <w:rsid w:val="004F7E17"/>
    <w:rsid w:val="00501CE1"/>
    <w:rsid w:val="00502F41"/>
    <w:rsid w:val="0050356E"/>
    <w:rsid w:val="00513CB8"/>
    <w:rsid w:val="00515458"/>
    <w:rsid w:val="0052036D"/>
    <w:rsid w:val="0053533D"/>
    <w:rsid w:val="0054244C"/>
    <w:rsid w:val="0055279B"/>
    <w:rsid w:val="005569D5"/>
    <w:rsid w:val="00560388"/>
    <w:rsid w:val="005605A5"/>
    <w:rsid w:val="00564A6C"/>
    <w:rsid w:val="0057073C"/>
    <w:rsid w:val="005751F8"/>
    <w:rsid w:val="0057592F"/>
    <w:rsid w:val="00582551"/>
    <w:rsid w:val="0058405C"/>
    <w:rsid w:val="005861FD"/>
    <w:rsid w:val="00587007"/>
    <w:rsid w:val="00587295"/>
    <w:rsid w:val="00591B8A"/>
    <w:rsid w:val="00592270"/>
    <w:rsid w:val="005A3714"/>
    <w:rsid w:val="005B159A"/>
    <w:rsid w:val="005B1869"/>
    <w:rsid w:val="005C2CF9"/>
    <w:rsid w:val="005C60DE"/>
    <w:rsid w:val="005D08DC"/>
    <w:rsid w:val="005D2DAE"/>
    <w:rsid w:val="005D3DD4"/>
    <w:rsid w:val="005D5E22"/>
    <w:rsid w:val="005D5E79"/>
    <w:rsid w:val="005E0560"/>
    <w:rsid w:val="005E4F4B"/>
    <w:rsid w:val="005E6BC0"/>
    <w:rsid w:val="005F1813"/>
    <w:rsid w:val="005F4233"/>
    <w:rsid w:val="00603B5B"/>
    <w:rsid w:val="00607506"/>
    <w:rsid w:val="00613428"/>
    <w:rsid w:val="00614224"/>
    <w:rsid w:val="00614FBD"/>
    <w:rsid w:val="00615D82"/>
    <w:rsid w:val="00616BC7"/>
    <w:rsid w:val="00616E4E"/>
    <w:rsid w:val="00617614"/>
    <w:rsid w:val="0062129E"/>
    <w:rsid w:val="00623F2B"/>
    <w:rsid w:val="00637313"/>
    <w:rsid w:val="00640F39"/>
    <w:rsid w:val="0064350F"/>
    <w:rsid w:val="006505BE"/>
    <w:rsid w:val="00662021"/>
    <w:rsid w:val="00663B3F"/>
    <w:rsid w:val="006646E7"/>
    <w:rsid w:val="006657BA"/>
    <w:rsid w:val="00665A3C"/>
    <w:rsid w:val="00666A25"/>
    <w:rsid w:val="00670AA6"/>
    <w:rsid w:val="00676ABD"/>
    <w:rsid w:val="006772EB"/>
    <w:rsid w:val="006851F9"/>
    <w:rsid w:val="00687284"/>
    <w:rsid w:val="00687333"/>
    <w:rsid w:val="00692C40"/>
    <w:rsid w:val="0069408B"/>
    <w:rsid w:val="006A75BE"/>
    <w:rsid w:val="006C2EE8"/>
    <w:rsid w:val="006D0253"/>
    <w:rsid w:val="006D7806"/>
    <w:rsid w:val="006E3DEF"/>
    <w:rsid w:val="006E404C"/>
    <w:rsid w:val="006E4A9C"/>
    <w:rsid w:val="006E7E98"/>
    <w:rsid w:val="006F2D49"/>
    <w:rsid w:val="006F2FB6"/>
    <w:rsid w:val="006F7267"/>
    <w:rsid w:val="00701920"/>
    <w:rsid w:val="00702D61"/>
    <w:rsid w:val="007078C6"/>
    <w:rsid w:val="00721488"/>
    <w:rsid w:val="00723165"/>
    <w:rsid w:val="00747370"/>
    <w:rsid w:val="007514CE"/>
    <w:rsid w:val="007542B1"/>
    <w:rsid w:val="007644CB"/>
    <w:rsid w:val="0076502F"/>
    <w:rsid w:val="00766E87"/>
    <w:rsid w:val="00772F5C"/>
    <w:rsid w:val="00777DD6"/>
    <w:rsid w:val="0078538A"/>
    <w:rsid w:val="00796E66"/>
    <w:rsid w:val="007A1245"/>
    <w:rsid w:val="007A7D3F"/>
    <w:rsid w:val="007B480B"/>
    <w:rsid w:val="007C0FB8"/>
    <w:rsid w:val="007C1AE2"/>
    <w:rsid w:val="007C3F03"/>
    <w:rsid w:val="007D6B06"/>
    <w:rsid w:val="007E7BA5"/>
    <w:rsid w:val="007F10DC"/>
    <w:rsid w:val="007F1C66"/>
    <w:rsid w:val="007F44D3"/>
    <w:rsid w:val="00800259"/>
    <w:rsid w:val="0080490D"/>
    <w:rsid w:val="00815C93"/>
    <w:rsid w:val="00817AD9"/>
    <w:rsid w:val="0082228B"/>
    <w:rsid w:val="008329CE"/>
    <w:rsid w:val="008341EE"/>
    <w:rsid w:val="008366EB"/>
    <w:rsid w:val="00837967"/>
    <w:rsid w:val="00840A2A"/>
    <w:rsid w:val="00851F85"/>
    <w:rsid w:val="0085471C"/>
    <w:rsid w:val="00855562"/>
    <w:rsid w:val="008603CD"/>
    <w:rsid w:val="0086532B"/>
    <w:rsid w:val="008656FC"/>
    <w:rsid w:val="0086770E"/>
    <w:rsid w:val="0087067F"/>
    <w:rsid w:val="00873A41"/>
    <w:rsid w:val="00874394"/>
    <w:rsid w:val="00876212"/>
    <w:rsid w:val="0087770A"/>
    <w:rsid w:val="00877741"/>
    <w:rsid w:val="00877F41"/>
    <w:rsid w:val="008845F4"/>
    <w:rsid w:val="00886547"/>
    <w:rsid w:val="008A37B4"/>
    <w:rsid w:val="008A5A42"/>
    <w:rsid w:val="008B13F8"/>
    <w:rsid w:val="008B712A"/>
    <w:rsid w:val="008C3784"/>
    <w:rsid w:val="008C4F8F"/>
    <w:rsid w:val="008D2353"/>
    <w:rsid w:val="008D26BD"/>
    <w:rsid w:val="008D7044"/>
    <w:rsid w:val="008D7B34"/>
    <w:rsid w:val="008E07D2"/>
    <w:rsid w:val="008E35AA"/>
    <w:rsid w:val="008F2526"/>
    <w:rsid w:val="008F5057"/>
    <w:rsid w:val="009022F4"/>
    <w:rsid w:val="00902781"/>
    <w:rsid w:val="00905433"/>
    <w:rsid w:val="00906E3F"/>
    <w:rsid w:val="0091030D"/>
    <w:rsid w:val="00910986"/>
    <w:rsid w:val="0092274A"/>
    <w:rsid w:val="00923667"/>
    <w:rsid w:val="009312DA"/>
    <w:rsid w:val="009319E6"/>
    <w:rsid w:val="00935C9B"/>
    <w:rsid w:val="00945924"/>
    <w:rsid w:val="00950C39"/>
    <w:rsid w:val="00952633"/>
    <w:rsid w:val="0096351C"/>
    <w:rsid w:val="00965B1A"/>
    <w:rsid w:val="00967479"/>
    <w:rsid w:val="0097287D"/>
    <w:rsid w:val="00987B65"/>
    <w:rsid w:val="00987F96"/>
    <w:rsid w:val="00997E3B"/>
    <w:rsid w:val="009A0FBF"/>
    <w:rsid w:val="009A4CD9"/>
    <w:rsid w:val="009A4FE5"/>
    <w:rsid w:val="009A61C6"/>
    <w:rsid w:val="009A68CC"/>
    <w:rsid w:val="009B44CE"/>
    <w:rsid w:val="009B6687"/>
    <w:rsid w:val="009B72C7"/>
    <w:rsid w:val="009C0318"/>
    <w:rsid w:val="009C37E2"/>
    <w:rsid w:val="009C5BFA"/>
    <w:rsid w:val="009D0DDF"/>
    <w:rsid w:val="009E2AB2"/>
    <w:rsid w:val="009E4BE2"/>
    <w:rsid w:val="009E6900"/>
    <w:rsid w:val="009F445D"/>
    <w:rsid w:val="009F53E0"/>
    <w:rsid w:val="009F67A3"/>
    <w:rsid w:val="00A013F1"/>
    <w:rsid w:val="00A01CEC"/>
    <w:rsid w:val="00A20B61"/>
    <w:rsid w:val="00A2338A"/>
    <w:rsid w:val="00A23E51"/>
    <w:rsid w:val="00A253DF"/>
    <w:rsid w:val="00A30867"/>
    <w:rsid w:val="00A35F34"/>
    <w:rsid w:val="00A36BB0"/>
    <w:rsid w:val="00A54E40"/>
    <w:rsid w:val="00A64BCC"/>
    <w:rsid w:val="00A70088"/>
    <w:rsid w:val="00A7535F"/>
    <w:rsid w:val="00A812F2"/>
    <w:rsid w:val="00A81738"/>
    <w:rsid w:val="00AA6110"/>
    <w:rsid w:val="00AC161F"/>
    <w:rsid w:val="00AC680B"/>
    <w:rsid w:val="00AC736F"/>
    <w:rsid w:val="00AD0F81"/>
    <w:rsid w:val="00AD26B6"/>
    <w:rsid w:val="00AE1E75"/>
    <w:rsid w:val="00AE2BF0"/>
    <w:rsid w:val="00AE44E6"/>
    <w:rsid w:val="00AE5893"/>
    <w:rsid w:val="00AF1B13"/>
    <w:rsid w:val="00AF20EA"/>
    <w:rsid w:val="00B00D65"/>
    <w:rsid w:val="00B01AF1"/>
    <w:rsid w:val="00B0411C"/>
    <w:rsid w:val="00B1414F"/>
    <w:rsid w:val="00B21F68"/>
    <w:rsid w:val="00B23710"/>
    <w:rsid w:val="00B251C1"/>
    <w:rsid w:val="00B25329"/>
    <w:rsid w:val="00B278EF"/>
    <w:rsid w:val="00B402C9"/>
    <w:rsid w:val="00B460B9"/>
    <w:rsid w:val="00B46660"/>
    <w:rsid w:val="00B474B0"/>
    <w:rsid w:val="00B47BAA"/>
    <w:rsid w:val="00B502D5"/>
    <w:rsid w:val="00B758F0"/>
    <w:rsid w:val="00B765EC"/>
    <w:rsid w:val="00B77BCC"/>
    <w:rsid w:val="00B80A53"/>
    <w:rsid w:val="00BA592F"/>
    <w:rsid w:val="00BB6194"/>
    <w:rsid w:val="00BC00FB"/>
    <w:rsid w:val="00BC1C16"/>
    <w:rsid w:val="00BC368D"/>
    <w:rsid w:val="00BD454D"/>
    <w:rsid w:val="00BD7394"/>
    <w:rsid w:val="00BE44D8"/>
    <w:rsid w:val="00BE5C2F"/>
    <w:rsid w:val="00BF21B5"/>
    <w:rsid w:val="00BF3463"/>
    <w:rsid w:val="00BF5B3F"/>
    <w:rsid w:val="00C06A84"/>
    <w:rsid w:val="00C077B0"/>
    <w:rsid w:val="00C112E1"/>
    <w:rsid w:val="00C209B5"/>
    <w:rsid w:val="00C24DAF"/>
    <w:rsid w:val="00C25C19"/>
    <w:rsid w:val="00C428A8"/>
    <w:rsid w:val="00C42CBF"/>
    <w:rsid w:val="00C4561A"/>
    <w:rsid w:val="00C51E18"/>
    <w:rsid w:val="00C53BF2"/>
    <w:rsid w:val="00C541E0"/>
    <w:rsid w:val="00C60E3F"/>
    <w:rsid w:val="00C62710"/>
    <w:rsid w:val="00C64719"/>
    <w:rsid w:val="00C65DA1"/>
    <w:rsid w:val="00C7571B"/>
    <w:rsid w:val="00C75D3F"/>
    <w:rsid w:val="00C76CD9"/>
    <w:rsid w:val="00C76E76"/>
    <w:rsid w:val="00C83F1A"/>
    <w:rsid w:val="00CA7BF6"/>
    <w:rsid w:val="00CD76CD"/>
    <w:rsid w:val="00CE06A4"/>
    <w:rsid w:val="00CE3ABD"/>
    <w:rsid w:val="00CE61FB"/>
    <w:rsid w:val="00CF1B6C"/>
    <w:rsid w:val="00CF463A"/>
    <w:rsid w:val="00CF50FC"/>
    <w:rsid w:val="00CF7D7F"/>
    <w:rsid w:val="00D0027D"/>
    <w:rsid w:val="00D01171"/>
    <w:rsid w:val="00D0747C"/>
    <w:rsid w:val="00D10F2E"/>
    <w:rsid w:val="00D27BF8"/>
    <w:rsid w:val="00D27EF0"/>
    <w:rsid w:val="00D32FA4"/>
    <w:rsid w:val="00D40600"/>
    <w:rsid w:val="00D45FA2"/>
    <w:rsid w:val="00D50836"/>
    <w:rsid w:val="00D50D57"/>
    <w:rsid w:val="00D54CD5"/>
    <w:rsid w:val="00D67E93"/>
    <w:rsid w:val="00D817BC"/>
    <w:rsid w:val="00DA1E12"/>
    <w:rsid w:val="00DA7D23"/>
    <w:rsid w:val="00DB280B"/>
    <w:rsid w:val="00DB589B"/>
    <w:rsid w:val="00DC6A39"/>
    <w:rsid w:val="00DD15A4"/>
    <w:rsid w:val="00DD3FC3"/>
    <w:rsid w:val="00DD4F09"/>
    <w:rsid w:val="00DD5EEA"/>
    <w:rsid w:val="00DE60B7"/>
    <w:rsid w:val="00DF0A0D"/>
    <w:rsid w:val="00DF1605"/>
    <w:rsid w:val="00DF2A5C"/>
    <w:rsid w:val="00E10D0C"/>
    <w:rsid w:val="00E13753"/>
    <w:rsid w:val="00E2382C"/>
    <w:rsid w:val="00E248C8"/>
    <w:rsid w:val="00E32193"/>
    <w:rsid w:val="00E3750D"/>
    <w:rsid w:val="00E4614D"/>
    <w:rsid w:val="00E55803"/>
    <w:rsid w:val="00E60FBA"/>
    <w:rsid w:val="00E62342"/>
    <w:rsid w:val="00E62FA6"/>
    <w:rsid w:val="00E73C9C"/>
    <w:rsid w:val="00E831FF"/>
    <w:rsid w:val="00EA0A3B"/>
    <w:rsid w:val="00EA494E"/>
    <w:rsid w:val="00EB3C82"/>
    <w:rsid w:val="00EB62C2"/>
    <w:rsid w:val="00EB663F"/>
    <w:rsid w:val="00EC3B2E"/>
    <w:rsid w:val="00EC7671"/>
    <w:rsid w:val="00ED0FDE"/>
    <w:rsid w:val="00ED6148"/>
    <w:rsid w:val="00EE440C"/>
    <w:rsid w:val="00EE4792"/>
    <w:rsid w:val="00F0112B"/>
    <w:rsid w:val="00F10594"/>
    <w:rsid w:val="00F14A0D"/>
    <w:rsid w:val="00F15AD8"/>
    <w:rsid w:val="00F16975"/>
    <w:rsid w:val="00F31178"/>
    <w:rsid w:val="00F354A3"/>
    <w:rsid w:val="00F361A3"/>
    <w:rsid w:val="00F36651"/>
    <w:rsid w:val="00F449EB"/>
    <w:rsid w:val="00F463BB"/>
    <w:rsid w:val="00F54721"/>
    <w:rsid w:val="00F549DA"/>
    <w:rsid w:val="00F55C92"/>
    <w:rsid w:val="00F613B7"/>
    <w:rsid w:val="00F62A8C"/>
    <w:rsid w:val="00F64342"/>
    <w:rsid w:val="00F65256"/>
    <w:rsid w:val="00F70245"/>
    <w:rsid w:val="00F719C2"/>
    <w:rsid w:val="00F73CDA"/>
    <w:rsid w:val="00F757D8"/>
    <w:rsid w:val="00F76A05"/>
    <w:rsid w:val="00F834F5"/>
    <w:rsid w:val="00F9449B"/>
    <w:rsid w:val="00F94578"/>
    <w:rsid w:val="00F97DC6"/>
    <w:rsid w:val="00FA0E85"/>
    <w:rsid w:val="00FB2AF9"/>
    <w:rsid w:val="00FB2B83"/>
    <w:rsid w:val="00FB3E5A"/>
    <w:rsid w:val="00FB7954"/>
    <w:rsid w:val="00FB7FE7"/>
    <w:rsid w:val="00FC2A83"/>
    <w:rsid w:val="00FC60D0"/>
    <w:rsid w:val="00FC7EFF"/>
    <w:rsid w:val="00FD51DC"/>
    <w:rsid w:val="00FE377A"/>
    <w:rsid w:val="00FE3BAC"/>
    <w:rsid w:val="00FF026D"/>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6BC86D"/>
  <w15:chartTrackingRefBased/>
  <w15:docId w15:val="{BB027FA9-2515-4B97-9B64-C7CE32EB8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80B"/>
  </w:style>
  <w:style w:type="paragraph" w:styleId="Heading1">
    <w:name w:val="heading 1"/>
    <w:basedOn w:val="Normal"/>
    <w:next w:val="Normal"/>
    <w:link w:val="Heading1Char"/>
    <w:uiPriority w:val="9"/>
    <w:qFormat/>
    <w:rsid w:val="007514CE"/>
    <w:pPr>
      <w:spacing w:after="340"/>
      <w:jc w:val="center"/>
      <w:outlineLvl w:val="0"/>
    </w:pPr>
    <w:rPr>
      <w:rFonts w:ascii="Arial" w:hAnsi="Arial" w:cs="Arial"/>
      <w:b/>
      <w:bCs/>
      <w:szCs w:val="24"/>
    </w:rPr>
  </w:style>
  <w:style w:type="paragraph" w:styleId="Heading2">
    <w:name w:val="heading 2"/>
    <w:basedOn w:val="Normal"/>
    <w:next w:val="Normal"/>
    <w:link w:val="Heading2Char"/>
    <w:qFormat/>
    <w:rsid w:val="007514CE"/>
    <w:pPr>
      <w:keepNext/>
      <w:tabs>
        <w:tab w:val="num" w:pos="964"/>
      </w:tabs>
      <w:spacing w:before="240" w:after="60"/>
      <w:ind w:left="964" w:hanging="397"/>
      <w:outlineLvl w:val="1"/>
    </w:pPr>
    <w:rPr>
      <w:rFonts w:ascii="Arial" w:hAnsi="Arial" w:cs="Arial"/>
      <w:bCs/>
      <w:iCs/>
      <w:caps/>
      <w:sz w:val="22"/>
      <w:szCs w:val="28"/>
      <w:lang w:eastAsia="en-US"/>
    </w:rPr>
  </w:style>
  <w:style w:type="paragraph" w:styleId="Heading3">
    <w:name w:val="heading 3"/>
    <w:basedOn w:val="Normal"/>
    <w:next w:val="Normal"/>
    <w:link w:val="Heading3Char"/>
    <w:uiPriority w:val="9"/>
    <w:unhideWhenUsed/>
    <w:qFormat/>
    <w:rsid w:val="00616BC7"/>
    <w:pPr>
      <w:keepNext/>
      <w:keepLines/>
      <w:spacing w:before="240" w:after="60"/>
      <w:outlineLvl w:val="2"/>
    </w:pPr>
    <w:rPr>
      <w:rFonts w:ascii="Arial" w:hAnsi="Arial" w:cs="Arial"/>
      <w:bCs/>
      <w:sz w:val="17"/>
      <w:szCs w:val="17"/>
      <w:u w:val="single"/>
      <w:lang w:eastAsia="en-US"/>
    </w:rPr>
  </w:style>
  <w:style w:type="paragraph" w:styleId="Heading4">
    <w:name w:val="heading 4"/>
    <w:basedOn w:val="Normal"/>
    <w:next w:val="Normal"/>
    <w:link w:val="Heading4Char"/>
    <w:uiPriority w:val="9"/>
    <w:semiHidden/>
    <w:unhideWhenUsed/>
    <w:qFormat/>
    <w:rsid w:val="005605A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15D8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15D8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B609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B60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60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ListLabel1">
    <w:name w:val="ListLabel 1"/>
    <w:rPr>
      <w:rFonts w:cs="Symbol"/>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Heading">
    <w:name w:val="Heading"/>
    <w:next w:val="BodyText"/>
    <w:pPr>
      <w:keepNext/>
      <w:spacing w:before="240" w:after="120"/>
    </w:pPr>
    <w:rPr>
      <w:rFonts w:ascii="Arial" w:eastAsia="Microsoft YaHei" w:hAnsi="Arial" w:cs="Arial"/>
      <w:sz w:val="28"/>
      <w:szCs w:val="28"/>
    </w:rPr>
  </w:style>
  <w:style w:type="paragraph" w:styleId="BodyText">
    <w:name w:val="Body Text"/>
    <w:link w:val="BodyTextChar"/>
    <w:pPr>
      <w:spacing w:after="120"/>
    </w:pPr>
  </w:style>
  <w:style w:type="paragraph" w:styleId="List">
    <w:name w:val="List"/>
    <w:basedOn w:val="BodyText"/>
    <w:rPr>
      <w:rFonts w:cs="Arial"/>
    </w:rPr>
  </w:style>
  <w:style w:type="paragraph" w:customStyle="1" w:styleId="Caption1">
    <w:name w:val="Caption1"/>
    <w:pPr>
      <w:suppressLineNumbers/>
      <w:spacing w:before="120" w:after="120"/>
    </w:pPr>
    <w:rPr>
      <w:rFonts w:cs="Arial"/>
      <w:i/>
      <w:iCs/>
      <w:sz w:val="24"/>
      <w:szCs w:val="24"/>
    </w:rPr>
  </w:style>
  <w:style w:type="paragraph" w:customStyle="1" w:styleId="Index">
    <w:name w:val="Index"/>
    <w:pPr>
      <w:suppressLineNumbers/>
    </w:pPr>
    <w:rPr>
      <w:rFonts w:cs="Arial"/>
    </w:rPr>
  </w:style>
  <w:style w:type="paragraph" w:customStyle="1" w:styleId="ListParagraph1">
    <w:name w:val="List Paragraph1"/>
    <w:pPr>
      <w:ind w:left="720"/>
    </w:pPr>
  </w:style>
  <w:style w:type="paragraph" w:styleId="BalloonText">
    <w:name w:val="Balloon Text"/>
    <w:link w:val="BalloonTextChar"/>
    <w:uiPriority w:val="99"/>
    <w:semiHidden/>
    <w:unhideWhenUsed/>
    <w:rsid w:val="00327718"/>
    <w:rPr>
      <w:rFonts w:ascii="Tahoma" w:hAnsi="Tahoma" w:cs="Tahoma"/>
      <w:sz w:val="22"/>
      <w:szCs w:val="16"/>
    </w:rPr>
  </w:style>
  <w:style w:type="character" w:customStyle="1" w:styleId="BalloonTextChar">
    <w:name w:val="Balloon Text Char"/>
    <w:link w:val="BalloonText"/>
    <w:uiPriority w:val="99"/>
    <w:semiHidden/>
    <w:rsid w:val="00327718"/>
    <w:rPr>
      <w:rFonts w:ascii="Tahoma" w:hAnsi="Tahoma" w:cs="Tahoma"/>
      <w:sz w:val="22"/>
      <w:szCs w:val="16"/>
    </w:rPr>
  </w:style>
  <w:style w:type="character" w:styleId="CommentReference">
    <w:name w:val="annotation reference"/>
    <w:uiPriority w:val="99"/>
    <w:semiHidden/>
    <w:unhideWhenUsed/>
    <w:rsid w:val="002A229F"/>
    <w:rPr>
      <w:sz w:val="16"/>
      <w:szCs w:val="16"/>
    </w:rPr>
  </w:style>
  <w:style w:type="paragraph" w:styleId="CommentText">
    <w:name w:val="annotation text"/>
    <w:link w:val="CommentTextChar"/>
    <w:uiPriority w:val="99"/>
    <w:unhideWhenUsed/>
    <w:rsid w:val="002A229F"/>
  </w:style>
  <w:style w:type="character" w:customStyle="1" w:styleId="CommentTextChar">
    <w:name w:val="Comment Text Char"/>
    <w:link w:val="CommentText"/>
    <w:uiPriority w:val="99"/>
    <w:rsid w:val="002A229F"/>
    <w:rPr>
      <w:rFonts w:ascii="Calibri" w:eastAsia="SimSun" w:hAnsi="Calibri" w:cs="font572"/>
      <w:lang w:eastAsia="ar-SA"/>
    </w:rPr>
  </w:style>
  <w:style w:type="paragraph" w:styleId="CommentSubject">
    <w:name w:val="annotation subject"/>
    <w:basedOn w:val="CommentText"/>
    <w:next w:val="CommentText"/>
    <w:link w:val="CommentSubjectChar"/>
    <w:uiPriority w:val="99"/>
    <w:semiHidden/>
    <w:unhideWhenUsed/>
    <w:rsid w:val="002A229F"/>
    <w:rPr>
      <w:b/>
      <w:bCs/>
    </w:rPr>
  </w:style>
  <w:style w:type="character" w:customStyle="1" w:styleId="CommentSubjectChar">
    <w:name w:val="Comment Subject Char"/>
    <w:link w:val="CommentSubject"/>
    <w:uiPriority w:val="99"/>
    <w:semiHidden/>
    <w:rsid w:val="002A229F"/>
    <w:rPr>
      <w:rFonts w:ascii="Calibri" w:eastAsia="SimSun" w:hAnsi="Calibri" w:cs="font572"/>
      <w:b/>
      <w:bCs/>
      <w:lang w:eastAsia="ar-SA"/>
    </w:rPr>
  </w:style>
  <w:style w:type="paragraph" w:styleId="Header">
    <w:name w:val="header"/>
    <w:basedOn w:val="Normal"/>
    <w:link w:val="HeaderChar"/>
    <w:uiPriority w:val="99"/>
    <w:unhideWhenUsed/>
    <w:rsid w:val="00EA494E"/>
    <w:pPr>
      <w:tabs>
        <w:tab w:val="center" w:pos="4680"/>
        <w:tab w:val="right" w:pos="9360"/>
      </w:tabs>
    </w:pPr>
  </w:style>
  <w:style w:type="character" w:customStyle="1" w:styleId="HeaderChar">
    <w:name w:val="Header Char"/>
    <w:basedOn w:val="DefaultParagraphFont"/>
    <w:link w:val="Header"/>
    <w:uiPriority w:val="99"/>
    <w:rsid w:val="00EA494E"/>
  </w:style>
  <w:style w:type="paragraph" w:styleId="Footer">
    <w:name w:val="footer"/>
    <w:basedOn w:val="Normal"/>
    <w:link w:val="FooterChar"/>
    <w:uiPriority w:val="99"/>
    <w:unhideWhenUsed/>
    <w:rsid w:val="00EA494E"/>
    <w:pPr>
      <w:tabs>
        <w:tab w:val="center" w:pos="4680"/>
        <w:tab w:val="right" w:pos="9360"/>
      </w:tabs>
    </w:pPr>
  </w:style>
  <w:style w:type="character" w:customStyle="1" w:styleId="FooterChar">
    <w:name w:val="Footer Char"/>
    <w:basedOn w:val="DefaultParagraphFont"/>
    <w:link w:val="Footer"/>
    <w:uiPriority w:val="99"/>
    <w:rsid w:val="00EA494E"/>
  </w:style>
  <w:style w:type="character" w:customStyle="1" w:styleId="Heading3Char">
    <w:name w:val="Heading 3 Char"/>
    <w:basedOn w:val="DefaultParagraphFont"/>
    <w:link w:val="Heading3"/>
    <w:uiPriority w:val="9"/>
    <w:rsid w:val="00616BC7"/>
    <w:rPr>
      <w:rFonts w:ascii="Arial" w:hAnsi="Arial" w:cs="Arial"/>
      <w:bCs/>
      <w:sz w:val="17"/>
      <w:szCs w:val="17"/>
      <w:u w:val="single"/>
      <w:lang w:val="fr-FR" w:eastAsia="en-US"/>
    </w:rPr>
  </w:style>
  <w:style w:type="character" w:customStyle="1" w:styleId="Heading1Char">
    <w:name w:val="Heading 1 Char"/>
    <w:basedOn w:val="DefaultParagraphFont"/>
    <w:link w:val="Heading1"/>
    <w:uiPriority w:val="9"/>
    <w:rsid w:val="007514CE"/>
    <w:rPr>
      <w:rFonts w:ascii="Arial" w:hAnsi="Arial" w:cs="Arial"/>
      <w:b/>
      <w:bCs/>
      <w:szCs w:val="24"/>
      <w:lang w:val="fr-FR"/>
    </w:rPr>
  </w:style>
  <w:style w:type="character" w:customStyle="1" w:styleId="Heading2Char">
    <w:name w:val="Heading 2 Char"/>
    <w:basedOn w:val="DefaultParagraphFont"/>
    <w:link w:val="Heading2"/>
    <w:rsid w:val="007514CE"/>
    <w:rPr>
      <w:rFonts w:ascii="Arial" w:hAnsi="Arial" w:cs="Arial"/>
      <w:bCs/>
      <w:iCs/>
      <w:caps/>
      <w:sz w:val="22"/>
      <w:szCs w:val="28"/>
      <w:lang w:val="fr-FR" w:eastAsia="en-US"/>
    </w:rPr>
  </w:style>
  <w:style w:type="paragraph" w:customStyle="1" w:styleId="ONUME">
    <w:name w:val="ONUM E"/>
    <w:basedOn w:val="BodyText"/>
    <w:link w:val="ONUMEChar"/>
    <w:rsid w:val="00616BC7"/>
    <w:pPr>
      <w:numPr>
        <w:numId w:val="5"/>
      </w:numPr>
      <w:spacing w:after="220"/>
    </w:pPr>
    <w:rPr>
      <w:rFonts w:ascii="Arial" w:hAnsi="Arial" w:cs="Arial"/>
      <w:sz w:val="22"/>
      <w:lang w:eastAsia="en-US"/>
    </w:rPr>
  </w:style>
  <w:style w:type="character" w:customStyle="1" w:styleId="ONUMEChar">
    <w:name w:val="ONUM E Char"/>
    <w:link w:val="ONUME"/>
    <w:rsid w:val="00616BC7"/>
    <w:rPr>
      <w:rFonts w:ascii="Arial" w:hAnsi="Arial" w:cs="Arial"/>
      <w:sz w:val="22"/>
      <w:lang w:val="fr-FR" w:eastAsia="en-US"/>
    </w:rPr>
  </w:style>
  <w:style w:type="paragraph" w:styleId="ListParagraph">
    <w:name w:val="List Paragraph"/>
    <w:basedOn w:val="Normal"/>
    <w:uiPriority w:val="34"/>
    <w:qFormat/>
    <w:rsid w:val="00B278EF"/>
    <w:pPr>
      <w:ind w:left="720"/>
      <w:contextualSpacing/>
    </w:pPr>
    <w:rPr>
      <w:rFonts w:ascii="Arial" w:hAnsi="Arial" w:cs="Arial"/>
      <w:sz w:val="22"/>
      <w:lang w:eastAsia="en-US"/>
    </w:rPr>
  </w:style>
  <w:style w:type="character" w:styleId="Hyperlink">
    <w:name w:val="Hyperlink"/>
    <w:basedOn w:val="DefaultParagraphFont"/>
    <w:uiPriority w:val="99"/>
    <w:unhideWhenUsed/>
    <w:rsid w:val="005D2DAE"/>
    <w:rPr>
      <w:color w:val="0000FF"/>
      <w:u w:val="single"/>
    </w:rPr>
  </w:style>
  <w:style w:type="paragraph" w:styleId="Revision">
    <w:name w:val="Revision"/>
    <w:hidden/>
    <w:uiPriority w:val="99"/>
    <w:semiHidden/>
    <w:rsid w:val="00403F52"/>
  </w:style>
  <w:style w:type="character" w:styleId="UnresolvedMention">
    <w:name w:val="Unresolved Mention"/>
    <w:basedOn w:val="DefaultParagraphFont"/>
    <w:uiPriority w:val="99"/>
    <w:semiHidden/>
    <w:unhideWhenUsed/>
    <w:rsid w:val="008656FC"/>
    <w:rPr>
      <w:color w:val="605E5C"/>
      <w:shd w:val="clear" w:color="auto" w:fill="E1DFDD"/>
    </w:rPr>
  </w:style>
  <w:style w:type="paragraph" w:styleId="FootnoteText">
    <w:name w:val="footnote text"/>
    <w:basedOn w:val="Normal"/>
    <w:link w:val="FootnoteTextChar"/>
    <w:uiPriority w:val="99"/>
    <w:semiHidden/>
    <w:unhideWhenUsed/>
    <w:rsid w:val="00135BFF"/>
  </w:style>
  <w:style w:type="character" w:customStyle="1" w:styleId="FootnoteTextChar">
    <w:name w:val="Footnote Text Char"/>
    <w:basedOn w:val="DefaultParagraphFont"/>
    <w:link w:val="FootnoteText"/>
    <w:uiPriority w:val="99"/>
    <w:semiHidden/>
    <w:rsid w:val="00135BFF"/>
  </w:style>
  <w:style w:type="character" w:styleId="FootnoteReference">
    <w:name w:val="footnote reference"/>
    <w:basedOn w:val="DefaultParagraphFont"/>
    <w:uiPriority w:val="99"/>
    <w:semiHidden/>
    <w:unhideWhenUsed/>
    <w:rsid w:val="00135BFF"/>
    <w:rPr>
      <w:vertAlign w:val="superscript"/>
    </w:rPr>
  </w:style>
  <w:style w:type="character" w:styleId="FollowedHyperlink">
    <w:name w:val="FollowedHyperlink"/>
    <w:basedOn w:val="DefaultParagraphFont"/>
    <w:uiPriority w:val="99"/>
    <w:semiHidden/>
    <w:unhideWhenUsed/>
    <w:rsid w:val="00423F49"/>
    <w:rPr>
      <w:color w:val="954F72" w:themeColor="followedHyperlink"/>
      <w:u w:val="single"/>
    </w:rPr>
  </w:style>
  <w:style w:type="character" w:customStyle="1" w:styleId="Heading4Char">
    <w:name w:val="Heading 4 Char"/>
    <w:basedOn w:val="DefaultParagraphFont"/>
    <w:link w:val="Heading4"/>
    <w:uiPriority w:val="9"/>
    <w:rsid w:val="005605A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15D8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615D82"/>
    <w:rPr>
      <w:rFonts w:asciiTheme="majorHAnsi" w:eastAsiaTheme="majorEastAsia" w:hAnsiTheme="majorHAnsi" w:cstheme="majorBidi"/>
      <w:color w:val="1F3763" w:themeColor="accent1" w:themeShade="7F"/>
    </w:rPr>
  </w:style>
  <w:style w:type="paragraph" w:customStyle="1" w:styleId="Styleparagraph">
    <w:name w:val="Style paragraph"/>
    <w:basedOn w:val="ONUME"/>
    <w:link w:val="StyleparagraphChar"/>
    <w:qFormat/>
    <w:rsid w:val="00873A41"/>
    <w:pPr>
      <w:numPr>
        <w:numId w:val="0"/>
      </w:numPr>
      <w:tabs>
        <w:tab w:val="left" w:pos="567"/>
      </w:tabs>
      <w:spacing w:after="170"/>
    </w:pPr>
    <w:rPr>
      <w:sz w:val="17"/>
      <w:szCs w:val="17"/>
    </w:rPr>
  </w:style>
  <w:style w:type="character" w:customStyle="1" w:styleId="StyleparagraphChar">
    <w:name w:val="Style paragraph Char"/>
    <w:basedOn w:val="ONUMEChar"/>
    <w:link w:val="Styleparagraph"/>
    <w:rsid w:val="00873A41"/>
    <w:rPr>
      <w:rFonts w:ascii="Arial" w:hAnsi="Arial" w:cs="Arial"/>
      <w:sz w:val="17"/>
      <w:szCs w:val="17"/>
      <w:lang w:val="fr-FR" w:eastAsia="en-US"/>
    </w:rPr>
  </w:style>
  <w:style w:type="paragraph" w:styleId="Bibliography">
    <w:name w:val="Bibliography"/>
    <w:basedOn w:val="Normal"/>
    <w:next w:val="Normal"/>
    <w:uiPriority w:val="37"/>
    <w:semiHidden/>
    <w:unhideWhenUsed/>
    <w:rsid w:val="000B609A"/>
  </w:style>
  <w:style w:type="paragraph" w:styleId="BlockText">
    <w:name w:val="Block Text"/>
    <w:basedOn w:val="Normal"/>
    <w:uiPriority w:val="99"/>
    <w:semiHidden/>
    <w:unhideWhenUsed/>
    <w:rsid w:val="000B609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B609A"/>
    <w:pPr>
      <w:spacing w:after="120" w:line="480" w:lineRule="auto"/>
    </w:pPr>
  </w:style>
  <w:style w:type="character" w:customStyle="1" w:styleId="BodyText2Char">
    <w:name w:val="Body Text 2 Char"/>
    <w:basedOn w:val="DefaultParagraphFont"/>
    <w:link w:val="BodyText2"/>
    <w:uiPriority w:val="99"/>
    <w:semiHidden/>
    <w:rsid w:val="000B609A"/>
  </w:style>
  <w:style w:type="paragraph" w:styleId="BodyText3">
    <w:name w:val="Body Text 3"/>
    <w:basedOn w:val="Normal"/>
    <w:link w:val="BodyText3Char"/>
    <w:uiPriority w:val="99"/>
    <w:semiHidden/>
    <w:unhideWhenUsed/>
    <w:rsid w:val="000B609A"/>
    <w:pPr>
      <w:spacing w:after="120"/>
    </w:pPr>
    <w:rPr>
      <w:sz w:val="16"/>
      <w:szCs w:val="16"/>
    </w:rPr>
  </w:style>
  <w:style w:type="character" w:customStyle="1" w:styleId="BodyText3Char">
    <w:name w:val="Body Text 3 Char"/>
    <w:basedOn w:val="DefaultParagraphFont"/>
    <w:link w:val="BodyText3"/>
    <w:uiPriority w:val="99"/>
    <w:semiHidden/>
    <w:rsid w:val="000B609A"/>
    <w:rPr>
      <w:sz w:val="16"/>
      <w:szCs w:val="16"/>
    </w:rPr>
  </w:style>
  <w:style w:type="paragraph" w:styleId="BodyTextFirstIndent">
    <w:name w:val="Body Text First Indent"/>
    <w:basedOn w:val="BodyText"/>
    <w:link w:val="BodyTextFirstIndentChar"/>
    <w:uiPriority w:val="99"/>
    <w:semiHidden/>
    <w:unhideWhenUsed/>
    <w:rsid w:val="000B609A"/>
    <w:pPr>
      <w:spacing w:after="0"/>
      <w:ind w:firstLine="360"/>
    </w:pPr>
  </w:style>
  <w:style w:type="character" w:customStyle="1" w:styleId="BodyTextChar">
    <w:name w:val="Body Text Char"/>
    <w:basedOn w:val="DefaultParagraphFont"/>
    <w:link w:val="BodyText"/>
    <w:rsid w:val="000B609A"/>
  </w:style>
  <w:style w:type="character" w:customStyle="1" w:styleId="BodyTextFirstIndentChar">
    <w:name w:val="Body Text First Indent Char"/>
    <w:basedOn w:val="BodyTextChar"/>
    <w:link w:val="BodyTextFirstIndent"/>
    <w:uiPriority w:val="99"/>
    <w:semiHidden/>
    <w:rsid w:val="000B609A"/>
  </w:style>
  <w:style w:type="paragraph" w:styleId="BodyTextIndent">
    <w:name w:val="Body Text Indent"/>
    <w:basedOn w:val="Normal"/>
    <w:link w:val="BodyTextIndentChar"/>
    <w:uiPriority w:val="99"/>
    <w:semiHidden/>
    <w:unhideWhenUsed/>
    <w:rsid w:val="000B609A"/>
    <w:pPr>
      <w:spacing w:after="120"/>
      <w:ind w:left="360"/>
    </w:pPr>
  </w:style>
  <w:style w:type="character" w:customStyle="1" w:styleId="BodyTextIndentChar">
    <w:name w:val="Body Text Indent Char"/>
    <w:basedOn w:val="DefaultParagraphFont"/>
    <w:link w:val="BodyTextIndent"/>
    <w:uiPriority w:val="99"/>
    <w:semiHidden/>
    <w:rsid w:val="000B609A"/>
  </w:style>
  <w:style w:type="paragraph" w:styleId="BodyTextFirstIndent2">
    <w:name w:val="Body Text First Indent 2"/>
    <w:basedOn w:val="BodyTextIndent"/>
    <w:link w:val="BodyTextFirstIndent2Char"/>
    <w:uiPriority w:val="99"/>
    <w:semiHidden/>
    <w:unhideWhenUsed/>
    <w:rsid w:val="000B609A"/>
    <w:pPr>
      <w:spacing w:after="0"/>
      <w:ind w:firstLine="360"/>
    </w:pPr>
  </w:style>
  <w:style w:type="character" w:customStyle="1" w:styleId="BodyTextFirstIndent2Char">
    <w:name w:val="Body Text First Indent 2 Char"/>
    <w:basedOn w:val="BodyTextIndentChar"/>
    <w:link w:val="BodyTextFirstIndent2"/>
    <w:uiPriority w:val="99"/>
    <w:semiHidden/>
    <w:rsid w:val="000B609A"/>
  </w:style>
  <w:style w:type="paragraph" w:styleId="BodyTextIndent2">
    <w:name w:val="Body Text Indent 2"/>
    <w:basedOn w:val="Normal"/>
    <w:link w:val="BodyTextIndent2Char"/>
    <w:uiPriority w:val="99"/>
    <w:semiHidden/>
    <w:unhideWhenUsed/>
    <w:rsid w:val="000B609A"/>
    <w:pPr>
      <w:spacing w:after="120" w:line="480" w:lineRule="auto"/>
      <w:ind w:left="360"/>
    </w:pPr>
  </w:style>
  <w:style w:type="character" w:customStyle="1" w:styleId="BodyTextIndent2Char">
    <w:name w:val="Body Text Indent 2 Char"/>
    <w:basedOn w:val="DefaultParagraphFont"/>
    <w:link w:val="BodyTextIndent2"/>
    <w:uiPriority w:val="99"/>
    <w:semiHidden/>
    <w:rsid w:val="000B609A"/>
  </w:style>
  <w:style w:type="paragraph" w:styleId="BodyTextIndent3">
    <w:name w:val="Body Text Indent 3"/>
    <w:basedOn w:val="Normal"/>
    <w:link w:val="BodyTextIndent3Char"/>
    <w:uiPriority w:val="99"/>
    <w:semiHidden/>
    <w:unhideWhenUsed/>
    <w:rsid w:val="000B609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609A"/>
    <w:rPr>
      <w:sz w:val="16"/>
      <w:szCs w:val="16"/>
    </w:rPr>
  </w:style>
  <w:style w:type="paragraph" w:styleId="Caption">
    <w:name w:val="caption"/>
    <w:basedOn w:val="Normal"/>
    <w:next w:val="Normal"/>
    <w:uiPriority w:val="35"/>
    <w:semiHidden/>
    <w:unhideWhenUsed/>
    <w:qFormat/>
    <w:rsid w:val="000B609A"/>
    <w:pPr>
      <w:spacing w:after="200"/>
    </w:pPr>
    <w:rPr>
      <w:i/>
      <w:iCs/>
      <w:color w:val="44546A" w:themeColor="text2"/>
      <w:sz w:val="18"/>
      <w:szCs w:val="18"/>
    </w:rPr>
  </w:style>
  <w:style w:type="paragraph" w:styleId="Closing">
    <w:name w:val="Closing"/>
    <w:basedOn w:val="Normal"/>
    <w:link w:val="ClosingChar"/>
    <w:uiPriority w:val="99"/>
    <w:semiHidden/>
    <w:unhideWhenUsed/>
    <w:rsid w:val="000B609A"/>
    <w:pPr>
      <w:ind w:left="4320"/>
    </w:pPr>
  </w:style>
  <w:style w:type="character" w:customStyle="1" w:styleId="ClosingChar">
    <w:name w:val="Closing Char"/>
    <w:basedOn w:val="DefaultParagraphFont"/>
    <w:link w:val="Closing"/>
    <w:uiPriority w:val="99"/>
    <w:semiHidden/>
    <w:rsid w:val="000B609A"/>
  </w:style>
  <w:style w:type="paragraph" w:styleId="Date">
    <w:name w:val="Date"/>
    <w:basedOn w:val="Normal"/>
    <w:next w:val="Normal"/>
    <w:link w:val="DateChar"/>
    <w:uiPriority w:val="99"/>
    <w:semiHidden/>
    <w:unhideWhenUsed/>
    <w:rsid w:val="000B609A"/>
  </w:style>
  <w:style w:type="character" w:customStyle="1" w:styleId="DateChar">
    <w:name w:val="Date Char"/>
    <w:basedOn w:val="DefaultParagraphFont"/>
    <w:link w:val="Date"/>
    <w:uiPriority w:val="99"/>
    <w:semiHidden/>
    <w:rsid w:val="000B609A"/>
  </w:style>
  <w:style w:type="paragraph" w:styleId="DocumentMap">
    <w:name w:val="Document Map"/>
    <w:basedOn w:val="Normal"/>
    <w:link w:val="DocumentMapChar"/>
    <w:uiPriority w:val="99"/>
    <w:semiHidden/>
    <w:unhideWhenUsed/>
    <w:rsid w:val="000B609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B609A"/>
    <w:rPr>
      <w:rFonts w:ascii="Segoe UI" w:hAnsi="Segoe UI" w:cs="Segoe UI"/>
      <w:sz w:val="16"/>
      <w:szCs w:val="16"/>
    </w:rPr>
  </w:style>
  <w:style w:type="paragraph" w:styleId="E-mailSignature">
    <w:name w:val="E-mail Signature"/>
    <w:basedOn w:val="Normal"/>
    <w:link w:val="E-mailSignatureChar"/>
    <w:uiPriority w:val="99"/>
    <w:semiHidden/>
    <w:unhideWhenUsed/>
    <w:rsid w:val="000B609A"/>
  </w:style>
  <w:style w:type="character" w:customStyle="1" w:styleId="E-mailSignatureChar">
    <w:name w:val="E-mail Signature Char"/>
    <w:basedOn w:val="DefaultParagraphFont"/>
    <w:link w:val="E-mailSignature"/>
    <w:uiPriority w:val="99"/>
    <w:semiHidden/>
    <w:rsid w:val="000B609A"/>
  </w:style>
  <w:style w:type="paragraph" w:styleId="EndnoteText">
    <w:name w:val="endnote text"/>
    <w:basedOn w:val="Normal"/>
    <w:link w:val="EndnoteTextChar"/>
    <w:uiPriority w:val="99"/>
    <w:semiHidden/>
    <w:unhideWhenUsed/>
    <w:rsid w:val="000B609A"/>
  </w:style>
  <w:style w:type="character" w:customStyle="1" w:styleId="EndnoteTextChar">
    <w:name w:val="Endnote Text Char"/>
    <w:basedOn w:val="DefaultParagraphFont"/>
    <w:link w:val="EndnoteText"/>
    <w:uiPriority w:val="99"/>
    <w:semiHidden/>
    <w:rsid w:val="000B609A"/>
  </w:style>
  <w:style w:type="paragraph" w:styleId="EnvelopeAddress">
    <w:name w:val="envelope address"/>
    <w:basedOn w:val="Normal"/>
    <w:uiPriority w:val="99"/>
    <w:semiHidden/>
    <w:unhideWhenUsed/>
    <w:rsid w:val="000B609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B609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B609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B60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609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B609A"/>
    <w:rPr>
      <w:i/>
      <w:iCs/>
    </w:rPr>
  </w:style>
  <w:style w:type="character" w:customStyle="1" w:styleId="HTMLAddressChar">
    <w:name w:val="HTML Address Char"/>
    <w:basedOn w:val="DefaultParagraphFont"/>
    <w:link w:val="HTMLAddress"/>
    <w:uiPriority w:val="99"/>
    <w:semiHidden/>
    <w:rsid w:val="000B609A"/>
    <w:rPr>
      <w:i/>
      <w:iCs/>
    </w:rPr>
  </w:style>
  <w:style w:type="paragraph" w:styleId="HTMLPreformatted">
    <w:name w:val="HTML Preformatted"/>
    <w:basedOn w:val="Normal"/>
    <w:link w:val="HTMLPreformattedChar"/>
    <w:uiPriority w:val="99"/>
    <w:semiHidden/>
    <w:unhideWhenUsed/>
    <w:rsid w:val="000B609A"/>
    <w:rPr>
      <w:rFonts w:ascii="Consolas" w:hAnsi="Consolas"/>
    </w:rPr>
  </w:style>
  <w:style w:type="character" w:customStyle="1" w:styleId="HTMLPreformattedChar">
    <w:name w:val="HTML Preformatted Char"/>
    <w:basedOn w:val="DefaultParagraphFont"/>
    <w:link w:val="HTMLPreformatted"/>
    <w:uiPriority w:val="99"/>
    <w:semiHidden/>
    <w:rsid w:val="000B609A"/>
    <w:rPr>
      <w:rFonts w:ascii="Consolas" w:hAnsi="Consolas"/>
    </w:rPr>
  </w:style>
  <w:style w:type="paragraph" w:styleId="Index1">
    <w:name w:val="index 1"/>
    <w:basedOn w:val="Normal"/>
    <w:next w:val="Normal"/>
    <w:autoRedefine/>
    <w:uiPriority w:val="99"/>
    <w:semiHidden/>
    <w:unhideWhenUsed/>
    <w:rsid w:val="000B609A"/>
    <w:pPr>
      <w:ind w:left="200" w:hanging="200"/>
    </w:pPr>
  </w:style>
  <w:style w:type="paragraph" w:styleId="Index2">
    <w:name w:val="index 2"/>
    <w:basedOn w:val="Normal"/>
    <w:next w:val="Normal"/>
    <w:autoRedefine/>
    <w:uiPriority w:val="99"/>
    <w:semiHidden/>
    <w:unhideWhenUsed/>
    <w:rsid w:val="000B609A"/>
    <w:pPr>
      <w:ind w:left="400" w:hanging="200"/>
    </w:pPr>
  </w:style>
  <w:style w:type="paragraph" w:styleId="Index3">
    <w:name w:val="index 3"/>
    <w:basedOn w:val="Normal"/>
    <w:next w:val="Normal"/>
    <w:autoRedefine/>
    <w:uiPriority w:val="99"/>
    <w:semiHidden/>
    <w:unhideWhenUsed/>
    <w:rsid w:val="000B609A"/>
    <w:pPr>
      <w:ind w:left="600" w:hanging="200"/>
    </w:pPr>
  </w:style>
  <w:style w:type="paragraph" w:styleId="Index4">
    <w:name w:val="index 4"/>
    <w:basedOn w:val="Normal"/>
    <w:next w:val="Normal"/>
    <w:autoRedefine/>
    <w:uiPriority w:val="99"/>
    <w:semiHidden/>
    <w:unhideWhenUsed/>
    <w:rsid w:val="000B609A"/>
    <w:pPr>
      <w:ind w:left="800" w:hanging="200"/>
    </w:pPr>
  </w:style>
  <w:style w:type="paragraph" w:styleId="Index5">
    <w:name w:val="index 5"/>
    <w:basedOn w:val="Normal"/>
    <w:next w:val="Normal"/>
    <w:autoRedefine/>
    <w:uiPriority w:val="99"/>
    <w:semiHidden/>
    <w:unhideWhenUsed/>
    <w:rsid w:val="000B609A"/>
    <w:pPr>
      <w:ind w:left="1000" w:hanging="200"/>
    </w:pPr>
  </w:style>
  <w:style w:type="paragraph" w:styleId="Index6">
    <w:name w:val="index 6"/>
    <w:basedOn w:val="Normal"/>
    <w:next w:val="Normal"/>
    <w:autoRedefine/>
    <w:uiPriority w:val="99"/>
    <w:semiHidden/>
    <w:unhideWhenUsed/>
    <w:rsid w:val="000B609A"/>
    <w:pPr>
      <w:ind w:left="1200" w:hanging="200"/>
    </w:pPr>
  </w:style>
  <w:style w:type="paragraph" w:styleId="Index7">
    <w:name w:val="index 7"/>
    <w:basedOn w:val="Normal"/>
    <w:next w:val="Normal"/>
    <w:autoRedefine/>
    <w:uiPriority w:val="99"/>
    <w:semiHidden/>
    <w:unhideWhenUsed/>
    <w:rsid w:val="000B609A"/>
    <w:pPr>
      <w:ind w:left="1400" w:hanging="200"/>
    </w:pPr>
  </w:style>
  <w:style w:type="paragraph" w:styleId="Index8">
    <w:name w:val="index 8"/>
    <w:basedOn w:val="Normal"/>
    <w:next w:val="Normal"/>
    <w:autoRedefine/>
    <w:uiPriority w:val="99"/>
    <w:semiHidden/>
    <w:unhideWhenUsed/>
    <w:rsid w:val="000B609A"/>
    <w:pPr>
      <w:ind w:left="1600" w:hanging="200"/>
    </w:pPr>
  </w:style>
  <w:style w:type="paragraph" w:styleId="Index9">
    <w:name w:val="index 9"/>
    <w:basedOn w:val="Normal"/>
    <w:next w:val="Normal"/>
    <w:autoRedefine/>
    <w:uiPriority w:val="99"/>
    <w:semiHidden/>
    <w:unhideWhenUsed/>
    <w:rsid w:val="000B609A"/>
    <w:pPr>
      <w:ind w:left="1800" w:hanging="200"/>
    </w:pPr>
  </w:style>
  <w:style w:type="paragraph" w:styleId="IndexHeading">
    <w:name w:val="index heading"/>
    <w:basedOn w:val="Normal"/>
    <w:next w:val="Index1"/>
    <w:uiPriority w:val="99"/>
    <w:semiHidden/>
    <w:unhideWhenUsed/>
    <w:rsid w:val="000B609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609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B609A"/>
    <w:rPr>
      <w:i/>
      <w:iCs/>
      <w:color w:val="4472C4" w:themeColor="accent1"/>
    </w:rPr>
  </w:style>
  <w:style w:type="paragraph" w:styleId="List2">
    <w:name w:val="List 2"/>
    <w:basedOn w:val="Normal"/>
    <w:uiPriority w:val="99"/>
    <w:semiHidden/>
    <w:unhideWhenUsed/>
    <w:rsid w:val="000B609A"/>
    <w:pPr>
      <w:ind w:left="720" w:hanging="360"/>
      <w:contextualSpacing/>
    </w:pPr>
  </w:style>
  <w:style w:type="paragraph" w:styleId="List3">
    <w:name w:val="List 3"/>
    <w:basedOn w:val="Normal"/>
    <w:uiPriority w:val="99"/>
    <w:semiHidden/>
    <w:unhideWhenUsed/>
    <w:rsid w:val="000B609A"/>
    <w:pPr>
      <w:ind w:left="1080" w:hanging="360"/>
      <w:contextualSpacing/>
    </w:pPr>
  </w:style>
  <w:style w:type="paragraph" w:styleId="List4">
    <w:name w:val="List 4"/>
    <w:basedOn w:val="Normal"/>
    <w:uiPriority w:val="99"/>
    <w:semiHidden/>
    <w:unhideWhenUsed/>
    <w:rsid w:val="000B609A"/>
    <w:pPr>
      <w:ind w:left="1440" w:hanging="360"/>
      <w:contextualSpacing/>
    </w:pPr>
  </w:style>
  <w:style w:type="paragraph" w:styleId="List5">
    <w:name w:val="List 5"/>
    <w:basedOn w:val="Normal"/>
    <w:uiPriority w:val="99"/>
    <w:semiHidden/>
    <w:unhideWhenUsed/>
    <w:rsid w:val="000B609A"/>
    <w:pPr>
      <w:ind w:left="1800" w:hanging="360"/>
      <w:contextualSpacing/>
    </w:pPr>
  </w:style>
  <w:style w:type="paragraph" w:styleId="ListBullet">
    <w:name w:val="List Bullet"/>
    <w:basedOn w:val="Normal"/>
    <w:uiPriority w:val="99"/>
    <w:semiHidden/>
    <w:unhideWhenUsed/>
    <w:rsid w:val="000B609A"/>
    <w:pPr>
      <w:numPr>
        <w:numId w:val="31"/>
      </w:numPr>
      <w:contextualSpacing/>
    </w:pPr>
  </w:style>
  <w:style w:type="paragraph" w:styleId="ListBullet2">
    <w:name w:val="List Bullet 2"/>
    <w:basedOn w:val="Normal"/>
    <w:uiPriority w:val="99"/>
    <w:semiHidden/>
    <w:unhideWhenUsed/>
    <w:rsid w:val="000B609A"/>
    <w:pPr>
      <w:numPr>
        <w:numId w:val="32"/>
      </w:numPr>
      <w:contextualSpacing/>
    </w:pPr>
  </w:style>
  <w:style w:type="paragraph" w:styleId="ListBullet3">
    <w:name w:val="List Bullet 3"/>
    <w:basedOn w:val="Normal"/>
    <w:uiPriority w:val="99"/>
    <w:semiHidden/>
    <w:unhideWhenUsed/>
    <w:rsid w:val="000B609A"/>
    <w:pPr>
      <w:numPr>
        <w:numId w:val="33"/>
      </w:numPr>
      <w:contextualSpacing/>
    </w:pPr>
  </w:style>
  <w:style w:type="paragraph" w:styleId="ListBullet4">
    <w:name w:val="List Bullet 4"/>
    <w:basedOn w:val="Normal"/>
    <w:uiPriority w:val="99"/>
    <w:semiHidden/>
    <w:unhideWhenUsed/>
    <w:rsid w:val="000B609A"/>
    <w:pPr>
      <w:numPr>
        <w:numId w:val="34"/>
      </w:numPr>
      <w:contextualSpacing/>
    </w:pPr>
  </w:style>
  <w:style w:type="paragraph" w:styleId="ListBullet5">
    <w:name w:val="List Bullet 5"/>
    <w:basedOn w:val="Normal"/>
    <w:uiPriority w:val="99"/>
    <w:semiHidden/>
    <w:unhideWhenUsed/>
    <w:rsid w:val="000B609A"/>
    <w:pPr>
      <w:numPr>
        <w:numId w:val="35"/>
      </w:numPr>
      <w:contextualSpacing/>
    </w:pPr>
  </w:style>
  <w:style w:type="paragraph" w:styleId="ListContinue">
    <w:name w:val="List Continue"/>
    <w:basedOn w:val="Normal"/>
    <w:uiPriority w:val="99"/>
    <w:semiHidden/>
    <w:unhideWhenUsed/>
    <w:rsid w:val="000B609A"/>
    <w:pPr>
      <w:spacing w:after="120"/>
      <w:ind w:left="360"/>
      <w:contextualSpacing/>
    </w:pPr>
  </w:style>
  <w:style w:type="paragraph" w:styleId="ListContinue2">
    <w:name w:val="List Continue 2"/>
    <w:basedOn w:val="Normal"/>
    <w:uiPriority w:val="99"/>
    <w:semiHidden/>
    <w:unhideWhenUsed/>
    <w:rsid w:val="000B609A"/>
    <w:pPr>
      <w:spacing w:after="120"/>
      <w:ind w:left="720"/>
      <w:contextualSpacing/>
    </w:pPr>
  </w:style>
  <w:style w:type="paragraph" w:styleId="ListContinue3">
    <w:name w:val="List Continue 3"/>
    <w:basedOn w:val="Normal"/>
    <w:uiPriority w:val="99"/>
    <w:semiHidden/>
    <w:unhideWhenUsed/>
    <w:rsid w:val="000B609A"/>
    <w:pPr>
      <w:spacing w:after="120"/>
      <w:ind w:left="1080"/>
      <w:contextualSpacing/>
    </w:pPr>
  </w:style>
  <w:style w:type="paragraph" w:styleId="ListContinue4">
    <w:name w:val="List Continue 4"/>
    <w:basedOn w:val="Normal"/>
    <w:uiPriority w:val="99"/>
    <w:semiHidden/>
    <w:unhideWhenUsed/>
    <w:rsid w:val="000B609A"/>
    <w:pPr>
      <w:spacing w:after="120"/>
      <w:ind w:left="1440"/>
      <w:contextualSpacing/>
    </w:pPr>
  </w:style>
  <w:style w:type="paragraph" w:styleId="ListContinue5">
    <w:name w:val="List Continue 5"/>
    <w:basedOn w:val="Normal"/>
    <w:uiPriority w:val="99"/>
    <w:semiHidden/>
    <w:unhideWhenUsed/>
    <w:rsid w:val="000B609A"/>
    <w:pPr>
      <w:spacing w:after="120"/>
      <w:ind w:left="1800"/>
      <w:contextualSpacing/>
    </w:pPr>
  </w:style>
  <w:style w:type="paragraph" w:styleId="ListNumber">
    <w:name w:val="List Number"/>
    <w:basedOn w:val="Normal"/>
    <w:uiPriority w:val="99"/>
    <w:semiHidden/>
    <w:unhideWhenUsed/>
    <w:rsid w:val="000B609A"/>
    <w:pPr>
      <w:numPr>
        <w:numId w:val="36"/>
      </w:numPr>
      <w:contextualSpacing/>
    </w:pPr>
  </w:style>
  <w:style w:type="paragraph" w:styleId="ListNumber2">
    <w:name w:val="List Number 2"/>
    <w:basedOn w:val="Normal"/>
    <w:uiPriority w:val="99"/>
    <w:semiHidden/>
    <w:unhideWhenUsed/>
    <w:rsid w:val="000B609A"/>
    <w:pPr>
      <w:numPr>
        <w:numId w:val="37"/>
      </w:numPr>
      <w:contextualSpacing/>
    </w:pPr>
  </w:style>
  <w:style w:type="paragraph" w:styleId="ListNumber3">
    <w:name w:val="List Number 3"/>
    <w:basedOn w:val="Normal"/>
    <w:uiPriority w:val="99"/>
    <w:semiHidden/>
    <w:unhideWhenUsed/>
    <w:rsid w:val="000B609A"/>
    <w:pPr>
      <w:numPr>
        <w:numId w:val="38"/>
      </w:numPr>
      <w:contextualSpacing/>
    </w:pPr>
  </w:style>
  <w:style w:type="paragraph" w:styleId="ListNumber4">
    <w:name w:val="List Number 4"/>
    <w:basedOn w:val="Normal"/>
    <w:uiPriority w:val="99"/>
    <w:semiHidden/>
    <w:unhideWhenUsed/>
    <w:rsid w:val="000B609A"/>
    <w:pPr>
      <w:numPr>
        <w:numId w:val="39"/>
      </w:numPr>
      <w:contextualSpacing/>
    </w:pPr>
  </w:style>
  <w:style w:type="paragraph" w:styleId="ListNumber5">
    <w:name w:val="List Number 5"/>
    <w:basedOn w:val="Normal"/>
    <w:uiPriority w:val="99"/>
    <w:semiHidden/>
    <w:unhideWhenUsed/>
    <w:rsid w:val="000B609A"/>
    <w:pPr>
      <w:numPr>
        <w:numId w:val="40"/>
      </w:numPr>
      <w:contextualSpacing/>
    </w:pPr>
  </w:style>
  <w:style w:type="paragraph" w:styleId="MacroText">
    <w:name w:val="macro"/>
    <w:link w:val="MacroTextChar"/>
    <w:uiPriority w:val="99"/>
    <w:semiHidden/>
    <w:unhideWhenUsed/>
    <w:rsid w:val="000B609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0B609A"/>
    <w:rPr>
      <w:rFonts w:ascii="Consolas" w:hAnsi="Consolas"/>
    </w:rPr>
  </w:style>
  <w:style w:type="paragraph" w:styleId="MessageHeader">
    <w:name w:val="Message Header"/>
    <w:basedOn w:val="Normal"/>
    <w:link w:val="MessageHeaderChar"/>
    <w:uiPriority w:val="99"/>
    <w:semiHidden/>
    <w:unhideWhenUsed/>
    <w:rsid w:val="000B609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B609A"/>
    <w:rPr>
      <w:rFonts w:asciiTheme="majorHAnsi" w:eastAsiaTheme="majorEastAsia" w:hAnsiTheme="majorHAnsi" w:cstheme="majorBidi"/>
      <w:sz w:val="24"/>
      <w:szCs w:val="24"/>
      <w:shd w:val="pct20" w:color="auto" w:fill="auto"/>
    </w:rPr>
  </w:style>
  <w:style w:type="paragraph" w:styleId="NoSpacing">
    <w:name w:val="No Spacing"/>
    <w:uiPriority w:val="1"/>
    <w:qFormat/>
    <w:rsid w:val="000B609A"/>
  </w:style>
  <w:style w:type="paragraph" w:styleId="NormalWeb">
    <w:name w:val="Normal (Web)"/>
    <w:basedOn w:val="Normal"/>
    <w:uiPriority w:val="99"/>
    <w:semiHidden/>
    <w:unhideWhenUsed/>
    <w:rsid w:val="000B609A"/>
    <w:rPr>
      <w:sz w:val="24"/>
      <w:szCs w:val="24"/>
    </w:rPr>
  </w:style>
  <w:style w:type="paragraph" w:styleId="NormalIndent">
    <w:name w:val="Normal Indent"/>
    <w:basedOn w:val="Normal"/>
    <w:uiPriority w:val="99"/>
    <w:semiHidden/>
    <w:unhideWhenUsed/>
    <w:rsid w:val="000B609A"/>
    <w:pPr>
      <w:ind w:left="720"/>
    </w:pPr>
  </w:style>
  <w:style w:type="paragraph" w:styleId="NoteHeading">
    <w:name w:val="Note Heading"/>
    <w:basedOn w:val="Normal"/>
    <w:next w:val="Normal"/>
    <w:link w:val="NoteHeadingChar"/>
    <w:uiPriority w:val="99"/>
    <w:semiHidden/>
    <w:unhideWhenUsed/>
    <w:rsid w:val="000B609A"/>
  </w:style>
  <w:style w:type="character" w:customStyle="1" w:styleId="NoteHeadingChar">
    <w:name w:val="Note Heading Char"/>
    <w:basedOn w:val="DefaultParagraphFont"/>
    <w:link w:val="NoteHeading"/>
    <w:uiPriority w:val="99"/>
    <w:semiHidden/>
    <w:rsid w:val="000B609A"/>
  </w:style>
  <w:style w:type="paragraph" w:styleId="PlainText">
    <w:name w:val="Plain Text"/>
    <w:basedOn w:val="Normal"/>
    <w:link w:val="PlainTextChar"/>
    <w:uiPriority w:val="99"/>
    <w:semiHidden/>
    <w:unhideWhenUsed/>
    <w:rsid w:val="000B609A"/>
    <w:rPr>
      <w:rFonts w:ascii="Consolas" w:hAnsi="Consolas"/>
      <w:sz w:val="21"/>
      <w:szCs w:val="21"/>
    </w:rPr>
  </w:style>
  <w:style w:type="character" w:customStyle="1" w:styleId="PlainTextChar">
    <w:name w:val="Plain Text Char"/>
    <w:basedOn w:val="DefaultParagraphFont"/>
    <w:link w:val="PlainText"/>
    <w:uiPriority w:val="99"/>
    <w:semiHidden/>
    <w:rsid w:val="000B609A"/>
    <w:rPr>
      <w:rFonts w:ascii="Consolas" w:hAnsi="Consolas"/>
      <w:sz w:val="21"/>
      <w:szCs w:val="21"/>
    </w:rPr>
  </w:style>
  <w:style w:type="paragraph" w:styleId="Quote">
    <w:name w:val="Quote"/>
    <w:basedOn w:val="Normal"/>
    <w:next w:val="Normal"/>
    <w:link w:val="QuoteChar"/>
    <w:uiPriority w:val="29"/>
    <w:qFormat/>
    <w:rsid w:val="000B60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609A"/>
    <w:rPr>
      <w:i/>
      <w:iCs/>
      <w:color w:val="404040" w:themeColor="text1" w:themeTint="BF"/>
    </w:rPr>
  </w:style>
  <w:style w:type="paragraph" w:styleId="Salutation">
    <w:name w:val="Salutation"/>
    <w:basedOn w:val="Normal"/>
    <w:next w:val="Normal"/>
    <w:link w:val="SalutationChar"/>
    <w:uiPriority w:val="99"/>
    <w:semiHidden/>
    <w:unhideWhenUsed/>
    <w:rsid w:val="000B609A"/>
  </w:style>
  <w:style w:type="character" w:customStyle="1" w:styleId="SalutationChar">
    <w:name w:val="Salutation Char"/>
    <w:basedOn w:val="DefaultParagraphFont"/>
    <w:link w:val="Salutation"/>
    <w:uiPriority w:val="99"/>
    <w:semiHidden/>
    <w:rsid w:val="000B609A"/>
  </w:style>
  <w:style w:type="paragraph" w:styleId="Signature">
    <w:name w:val="Signature"/>
    <w:basedOn w:val="Normal"/>
    <w:link w:val="SignatureChar"/>
    <w:uiPriority w:val="99"/>
    <w:semiHidden/>
    <w:unhideWhenUsed/>
    <w:rsid w:val="000B609A"/>
    <w:pPr>
      <w:ind w:left="4320"/>
    </w:pPr>
  </w:style>
  <w:style w:type="character" w:customStyle="1" w:styleId="SignatureChar">
    <w:name w:val="Signature Char"/>
    <w:basedOn w:val="DefaultParagraphFont"/>
    <w:link w:val="Signature"/>
    <w:uiPriority w:val="99"/>
    <w:semiHidden/>
    <w:rsid w:val="000B609A"/>
  </w:style>
  <w:style w:type="paragraph" w:styleId="Subtitle">
    <w:name w:val="Subtitle"/>
    <w:basedOn w:val="Normal"/>
    <w:next w:val="Normal"/>
    <w:link w:val="SubtitleChar"/>
    <w:uiPriority w:val="11"/>
    <w:qFormat/>
    <w:rsid w:val="000B609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B609A"/>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0B609A"/>
    <w:pPr>
      <w:ind w:left="200" w:hanging="200"/>
    </w:pPr>
  </w:style>
  <w:style w:type="paragraph" w:styleId="TableofFigures">
    <w:name w:val="table of figures"/>
    <w:basedOn w:val="Normal"/>
    <w:next w:val="Normal"/>
    <w:uiPriority w:val="99"/>
    <w:semiHidden/>
    <w:unhideWhenUsed/>
    <w:rsid w:val="000B609A"/>
  </w:style>
  <w:style w:type="paragraph" w:styleId="Title">
    <w:name w:val="Title"/>
    <w:basedOn w:val="Normal"/>
    <w:next w:val="Normal"/>
    <w:link w:val="TitleChar"/>
    <w:uiPriority w:val="10"/>
    <w:qFormat/>
    <w:rsid w:val="000B6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09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B609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B609A"/>
    <w:pPr>
      <w:spacing w:after="100"/>
    </w:pPr>
  </w:style>
  <w:style w:type="paragraph" w:styleId="TOC2">
    <w:name w:val="toc 2"/>
    <w:basedOn w:val="Normal"/>
    <w:next w:val="Normal"/>
    <w:autoRedefine/>
    <w:uiPriority w:val="39"/>
    <w:semiHidden/>
    <w:unhideWhenUsed/>
    <w:rsid w:val="000B609A"/>
    <w:pPr>
      <w:spacing w:after="100"/>
      <w:ind w:left="200"/>
    </w:pPr>
  </w:style>
  <w:style w:type="paragraph" w:styleId="TOC3">
    <w:name w:val="toc 3"/>
    <w:basedOn w:val="Normal"/>
    <w:next w:val="Normal"/>
    <w:autoRedefine/>
    <w:uiPriority w:val="39"/>
    <w:semiHidden/>
    <w:unhideWhenUsed/>
    <w:rsid w:val="000B609A"/>
    <w:pPr>
      <w:spacing w:after="100"/>
      <w:ind w:left="400"/>
    </w:pPr>
  </w:style>
  <w:style w:type="paragraph" w:styleId="TOC4">
    <w:name w:val="toc 4"/>
    <w:basedOn w:val="Normal"/>
    <w:next w:val="Normal"/>
    <w:autoRedefine/>
    <w:uiPriority w:val="39"/>
    <w:semiHidden/>
    <w:unhideWhenUsed/>
    <w:rsid w:val="000B609A"/>
    <w:pPr>
      <w:spacing w:after="100"/>
      <w:ind w:left="600"/>
    </w:pPr>
  </w:style>
  <w:style w:type="paragraph" w:styleId="TOC5">
    <w:name w:val="toc 5"/>
    <w:basedOn w:val="Normal"/>
    <w:next w:val="Normal"/>
    <w:autoRedefine/>
    <w:uiPriority w:val="39"/>
    <w:semiHidden/>
    <w:unhideWhenUsed/>
    <w:rsid w:val="000B609A"/>
    <w:pPr>
      <w:spacing w:after="100"/>
      <w:ind w:left="800"/>
    </w:pPr>
  </w:style>
  <w:style w:type="paragraph" w:styleId="TOC6">
    <w:name w:val="toc 6"/>
    <w:basedOn w:val="Normal"/>
    <w:next w:val="Normal"/>
    <w:autoRedefine/>
    <w:uiPriority w:val="39"/>
    <w:semiHidden/>
    <w:unhideWhenUsed/>
    <w:rsid w:val="000B609A"/>
    <w:pPr>
      <w:spacing w:after="100"/>
      <w:ind w:left="1000"/>
    </w:pPr>
  </w:style>
  <w:style w:type="paragraph" w:styleId="TOC7">
    <w:name w:val="toc 7"/>
    <w:basedOn w:val="Normal"/>
    <w:next w:val="Normal"/>
    <w:autoRedefine/>
    <w:uiPriority w:val="39"/>
    <w:semiHidden/>
    <w:unhideWhenUsed/>
    <w:rsid w:val="000B609A"/>
    <w:pPr>
      <w:spacing w:after="100"/>
      <w:ind w:left="1200"/>
    </w:pPr>
  </w:style>
  <w:style w:type="paragraph" w:styleId="TOC8">
    <w:name w:val="toc 8"/>
    <w:basedOn w:val="Normal"/>
    <w:next w:val="Normal"/>
    <w:autoRedefine/>
    <w:uiPriority w:val="39"/>
    <w:semiHidden/>
    <w:unhideWhenUsed/>
    <w:rsid w:val="000B609A"/>
    <w:pPr>
      <w:spacing w:after="100"/>
      <w:ind w:left="1400"/>
    </w:pPr>
  </w:style>
  <w:style w:type="paragraph" w:styleId="TOC9">
    <w:name w:val="toc 9"/>
    <w:basedOn w:val="Normal"/>
    <w:next w:val="Normal"/>
    <w:autoRedefine/>
    <w:uiPriority w:val="39"/>
    <w:semiHidden/>
    <w:unhideWhenUsed/>
    <w:rsid w:val="000B609A"/>
    <w:pPr>
      <w:spacing w:after="100"/>
      <w:ind w:left="1600"/>
    </w:pPr>
  </w:style>
  <w:style w:type="paragraph" w:styleId="TOCHeading">
    <w:name w:val="TOC Heading"/>
    <w:basedOn w:val="Heading1"/>
    <w:next w:val="Normal"/>
    <w:uiPriority w:val="39"/>
    <w:semiHidden/>
    <w:unhideWhenUsed/>
    <w:qFormat/>
    <w:rsid w:val="000B609A"/>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po.int/documents/d/standards/docs-fr-03-09-01.pdf" TargetMode="External"/><Relationship Id="rId13" Type="http://schemas.openxmlformats.org/officeDocument/2006/relationships/hyperlink" Target="https://www.wipo.int/documents/d/standards/docs-fr-03-80-01.pdf"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wipo.int/documents/d/standards/docs-fr-03-67-01.pdf" TargetMode="External"/><Relationship Id="rId17" Type="http://schemas.openxmlformats.org/officeDocument/2006/relationships/header" Target="header1.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iso.org/obp/ui/"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standards/docs-fr-03-63-01.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ipo.int/documents/d/standards/docs-fr-03-88-01.pdf" TargetMode="External"/><Relationship Id="rId23" Type="http://schemas.openxmlformats.org/officeDocument/2006/relationships/header" Target="header4.xml"/><Relationship Id="rId10" Type="http://schemas.openxmlformats.org/officeDocument/2006/relationships/hyperlink" Target="https://www.wipo.int/documents/d/standards/docs-fr-03-60-01.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ipo.int/documents/d/standards/docs-fr-03-10-01.pdf" TargetMode="External"/><Relationship Id="rId14" Type="http://schemas.openxmlformats.org/officeDocument/2006/relationships/hyperlink" Target="https://www.wipo.int/documents/d/standards/docs-fr-03-81-01.pdf"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83ABD-F95F-4242-ABFF-8FB20E034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3811</Words>
  <Characters>21726</Characters>
  <Application>Microsoft Office Word</Application>
  <DocSecurity>0</DocSecurity>
  <Lines>181</Lines>
  <Paragraphs>50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CWS/14/22 (French) </vt:lpstr>
      <vt:lpstr>NORME ST. 91</vt:lpstr>
      <vt:lpstr>    Introduction</vt:lpstr>
      <vt:lpstr>    Définitions</vt:lpstr>
      <vt:lpstr>    Références</vt:lpstr>
      <vt:lpstr>    Recommandations générales</vt:lpstr>
      <vt:lpstr>    Recommandations concernant le format des modèles et images 3D et le volume des f</vt:lpstr>
      <vt:lpstr>        Brevet d’invention ou modèle d’utilité</vt:lpstr>
      <vt:lpstr>        Dessin ou modèle industriel</vt:lpstr>
      <vt:lpstr>        Marque</vt:lpstr>
      <vt:lpstr>        Topographie de circuit intégré</vt:lpstr>
      <vt:lpstr>    Recommandations relatives aux procédures de dépôt et de traitement des demandes </vt:lpstr>
      <vt:lpstr>    Recommandations concernant l’échange de données</vt:lpstr>
      <vt:lpstr>        Brevets d’inventions et modèles d’utilité </vt:lpstr>
      <vt:lpstr>        Dessins et modèles industriels</vt:lpstr>
      <vt:lpstr>        Marques</vt:lpstr>
      <vt:lpstr>    Recommandations concernant la publication électronique et l’affichage en ligne</vt:lpstr>
      <vt:lpstr>    Recommandations concernant les revendications partielles, les dessins et modèles</vt:lpstr>
      <vt:lpstr>ANNEXE I</vt:lpstr>
      <vt:lpstr>        2. Ouverture/accessibilité/normalisation</vt:lpstr>
      <vt:lpstr>        3. Exigences particulières/informations stockées</vt:lpstr>
      <vt:lpstr>        4. Accessibilité des plateformes et des logiciels</vt:lpstr>
      <vt:lpstr>        5. Taille du fichier</vt:lpstr>
      <vt:lpstr>ANNEXE II</vt:lpstr>
      <vt:lpstr>    Méthodes de recherche textuelle de 3D à 3D</vt:lpstr>
      <vt:lpstr>    Méthodes de recherche de 3D à 3D fondée sur le contenu (fondée sur la forme)</vt:lpstr>
      <vt:lpstr>        Étape 1 : Prétraitement de la requête de recherche</vt:lpstr>
      <vt:lpstr>        Étape 2 : Création de descripteurs</vt:lpstr>
      <vt:lpstr>        Étape 3 : Comparaison de descripteurs</vt:lpstr>
    </vt:vector>
  </TitlesOfParts>
  <Company>WIPO</Company>
  <LinksUpToDate>false</LinksUpToDate>
  <CharactersWithSpaces>25487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(French) </dc:title>
  <dc:subject>Proposition de révision de la norme ST.91 de l’OMPI, Annexe </dc:subject>
  <dc:creator>WIPO</dc:creator>
  <cp:keywords>WIPO CWS quatorzième session, Proposition de révision, norme ST.91 de l’OMPI, Annexe </cp:keywords>
  <dc:description/>
  <cp:lastModifiedBy>EMMETT Claudia</cp:lastModifiedBy>
  <cp:revision>2</cp:revision>
  <dcterms:created xsi:type="dcterms:W3CDTF">2026-10-12T12:50:00Z</dcterms:created>
  <dcterms:modified xsi:type="dcterms:W3CDTF">2026-10-12T12:53:00Z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2026-10-12T12:51:28Z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09bb42c6-df1a-4bb8-a126-bc1de7430bd7</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ies>
</file>