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header31.xml" ContentType="application/vnd.openxmlformats-officedocument.wordprocessingml.header+xml"/>
  <Override PartName="/word/footer39.xml" ContentType="application/vnd.openxmlformats-officedocument.wordprocessingml.footer+xml"/>
  <Override PartName="/word/header32.xml" ContentType="application/vnd.openxmlformats-officedocument.wordprocessingml.header+xml"/>
  <Override PartName="/word/footer40.xml" ContentType="application/vnd.openxmlformats-officedocument.wordprocessingml.footer+xml"/>
  <Override PartName="/word/header33.xml" ContentType="application/vnd.openxmlformats-officedocument.wordprocessingml.header+xml"/>
  <Override PartName="/word/footer41.xml" ContentType="application/vnd.openxmlformats-officedocument.wordprocessingml.footer+xml"/>
  <Override PartName="/word/header34.xml" ContentType="application/vnd.openxmlformats-officedocument.wordprocessingml.head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header38.xml" ContentType="application/vnd.openxmlformats-officedocument.wordprocessingml.head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footer51.xml" ContentType="application/vnd.openxmlformats-officedocument.wordprocessingml.footer+xml"/>
  <Override PartName="/word/header43.xml" ContentType="application/vnd.openxmlformats-officedocument.wordprocessingml.header+xml"/>
  <Override PartName="/word/footer52.xml" ContentType="application/vnd.openxmlformats-officedocument.wordprocessingml.footer+xml"/>
  <Override PartName="/word/header44.xml" ContentType="application/vnd.openxmlformats-officedocument.wordprocessingml.header+xml"/>
  <Override PartName="/word/footer53.xml" ContentType="application/vnd.openxmlformats-officedocument.wordprocessingml.footer+xml"/>
  <Override PartName="/word/header45.xml" ContentType="application/vnd.openxmlformats-officedocument.wordprocessingml.header+xml"/>
  <Override PartName="/word/footer54.xml" ContentType="application/vnd.openxmlformats-officedocument.wordprocessingml.footer+xml"/>
  <Override PartName="/word/header4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7.xml" ContentType="application/vnd.openxmlformats-officedocument.wordprocessingml.header+xml"/>
  <Override PartName="/word/footer57.xml" ContentType="application/vnd.openxmlformats-officedocument.wordprocessingml.footer+xml"/>
  <Override PartName="/word/header48.xml" ContentType="application/vnd.openxmlformats-officedocument.wordprocessingml.header+xml"/>
  <Override PartName="/word/footer58.xml" ContentType="application/vnd.openxmlformats-officedocument.wordprocessingml.footer+xml"/>
  <Override PartName="/word/header49.xml" ContentType="application/vnd.openxmlformats-officedocument.wordprocessingml.header+xml"/>
  <Override PartName="/word/footer59.xml" ContentType="application/vnd.openxmlformats-officedocument.wordprocessingml.footer+xml"/>
  <Override PartName="/word/header50.xml" ContentType="application/vnd.openxmlformats-officedocument.wordprocessingml.header+xml"/>
  <Override PartName="/word/footer60.xml" ContentType="application/vnd.openxmlformats-officedocument.wordprocessingml.footer+xml"/>
  <Override PartName="/word/header51.xml" ContentType="application/vnd.openxmlformats-officedocument.wordprocessingml.header+xml"/>
  <Override PartName="/word/footer61.xml" ContentType="application/vnd.openxmlformats-officedocument.wordprocessingml.footer+xml"/>
  <Override PartName="/word/header52.xml" ContentType="application/vnd.openxmlformats-officedocument.wordprocessingml.header+xml"/>
  <Override PartName="/word/footer62.xml" ContentType="application/vnd.openxmlformats-officedocument.wordprocessingml.footer+xml"/>
  <Override PartName="/word/header53.xml" ContentType="application/vnd.openxmlformats-officedocument.wordprocessingml.header+xml"/>
  <Override PartName="/word/footer63.xml" ContentType="application/vnd.openxmlformats-officedocument.wordprocessingml.footer+xml"/>
  <Override PartName="/word/header54.xml" ContentType="application/vnd.openxmlformats-officedocument.wordprocessingml.header+xml"/>
  <Override PartName="/word/footer64.xml" ContentType="application/vnd.openxmlformats-officedocument.wordprocessingml.footer+xml"/>
  <Override PartName="/word/header55.xml" ContentType="application/vnd.openxmlformats-officedocument.wordprocessingml.header+xml"/>
  <Override PartName="/word/footer65.xml" ContentType="application/vnd.openxmlformats-officedocument.wordprocessingml.footer+xml"/>
  <Override PartName="/word/header56.xml" ContentType="application/vnd.openxmlformats-officedocument.wordprocessingml.header+xml"/>
  <Override PartName="/word/footer66.xml" ContentType="application/vnd.openxmlformats-officedocument.wordprocessingml.footer+xml"/>
  <Override PartName="/word/header57.xml" ContentType="application/vnd.openxmlformats-officedocument.wordprocessingml.header+xml"/>
  <Override PartName="/word/footer67.xml" ContentType="application/vnd.openxmlformats-officedocument.wordprocessingml.footer+xml"/>
  <Override PartName="/word/header58.xml" ContentType="application/vnd.openxmlformats-officedocument.wordprocessingml.header+xml"/>
  <Override PartName="/word/footer68.xml" ContentType="application/vnd.openxmlformats-officedocument.wordprocessingml.footer+xml"/>
  <Override PartName="/word/header59.xml" ContentType="application/vnd.openxmlformats-officedocument.wordprocessingml.header+xml"/>
  <Override PartName="/word/footer69.xml" ContentType="application/vnd.openxmlformats-officedocument.wordprocessingml.footer+xml"/>
  <Override PartName="/word/header60.xml" ContentType="application/vnd.openxmlformats-officedocument.wordprocessingml.header+xml"/>
  <Override PartName="/word/footer70.xml" ContentType="application/vnd.openxmlformats-officedocument.wordprocessingml.footer+xml"/>
  <Override PartName="/word/header61.xml" ContentType="application/vnd.openxmlformats-officedocument.wordprocessingml.header+xml"/>
  <Override PartName="/word/footer71.xml" ContentType="application/vnd.openxmlformats-officedocument.wordprocessingml.footer+xml"/>
  <Override PartName="/word/header62.xml" ContentType="application/vnd.openxmlformats-officedocument.wordprocessingml.header+xml"/>
  <Override PartName="/word/footer72.xml" ContentType="application/vnd.openxmlformats-officedocument.wordprocessingml.footer+xml"/>
  <Override PartName="/word/header63.xml" ContentType="application/vnd.openxmlformats-officedocument.wordprocessingml.header+xml"/>
  <Override PartName="/word/footer73.xml" ContentType="application/vnd.openxmlformats-officedocument.wordprocessingml.footer+xml"/>
  <Override PartName="/word/header64.xml" ContentType="application/vnd.openxmlformats-officedocument.wordprocessingml.header+xml"/>
  <Override PartName="/word/footer74.xml" ContentType="application/vnd.openxmlformats-officedocument.wordprocessingml.footer+xml"/>
  <Override PartName="/word/header65.xml" ContentType="application/vnd.openxmlformats-officedocument.wordprocessingml.header+xml"/>
  <Override PartName="/word/footer75.xml" ContentType="application/vnd.openxmlformats-officedocument.wordprocessingml.footer+xml"/>
  <Override PartName="/word/header66.xml" ContentType="application/vnd.openxmlformats-officedocument.wordprocessingml.header+xml"/>
  <Override PartName="/word/footer76.xml" ContentType="application/vnd.openxmlformats-officedocument.wordprocessingml.footer+xml"/>
  <Override PartName="/word/header67.xml" ContentType="application/vnd.openxmlformats-officedocument.wordprocessingml.header+xml"/>
  <Override PartName="/word/footer77.xml" ContentType="application/vnd.openxmlformats-officedocument.wordprocessingml.footer+xml"/>
  <Override PartName="/word/header68.xml" ContentType="application/vnd.openxmlformats-officedocument.wordprocessingml.header+xml"/>
  <Override PartName="/word/footer78.xml" ContentType="application/vnd.openxmlformats-officedocument.wordprocessingml.footer+xml"/>
  <Override PartName="/word/header69.xml" ContentType="application/vnd.openxmlformats-officedocument.wordprocessingml.header+xml"/>
  <Override PartName="/word/footer79.xml" ContentType="application/vnd.openxmlformats-officedocument.wordprocessingml.footer+xml"/>
  <Override PartName="/word/header70.xml" ContentType="application/vnd.openxmlformats-officedocument.wordprocessingml.header+xml"/>
  <Override PartName="/word/footer80.xml" ContentType="application/vnd.openxmlformats-officedocument.wordprocessingml.footer+xml"/>
  <Override PartName="/word/header7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2.xml" ContentType="application/vnd.openxmlformats-officedocument.wordprocessingml.header+xml"/>
  <Override PartName="/word/footer83.xml" ContentType="application/vnd.openxmlformats-officedocument.wordprocessingml.footer+xml"/>
  <Override PartName="/word/header73.xml" ContentType="application/vnd.openxmlformats-officedocument.wordprocessingml.header+xml"/>
  <Override PartName="/word/footer8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5.xml" ContentType="application/vnd.openxmlformats-officedocument.wordprocessingml.footer+xml"/>
  <Override PartName="/word/header76.xml" ContentType="application/vnd.openxmlformats-officedocument.wordprocessingml.header+xml"/>
  <Override PartName="/word/footer86.xml" ContentType="application/vnd.openxmlformats-officedocument.wordprocessingml.footer+xml"/>
  <Override PartName="/word/header77.xml" ContentType="application/vnd.openxmlformats-officedocument.wordprocessingml.header+xml"/>
  <Override PartName="/word/footer87.xml" ContentType="application/vnd.openxmlformats-officedocument.wordprocessingml.footer+xml"/>
  <Override PartName="/word/header78.xml" ContentType="application/vnd.openxmlformats-officedocument.wordprocessingml.header+xml"/>
  <Override PartName="/word/footer88.xml" ContentType="application/vnd.openxmlformats-officedocument.wordprocessingml.footer+xml"/>
  <Override PartName="/word/header79.xml" ContentType="application/vnd.openxmlformats-officedocument.wordprocessingml.header+xml"/>
  <Override PartName="/word/footer89.xml" ContentType="application/vnd.openxmlformats-officedocument.wordprocessingml.footer+xml"/>
  <Override PartName="/word/header80.xml" ContentType="application/vnd.openxmlformats-officedocument.wordprocessingml.header+xml"/>
  <Override PartName="/word/footer90.xml" ContentType="application/vnd.openxmlformats-officedocument.wordprocessingml.footer+xml"/>
  <Override PartName="/word/header8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2.xml" ContentType="application/vnd.openxmlformats-officedocument.wordprocessingml.header+xml"/>
  <Override PartName="/word/footer93.xml" ContentType="application/vnd.openxmlformats-officedocument.wordprocessingml.footer+xml"/>
  <Override PartName="/word/header83.xml" ContentType="application/vnd.openxmlformats-officedocument.wordprocessingml.header+xml"/>
  <Override PartName="/word/footer94.xml" ContentType="application/vnd.openxmlformats-officedocument.wordprocessingml.footer+xml"/>
  <Override PartName="/word/header84.xml" ContentType="application/vnd.openxmlformats-officedocument.wordprocessingml.header+xml"/>
  <Override PartName="/word/footer95.xml" ContentType="application/vnd.openxmlformats-officedocument.wordprocessingml.footer+xml"/>
  <Override PartName="/word/header85.xml" ContentType="application/vnd.openxmlformats-officedocument.wordprocessingml.header+xml"/>
  <Override PartName="/word/footer96.xml" ContentType="application/vnd.openxmlformats-officedocument.wordprocessingml.footer+xml"/>
  <Override PartName="/word/header86.xml" ContentType="application/vnd.openxmlformats-officedocument.wordprocessingml.header+xml"/>
  <Override PartName="/word/footer97.xml" ContentType="application/vnd.openxmlformats-officedocument.wordprocessingml.footer+xml"/>
  <Override PartName="/word/header87.xml" ContentType="application/vnd.openxmlformats-officedocument.wordprocessingml.header+xml"/>
  <Override PartName="/word/footer98.xml" ContentType="application/vnd.openxmlformats-officedocument.wordprocessingml.footer+xml"/>
  <Override PartName="/word/header88.xml" ContentType="application/vnd.openxmlformats-officedocument.wordprocessingml.header+xml"/>
  <Override PartName="/word/footer99.xml" ContentType="application/vnd.openxmlformats-officedocument.wordprocessingml.footer+xml"/>
  <Override PartName="/word/header89.xml" ContentType="application/vnd.openxmlformats-officedocument.wordprocessingml.header+xml"/>
  <Override PartName="/word/footer100.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93.xml" ContentType="application/vnd.openxmlformats-officedocument.wordprocessingml.header+xml"/>
  <Override PartName="/word/footer104.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06.xml" ContentType="application/vnd.openxmlformats-officedocument.wordprocessingml.footer+xml"/>
  <Override PartName="/word/header97.xml" ContentType="application/vnd.openxmlformats-officedocument.wordprocessingml.header+xml"/>
  <Override PartName="/word/footer107.xml" ContentType="application/vnd.openxmlformats-officedocument.wordprocessingml.footer+xml"/>
  <Override PartName="/word/header98.xml" ContentType="application/vnd.openxmlformats-officedocument.wordprocessingml.header+xml"/>
  <Override PartName="/word/footer108.xml" ContentType="application/vnd.openxmlformats-officedocument.wordprocessingml.footer+xml"/>
  <Override PartName="/word/header99.xml" ContentType="application/vnd.openxmlformats-officedocument.wordprocessingml.header+xml"/>
  <Override PartName="/word/footer109.xml" ContentType="application/vnd.openxmlformats-officedocument.wordprocessingml.footer+xml"/>
  <Override PartName="/word/header100.xml" ContentType="application/vnd.openxmlformats-officedocument.wordprocessingml.header+xml"/>
  <Override PartName="/word/footer110.xml" ContentType="application/vnd.openxmlformats-officedocument.wordprocessingml.footer+xml"/>
  <Override PartName="/word/header101.xml" ContentType="application/vnd.openxmlformats-officedocument.wordprocessingml.header+xml"/>
  <Override PartName="/word/footer111.xml" ContentType="application/vnd.openxmlformats-officedocument.wordprocessingml.footer+xml"/>
  <Override PartName="/word/header102.xml" ContentType="application/vnd.openxmlformats-officedocument.wordprocessingml.header+xml"/>
  <Override PartName="/word/footer112.xml" ContentType="application/vnd.openxmlformats-officedocument.wordprocessingml.footer+xml"/>
  <Override PartName="/word/header103.xml" ContentType="application/vnd.openxmlformats-officedocument.wordprocessingml.header+xml"/>
  <Override PartName="/word/footer113.xml" ContentType="application/vnd.openxmlformats-officedocument.wordprocessingml.footer+xml"/>
  <Override PartName="/word/header104.xml" ContentType="application/vnd.openxmlformats-officedocument.wordprocessingml.header+xml"/>
  <Override PartName="/word/footer114.xml" ContentType="application/vnd.openxmlformats-officedocument.wordprocessingml.footer+xml"/>
  <Override PartName="/word/header105.xml" ContentType="application/vnd.openxmlformats-officedocument.wordprocessingml.header+xml"/>
  <Override PartName="/word/footer115.xml" ContentType="application/vnd.openxmlformats-officedocument.wordprocessingml.footer+xml"/>
  <Override PartName="/word/header106.xml" ContentType="application/vnd.openxmlformats-officedocument.wordprocessingml.header+xml"/>
  <Override PartName="/word/footer116.xml" ContentType="application/vnd.openxmlformats-officedocument.wordprocessingml.footer+xml"/>
  <Override PartName="/word/header107.xml" ContentType="application/vnd.openxmlformats-officedocument.wordprocessingml.header+xml"/>
  <Override PartName="/word/footer117.xml" ContentType="application/vnd.openxmlformats-officedocument.wordprocessingml.footer+xml"/>
  <Override PartName="/word/header108.xml" ContentType="application/vnd.openxmlformats-officedocument.wordprocessingml.header+xml"/>
  <Override PartName="/word/footer118.xml" ContentType="application/vnd.openxmlformats-officedocument.wordprocessingml.footer+xml"/>
  <Override PartName="/word/header109.xml" ContentType="application/vnd.openxmlformats-officedocument.wordprocessingml.header+xml"/>
  <Override PartName="/word/footer119.xml" ContentType="application/vnd.openxmlformats-officedocument.wordprocessingml.footer+xml"/>
  <Override PartName="/word/header110.xml" ContentType="application/vnd.openxmlformats-officedocument.wordprocessingml.header+xml"/>
  <Override PartName="/word/footer120.xml" ContentType="application/vnd.openxmlformats-officedocument.wordprocessingml.footer+xml"/>
  <Override PartName="/word/header11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12.xml" ContentType="application/vnd.openxmlformats-officedocument.wordprocessingml.header+xml"/>
  <Override PartName="/word/footer12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header114.xml" ContentType="application/vnd.openxmlformats-officedocument.wordprocessingml.header+xml"/>
  <Override PartName="/word/footer1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9101A" w14:textId="4F51CF6D" w:rsidR="00F41554" w:rsidRPr="00152EF8" w:rsidRDefault="006A12C5" w:rsidP="00A62CCD">
      <w:pPr>
        <w:pStyle w:val="Title"/>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Toc481405476"/>
      <w:bookmarkStart w:id="12" w:name="_Toc19273411"/>
      <w:bookmarkStart w:id="13" w:name="_Toc19273496"/>
      <w:bookmarkStart w:id="14" w:name="_Toc19273550"/>
      <w:bookmarkStart w:id="15" w:name="_Toc54686670"/>
      <w:bookmarkStart w:id="16" w:name="_Toc59200476"/>
      <w:r w:rsidRPr="00152EF8">
        <w:t xml:space="preserve"> </w:t>
      </w:r>
      <w:r w:rsidR="00F41554" w:rsidRPr="00152EF8">
        <w:t>NORME ST.26</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97B85B2" w14:textId="77777777" w:rsidR="00F41554" w:rsidRPr="00152EF8" w:rsidRDefault="00F41554" w:rsidP="009B2AE0">
      <w:pPr>
        <w:widowControl/>
        <w:rPr>
          <w:sz w:val="17"/>
          <w:szCs w:val="17"/>
          <w:lang w:val="fr-FR"/>
        </w:rPr>
      </w:pPr>
    </w:p>
    <w:p w14:paraId="52C4C5BF" w14:textId="77777777" w:rsidR="00F41554" w:rsidRPr="00152EF8" w:rsidRDefault="00F41554" w:rsidP="009B2AE0">
      <w:pPr>
        <w:pStyle w:val="TitleCAPS"/>
        <w:rPr>
          <w:lang w:val="fr-FR"/>
        </w:rPr>
      </w:pPr>
      <w:r w:rsidRPr="00152EF8">
        <w:rPr>
          <w:lang w:val="fr-FR"/>
        </w:rPr>
        <w:t>recommandation de NORME RELATIVE À LA PRÉSENTATION DES LISTAGES DES SÉQUENCES DE NUCLÉOTIDES ET D’ACIDES AMINÉS EN LANGAGE XML (</w:t>
      </w:r>
      <w:r w:rsidRPr="00152EF8">
        <w:rPr>
          <w:i/>
          <w:lang w:val="fr-FR"/>
        </w:rPr>
        <w:t>EXTENSIBLE MARKUP LANGUAGE</w:t>
      </w:r>
      <w:r w:rsidRPr="00152EF8">
        <w:rPr>
          <w:lang w:val="fr-FR"/>
        </w:rPr>
        <w:t>)</w:t>
      </w:r>
    </w:p>
    <w:p w14:paraId="61E3002F" w14:textId="2744863F" w:rsidR="00F41554" w:rsidRPr="00152EF8" w:rsidRDefault="00F41554" w:rsidP="000825B3">
      <w:pPr>
        <w:widowControl/>
        <w:jc w:val="center"/>
        <w:rPr>
          <w:rFonts w:eastAsia="Batang" w:cs="Times New Roman"/>
          <w:sz w:val="17"/>
          <w:lang w:val="fr-FR" w:eastAsia="en-US"/>
        </w:rPr>
      </w:pPr>
      <w:r w:rsidRPr="00152EF8">
        <w:rPr>
          <w:rFonts w:eastAsia="Batang" w:cs="Times New Roman"/>
          <w:i/>
          <w:sz w:val="17"/>
          <w:lang w:val="fr-FR" w:eastAsia="en-US"/>
        </w:rPr>
        <w:t>Version</w:t>
      </w:r>
      <w:r w:rsidRPr="00152EF8">
        <w:rPr>
          <w:rFonts w:eastAsia="Batang" w:cs="Times New Roman"/>
          <w:sz w:val="17"/>
          <w:lang w:val="fr-FR" w:eastAsia="en-US"/>
        </w:rPr>
        <w:t> </w:t>
      </w:r>
      <w:del w:id="17" w:author="Author">
        <w:r w:rsidRPr="00152EF8">
          <w:rPr>
            <w:rFonts w:eastAsia="Times New Roman" w:cs="Times New Roman"/>
            <w:i/>
            <w:sz w:val="17"/>
            <w:szCs w:val="17"/>
            <w:lang w:val="fr-FR"/>
          </w:rPr>
          <w:delText>1.</w:delText>
        </w:r>
        <w:r w:rsidR="005638EB" w:rsidRPr="00152EF8">
          <w:rPr>
            <w:rFonts w:eastAsia="Times New Roman" w:cs="Times New Roman"/>
            <w:i/>
            <w:sz w:val="17"/>
            <w:szCs w:val="17"/>
            <w:lang w:val="fr-FR"/>
          </w:rPr>
          <w:delText>7</w:delText>
        </w:r>
      </w:del>
      <w:ins w:id="18" w:author="Author">
        <w:r w:rsidR="00B269F1" w:rsidRPr="00152EF8">
          <w:rPr>
            <w:rFonts w:eastAsia="Times New Roman" w:cs="Times New Roman"/>
            <w:i/>
            <w:sz w:val="17"/>
            <w:szCs w:val="17"/>
            <w:lang w:val="fr-FR"/>
          </w:rPr>
          <w:t>2.0</w:t>
        </w:r>
      </w:ins>
    </w:p>
    <w:p w14:paraId="5C8AF612" w14:textId="77777777" w:rsidR="00F41554" w:rsidRPr="00152EF8" w:rsidRDefault="00F41554" w:rsidP="009B2AE0">
      <w:pPr>
        <w:widowControl/>
        <w:jc w:val="center"/>
        <w:rPr>
          <w:rFonts w:eastAsia="Batang" w:cs="Times New Roman"/>
          <w:sz w:val="17"/>
          <w:lang w:val="fr-FR" w:eastAsia="en-US"/>
        </w:rPr>
      </w:pPr>
    </w:p>
    <w:p w14:paraId="1F6BE645" w14:textId="6AA2C351" w:rsidR="009836C3" w:rsidRPr="00152EF8" w:rsidRDefault="009836C3" w:rsidP="000825B3">
      <w:pPr>
        <w:widowControl/>
        <w:jc w:val="center"/>
        <w:rPr>
          <w:rFonts w:eastAsia="Batang" w:cs="Times New Roman"/>
          <w:i/>
          <w:color w:val="000000"/>
          <w:sz w:val="17"/>
          <w:lang w:val="fr-FR" w:eastAsia="en-US"/>
        </w:rPr>
      </w:pPr>
    </w:p>
    <w:p w14:paraId="5AEF18E5" w14:textId="59D3145C" w:rsidR="00627000" w:rsidRPr="00152EF8" w:rsidRDefault="00627000" w:rsidP="009B2AE0">
      <w:pPr>
        <w:widowControl/>
        <w:jc w:val="center"/>
        <w:rPr>
          <w:rFonts w:eastAsia="Batang" w:cs="Times New Roman"/>
          <w:i/>
          <w:sz w:val="17"/>
          <w:lang w:val="fr-FR" w:eastAsia="en-US"/>
        </w:rPr>
      </w:pPr>
    </w:p>
    <w:p w14:paraId="377A466D" w14:textId="2C5850B8" w:rsidR="00627000" w:rsidRPr="00152EF8" w:rsidRDefault="0012658F" w:rsidP="009B2AE0">
      <w:pPr>
        <w:widowControl/>
        <w:jc w:val="center"/>
        <w:rPr>
          <w:rFonts w:eastAsia="Batang" w:cs="Times New Roman"/>
          <w:i/>
          <w:sz w:val="17"/>
          <w:lang w:val="fr-FR" w:eastAsia="en-US"/>
        </w:rPr>
      </w:pPr>
      <w:r w:rsidRPr="00152EF8">
        <w:rPr>
          <w:rFonts w:eastAsia="Batang" w:cs="Times New Roman"/>
          <w:i/>
          <w:sz w:val="17"/>
          <w:lang w:val="fr-FR" w:eastAsia="en-US"/>
        </w:rPr>
        <w:t xml:space="preserve">Projet présenté pour approbation au </w:t>
      </w:r>
      <w:r w:rsidR="00627000" w:rsidRPr="00152EF8">
        <w:rPr>
          <w:rFonts w:eastAsia="Batang" w:cs="Times New Roman"/>
          <w:i/>
          <w:sz w:val="17"/>
          <w:lang w:val="fr-FR" w:eastAsia="en-US"/>
        </w:rPr>
        <w:t>Comité des normes de l’OMPI (CWS)</w:t>
      </w:r>
    </w:p>
    <w:p w14:paraId="0B75C391" w14:textId="4B8AB335" w:rsidR="00F41554" w:rsidRPr="00152EF8" w:rsidRDefault="006C0A67" w:rsidP="009B2AE0">
      <w:pPr>
        <w:widowControl/>
        <w:jc w:val="center"/>
        <w:rPr>
          <w:rFonts w:eastAsia="Batang" w:cs="Times New Roman"/>
          <w:i/>
          <w:sz w:val="17"/>
          <w:lang w:val="fr-FR" w:eastAsia="en-US"/>
        </w:rPr>
      </w:pPr>
      <w:r w:rsidRPr="00152EF8">
        <w:rPr>
          <w:rFonts w:eastAsia="Batang" w:cs="Times New Roman"/>
          <w:i/>
          <w:sz w:val="17"/>
          <w:lang w:val="fr-FR" w:eastAsia="en-US"/>
        </w:rPr>
        <w:t xml:space="preserve">à </w:t>
      </w:r>
      <w:r w:rsidR="00627000" w:rsidRPr="00152EF8">
        <w:rPr>
          <w:rFonts w:eastAsia="Batang" w:cs="Times New Roman"/>
          <w:i/>
          <w:sz w:val="17"/>
          <w:lang w:val="fr-FR" w:eastAsia="en-US"/>
        </w:rPr>
        <w:t xml:space="preserve">sa </w:t>
      </w:r>
      <w:r w:rsidR="005513F8" w:rsidRPr="00152EF8">
        <w:rPr>
          <w:rFonts w:eastAsia="Batang" w:cs="Times New Roman"/>
          <w:i/>
          <w:sz w:val="17"/>
          <w:lang w:val="fr-FR" w:eastAsia="en-US"/>
        </w:rPr>
        <w:t xml:space="preserve">treizième </w:t>
      </w:r>
      <w:r w:rsidRPr="00152EF8">
        <w:rPr>
          <w:rFonts w:eastAsia="Batang" w:cs="Times New Roman"/>
          <w:i/>
          <w:sz w:val="17"/>
          <w:lang w:val="fr-FR" w:eastAsia="en-US"/>
        </w:rPr>
        <w:t>session</w:t>
      </w:r>
      <w:r w:rsidR="00627000" w:rsidRPr="00152EF8">
        <w:rPr>
          <w:rFonts w:eastAsia="Batang" w:cs="Times New Roman"/>
          <w:i/>
          <w:sz w:val="17"/>
          <w:lang w:val="fr-FR" w:eastAsia="en-US"/>
        </w:rPr>
        <w:t xml:space="preserve"> le</w:t>
      </w:r>
      <w:r w:rsidR="005513F8" w:rsidRPr="00152EF8">
        <w:rPr>
          <w:rFonts w:eastAsia="Batang" w:cs="Times New Roman"/>
          <w:i/>
          <w:sz w:val="17"/>
          <w:lang w:val="fr-FR" w:eastAsia="en-US"/>
        </w:rPr>
        <w:t xml:space="preserve"> 14 novembre</w:t>
      </w:r>
      <w:r w:rsidR="00627000" w:rsidRPr="00152EF8">
        <w:rPr>
          <w:rFonts w:eastAsia="Batang" w:cs="Times New Roman"/>
          <w:i/>
          <w:sz w:val="17"/>
          <w:lang w:val="fr-FR" w:eastAsia="en-US"/>
        </w:rPr>
        <w:t> 202</w:t>
      </w:r>
      <w:r w:rsidR="005513F8" w:rsidRPr="00152EF8">
        <w:rPr>
          <w:rFonts w:eastAsia="Batang" w:cs="Times New Roman"/>
          <w:i/>
          <w:sz w:val="17"/>
          <w:lang w:val="fr-FR" w:eastAsia="en-US"/>
        </w:rPr>
        <w:t>5</w:t>
      </w:r>
    </w:p>
    <w:p w14:paraId="526CBF14" w14:textId="77777777" w:rsidR="006C0A67" w:rsidRPr="00152EF8" w:rsidRDefault="006C0A67" w:rsidP="009B2AE0">
      <w:pPr>
        <w:widowControl/>
        <w:jc w:val="center"/>
        <w:rPr>
          <w:rFonts w:eastAsia="Batang" w:cs="Times New Roman"/>
          <w:sz w:val="17"/>
          <w:lang w:val="fr-FR" w:eastAsia="en-US"/>
        </w:rPr>
      </w:pPr>
    </w:p>
    <w:p w14:paraId="3FDC429B" w14:textId="211D0972" w:rsidR="00F41554" w:rsidRPr="00152EF8" w:rsidRDefault="00F41554" w:rsidP="009B2AE0">
      <w:pPr>
        <w:widowControl/>
        <w:shd w:val="clear" w:color="auto" w:fill="FFFFFF" w:themeFill="background1"/>
        <w:jc w:val="center"/>
        <w:rPr>
          <w:rFonts w:eastAsia="Times New Roman" w:cs="Times New Roman"/>
          <w:i/>
          <w:sz w:val="17"/>
          <w:szCs w:val="20"/>
          <w:lang w:val="fr-FR" w:eastAsia="en-US"/>
        </w:rPr>
      </w:pPr>
      <w:r w:rsidRPr="00152EF8">
        <w:rPr>
          <w:rFonts w:eastAsia="Times New Roman" w:cs="Times New Roman"/>
          <w:i/>
          <w:sz w:val="17"/>
          <w:szCs w:val="20"/>
          <w:lang w:val="fr-FR" w:eastAsia="en-US"/>
        </w:rPr>
        <w:t xml:space="preserve">Note </w:t>
      </w:r>
      <w:r w:rsidR="00627000" w:rsidRPr="00152EF8">
        <w:rPr>
          <w:rFonts w:eastAsia="Times New Roman" w:cs="Times New Roman"/>
          <w:i/>
          <w:sz w:val="17"/>
          <w:szCs w:val="20"/>
          <w:lang w:val="fr-FR" w:eastAsia="en-US"/>
        </w:rPr>
        <w:t xml:space="preserve">éditoriale </w:t>
      </w:r>
      <w:r w:rsidRPr="00152EF8">
        <w:rPr>
          <w:rFonts w:eastAsia="Times New Roman" w:cs="Times New Roman"/>
          <w:i/>
          <w:sz w:val="17"/>
          <w:szCs w:val="20"/>
          <w:lang w:val="fr-FR" w:eastAsia="en-US"/>
        </w:rPr>
        <w:t>du Bureau International</w:t>
      </w:r>
    </w:p>
    <w:p w14:paraId="7FF3FF3C" w14:textId="77777777" w:rsidR="00F41554" w:rsidRPr="00152EF8" w:rsidRDefault="00F41554" w:rsidP="009B2AE0">
      <w:pPr>
        <w:widowControl/>
        <w:shd w:val="clear" w:color="auto" w:fill="FFFFFF" w:themeFill="background1"/>
        <w:jc w:val="center"/>
        <w:rPr>
          <w:rFonts w:eastAsia="Times New Roman" w:cs="Times New Roman"/>
          <w:i/>
          <w:sz w:val="17"/>
          <w:szCs w:val="20"/>
          <w:lang w:val="fr-FR" w:eastAsia="en-US"/>
        </w:rPr>
      </w:pPr>
    </w:p>
    <w:p w14:paraId="4E939336" w14:textId="704923BE" w:rsidR="00F41554" w:rsidRPr="00152EF8" w:rsidRDefault="00163BBE" w:rsidP="009B2AE0">
      <w:pPr>
        <w:widowControl/>
        <w:spacing w:after="220"/>
        <w:ind w:firstLine="720"/>
        <w:rPr>
          <w:ins w:id="19" w:author="Author"/>
          <w:rFonts w:eastAsia="Times New Roman" w:cs="Times New Roman"/>
          <w:i/>
          <w:sz w:val="17"/>
          <w:szCs w:val="20"/>
          <w:lang w:val="fr-FR" w:eastAsia="en-US"/>
        </w:rPr>
      </w:pPr>
      <w:r w:rsidRPr="00152EF8">
        <w:rPr>
          <w:rFonts w:eastAsia="Times New Roman" w:cs="Times New Roman"/>
          <w:i/>
          <w:sz w:val="17"/>
          <w:szCs w:val="20"/>
          <w:lang w:val="fr-FR" w:eastAsia="en-US"/>
        </w:rPr>
        <w:t>À sa</w:t>
      </w:r>
      <w:r w:rsidR="00FB6DD9" w:rsidRPr="00152EF8">
        <w:rPr>
          <w:rFonts w:eastAsia="Times New Roman" w:cs="Times New Roman"/>
          <w:i/>
          <w:sz w:val="17"/>
          <w:szCs w:val="20"/>
          <w:lang w:val="fr-FR" w:eastAsia="en-US"/>
        </w:rPr>
        <w:t xml:space="preserve"> </w:t>
      </w:r>
      <w:del w:id="20" w:author="Author">
        <w:r w:rsidR="00627000" w:rsidRPr="00152EF8">
          <w:rPr>
            <w:rFonts w:eastAsia="Times New Roman" w:cs="Times New Roman"/>
            <w:i/>
            <w:sz w:val="17"/>
            <w:szCs w:val="20"/>
            <w:lang w:val="fr-FR" w:eastAsia="en-US"/>
          </w:rPr>
          <w:delText>dixième</w:delText>
        </w:r>
      </w:del>
      <w:ins w:id="21" w:author="Author">
        <w:r w:rsidR="0015348A" w:rsidRPr="00152EF8">
          <w:rPr>
            <w:rFonts w:eastAsia="Times New Roman" w:cs="Times New Roman"/>
            <w:i/>
            <w:sz w:val="17"/>
            <w:szCs w:val="20"/>
            <w:lang w:val="fr-FR" w:eastAsia="en-US"/>
          </w:rPr>
          <w:t>treizième</w:t>
        </w:r>
      </w:ins>
      <w:r w:rsidR="0015348A" w:rsidRPr="00152EF8">
        <w:rPr>
          <w:rFonts w:eastAsia="Times New Roman" w:cs="Times New Roman"/>
          <w:i/>
          <w:sz w:val="17"/>
          <w:szCs w:val="20"/>
          <w:lang w:val="fr-FR" w:eastAsia="en-US"/>
        </w:rPr>
        <w:t> </w:t>
      </w:r>
      <w:r w:rsidR="00627000" w:rsidRPr="00152EF8">
        <w:rPr>
          <w:rFonts w:eastAsia="Times New Roman" w:cs="Times New Roman"/>
          <w:i/>
          <w:sz w:val="17"/>
          <w:szCs w:val="20"/>
          <w:lang w:val="fr-FR" w:eastAsia="en-US"/>
        </w:rPr>
        <w:t>session</w:t>
      </w:r>
      <w:r w:rsidRPr="00152EF8">
        <w:rPr>
          <w:rFonts w:eastAsia="Times New Roman" w:cs="Times New Roman"/>
          <w:i/>
          <w:sz w:val="17"/>
          <w:szCs w:val="20"/>
          <w:lang w:val="fr-FR" w:eastAsia="en-US"/>
        </w:rPr>
        <w:t>, le</w:t>
      </w:r>
      <w:r w:rsidR="00F41554" w:rsidRPr="00152EF8">
        <w:rPr>
          <w:rFonts w:eastAsia="Times New Roman" w:cs="Times New Roman"/>
          <w:i/>
          <w:sz w:val="17"/>
          <w:szCs w:val="20"/>
          <w:lang w:val="fr-FR" w:eastAsia="en-US"/>
        </w:rPr>
        <w:t xml:space="preserve"> Comité des normes de l’OMPI </w:t>
      </w:r>
      <w:r w:rsidR="00627000" w:rsidRPr="00152EF8">
        <w:rPr>
          <w:rFonts w:eastAsia="Times New Roman" w:cs="Times New Roman"/>
          <w:i/>
          <w:sz w:val="17"/>
          <w:szCs w:val="20"/>
          <w:lang w:val="fr-FR" w:eastAsia="en-US"/>
        </w:rPr>
        <w:t>a décidé que la version </w:t>
      </w:r>
      <w:del w:id="22" w:author="Author">
        <w:r w:rsidR="00627000" w:rsidRPr="00152EF8">
          <w:rPr>
            <w:rFonts w:eastAsia="Times New Roman" w:cs="Times New Roman"/>
            <w:i/>
            <w:sz w:val="17"/>
            <w:szCs w:val="20"/>
            <w:lang w:val="fr-FR" w:eastAsia="en-US"/>
          </w:rPr>
          <w:delText>1.6</w:delText>
        </w:r>
      </w:del>
      <w:ins w:id="23" w:author="Author">
        <w:r w:rsidR="0015348A" w:rsidRPr="00152EF8">
          <w:rPr>
            <w:rFonts w:eastAsia="Times New Roman" w:cs="Times New Roman"/>
            <w:i/>
            <w:sz w:val="17"/>
            <w:szCs w:val="20"/>
            <w:lang w:val="fr-FR" w:eastAsia="en-US"/>
          </w:rPr>
          <w:t>2.0</w:t>
        </w:r>
      </w:ins>
      <w:r w:rsidR="00627000" w:rsidRPr="00152EF8">
        <w:rPr>
          <w:rFonts w:eastAsia="Times New Roman" w:cs="Times New Roman"/>
          <w:i/>
          <w:sz w:val="17"/>
          <w:szCs w:val="20"/>
          <w:lang w:val="fr-FR" w:eastAsia="en-US"/>
        </w:rPr>
        <w:t xml:space="preserve"> </w:t>
      </w:r>
      <w:r w:rsidR="00F41554" w:rsidRPr="00152EF8">
        <w:rPr>
          <w:rFonts w:eastAsia="Times New Roman" w:cs="Times New Roman"/>
          <w:i/>
          <w:sz w:val="17"/>
          <w:szCs w:val="20"/>
          <w:lang w:val="fr-FR" w:eastAsia="en-US"/>
        </w:rPr>
        <w:t>de la norme ST.</w:t>
      </w:r>
      <w:r w:rsidR="00627000" w:rsidRPr="00152EF8">
        <w:rPr>
          <w:rFonts w:eastAsia="Times New Roman" w:cs="Times New Roman"/>
          <w:i/>
          <w:sz w:val="17"/>
          <w:szCs w:val="20"/>
          <w:lang w:val="fr-FR" w:eastAsia="en-US"/>
        </w:rPr>
        <w:t>26 entrerait en vigueur le 1</w:t>
      </w:r>
      <w:r w:rsidR="00627000" w:rsidRPr="00152EF8">
        <w:rPr>
          <w:rFonts w:eastAsia="Times New Roman" w:cs="Times New Roman"/>
          <w:i/>
          <w:sz w:val="17"/>
          <w:szCs w:val="20"/>
          <w:vertAlign w:val="superscript"/>
          <w:lang w:val="fr-FR" w:eastAsia="en-US"/>
        </w:rPr>
        <w:t>er </w:t>
      </w:r>
      <w:r w:rsidR="00627000" w:rsidRPr="00152EF8">
        <w:rPr>
          <w:rFonts w:eastAsia="Times New Roman" w:cs="Times New Roman"/>
          <w:i/>
          <w:sz w:val="17"/>
          <w:szCs w:val="20"/>
          <w:lang w:val="fr-FR" w:eastAsia="en-US"/>
        </w:rPr>
        <w:t>juillet </w:t>
      </w:r>
      <w:del w:id="24" w:author="Author">
        <w:r w:rsidR="00627000" w:rsidRPr="00152EF8">
          <w:rPr>
            <w:rFonts w:eastAsia="Times New Roman" w:cs="Times New Roman"/>
            <w:i/>
            <w:sz w:val="17"/>
            <w:szCs w:val="20"/>
            <w:lang w:val="fr-FR" w:eastAsia="en-US"/>
          </w:rPr>
          <w:delText xml:space="preserve">2023. </w:delText>
        </w:r>
        <w:r w:rsidR="00F41554" w:rsidRPr="00152EF8">
          <w:rPr>
            <w:rFonts w:eastAsia="Times New Roman" w:cs="Times New Roman"/>
            <w:i/>
            <w:sz w:val="17"/>
            <w:szCs w:val="20"/>
            <w:lang w:val="fr-FR" w:eastAsia="en-US"/>
          </w:rPr>
          <w:delText xml:space="preserve"> </w:delText>
        </w:r>
        <w:r w:rsidR="005638EB" w:rsidRPr="00152EF8">
          <w:rPr>
            <w:rFonts w:eastAsia="Times New Roman" w:cs="Times New Roman"/>
            <w:i/>
            <w:sz w:val="17"/>
            <w:szCs w:val="20"/>
            <w:lang w:val="fr-FR" w:eastAsia="en-US"/>
          </w:rPr>
          <w:delText xml:space="preserve">La présente version </w:delText>
        </w:r>
      </w:del>
      <w:ins w:id="25" w:author="Author">
        <w:r w:rsidR="00050957" w:rsidRPr="00152EF8">
          <w:rPr>
            <w:rFonts w:eastAsia="Times New Roman" w:cs="Times New Roman"/>
            <w:i/>
            <w:sz w:val="17"/>
            <w:szCs w:val="20"/>
            <w:lang w:val="fr-FR" w:eastAsia="en-US"/>
          </w:rPr>
          <w:t xml:space="preserve">2027 et s’appliquerait à toutes les demandes de brevet </w:t>
        </w:r>
        <w:r w:rsidR="0099605C" w:rsidRPr="00152EF8">
          <w:rPr>
            <w:rFonts w:eastAsia="Times New Roman" w:cs="Times New Roman"/>
            <w:i/>
            <w:sz w:val="17"/>
            <w:szCs w:val="20"/>
            <w:lang w:val="fr-FR" w:eastAsia="en-US"/>
          </w:rPr>
          <w:t>déposées à cette date ou après cette date</w:t>
        </w:r>
        <w:r w:rsidR="00F41554" w:rsidRPr="00152EF8">
          <w:rPr>
            <w:rFonts w:eastAsia="Times New Roman" w:cs="Times New Roman"/>
            <w:i/>
            <w:sz w:val="17"/>
            <w:szCs w:val="20"/>
            <w:lang w:val="fr-FR" w:eastAsia="en-US"/>
          </w:rPr>
          <w:t>.</w:t>
        </w:r>
      </w:ins>
    </w:p>
    <w:p w14:paraId="0E83668C" w14:textId="31938CDD" w:rsidR="00F41554" w:rsidRPr="00152EF8" w:rsidRDefault="007F4DE1" w:rsidP="00425A35">
      <w:pPr>
        <w:widowControl/>
        <w:spacing w:after="340"/>
        <w:jc w:val="center"/>
        <w:rPr>
          <w:rFonts w:eastAsia="Times New Roman" w:cs="Times New Roman"/>
          <w:i/>
          <w:sz w:val="17"/>
          <w:szCs w:val="20"/>
          <w:lang w:val="fr-FR" w:eastAsia="en-US"/>
        </w:rPr>
      </w:pPr>
      <w:ins w:id="26" w:author="Author">
        <w:r w:rsidRPr="00152EF8">
          <w:rPr>
            <w:rFonts w:eastAsia="Times New Roman" w:cs="Times New Roman"/>
            <w:i/>
            <w:sz w:val="17"/>
            <w:szCs w:val="20"/>
            <w:lang w:val="fr-FR" w:eastAsia="en-US"/>
          </w:rPr>
          <w:t xml:space="preserve">À titre exceptionnel, le paragraphe 8 de cette norme s’appliquera à compter </w:t>
        </w:r>
      </w:ins>
      <w:r w:rsidRPr="00152EF8">
        <w:rPr>
          <w:rFonts w:eastAsia="Times New Roman" w:cs="Times New Roman"/>
          <w:i/>
          <w:sz w:val="17"/>
          <w:szCs w:val="20"/>
          <w:lang w:val="fr-FR" w:eastAsia="en-US"/>
        </w:rPr>
        <w:t xml:space="preserve">de la </w:t>
      </w:r>
      <w:del w:id="27" w:author="Author">
        <w:r w:rsidR="00F41554" w:rsidRPr="00152EF8">
          <w:rPr>
            <w:rFonts w:eastAsia="Times New Roman" w:cs="Times New Roman"/>
            <w:i/>
            <w:sz w:val="17"/>
            <w:szCs w:val="20"/>
            <w:lang w:val="fr-FR" w:eastAsia="en-US"/>
          </w:rPr>
          <w:delText xml:space="preserve">norme ST.26 </w:delText>
        </w:r>
        <w:r w:rsidR="005638EB" w:rsidRPr="00152EF8">
          <w:rPr>
            <w:rFonts w:eastAsia="Times New Roman" w:cs="Times New Roman"/>
            <w:i/>
            <w:sz w:val="17"/>
            <w:szCs w:val="20"/>
            <w:lang w:val="fr-FR" w:eastAsia="en-US"/>
          </w:rPr>
          <w:delText xml:space="preserve">de l’OMPI </w:delText>
        </w:r>
        <w:r w:rsidR="00F41554" w:rsidRPr="00152EF8">
          <w:rPr>
            <w:rFonts w:eastAsia="Times New Roman" w:cs="Times New Roman"/>
            <w:i/>
            <w:sz w:val="17"/>
            <w:szCs w:val="20"/>
            <w:lang w:val="fr-FR" w:eastAsia="en-US"/>
          </w:rPr>
          <w:delText>doit continuer d’être appliquée</w:delText>
        </w:r>
        <w:r w:rsidR="005638EB" w:rsidRPr="00152EF8">
          <w:rPr>
            <w:rFonts w:eastAsia="Times New Roman" w:cs="Times New Roman"/>
            <w:i/>
            <w:sz w:val="17"/>
            <w:szCs w:val="20"/>
            <w:lang w:val="fr-FR" w:eastAsia="en-US"/>
          </w:rPr>
          <w:delText xml:space="preserve"> jusqu’à l’entrée</w:delText>
        </w:r>
      </w:del>
      <w:ins w:id="28" w:author="Author">
        <w:r w:rsidRPr="00152EF8">
          <w:rPr>
            <w:rFonts w:eastAsia="Times New Roman" w:cs="Times New Roman"/>
            <w:i/>
            <w:sz w:val="17"/>
            <w:szCs w:val="20"/>
            <w:lang w:val="fr-FR" w:eastAsia="en-US"/>
          </w:rPr>
          <w:t>date d’entrée</w:t>
        </w:r>
      </w:ins>
      <w:r w:rsidRPr="00152EF8">
        <w:rPr>
          <w:rFonts w:eastAsia="Times New Roman" w:cs="Times New Roman"/>
          <w:i/>
          <w:sz w:val="17"/>
          <w:szCs w:val="20"/>
          <w:lang w:val="fr-FR" w:eastAsia="en-US"/>
        </w:rPr>
        <w:t xml:space="preserve"> en vigueur de la </w:t>
      </w:r>
      <w:del w:id="29" w:author="Author">
        <w:r w:rsidR="005638EB" w:rsidRPr="00152EF8">
          <w:rPr>
            <w:rFonts w:eastAsia="Times New Roman" w:cs="Times New Roman"/>
            <w:i/>
            <w:sz w:val="17"/>
            <w:szCs w:val="20"/>
            <w:lang w:val="fr-FR" w:eastAsia="en-US"/>
          </w:rPr>
          <w:delText>nouvelle version</w:delText>
        </w:r>
      </w:del>
      <w:ins w:id="30" w:author="Author">
        <w:r w:rsidRPr="00152EF8">
          <w:rPr>
            <w:rFonts w:eastAsia="Times New Roman" w:cs="Times New Roman"/>
            <w:i/>
            <w:sz w:val="17"/>
            <w:szCs w:val="20"/>
            <w:lang w:val="fr-FR" w:eastAsia="en-US"/>
          </w:rPr>
          <w:t>version 2.0, indépendamment de la date de dépôt de la demande de brevet concernée</w:t>
        </w:r>
        <w:r w:rsidR="009374B0" w:rsidRPr="00152EF8">
          <w:rPr>
            <w:rFonts w:eastAsia="Times New Roman" w:cs="Times New Roman"/>
            <w:i/>
            <w:sz w:val="17"/>
            <w:szCs w:val="20"/>
            <w:lang w:val="fr-FR" w:eastAsia="en-US"/>
          </w:rPr>
          <w:t xml:space="preserve"> </w:t>
        </w:r>
      </w:ins>
      <w:r w:rsidR="009374B0" w:rsidRPr="00152EF8">
        <w:rPr>
          <w:rFonts w:eastAsia="Times New Roman" w:cs="Times New Roman"/>
          <w:i/>
          <w:sz w:val="17"/>
          <w:szCs w:val="20"/>
          <w:lang w:val="fr-FR" w:eastAsia="en-US"/>
        </w:rPr>
        <w:t>.</w:t>
      </w:r>
    </w:p>
    <w:p w14:paraId="0BDA005A" w14:textId="77777777" w:rsidR="00F41554" w:rsidRPr="00152EF8" w:rsidRDefault="00F41554" w:rsidP="009B2AE0">
      <w:pPr>
        <w:widowControl/>
        <w:spacing w:after="340"/>
        <w:jc w:val="center"/>
        <w:rPr>
          <w:del w:id="31" w:author="Author"/>
          <w:rFonts w:eastAsia="Times New Roman" w:cs="Times New Roman"/>
          <w:i/>
          <w:sz w:val="17"/>
          <w:szCs w:val="20"/>
          <w:lang w:val="fr-FR" w:eastAsia="en-US"/>
        </w:rPr>
      </w:pPr>
      <w:del w:id="32" w:author="Author">
        <w:r w:rsidRPr="00152EF8">
          <w:rPr>
            <w:rFonts w:eastAsia="Times New Roman" w:cs="Times New Roman"/>
            <w:i/>
            <w:sz w:val="17"/>
            <w:szCs w:val="20"/>
            <w:lang w:val="fr-FR" w:eastAsia="en-US"/>
          </w:rPr>
          <w:delText xml:space="preserve">La norme est publiée à des fins d’information des offices de propriété </w:delText>
        </w:r>
        <w:r w:rsidR="00163BBE" w:rsidRPr="00152EF8">
          <w:rPr>
            <w:rFonts w:eastAsia="Times New Roman" w:cs="Times New Roman"/>
            <w:i/>
            <w:sz w:val="17"/>
            <w:szCs w:val="20"/>
            <w:lang w:val="fr-FR" w:eastAsia="en-US"/>
          </w:rPr>
          <w:delText xml:space="preserve">intellectuelle </w:delText>
        </w:r>
        <w:r w:rsidRPr="00152EF8">
          <w:rPr>
            <w:rFonts w:eastAsia="Times New Roman" w:cs="Times New Roman"/>
            <w:i/>
            <w:sz w:val="17"/>
            <w:szCs w:val="20"/>
            <w:lang w:val="fr-FR" w:eastAsia="en-US"/>
          </w:rPr>
          <w:delText>et d’autres parties intéressées.</w:delText>
        </w:r>
      </w:del>
    </w:p>
    <w:p w14:paraId="5466FFA1" w14:textId="77777777" w:rsidR="00217064" w:rsidRPr="00152EF8" w:rsidRDefault="00217064" w:rsidP="009B2AE0">
      <w:pPr>
        <w:widowControl/>
        <w:spacing w:after="340"/>
        <w:jc w:val="center"/>
        <w:rPr>
          <w:rFonts w:eastAsia="Times New Roman" w:cs="Times New Roman"/>
          <w:i/>
          <w:sz w:val="17"/>
          <w:szCs w:val="20"/>
          <w:lang w:val="fr-FR" w:eastAsia="en-US"/>
        </w:rPr>
      </w:pPr>
    </w:p>
    <w:p w14:paraId="1C2B9D47" w14:textId="77777777" w:rsidR="00217064" w:rsidRPr="00152EF8" w:rsidRDefault="00217064" w:rsidP="009B2AE0">
      <w:pPr>
        <w:widowControl/>
        <w:kinsoku/>
        <w:rPr>
          <w:rFonts w:eastAsia="Batang" w:cs="Times New Roman"/>
          <w:sz w:val="17"/>
          <w:szCs w:val="20"/>
          <w:lang w:val="fr-FR" w:eastAsia="en-US"/>
        </w:rPr>
      </w:pPr>
      <w:bookmarkStart w:id="33" w:name="_Toc185419732"/>
      <w:bookmarkStart w:id="34" w:name="_Toc160863763"/>
      <w:bookmarkStart w:id="35" w:name="_Toc158117040"/>
      <w:bookmarkStart w:id="36" w:name="_Toc158116812"/>
      <w:bookmarkStart w:id="37" w:name="_Toc157847266"/>
      <w:bookmarkStart w:id="38" w:name="_Toc157834930"/>
      <w:bookmarkStart w:id="39" w:name="_Toc157834748"/>
      <w:r w:rsidRPr="00152EF8">
        <w:rPr>
          <w:rFonts w:eastAsia="Batang" w:cs="Times New Roman"/>
          <w:sz w:val="17"/>
          <w:szCs w:val="20"/>
          <w:lang w:val="fr-FR" w:eastAsia="en-US"/>
        </w:rPr>
        <w:br w:type="page"/>
      </w:r>
    </w:p>
    <w:p w14:paraId="6201B9DC" w14:textId="0F75257B" w:rsidR="00F41554" w:rsidRPr="00152EF8" w:rsidRDefault="00F41554" w:rsidP="009B2AE0">
      <w:pPr>
        <w:widowControl/>
        <w:kinsoku/>
        <w:spacing w:after="340"/>
        <w:jc w:val="center"/>
        <w:rPr>
          <w:rFonts w:eastAsia="Batang" w:cs="Times New Roman"/>
          <w:sz w:val="17"/>
          <w:szCs w:val="20"/>
          <w:lang w:val="fr-FR" w:eastAsia="en-US"/>
        </w:rPr>
      </w:pPr>
      <w:r w:rsidRPr="00152EF8">
        <w:rPr>
          <w:rFonts w:eastAsia="Batang" w:cs="Times New Roman"/>
          <w:sz w:val="17"/>
          <w:szCs w:val="20"/>
          <w:lang w:val="fr-FR" w:eastAsia="en-US"/>
        </w:rPr>
        <w:lastRenderedPageBreak/>
        <w:t xml:space="preserve">TABLE </w:t>
      </w:r>
      <w:bookmarkEnd w:id="33"/>
      <w:bookmarkEnd w:id="34"/>
      <w:bookmarkEnd w:id="35"/>
      <w:bookmarkEnd w:id="36"/>
      <w:bookmarkEnd w:id="37"/>
      <w:bookmarkEnd w:id="38"/>
      <w:bookmarkEnd w:id="39"/>
      <w:r w:rsidRPr="00152EF8">
        <w:rPr>
          <w:rFonts w:eastAsia="Batang" w:cs="Times New Roman"/>
          <w:sz w:val="17"/>
          <w:szCs w:val="20"/>
          <w:lang w:val="fr-FR" w:eastAsia="en-US"/>
        </w:rPr>
        <w:t>DES MATIÈRES</w:t>
      </w:r>
    </w:p>
    <w:p w14:paraId="0DD94135" w14:textId="6B32A012" w:rsidR="00425A35" w:rsidRPr="00152EF8" w:rsidRDefault="00425A35" w:rsidP="00425A35">
      <w:pPr>
        <w:pStyle w:val="TOC2"/>
        <w:rPr>
          <w:ins w:id="40" w:author="Author"/>
          <w:rFonts w:asciiTheme="minorHAnsi" w:eastAsiaTheme="minorEastAsia" w:hAnsiTheme="minorHAnsi" w:cstheme="minorBidi"/>
          <w:caps w:val="0"/>
          <w:sz w:val="22"/>
          <w:szCs w:val="22"/>
          <w:lang w:val="fr-FR" w:eastAsia="fr-FR"/>
        </w:rPr>
      </w:pPr>
      <w:ins w:id="41" w:author="Author">
        <w:r w:rsidRPr="00152EF8">
          <w:rPr>
            <w:noProof w:val="0"/>
            <w:szCs w:val="17"/>
            <w:lang w:val="fr-FR"/>
          </w:rPr>
          <w:fldChar w:fldCharType="begin"/>
        </w:r>
        <w:r w:rsidRPr="00152EF8">
          <w:rPr>
            <w:noProof w:val="0"/>
            <w:szCs w:val="17"/>
            <w:lang w:val="fr-FR"/>
          </w:rPr>
          <w:instrText xml:space="preserve"> TOC \b partie1 \o "1-3" \h \z \u </w:instrText>
        </w:r>
        <w:r w:rsidRPr="00152EF8">
          <w:rPr>
            <w:noProof w:val="0"/>
            <w:szCs w:val="17"/>
            <w:lang w:val="fr-FR"/>
          </w:rPr>
          <w:fldChar w:fldCharType="separate"/>
        </w:r>
        <w:r w:rsidRPr="00152EF8">
          <w:rPr>
            <w:lang w:val="fr-FR"/>
          </w:rPr>
          <w:fldChar w:fldCharType="begin"/>
        </w:r>
        <w:r w:rsidRPr="00152EF8">
          <w:rPr>
            <w:lang w:val="fr-FR"/>
          </w:rPr>
          <w:instrText>HYPERLINK \l "_Toc146204304"</w:instrText>
        </w:r>
        <w:r w:rsidRPr="00152EF8">
          <w:rPr>
            <w:lang w:val="fr-FR"/>
          </w:rPr>
        </w:r>
        <w:r w:rsidRPr="00152EF8">
          <w:rPr>
            <w:lang w:val="fr-FR"/>
          </w:rPr>
          <w:fldChar w:fldCharType="separate"/>
        </w:r>
        <w:r w:rsidRPr="00152EF8">
          <w:rPr>
            <w:rStyle w:val="Hyperlink"/>
            <w:lang w:val="fr-FR"/>
          </w:rPr>
          <w:t>INTRODUCTION</w:t>
        </w:r>
        <w:r w:rsidRPr="00152EF8">
          <w:rPr>
            <w:webHidden/>
            <w:lang w:val="fr-FR"/>
          </w:rPr>
          <w:tab/>
        </w:r>
        <w:r w:rsidRPr="00152EF8">
          <w:rPr>
            <w:webHidden/>
            <w:lang w:val="fr-FR"/>
          </w:rPr>
          <w:fldChar w:fldCharType="begin"/>
        </w:r>
        <w:r w:rsidRPr="00152EF8">
          <w:rPr>
            <w:webHidden/>
            <w:lang w:val="fr-FR"/>
          </w:rPr>
          <w:instrText xml:space="preserve"> PAGEREF _Toc146204304 \h </w:instrText>
        </w:r>
      </w:ins>
      <w:r w:rsidRPr="00152EF8">
        <w:rPr>
          <w:webHidden/>
          <w:lang w:val="fr-FR"/>
        </w:rPr>
      </w:r>
      <w:ins w:id="42" w:author="Author">
        <w:r w:rsidRPr="00152EF8">
          <w:rPr>
            <w:webHidden/>
            <w:lang w:val="fr-FR"/>
          </w:rPr>
          <w:fldChar w:fldCharType="separate"/>
        </w:r>
      </w:ins>
      <w:r w:rsidR="007A5D2F">
        <w:rPr>
          <w:webHidden/>
          <w:lang w:val="fr-FR"/>
        </w:rPr>
        <w:t>3</w:t>
      </w:r>
      <w:ins w:id="43" w:author="Author">
        <w:r w:rsidRPr="00152EF8">
          <w:rPr>
            <w:webHidden/>
            <w:lang w:val="fr-FR"/>
          </w:rPr>
          <w:fldChar w:fldCharType="end"/>
        </w:r>
        <w:r w:rsidRPr="00152EF8">
          <w:rPr>
            <w:lang w:val="fr-FR"/>
          </w:rPr>
          <w:fldChar w:fldCharType="end"/>
        </w:r>
      </w:ins>
    </w:p>
    <w:p w14:paraId="62A74793" w14:textId="65BD2FE2" w:rsidR="00425A35" w:rsidRPr="00152EF8" w:rsidRDefault="00425A35" w:rsidP="00425A35">
      <w:pPr>
        <w:pStyle w:val="TOC2"/>
        <w:rPr>
          <w:ins w:id="44" w:author="Author"/>
          <w:rFonts w:asciiTheme="minorHAnsi" w:eastAsiaTheme="minorEastAsia" w:hAnsiTheme="minorHAnsi" w:cstheme="minorBidi"/>
          <w:caps w:val="0"/>
          <w:sz w:val="22"/>
          <w:szCs w:val="22"/>
          <w:lang w:val="fr-FR" w:eastAsia="fr-FR"/>
        </w:rPr>
      </w:pPr>
      <w:ins w:id="45" w:author="Author">
        <w:r w:rsidRPr="00152EF8">
          <w:rPr>
            <w:lang w:val="fr-FR"/>
          </w:rPr>
          <w:fldChar w:fldCharType="begin"/>
        </w:r>
        <w:r w:rsidRPr="00152EF8">
          <w:rPr>
            <w:lang w:val="fr-FR"/>
          </w:rPr>
          <w:instrText>HYPERLINK \l "_Toc146204305"</w:instrText>
        </w:r>
        <w:r w:rsidRPr="00152EF8">
          <w:rPr>
            <w:lang w:val="fr-FR"/>
          </w:rPr>
        </w:r>
        <w:r w:rsidRPr="00152EF8">
          <w:rPr>
            <w:lang w:val="fr-FR"/>
          </w:rPr>
          <w:fldChar w:fldCharType="separate"/>
        </w:r>
        <w:r w:rsidRPr="00152EF8">
          <w:rPr>
            <w:rStyle w:val="Hyperlink"/>
            <w:lang w:val="fr-FR"/>
          </w:rPr>
          <w:t>DÉFINITIONS</w:t>
        </w:r>
        <w:r w:rsidRPr="00152EF8">
          <w:rPr>
            <w:webHidden/>
            <w:lang w:val="fr-FR"/>
          </w:rPr>
          <w:tab/>
        </w:r>
        <w:r w:rsidRPr="00152EF8">
          <w:rPr>
            <w:webHidden/>
            <w:lang w:val="fr-FR"/>
          </w:rPr>
          <w:fldChar w:fldCharType="begin"/>
        </w:r>
        <w:r w:rsidRPr="00152EF8">
          <w:rPr>
            <w:webHidden/>
            <w:lang w:val="fr-FR"/>
          </w:rPr>
          <w:instrText xml:space="preserve"> PAGEREF _Toc146204305 \h </w:instrText>
        </w:r>
      </w:ins>
      <w:r w:rsidRPr="00152EF8">
        <w:rPr>
          <w:webHidden/>
          <w:lang w:val="fr-FR"/>
        </w:rPr>
      </w:r>
      <w:ins w:id="46" w:author="Author">
        <w:r w:rsidRPr="00152EF8">
          <w:rPr>
            <w:webHidden/>
            <w:lang w:val="fr-FR"/>
          </w:rPr>
          <w:fldChar w:fldCharType="separate"/>
        </w:r>
      </w:ins>
      <w:r w:rsidR="007A5D2F">
        <w:rPr>
          <w:webHidden/>
          <w:lang w:val="fr-FR"/>
        </w:rPr>
        <w:t>3</w:t>
      </w:r>
      <w:ins w:id="47" w:author="Author">
        <w:r w:rsidRPr="00152EF8">
          <w:rPr>
            <w:webHidden/>
            <w:lang w:val="fr-FR"/>
          </w:rPr>
          <w:fldChar w:fldCharType="end"/>
        </w:r>
        <w:r w:rsidRPr="00152EF8">
          <w:rPr>
            <w:lang w:val="fr-FR"/>
          </w:rPr>
          <w:fldChar w:fldCharType="end"/>
        </w:r>
      </w:ins>
    </w:p>
    <w:p w14:paraId="4671C185" w14:textId="1BF996AE" w:rsidR="00425A35" w:rsidRPr="00152EF8" w:rsidRDefault="00425A35" w:rsidP="00425A35">
      <w:pPr>
        <w:pStyle w:val="TOC2"/>
        <w:rPr>
          <w:ins w:id="48" w:author="Author"/>
          <w:rFonts w:asciiTheme="minorHAnsi" w:eastAsiaTheme="minorEastAsia" w:hAnsiTheme="minorHAnsi" w:cstheme="minorBidi"/>
          <w:caps w:val="0"/>
          <w:sz w:val="22"/>
          <w:szCs w:val="22"/>
          <w:lang w:val="fr-FR" w:eastAsia="fr-FR"/>
        </w:rPr>
      </w:pPr>
      <w:ins w:id="49" w:author="Author">
        <w:r w:rsidRPr="00152EF8">
          <w:rPr>
            <w:lang w:val="fr-FR"/>
          </w:rPr>
          <w:fldChar w:fldCharType="begin"/>
        </w:r>
        <w:r w:rsidRPr="00152EF8">
          <w:rPr>
            <w:lang w:val="fr-FR"/>
          </w:rPr>
          <w:instrText>HYPERLINK \l "_Toc146204306"</w:instrText>
        </w:r>
        <w:r w:rsidRPr="00152EF8">
          <w:rPr>
            <w:lang w:val="fr-FR"/>
          </w:rPr>
        </w:r>
        <w:r w:rsidRPr="00152EF8">
          <w:rPr>
            <w:lang w:val="fr-FR"/>
          </w:rPr>
          <w:fldChar w:fldCharType="separate"/>
        </w:r>
        <w:r w:rsidRPr="00152EF8">
          <w:rPr>
            <w:rStyle w:val="Hyperlink"/>
            <w:lang w:val="fr-FR"/>
          </w:rPr>
          <w:t>PORTÉE</w:t>
        </w:r>
        <w:r w:rsidRPr="00152EF8">
          <w:rPr>
            <w:webHidden/>
            <w:lang w:val="fr-FR"/>
          </w:rPr>
          <w:tab/>
        </w:r>
        <w:r w:rsidRPr="00152EF8">
          <w:rPr>
            <w:webHidden/>
            <w:lang w:val="fr-FR"/>
          </w:rPr>
          <w:fldChar w:fldCharType="begin"/>
        </w:r>
        <w:r w:rsidRPr="00152EF8">
          <w:rPr>
            <w:webHidden/>
            <w:lang w:val="fr-FR"/>
          </w:rPr>
          <w:instrText xml:space="preserve"> PAGEREF _Toc146204306 \h </w:instrText>
        </w:r>
      </w:ins>
      <w:r w:rsidRPr="00152EF8">
        <w:rPr>
          <w:webHidden/>
          <w:lang w:val="fr-FR"/>
        </w:rPr>
      </w:r>
      <w:ins w:id="50" w:author="Author">
        <w:r w:rsidRPr="00152EF8">
          <w:rPr>
            <w:webHidden/>
            <w:lang w:val="fr-FR"/>
          </w:rPr>
          <w:fldChar w:fldCharType="separate"/>
        </w:r>
      </w:ins>
      <w:r w:rsidR="007A5D2F">
        <w:rPr>
          <w:webHidden/>
          <w:lang w:val="fr-FR"/>
        </w:rPr>
        <w:t>4</w:t>
      </w:r>
      <w:ins w:id="51" w:author="Author">
        <w:r w:rsidRPr="00152EF8">
          <w:rPr>
            <w:webHidden/>
            <w:lang w:val="fr-FR"/>
          </w:rPr>
          <w:fldChar w:fldCharType="end"/>
        </w:r>
        <w:r w:rsidRPr="00152EF8">
          <w:rPr>
            <w:lang w:val="fr-FR"/>
          </w:rPr>
          <w:fldChar w:fldCharType="end"/>
        </w:r>
      </w:ins>
    </w:p>
    <w:p w14:paraId="1519F378" w14:textId="6667667C" w:rsidR="00425A35" w:rsidRPr="00152EF8" w:rsidRDefault="00425A35" w:rsidP="00425A35">
      <w:pPr>
        <w:pStyle w:val="TOC2"/>
        <w:rPr>
          <w:ins w:id="52" w:author="Author"/>
          <w:rFonts w:asciiTheme="minorHAnsi" w:eastAsiaTheme="minorEastAsia" w:hAnsiTheme="minorHAnsi" w:cstheme="minorBidi"/>
          <w:caps w:val="0"/>
          <w:sz w:val="22"/>
          <w:szCs w:val="22"/>
          <w:lang w:val="fr-FR" w:eastAsia="fr-FR"/>
        </w:rPr>
      </w:pPr>
      <w:ins w:id="53" w:author="Author">
        <w:r w:rsidRPr="00152EF8">
          <w:rPr>
            <w:lang w:val="fr-FR"/>
          </w:rPr>
          <w:fldChar w:fldCharType="begin"/>
        </w:r>
        <w:r w:rsidRPr="00152EF8">
          <w:rPr>
            <w:lang w:val="fr-FR"/>
          </w:rPr>
          <w:instrText>HYPERLINK \l "_Toc146204307"</w:instrText>
        </w:r>
        <w:r w:rsidRPr="00152EF8">
          <w:rPr>
            <w:lang w:val="fr-FR"/>
          </w:rPr>
        </w:r>
        <w:r w:rsidRPr="00152EF8">
          <w:rPr>
            <w:lang w:val="fr-FR"/>
          </w:rPr>
          <w:fldChar w:fldCharType="separate"/>
        </w:r>
        <w:r w:rsidRPr="00152EF8">
          <w:rPr>
            <w:rStyle w:val="Hyperlink"/>
            <w:lang w:val="fr-FR"/>
          </w:rPr>
          <w:t>RÉFÉRENCES</w:t>
        </w:r>
        <w:r w:rsidRPr="00152EF8">
          <w:rPr>
            <w:webHidden/>
            <w:lang w:val="fr-FR"/>
          </w:rPr>
          <w:tab/>
        </w:r>
        <w:r w:rsidRPr="00152EF8">
          <w:rPr>
            <w:webHidden/>
            <w:lang w:val="fr-FR"/>
          </w:rPr>
          <w:fldChar w:fldCharType="begin"/>
        </w:r>
        <w:r w:rsidRPr="00152EF8">
          <w:rPr>
            <w:webHidden/>
            <w:lang w:val="fr-FR"/>
          </w:rPr>
          <w:instrText xml:space="preserve"> PAGEREF _Toc146204307 \h </w:instrText>
        </w:r>
      </w:ins>
      <w:r w:rsidRPr="00152EF8">
        <w:rPr>
          <w:webHidden/>
          <w:lang w:val="fr-FR"/>
        </w:rPr>
      </w:r>
      <w:ins w:id="54" w:author="Author">
        <w:r w:rsidRPr="00152EF8">
          <w:rPr>
            <w:webHidden/>
            <w:lang w:val="fr-FR"/>
          </w:rPr>
          <w:fldChar w:fldCharType="separate"/>
        </w:r>
      </w:ins>
      <w:r w:rsidR="007A5D2F">
        <w:rPr>
          <w:webHidden/>
          <w:lang w:val="fr-FR"/>
        </w:rPr>
        <w:t>5</w:t>
      </w:r>
      <w:ins w:id="55" w:author="Author">
        <w:r w:rsidRPr="00152EF8">
          <w:rPr>
            <w:webHidden/>
            <w:lang w:val="fr-FR"/>
          </w:rPr>
          <w:fldChar w:fldCharType="end"/>
        </w:r>
        <w:r w:rsidRPr="00152EF8">
          <w:rPr>
            <w:lang w:val="fr-FR"/>
          </w:rPr>
          <w:fldChar w:fldCharType="end"/>
        </w:r>
      </w:ins>
    </w:p>
    <w:p w14:paraId="1F9E0881" w14:textId="674CEBD0" w:rsidR="00425A35" w:rsidRPr="00152EF8" w:rsidRDefault="00425A35" w:rsidP="00425A35">
      <w:pPr>
        <w:pStyle w:val="TOC2"/>
        <w:rPr>
          <w:ins w:id="56" w:author="Author"/>
          <w:rFonts w:asciiTheme="minorHAnsi" w:eastAsiaTheme="minorEastAsia" w:hAnsiTheme="minorHAnsi" w:cstheme="minorBidi"/>
          <w:caps w:val="0"/>
          <w:sz w:val="22"/>
          <w:szCs w:val="22"/>
          <w:lang w:val="fr-FR" w:eastAsia="fr-FR"/>
        </w:rPr>
      </w:pPr>
      <w:ins w:id="57" w:author="Author">
        <w:r w:rsidRPr="00152EF8">
          <w:rPr>
            <w:lang w:val="fr-FR"/>
          </w:rPr>
          <w:fldChar w:fldCharType="begin"/>
        </w:r>
        <w:r w:rsidRPr="00152EF8">
          <w:rPr>
            <w:lang w:val="fr-FR"/>
          </w:rPr>
          <w:instrText>HYPERLINK \l "_Toc146204308"</w:instrText>
        </w:r>
        <w:r w:rsidRPr="00152EF8">
          <w:rPr>
            <w:lang w:val="fr-FR"/>
          </w:rPr>
        </w:r>
        <w:r w:rsidRPr="00152EF8">
          <w:rPr>
            <w:lang w:val="fr-FR"/>
          </w:rPr>
          <w:fldChar w:fldCharType="separate"/>
        </w:r>
        <w:r w:rsidRPr="00152EF8">
          <w:rPr>
            <w:rStyle w:val="Hyperlink"/>
            <w:lang w:val="fr-FR"/>
          </w:rPr>
          <w:t>REPRÉSENTATION DES SÉQUENCES</w:t>
        </w:r>
        <w:r w:rsidRPr="00152EF8">
          <w:rPr>
            <w:webHidden/>
            <w:lang w:val="fr-FR"/>
          </w:rPr>
          <w:tab/>
        </w:r>
        <w:r w:rsidRPr="00152EF8">
          <w:rPr>
            <w:webHidden/>
            <w:lang w:val="fr-FR"/>
          </w:rPr>
          <w:fldChar w:fldCharType="begin"/>
        </w:r>
        <w:r w:rsidRPr="00152EF8">
          <w:rPr>
            <w:webHidden/>
            <w:lang w:val="fr-FR"/>
          </w:rPr>
          <w:instrText xml:space="preserve"> PAGEREF _Toc146204308 \h </w:instrText>
        </w:r>
      </w:ins>
      <w:r w:rsidRPr="00152EF8">
        <w:rPr>
          <w:webHidden/>
          <w:lang w:val="fr-FR"/>
        </w:rPr>
      </w:r>
      <w:ins w:id="58" w:author="Author">
        <w:r w:rsidRPr="00152EF8">
          <w:rPr>
            <w:webHidden/>
            <w:lang w:val="fr-FR"/>
          </w:rPr>
          <w:fldChar w:fldCharType="separate"/>
        </w:r>
      </w:ins>
      <w:r w:rsidR="007A5D2F">
        <w:rPr>
          <w:webHidden/>
          <w:lang w:val="fr-FR"/>
        </w:rPr>
        <w:t>5</w:t>
      </w:r>
      <w:ins w:id="59" w:author="Author">
        <w:r w:rsidRPr="00152EF8">
          <w:rPr>
            <w:webHidden/>
            <w:lang w:val="fr-FR"/>
          </w:rPr>
          <w:fldChar w:fldCharType="end"/>
        </w:r>
        <w:r w:rsidRPr="00152EF8">
          <w:rPr>
            <w:lang w:val="fr-FR"/>
          </w:rPr>
          <w:fldChar w:fldCharType="end"/>
        </w:r>
      </w:ins>
    </w:p>
    <w:p w14:paraId="0CB90266" w14:textId="5947FB79" w:rsidR="00425A35" w:rsidRPr="00152EF8" w:rsidRDefault="00425A35" w:rsidP="00425A35">
      <w:pPr>
        <w:pStyle w:val="TOC3"/>
        <w:rPr>
          <w:ins w:id="60" w:author="Author"/>
          <w:rFonts w:asciiTheme="minorHAnsi" w:eastAsiaTheme="minorEastAsia" w:hAnsiTheme="minorHAnsi" w:cstheme="minorBidi"/>
          <w:sz w:val="22"/>
          <w:szCs w:val="22"/>
          <w:lang w:val="fr-FR" w:eastAsia="fr-FR"/>
        </w:rPr>
      </w:pPr>
      <w:ins w:id="61" w:author="Author">
        <w:r w:rsidRPr="00152EF8">
          <w:rPr>
            <w:lang w:val="fr-FR"/>
          </w:rPr>
          <w:fldChar w:fldCharType="begin"/>
        </w:r>
        <w:r w:rsidRPr="00152EF8">
          <w:rPr>
            <w:lang w:val="fr-FR"/>
          </w:rPr>
          <w:instrText>HYPERLINK \l "_Toc146204309"</w:instrText>
        </w:r>
        <w:r w:rsidRPr="00152EF8">
          <w:rPr>
            <w:lang w:val="fr-FR"/>
          </w:rPr>
        </w:r>
        <w:r w:rsidRPr="00152EF8">
          <w:rPr>
            <w:lang w:val="fr-FR"/>
          </w:rPr>
          <w:fldChar w:fldCharType="separate"/>
        </w:r>
        <w:r w:rsidRPr="00152EF8">
          <w:rPr>
            <w:rStyle w:val="Hyperlink"/>
            <w:i/>
            <w:lang w:val="fr-FR"/>
          </w:rPr>
          <w:t>Séquences de nucléotides</w:t>
        </w:r>
        <w:r w:rsidRPr="00152EF8">
          <w:rPr>
            <w:webHidden/>
            <w:lang w:val="fr-FR"/>
          </w:rPr>
          <w:tab/>
        </w:r>
        <w:r w:rsidRPr="00152EF8">
          <w:rPr>
            <w:webHidden/>
            <w:lang w:val="fr-FR"/>
          </w:rPr>
          <w:fldChar w:fldCharType="begin"/>
        </w:r>
        <w:r w:rsidRPr="00152EF8">
          <w:rPr>
            <w:webHidden/>
            <w:lang w:val="fr-FR"/>
          </w:rPr>
          <w:instrText xml:space="preserve"> PAGEREF _Toc146204309 \h </w:instrText>
        </w:r>
      </w:ins>
      <w:r w:rsidRPr="00152EF8">
        <w:rPr>
          <w:webHidden/>
          <w:lang w:val="fr-FR"/>
        </w:rPr>
      </w:r>
      <w:ins w:id="62" w:author="Author">
        <w:r w:rsidRPr="00152EF8">
          <w:rPr>
            <w:webHidden/>
            <w:lang w:val="fr-FR"/>
          </w:rPr>
          <w:fldChar w:fldCharType="separate"/>
        </w:r>
      </w:ins>
      <w:r w:rsidR="007A5D2F">
        <w:rPr>
          <w:webHidden/>
          <w:lang w:val="fr-FR"/>
        </w:rPr>
        <w:t>5</w:t>
      </w:r>
      <w:ins w:id="63" w:author="Author">
        <w:r w:rsidRPr="00152EF8">
          <w:rPr>
            <w:webHidden/>
            <w:lang w:val="fr-FR"/>
          </w:rPr>
          <w:fldChar w:fldCharType="end"/>
        </w:r>
        <w:r w:rsidRPr="00152EF8">
          <w:rPr>
            <w:lang w:val="fr-FR"/>
          </w:rPr>
          <w:fldChar w:fldCharType="end"/>
        </w:r>
      </w:ins>
    </w:p>
    <w:p w14:paraId="309DCC1C" w14:textId="67E55137" w:rsidR="00425A35" w:rsidRPr="00152EF8" w:rsidRDefault="00425A35" w:rsidP="00425A35">
      <w:pPr>
        <w:pStyle w:val="TOC3"/>
        <w:rPr>
          <w:ins w:id="64" w:author="Author"/>
          <w:rFonts w:asciiTheme="minorHAnsi" w:eastAsiaTheme="minorEastAsia" w:hAnsiTheme="minorHAnsi" w:cstheme="minorBidi"/>
          <w:sz w:val="22"/>
          <w:szCs w:val="22"/>
          <w:lang w:val="fr-FR" w:eastAsia="fr-FR"/>
        </w:rPr>
      </w:pPr>
      <w:ins w:id="65" w:author="Author">
        <w:r w:rsidRPr="00152EF8">
          <w:rPr>
            <w:lang w:val="fr-FR"/>
          </w:rPr>
          <w:fldChar w:fldCharType="begin"/>
        </w:r>
        <w:r w:rsidRPr="00152EF8">
          <w:rPr>
            <w:lang w:val="fr-FR"/>
          </w:rPr>
          <w:instrText>HYPERLINK \l "_Toc146204310"</w:instrText>
        </w:r>
        <w:r w:rsidRPr="00152EF8">
          <w:rPr>
            <w:lang w:val="fr-FR"/>
          </w:rPr>
        </w:r>
        <w:r w:rsidRPr="00152EF8">
          <w:rPr>
            <w:lang w:val="fr-FR"/>
          </w:rPr>
          <w:fldChar w:fldCharType="separate"/>
        </w:r>
        <w:r w:rsidRPr="00152EF8">
          <w:rPr>
            <w:rStyle w:val="Hyperlink"/>
            <w:i/>
            <w:lang w:val="fr-FR"/>
          </w:rPr>
          <w:t>Séquences d’acides aminés</w:t>
        </w:r>
        <w:r w:rsidRPr="00152EF8">
          <w:rPr>
            <w:webHidden/>
            <w:lang w:val="fr-FR"/>
          </w:rPr>
          <w:tab/>
        </w:r>
        <w:r w:rsidRPr="00152EF8">
          <w:rPr>
            <w:webHidden/>
            <w:lang w:val="fr-FR"/>
          </w:rPr>
          <w:fldChar w:fldCharType="begin"/>
        </w:r>
        <w:r w:rsidRPr="00152EF8">
          <w:rPr>
            <w:webHidden/>
            <w:lang w:val="fr-FR"/>
          </w:rPr>
          <w:instrText xml:space="preserve"> PAGEREF _Toc146204310 \h </w:instrText>
        </w:r>
      </w:ins>
      <w:r w:rsidRPr="00152EF8">
        <w:rPr>
          <w:webHidden/>
          <w:lang w:val="fr-FR"/>
        </w:rPr>
      </w:r>
      <w:ins w:id="66" w:author="Author">
        <w:r w:rsidRPr="00152EF8">
          <w:rPr>
            <w:webHidden/>
            <w:lang w:val="fr-FR"/>
          </w:rPr>
          <w:fldChar w:fldCharType="separate"/>
        </w:r>
      </w:ins>
      <w:r w:rsidR="007A5D2F">
        <w:rPr>
          <w:webHidden/>
          <w:lang w:val="fr-FR"/>
        </w:rPr>
        <w:t>8</w:t>
      </w:r>
      <w:ins w:id="67" w:author="Author">
        <w:r w:rsidRPr="00152EF8">
          <w:rPr>
            <w:webHidden/>
            <w:lang w:val="fr-FR"/>
          </w:rPr>
          <w:fldChar w:fldCharType="end"/>
        </w:r>
        <w:r w:rsidRPr="00152EF8">
          <w:rPr>
            <w:lang w:val="fr-FR"/>
          </w:rPr>
          <w:fldChar w:fldCharType="end"/>
        </w:r>
      </w:ins>
    </w:p>
    <w:p w14:paraId="30AC2BD5" w14:textId="17C90426" w:rsidR="00425A35" w:rsidRPr="00152EF8" w:rsidRDefault="00425A35" w:rsidP="00425A35">
      <w:pPr>
        <w:pStyle w:val="TOC3"/>
        <w:rPr>
          <w:ins w:id="68" w:author="Author"/>
          <w:rFonts w:asciiTheme="minorHAnsi" w:eastAsiaTheme="minorEastAsia" w:hAnsiTheme="minorHAnsi" w:cstheme="minorBidi"/>
          <w:sz w:val="22"/>
          <w:szCs w:val="22"/>
          <w:lang w:val="fr-FR" w:eastAsia="fr-FR"/>
        </w:rPr>
      </w:pPr>
      <w:ins w:id="69" w:author="Author">
        <w:r w:rsidRPr="00152EF8">
          <w:rPr>
            <w:lang w:val="fr-FR"/>
          </w:rPr>
          <w:fldChar w:fldCharType="begin"/>
        </w:r>
        <w:r w:rsidRPr="00152EF8">
          <w:rPr>
            <w:lang w:val="fr-FR"/>
          </w:rPr>
          <w:instrText>HYPERLINK \l "_Toc146204311"</w:instrText>
        </w:r>
        <w:r w:rsidRPr="00152EF8">
          <w:rPr>
            <w:lang w:val="fr-FR"/>
          </w:rPr>
        </w:r>
        <w:r w:rsidRPr="00152EF8">
          <w:rPr>
            <w:lang w:val="fr-FR"/>
          </w:rPr>
          <w:fldChar w:fldCharType="separate"/>
        </w:r>
        <w:r w:rsidRPr="00152EF8">
          <w:rPr>
            <w:rStyle w:val="Hyperlink"/>
            <w:i/>
            <w:lang w:val="fr-FR"/>
          </w:rPr>
          <w:t>Présentation de cas particuliers</w:t>
        </w:r>
        <w:r w:rsidRPr="00152EF8">
          <w:rPr>
            <w:webHidden/>
            <w:lang w:val="fr-FR"/>
          </w:rPr>
          <w:tab/>
        </w:r>
        <w:r w:rsidRPr="00152EF8">
          <w:rPr>
            <w:webHidden/>
            <w:lang w:val="fr-FR"/>
          </w:rPr>
          <w:fldChar w:fldCharType="begin"/>
        </w:r>
        <w:r w:rsidRPr="00152EF8">
          <w:rPr>
            <w:webHidden/>
            <w:lang w:val="fr-FR"/>
          </w:rPr>
          <w:instrText xml:space="preserve"> PAGEREF _Toc146204311 \h </w:instrText>
        </w:r>
      </w:ins>
      <w:r w:rsidRPr="00152EF8">
        <w:rPr>
          <w:webHidden/>
          <w:lang w:val="fr-FR"/>
        </w:rPr>
      </w:r>
      <w:ins w:id="70" w:author="Author">
        <w:r w:rsidRPr="00152EF8">
          <w:rPr>
            <w:webHidden/>
            <w:lang w:val="fr-FR"/>
          </w:rPr>
          <w:fldChar w:fldCharType="separate"/>
        </w:r>
      </w:ins>
      <w:r w:rsidR="007A5D2F">
        <w:rPr>
          <w:webHidden/>
          <w:lang w:val="fr-FR"/>
        </w:rPr>
        <w:t>10</w:t>
      </w:r>
      <w:ins w:id="71" w:author="Author">
        <w:r w:rsidRPr="00152EF8">
          <w:rPr>
            <w:webHidden/>
            <w:lang w:val="fr-FR"/>
          </w:rPr>
          <w:fldChar w:fldCharType="end"/>
        </w:r>
        <w:r w:rsidRPr="00152EF8">
          <w:rPr>
            <w:lang w:val="fr-FR"/>
          </w:rPr>
          <w:fldChar w:fldCharType="end"/>
        </w:r>
      </w:ins>
    </w:p>
    <w:p w14:paraId="581A662A" w14:textId="0660F455" w:rsidR="00425A35" w:rsidRPr="00152EF8" w:rsidRDefault="00425A35" w:rsidP="00425A35">
      <w:pPr>
        <w:pStyle w:val="TOC2"/>
        <w:rPr>
          <w:ins w:id="72" w:author="Author"/>
          <w:rFonts w:asciiTheme="minorHAnsi" w:eastAsiaTheme="minorEastAsia" w:hAnsiTheme="minorHAnsi" w:cstheme="minorBidi"/>
          <w:caps w:val="0"/>
          <w:sz w:val="22"/>
          <w:szCs w:val="22"/>
          <w:lang w:val="fr-FR" w:eastAsia="fr-FR"/>
        </w:rPr>
      </w:pPr>
      <w:ins w:id="73" w:author="Author">
        <w:r w:rsidRPr="00152EF8">
          <w:rPr>
            <w:lang w:val="fr-FR"/>
          </w:rPr>
          <w:fldChar w:fldCharType="begin"/>
        </w:r>
        <w:r w:rsidRPr="00152EF8">
          <w:rPr>
            <w:lang w:val="fr-FR"/>
          </w:rPr>
          <w:instrText>HYPERLINK \l "_Toc146204312"</w:instrText>
        </w:r>
        <w:r w:rsidRPr="00152EF8">
          <w:rPr>
            <w:lang w:val="fr-FR"/>
          </w:rPr>
        </w:r>
        <w:r w:rsidRPr="00152EF8">
          <w:rPr>
            <w:lang w:val="fr-FR"/>
          </w:rPr>
          <w:fldChar w:fldCharType="separate"/>
        </w:r>
        <w:r w:rsidRPr="00152EF8">
          <w:rPr>
            <w:rStyle w:val="Hyperlink"/>
            <w:lang w:val="fr-FR"/>
          </w:rPr>
          <w:t>STRUCTURE DU LISTAGE DE SÉQUENCES EN XML</w:t>
        </w:r>
        <w:r w:rsidRPr="00152EF8">
          <w:rPr>
            <w:webHidden/>
            <w:lang w:val="fr-FR"/>
          </w:rPr>
          <w:tab/>
        </w:r>
        <w:r w:rsidRPr="00152EF8">
          <w:rPr>
            <w:webHidden/>
            <w:lang w:val="fr-FR"/>
          </w:rPr>
          <w:fldChar w:fldCharType="begin"/>
        </w:r>
        <w:r w:rsidRPr="00152EF8">
          <w:rPr>
            <w:webHidden/>
            <w:lang w:val="fr-FR"/>
          </w:rPr>
          <w:instrText xml:space="preserve"> PAGEREF _Toc146204312 \h </w:instrText>
        </w:r>
      </w:ins>
      <w:r w:rsidRPr="00152EF8">
        <w:rPr>
          <w:webHidden/>
          <w:lang w:val="fr-FR"/>
        </w:rPr>
      </w:r>
      <w:ins w:id="74" w:author="Author">
        <w:r w:rsidRPr="00152EF8">
          <w:rPr>
            <w:webHidden/>
            <w:lang w:val="fr-FR"/>
          </w:rPr>
          <w:fldChar w:fldCharType="separate"/>
        </w:r>
      </w:ins>
      <w:r w:rsidR="007A5D2F">
        <w:rPr>
          <w:webHidden/>
          <w:lang w:val="fr-FR"/>
        </w:rPr>
        <w:t>10</w:t>
      </w:r>
      <w:ins w:id="75" w:author="Author">
        <w:r w:rsidRPr="00152EF8">
          <w:rPr>
            <w:webHidden/>
            <w:lang w:val="fr-FR"/>
          </w:rPr>
          <w:fldChar w:fldCharType="end"/>
        </w:r>
        <w:r w:rsidRPr="00152EF8">
          <w:rPr>
            <w:lang w:val="fr-FR"/>
          </w:rPr>
          <w:fldChar w:fldCharType="end"/>
        </w:r>
      </w:ins>
    </w:p>
    <w:p w14:paraId="07CE46A8" w14:textId="2AC84E78" w:rsidR="00425A35" w:rsidRPr="00152EF8" w:rsidRDefault="00425A35" w:rsidP="00425A35">
      <w:pPr>
        <w:pStyle w:val="TOC3"/>
        <w:rPr>
          <w:ins w:id="76" w:author="Author"/>
          <w:rFonts w:asciiTheme="minorHAnsi" w:eastAsiaTheme="minorEastAsia" w:hAnsiTheme="minorHAnsi" w:cstheme="minorBidi"/>
          <w:sz w:val="22"/>
          <w:szCs w:val="22"/>
          <w:lang w:val="fr-FR" w:eastAsia="fr-FR"/>
        </w:rPr>
      </w:pPr>
      <w:ins w:id="77" w:author="Author">
        <w:r w:rsidRPr="00152EF8">
          <w:rPr>
            <w:lang w:val="fr-FR"/>
          </w:rPr>
          <w:fldChar w:fldCharType="begin"/>
        </w:r>
        <w:r w:rsidRPr="00152EF8">
          <w:rPr>
            <w:lang w:val="fr-FR"/>
          </w:rPr>
          <w:instrText>HYPERLINK \l "_Toc146204313"</w:instrText>
        </w:r>
        <w:r w:rsidRPr="00152EF8">
          <w:rPr>
            <w:lang w:val="fr-FR"/>
          </w:rPr>
        </w:r>
        <w:r w:rsidRPr="00152EF8">
          <w:rPr>
            <w:lang w:val="fr-FR"/>
          </w:rPr>
          <w:fldChar w:fldCharType="separate"/>
        </w:r>
        <w:r w:rsidRPr="00152EF8">
          <w:rPr>
            <w:rStyle w:val="Hyperlink"/>
            <w:i/>
            <w:lang w:val="fr-FR"/>
          </w:rPr>
          <w:t>Élément racine</w:t>
        </w:r>
        <w:r w:rsidRPr="00152EF8">
          <w:rPr>
            <w:webHidden/>
            <w:lang w:val="fr-FR"/>
          </w:rPr>
          <w:tab/>
        </w:r>
        <w:r w:rsidRPr="00152EF8">
          <w:rPr>
            <w:webHidden/>
            <w:lang w:val="fr-FR"/>
          </w:rPr>
          <w:fldChar w:fldCharType="begin"/>
        </w:r>
        <w:r w:rsidRPr="00152EF8">
          <w:rPr>
            <w:webHidden/>
            <w:lang w:val="fr-FR"/>
          </w:rPr>
          <w:instrText xml:space="preserve"> PAGEREF _Toc146204313 \h </w:instrText>
        </w:r>
      </w:ins>
      <w:r w:rsidRPr="00152EF8">
        <w:rPr>
          <w:webHidden/>
          <w:lang w:val="fr-FR"/>
        </w:rPr>
      </w:r>
      <w:ins w:id="78" w:author="Author">
        <w:r w:rsidRPr="00152EF8">
          <w:rPr>
            <w:webHidden/>
            <w:lang w:val="fr-FR"/>
          </w:rPr>
          <w:fldChar w:fldCharType="separate"/>
        </w:r>
      </w:ins>
      <w:r w:rsidR="007A5D2F">
        <w:rPr>
          <w:webHidden/>
          <w:lang w:val="fr-FR"/>
        </w:rPr>
        <w:t>11</w:t>
      </w:r>
      <w:ins w:id="79" w:author="Author">
        <w:r w:rsidRPr="00152EF8">
          <w:rPr>
            <w:webHidden/>
            <w:lang w:val="fr-FR"/>
          </w:rPr>
          <w:fldChar w:fldCharType="end"/>
        </w:r>
        <w:r w:rsidRPr="00152EF8">
          <w:rPr>
            <w:lang w:val="fr-FR"/>
          </w:rPr>
          <w:fldChar w:fldCharType="end"/>
        </w:r>
      </w:ins>
    </w:p>
    <w:p w14:paraId="0F795601" w14:textId="506A2DDF" w:rsidR="00425A35" w:rsidRPr="00152EF8" w:rsidRDefault="00425A35" w:rsidP="00425A35">
      <w:pPr>
        <w:pStyle w:val="TOC3"/>
        <w:rPr>
          <w:ins w:id="80" w:author="Author"/>
          <w:rFonts w:asciiTheme="minorHAnsi" w:eastAsiaTheme="minorEastAsia" w:hAnsiTheme="minorHAnsi" w:cstheme="minorBidi"/>
          <w:sz w:val="22"/>
          <w:szCs w:val="22"/>
          <w:lang w:val="fr-FR" w:eastAsia="fr-FR"/>
        </w:rPr>
      </w:pPr>
      <w:ins w:id="81" w:author="Author">
        <w:r w:rsidRPr="00152EF8">
          <w:rPr>
            <w:lang w:val="fr-FR"/>
          </w:rPr>
          <w:fldChar w:fldCharType="begin"/>
        </w:r>
        <w:r w:rsidRPr="00152EF8">
          <w:rPr>
            <w:lang w:val="fr-FR"/>
          </w:rPr>
          <w:instrText>HYPERLINK \l "_Toc146204314"</w:instrText>
        </w:r>
        <w:r w:rsidRPr="00152EF8">
          <w:rPr>
            <w:lang w:val="fr-FR"/>
          </w:rPr>
        </w:r>
        <w:r w:rsidRPr="00152EF8">
          <w:rPr>
            <w:lang w:val="fr-FR"/>
          </w:rPr>
          <w:fldChar w:fldCharType="separate"/>
        </w:r>
        <w:r w:rsidRPr="00152EF8">
          <w:rPr>
            <w:rStyle w:val="Hyperlink"/>
            <w:i/>
            <w:lang w:val="fr-FR"/>
          </w:rPr>
          <w:t>Partie consacrée aux informations générales</w:t>
        </w:r>
        <w:r w:rsidRPr="00152EF8">
          <w:rPr>
            <w:webHidden/>
            <w:lang w:val="fr-FR"/>
          </w:rPr>
          <w:tab/>
        </w:r>
        <w:r w:rsidRPr="00152EF8">
          <w:rPr>
            <w:webHidden/>
            <w:lang w:val="fr-FR"/>
          </w:rPr>
          <w:fldChar w:fldCharType="begin"/>
        </w:r>
        <w:r w:rsidRPr="00152EF8">
          <w:rPr>
            <w:webHidden/>
            <w:lang w:val="fr-FR"/>
          </w:rPr>
          <w:instrText xml:space="preserve"> PAGEREF _Toc146204314 \h </w:instrText>
        </w:r>
      </w:ins>
      <w:r w:rsidRPr="00152EF8">
        <w:rPr>
          <w:webHidden/>
          <w:lang w:val="fr-FR"/>
        </w:rPr>
      </w:r>
      <w:ins w:id="82" w:author="Author">
        <w:r w:rsidRPr="00152EF8">
          <w:rPr>
            <w:webHidden/>
            <w:lang w:val="fr-FR"/>
          </w:rPr>
          <w:fldChar w:fldCharType="separate"/>
        </w:r>
      </w:ins>
      <w:r w:rsidR="007A5D2F">
        <w:rPr>
          <w:webHidden/>
          <w:lang w:val="fr-FR"/>
        </w:rPr>
        <w:t>12</w:t>
      </w:r>
      <w:ins w:id="83" w:author="Author">
        <w:r w:rsidRPr="00152EF8">
          <w:rPr>
            <w:webHidden/>
            <w:lang w:val="fr-FR"/>
          </w:rPr>
          <w:fldChar w:fldCharType="end"/>
        </w:r>
        <w:r w:rsidRPr="00152EF8">
          <w:rPr>
            <w:lang w:val="fr-FR"/>
          </w:rPr>
          <w:fldChar w:fldCharType="end"/>
        </w:r>
      </w:ins>
    </w:p>
    <w:p w14:paraId="3CE515F7" w14:textId="64F5DE92" w:rsidR="00425A35" w:rsidRPr="00152EF8" w:rsidRDefault="00425A35" w:rsidP="00425A35">
      <w:pPr>
        <w:pStyle w:val="TOC3"/>
        <w:rPr>
          <w:ins w:id="84" w:author="Author"/>
          <w:rFonts w:asciiTheme="minorHAnsi" w:eastAsiaTheme="minorEastAsia" w:hAnsiTheme="minorHAnsi" w:cstheme="minorBidi"/>
          <w:sz w:val="22"/>
          <w:szCs w:val="22"/>
          <w:lang w:val="fr-FR" w:eastAsia="fr-FR"/>
        </w:rPr>
      </w:pPr>
      <w:ins w:id="85" w:author="Author">
        <w:r w:rsidRPr="00152EF8">
          <w:rPr>
            <w:lang w:val="fr-FR"/>
          </w:rPr>
          <w:fldChar w:fldCharType="begin"/>
        </w:r>
        <w:r w:rsidRPr="00152EF8">
          <w:rPr>
            <w:lang w:val="fr-FR"/>
          </w:rPr>
          <w:instrText>HYPERLINK \l "_Toc146204315"</w:instrText>
        </w:r>
        <w:r w:rsidRPr="00152EF8">
          <w:rPr>
            <w:lang w:val="fr-FR"/>
          </w:rPr>
        </w:r>
        <w:r w:rsidRPr="00152EF8">
          <w:rPr>
            <w:lang w:val="fr-FR"/>
          </w:rPr>
          <w:fldChar w:fldCharType="separate"/>
        </w:r>
        <w:r w:rsidRPr="00152EF8">
          <w:rPr>
            <w:rStyle w:val="Hyperlink"/>
            <w:i/>
            <w:lang w:val="fr-FR"/>
          </w:rPr>
          <w:t>Partie consacrée aux données sur les séquences</w:t>
        </w:r>
        <w:r w:rsidRPr="00152EF8">
          <w:rPr>
            <w:webHidden/>
            <w:lang w:val="fr-FR"/>
          </w:rPr>
          <w:tab/>
        </w:r>
        <w:r w:rsidRPr="00152EF8">
          <w:rPr>
            <w:webHidden/>
            <w:lang w:val="fr-FR"/>
          </w:rPr>
          <w:fldChar w:fldCharType="begin"/>
        </w:r>
        <w:r w:rsidRPr="00152EF8">
          <w:rPr>
            <w:webHidden/>
            <w:lang w:val="fr-FR"/>
          </w:rPr>
          <w:instrText xml:space="preserve"> PAGEREF _Toc146204315 \h </w:instrText>
        </w:r>
      </w:ins>
      <w:r w:rsidRPr="00152EF8">
        <w:rPr>
          <w:webHidden/>
          <w:lang w:val="fr-FR"/>
        </w:rPr>
      </w:r>
      <w:ins w:id="86" w:author="Author">
        <w:r w:rsidRPr="00152EF8">
          <w:rPr>
            <w:webHidden/>
            <w:lang w:val="fr-FR"/>
          </w:rPr>
          <w:fldChar w:fldCharType="separate"/>
        </w:r>
      </w:ins>
      <w:r w:rsidR="007A5D2F">
        <w:rPr>
          <w:webHidden/>
          <w:lang w:val="fr-FR"/>
        </w:rPr>
        <w:t>15</w:t>
      </w:r>
      <w:ins w:id="87" w:author="Author">
        <w:r w:rsidRPr="00152EF8">
          <w:rPr>
            <w:webHidden/>
            <w:lang w:val="fr-FR"/>
          </w:rPr>
          <w:fldChar w:fldCharType="end"/>
        </w:r>
        <w:r w:rsidRPr="00152EF8">
          <w:rPr>
            <w:lang w:val="fr-FR"/>
          </w:rPr>
          <w:fldChar w:fldCharType="end"/>
        </w:r>
      </w:ins>
    </w:p>
    <w:p w14:paraId="3B888803" w14:textId="29F79648" w:rsidR="00425A35" w:rsidRPr="00152EF8" w:rsidRDefault="00425A35" w:rsidP="00425A35">
      <w:pPr>
        <w:pStyle w:val="TOC3"/>
        <w:rPr>
          <w:ins w:id="88" w:author="Author"/>
          <w:rFonts w:asciiTheme="minorHAnsi" w:eastAsiaTheme="minorEastAsia" w:hAnsiTheme="minorHAnsi" w:cstheme="minorBidi"/>
          <w:sz w:val="22"/>
          <w:szCs w:val="22"/>
          <w:lang w:val="fr-FR" w:eastAsia="fr-FR"/>
        </w:rPr>
      </w:pPr>
      <w:ins w:id="89" w:author="Author">
        <w:r w:rsidRPr="00152EF8">
          <w:rPr>
            <w:lang w:val="fr-FR"/>
          </w:rPr>
          <w:fldChar w:fldCharType="begin"/>
        </w:r>
        <w:r w:rsidRPr="00152EF8">
          <w:rPr>
            <w:lang w:val="fr-FR"/>
          </w:rPr>
          <w:instrText>HYPERLINK \l "_Toc146204316"</w:instrText>
        </w:r>
        <w:r w:rsidRPr="00152EF8">
          <w:rPr>
            <w:lang w:val="fr-FR"/>
          </w:rPr>
        </w:r>
        <w:r w:rsidRPr="00152EF8">
          <w:rPr>
            <w:lang w:val="fr-FR"/>
          </w:rPr>
          <w:fldChar w:fldCharType="separate"/>
        </w:r>
        <w:r w:rsidRPr="00152EF8">
          <w:rPr>
            <w:rStyle w:val="Hyperlink"/>
            <w:i/>
            <w:lang w:val="fr-FR"/>
          </w:rPr>
          <w:t>Tableau de caractéristiques</w:t>
        </w:r>
        <w:r w:rsidRPr="00152EF8">
          <w:rPr>
            <w:webHidden/>
            <w:lang w:val="fr-FR"/>
          </w:rPr>
          <w:tab/>
        </w:r>
        <w:r w:rsidRPr="00152EF8">
          <w:rPr>
            <w:webHidden/>
            <w:lang w:val="fr-FR"/>
          </w:rPr>
          <w:fldChar w:fldCharType="begin"/>
        </w:r>
        <w:r w:rsidRPr="00152EF8">
          <w:rPr>
            <w:webHidden/>
            <w:lang w:val="fr-FR"/>
          </w:rPr>
          <w:instrText xml:space="preserve"> PAGEREF _Toc146204316 \h </w:instrText>
        </w:r>
      </w:ins>
      <w:r w:rsidRPr="00152EF8">
        <w:rPr>
          <w:webHidden/>
          <w:lang w:val="fr-FR"/>
        </w:rPr>
      </w:r>
      <w:ins w:id="90" w:author="Author">
        <w:r w:rsidRPr="00152EF8">
          <w:rPr>
            <w:webHidden/>
            <w:lang w:val="fr-FR"/>
          </w:rPr>
          <w:fldChar w:fldCharType="separate"/>
        </w:r>
      </w:ins>
      <w:r w:rsidR="007A5D2F">
        <w:rPr>
          <w:webHidden/>
          <w:lang w:val="fr-FR"/>
        </w:rPr>
        <w:t>17</w:t>
      </w:r>
      <w:ins w:id="91" w:author="Author">
        <w:r w:rsidRPr="00152EF8">
          <w:rPr>
            <w:webHidden/>
            <w:lang w:val="fr-FR"/>
          </w:rPr>
          <w:fldChar w:fldCharType="end"/>
        </w:r>
        <w:r w:rsidRPr="00152EF8">
          <w:rPr>
            <w:lang w:val="fr-FR"/>
          </w:rPr>
          <w:fldChar w:fldCharType="end"/>
        </w:r>
      </w:ins>
    </w:p>
    <w:p w14:paraId="7FD6A86A" w14:textId="3FAAF84F" w:rsidR="00425A35" w:rsidRPr="00152EF8" w:rsidRDefault="00425A35" w:rsidP="00425A35">
      <w:pPr>
        <w:pStyle w:val="TOC3"/>
        <w:rPr>
          <w:ins w:id="92" w:author="Author"/>
          <w:rFonts w:asciiTheme="minorHAnsi" w:eastAsiaTheme="minorEastAsia" w:hAnsiTheme="minorHAnsi" w:cstheme="minorBidi"/>
          <w:sz w:val="22"/>
          <w:szCs w:val="22"/>
          <w:lang w:val="fr-FR" w:eastAsia="fr-FR"/>
        </w:rPr>
      </w:pPr>
      <w:ins w:id="93" w:author="Author">
        <w:r w:rsidRPr="00152EF8">
          <w:rPr>
            <w:lang w:val="fr-FR"/>
          </w:rPr>
          <w:fldChar w:fldCharType="begin"/>
        </w:r>
        <w:r w:rsidRPr="00152EF8">
          <w:rPr>
            <w:lang w:val="fr-FR"/>
          </w:rPr>
          <w:instrText>HYPERLINK \l "_Toc146204317"</w:instrText>
        </w:r>
        <w:r w:rsidRPr="00152EF8">
          <w:rPr>
            <w:lang w:val="fr-FR"/>
          </w:rPr>
        </w:r>
        <w:r w:rsidRPr="00152EF8">
          <w:rPr>
            <w:lang w:val="fr-FR"/>
          </w:rPr>
          <w:fldChar w:fldCharType="separate"/>
        </w:r>
        <w:r w:rsidRPr="00152EF8">
          <w:rPr>
            <w:rStyle w:val="Hyperlink"/>
            <w:i/>
            <w:lang w:val="fr-FR"/>
          </w:rPr>
          <w:t>Clés de caractérisation</w:t>
        </w:r>
        <w:r w:rsidRPr="00152EF8">
          <w:rPr>
            <w:webHidden/>
            <w:lang w:val="fr-FR"/>
          </w:rPr>
          <w:tab/>
        </w:r>
        <w:r w:rsidRPr="00152EF8">
          <w:rPr>
            <w:webHidden/>
            <w:lang w:val="fr-FR"/>
          </w:rPr>
          <w:fldChar w:fldCharType="begin"/>
        </w:r>
        <w:r w:rsidRPr="00152EF8">
          <w:rPr>
            <w:webHidden/>
            <w:lang w:val="fr-FR"/>
          </w:rPr>
          <w:instrText xml:space="preserve"> PAGEREF _Toc146204317 \h </w:instrText>
        </w:r>
      </w:ins>
      <w:r w:rsidRPr="00152EF8">
        <w:rPr>
          <w:webHidden/>
          <w:lang w:val="fr-FR"/>
        </w:rPr>
      </w:r>
      <w:ins w:id="94" w:author="Author">
        <w:r w:rsidRPr="00152EF8">
          <w:rPr>
            <w:webHidden/>
            <w:lang w:val="fr-FR"/>
          </w:rPr>
          <w:fldChar w:fldCharType="separate"/>
        </w:r>
      </w:ins>
      <w:r w:rsidR="007A5D2F">
        <w:rPr>
          <w:webHidden/>
          <w:lang w:val="fr-FR"/>
        </w:rPr>
        <w:t>17</w:t>
      </w:r>
      <w:ins w:id="95" w:author="Author">
        <w:r w:rsidRPr="00152EF8">
          <w:rPr>
            <w:webHidden/>
            <w:lang w:val="fr-FR"/>
          </w:rPr>
          <w:fldChar w:fldCharType="end"/>
        </w:r>
        <w:r w:rsidRPr="00152EF8">
          <w:rPr>
            <w:lang w:val="fr-FR"/>
          </w:rPr>
          <w:fldChar w:fldCharType="end"/>
        </w:r>
      </w:ins>
    </w:p>
    <w:p w14:paraId="6907D5BA" w14:textId="06AA1854" w:rsidR="00425A35" w:rsidRPr="00152EF8" w:rsidRDefault="00425A35" w:rsidP="00425A35">
      <w:pPr>
        <w:pStyle w:val="TOC3"/>
        <w:rPr>
          <w:ins w:id="96" w:author="Author"/>
          <w:rFonts w:asciiTheme="minorHAnsi" w:eastAsiaTheme="minorEastAsia" w:hAnsiTheme="minorHAnsi" w:cstheme="minorBidi"/>
          <w:sz w:val="22"/>
          <w:szCs w:val="22"/>
          <w:lang w:val="fr-FR" w:eastAsia="fr-FR"/>
        </w:rPr>
      </w:pPr>
      <w:ins w:id="97" w:author="Author">
        <w:r w:rsidRPr="00152EF8">
          <w:rPr>
            <w:lang w:val="fr-FR"/>
          </w:rPr>
          <w:fldChar w:fldCharType="begin"/>
        </w:r>
        <w:r w:rsidRPr="00152EF8">
          <w:rPr>
            <w:lang w:val="fr-FR"/>
          </w:rPr>
          <w:instrText>HYPERLINK \l "_Toc146204318"</w:instrText>
        </w:r>
        <w:r w:rsidRPr="00152EF8">
          <w:rPr>
            <w:lang w:val="fr-FR"/>
          </w:rPr>
        </w:r>
        <w:r w:rsidRPr="00152EF8">
          <w:rPr>
            <w:lang w:val="fr-FR"/>
          </w:rPr>
          <w:fldChar w:fldCharType="separate"/>
        </w:r>
        <w:r w:rsidRPr="00152EF8">
          <w:rPr>
            <w:rStyle w:val="Hyperlink"/>
            <w:i/>
            <w:lang w:val="fr-FR"/>
          </w:rPr>
          <w:t>Clés de caractérisation obligatoires</w:t>
        </w:r>
        <w:r w:rsidRPr="00152EF8">
          <w:rPr>
            <w:webHidden/>
            <w:lang w:val="fr-FR"/>
          </w:rPr>
          <w:tab/>
        </w:r>
        <w:r w:rsidRPr="00152EF8">
          <w:rPr>
            <w:webHidden/>
            <w:lang w:val="fr-FR"/>
          </w:rPr>
          <w:fldChar w:fldCharType="begin"/>
        </w:r>
        <w:r w:rsidRPr="00152EF8">
          <w:rPr>
            <w:webHidden/>
            <w:lang w:val="fr-FR"/>
          </w:rPr>
          <w:instrText xml:space="preserve"> PAGEREF _Toc146204318 \h </w:instrText>
        </w:r>
      </w:ins>
      <w:r w:rsidRPr="00152EF8">
        <w:rPr>
          <w:webHidden/>
          <w:lang w:val="fr-FR"/>
        </w:rPr>
      </w:r>
      <w:ins w:id="98" w:author="Author">
        <w:r w:rsidRPr="00152EF8">
          <w:rPr>
            <w:webHidden/>
            <w:lang w:val="fr-FR"/>
          </w:rPr>
          <w:fldChar w:fldCharType="separate"/>
        </w:r>
      </w:ins>
      <w:r w:rsidR="007A5D2F">
        <w:rPr>
          <w:webHidden/>
          <w:lang w:val="fr-FR"/>
        </w:rPr>
        <w:t>17</w:t>
      </w:r>
      <w:ins w:id="99" w:author="Author">
        <w:r w:rsidRPr="00152EF8">
          <w:rPr>
            <w:webHidden/>
            <w:lang w:val="fr-FR"/>
          </w:rPr>
          <w:fldChar w:fldCharType="end"/>
        </w:r>
        <w:r w:rsidRPr="00152EF8">
          <w:rPr>
            <w:lang w:val="fr-FR"/>
          </w:rPr>
          <w:fldChar w:fldCharType="end"/>
        </w:r>
      </w:ins>
    </w:p>
    <w:p w14:paraId="6C9F3E13" w14:textId="02D3F7F6" w:rsidR="00425A35" w:rsidRPr="00152EF8" w:rsidRDefault="00425A35" w:rsidP="00425A35">
      <w:pPr>
        <w:pStyle w:val="TOC3"/>
        <w:rPr>
          <w:ins w:id="100" w:author="Author"/>
          <w:rFonts w:asciiTheme="minorHAnsi" w:eastAsiaTheme="minorEastAsia" w:hAnsiTheme="minorHAnsi" w:cstheme="minorBidi"/>
          <w:sz w:val="22"/>
          <w:szCs w:val="22"/>
          <w:lang w:val="fr-FR" w:eastAsia="fr-FR"/>
        </w:rPr>
      </w:pPr>
      <w:ins w:id="101" w:author="Author">
        <w:r w:rsidRPr="00152EF8">
          <w:rPr>
            <w:lang w:val="fr-FR"/>
          </w:rPr>
          <w:fldChar w:fldCharType="begin"/>
        </w:r>
        <w:r w:rsidRPr="00152EF8">
          <w:rPr>
            <w:lang w:val="fr-FR"/>
          </w:rPr>
          <w:instrText>HYPERLINK \l "_Toc146204319"</w:instrText>
        </w:r>
        <w:r w:rsidRPr="00152EF8">
          <w:rPr>
            <w:lang w:val="fr-FR"/>
          </w:rPr>
        </w:r>
        <w:r w:rsidRPr="00152EF8">
          <w:rPr>
            <w:lang w:val="fr-FR"/>
          </w:rPr>
          <w:fldChar w:fldCharType="separate"/>
        </w:r>
        <w:r w:rsidRPr="00152EF8">
          <w:rPr>
            <w:rStyle w:val="Hyperlink"/>
            <w:i/>
            <w:lang w:val="fr-FR"/>
          </w:rPr>
          <w:t>Emplacement de la caractéristique</w:t>
        </w:r>
        <w:r w:rsidRPr="00152EF8">
          <w:rPr>
            <w:webHidden/>
            <w:lang w:val="fr-FR"/>
          </w:rPr>
          <w:tab/>
        </w:r>
        <w:r w:rsidRPr="00152EF8">
          <w:rPr>
            <w:webHidden/>
            <w:lang w:val="fr-FR"/>
          </w:rPr>
          <w:fldChar w:fldCharType="begin"/>
        </w:r>
        <w:r w:rsidRPr="00152EF8">
          <w:rPr>
            <w:webHidden/>
            <w:lang w:val="fr-FR"/>
          </w:rPr>
          <w:instrText xml:space="preserve"> PAGEREF _Toc146204319 \h </w:instrText>
        </w:r>
      </w:ins>
      <w:r w:rsidRPr="00152EF8">
        <w:rPr>
          <w:webHidden/>
          <w:lang w:val="fr-FR"/>
        </w:rPr>
      </w:r>
      <w:ins w:id="102" w:author="Author">
        <w:r w:rsidRPr="00152EF8">
          <w:rPr>
            <w:webHidden/>
            <w:lang w:val="fr-FR"/>
          </w:rPr>
          <w:fldChar w:fldCharType="separate"/>
        </w:r>
      </w:ins>
      <w:r w:rsidR="007A5D2F">
        <w:rPr>
          <w:webHidden/>
          <w:lang w:val="fr-FR"/>
        </w:rPr>
        <w:t>17</w:t>
      </w:r>
      <w:ins w:id="103" w:author="Author">
        <w:r w:rsidRPr="00152EF8">
          <w:rPr>
            <w:webHidden/>
            <w:lang w:val="fr-FR"/>
          </w:rPr>
          <w:fldChar w:fldCharType="end"/>
        </w:r>
        <w:r w:rsidRPr="00152EF8">
          <w:rPr>
            <w:lang w:val="fr-FR"/>
          </w:rPr>
          <w:fldChar w:fldCharType="end"/>
        </w:r>
      </w:ins>
    </w:p>
    <w:p w14:paraId="341D4242" w14:textId="4F9392C4" w:rsidR="00425A35" w:rsidRPr="00152EF8" w:rsidRDefault="00425A35" w:rsidP="00425A35">
      <w:pPr>
        <w:pStyle w:val="TOC3"/>
        <w:rPr>
          <w:ins w:id="104" w:author="Author"/>
          <w:rFonts w:asciiTheme="minorHAnsi" w:eastAsiaTheme="minorEastAsia" w:hAnsiTheme="minorHAnsi" w:cstheme="minorBidi"/>
          <w:sz w:val="22"/>
          <w:szCs w:val="22"/>
          <w:lang w:val="fr-FR" w:eastAsia="fr-FR"/>
        </w:rPr>
      </w:pPr>
      <w:ins w:id="105" w:author="Author">
        <w:r w:rsidRPr="00152EF8">
          <w:rPr>
            <w:lang w:val="fr-FR"/>
          </w:rPr>
          <w:fldChar w:fldCharType="begin"/>
        </w:r>
        <w:r w:rsidRPr="00152EF8">
          <w:rPr>
            <w:lang w:val="fr-FR"/>
          </w:rPr>
          <w:instrText>HYPERLINK \l "_Toc146204320"</w:instrText>
        </w:r>
        <w:r w:rsidRPr="00152EF8">
          <w:rPr>
            <w:lang w:val="fr-FR"/>
          </w:rPr>
        </w:r>
        <w:r w:rsidRPr="00152EF8">
          <w:rPr>
            <w:lang w:val="fr-FR"/>
          </w:rPr>
          <w:fldChar w:fldCharType="separate"/>
        </w:r>
        <w:r w:rsidRPr="00152EF8">
          <w:rPr>
            <w:rStyle w:val="Hyperlink"/>
            <w:i/>
            <w:lang w:val="fr-FR"/>
          </w:rPr>
          <w:t>Qualificateurs de caractéristiques</w:t>
        </w:r>
        <w:r w:rsidRPr="00152EF8">
          <w:rPr>
            <w:webHidden/>
            <w:lang w:val="fr-FR"/>
          </w:rPr>
          <w:tab/>
        </w:r>
        <w:r w:rsidRPr="00152EF8">
          <w:rPr>
            <w:webHidden/>
            <w:lang w:val="fr-FR"/>
          </w:rPr>
          <w:fldChar w:fldCharType="begin"/>
        </w:r>
        <w:r w:rsidRPr="00152EF8">
          <w:rPr>
            <w:webHidden/>
            <w:lang w:val="fr-FR"/>
          </w:rPr>
          <w:instrText xml:space="preserve"> PAGEREF _Toc146204320 \h </w:instrText>
        </w:r>
      </w:ins>
      <w:r w:rsidRPr="00152EF8">
        <w:rPr>
          <w:webHidden/>
          <w:lang w:val="fr-FR"/>
        </w:rPr>
      </w:r>
      <w:ins w:id="106" w:author="Author">
        <w:r w:rsidRPr="00152EF8">
          <w:rPr>
            <w:webHidden/>
            <w:lang w:val="fr-FR"/>
          </w:rPr>
          <w:fldChar w:fldCharType="separate"/>
        </w:r>
      </w:ins>
      <w:r w:rsidR="007A5D2F">
        <w:rPr>
          <w:webHidden/>
          <w:lang w:val="fr-FR"/>
        </w:rPr>
        <w:t>19</w:t>
      </w:r>
      <w:ins w:id="107" w:author="Author">
        <w:r w:rsidRPr="00152EF8">
          <w:rPr>
            <w:webHidden/>
            <w:lang w:val="fr-FR"/>
          </w:rPr>
          <w:fldChar w:fldCharType="end"/>
        </w:r>
        <w:r w:rsidRPr="00152EF8">
          <w:rPr>
            <w:lang w:val="fr-FR"/>
          </w:rPr>
          <w:fldChar w:fldCharType="end"/>
        </w:r>
      </w:ins>
    </w:p>
    <w:p w14:paraId="6183B26B" w14:textId="7D2952E3" w:rsidR="00425A35" w:rsidRPr="00152EF8" w:rsidRDefault="00425A35" w:rsidP="00425A35">
      <w:pPr>
        <w:pStyle w:val="TOC3"/>
        <w:rPr>
          <w:ins w:id="108" w:author="Author"/>
          <w:rFonts w:asciiTheme="minorHAnsi" w:eastAsiaTheme="minorEastAsia" w:hAnsiTheme="minorHAnsi" w:cstheme="minorBidi"/>
          <w:sz w:val="22"/>
          <w:szCs w:val="22"/>
          <w:lang w:val="fr-FR" w:eastAsia="fr-FR"/>
        </w:rPr>
      </w:pPr>
      <w:ins w:id="109" w:author="Author">
        <w:r w:rsidRPr="00152EF8">
          <w:rPr>
            <w:lang w:val="fr-FR"/>
          </w:rPr>
          <w:fldChar w:fldCharType="begin"/>
        </w:r>
        <w:r w:rsidRPr="00152EF8">
          <w:rPr>
            <w:lang w:val="fr-FR"/>
          </w:rPr>
          <w:instrText>HYPERLINK \l "_Toc146204321"</w:instrText>
        </w:r>
        <w:r w:rsidRPr="00152EF8">
          <w:rPr>
            <w:lang w:val="fr-FR"/>
          </w:rPr>
        </w:r>
        <w:r w:rsidRPr="00152EF8">
          <w:rPr>
            <w:lang w:val="fr-FR"/>
          </w:rPr>
          <w:fldChar w:fldCharType="separate"/>
        </w:r>
        <w:r w:rsidRPr="00152EF8">
          <w:rPr>
            <w:rStyle w:val="Hyperlink"/>
            <w:i/>
            <w:lang w:val="fr-FR"/>
          </w:rPr>
          <w:t>Qualificateurs de caractéristiques obligatoires</w:t>
        </w:r>
        <w:r w:rsidRPr="00152EF8">
          <w:rPr>
            <w:webHidden/>
            <w:lang w:val="fr-FR"/>
          </w:rPr>
          <w:tab/>
        </w:r>
        <w:r w:rsidRPr="00152EF8">
          <w:rPr>
            <w:webHidden/>
            <w:lang w:val="fr-FR"/>
          </w:rPr>
          <w:fldChar w:fldCharType="begin"/>
        </w:r>
        <w:r w:rsidRPr="00152EF8">
          <w:rPr>
            <w:webHidden/>
            <w:lang w:val="fr-FR"/>
          </w:rPr>
          <w:instrText xml:space="preserve"> PAGEREF _Toc146204321 \h </w:instrText>
        </w:r>
      </w:ins>
      <w:r w:rsidRPr="00152EF8">
        <w:rPr>
          <w:webHidden/>
          <w:lang w:val="fr-FR"/>
        </w:rPr>
      </w:r>
      <w:ins w:id="110" w:author="Author">
        <w:r w:rsidRPr="00152EF8">
          <w:rPr>
            <w:webHidden/>
            <w:lang w:val="fr-FR"/>
          </w:rPr>
          <w:fldChar w:fldCharType="separate"/>
        </w:r>
      </w:ins>
      <w:r w:rsidR="007A5D2F">
        <w:rPr>
          <w:webHidden/>
          <w:lang w:val="fr-FR"/>
        </w:rPr>
        <w:t>20</w:t>
      </w:r>
      <w:ins w:id="111" w:author="Author">
        <w:r w:rsidRPr="00152EF8">
          <w:rPr>
            <w:webHidden/>
            <w:lang w:val="fr-FR"/>
          </w:rPr>
          <w:fldChar w:fldCharType="end"/>
        </w:r>
        <w:r w:rsidRPr="00152EF8">
          <w:rPr>
            <w:lang w:val="fr-FR"/>
          </w:rPr>
          <w:fldChar w:fldCharType="end"/>
        </w:r>
      </w:ins>
    </w:p>
    <w:p w14:paraId="1460A7E9" w14:textId="373C6C07" w:rsidR="00425A35" w:rsidRPr="00152EF8" w:rsidRDefault="00425A35" w:rsidP="00425A35">
      <w:pPr>
        <w:pStyle w:val="TOC3"/>
        <w:rPr>
          <w:ins w:id="112" w:author="Author"/>
          <w:rFonts w:asciiTheme="minorHAnsi" w:eastAsiaTheme="minorEastAsia" w:hAnsiTheme="minorHAnsi" w:cstheme="minorBidi"/>
          <w:sz w:val="22"/>
          <w:szCs w:val="22"/>
          <w:lang w:val="fr-FR" w:eastAsia="fr-FR"/>
        </w:rPr>
      </w:pPr>
      <w:ins w:id="113" w:author="Author">
        <w:r w:rsidRPr="00152EF8">
          <w:rPr>
            <w:lang w:val="fr-FR"/>
          </w:rPr>
          <w:fldChar w:fldCharType="begin"/>
        </w:r>
        <w:r w:rsidRPr="00152EF8">
          <w:rPr>
            <w:lang w:val="fr-FR"/>
          </w:rPr>
          <w:instrText>HYPERLINK \l "_Toc146204322"</w:instrText>
        </w:r>
        <w:r w:rsidRPr="00152EF8">
          <w:rPr>
            <w:lang w:val="fr-FR"/>
          </w:rPr>
        </w:r>
        <w:r w:rsidRPr="00152EF8">
          <w:rPr>
            <w:lang w:val="fr-FR"/>
          </w:rPr>
          <w:fldChar w:fldCharType="separate"/>
        </w:r>
        <w:r w:rsidRPr="00152EF8">
          <w:rPr>
            <w:rStyle w:val="Hyperlink"/>
            <w:i/>
            <w:lang w:val="fr-FR"/>
          </w:rPr>
          <w:t>Éléments des qualificateurs</w:t>
        </w:r>
        <w:r w:rsidRPr="00152EF8">
          <w:rPr>
            <w:webHidden/>
            <w:lang w:val="fr-FR"/>
          </w:rPr>
          <w:tab/>
        </w:r>
        <w:r w:rsidRPr="00152EF8">
          <w:rPr>
            <w:webHidden/>
            <w:lang w:val="fr-FR"/>
          </w:rPr>
          <w:fldChar w:fldCharType="begin"/>
        </w:r>
        <w:r w:rsidRPr="00152EF8">
          <w:rPr>
            <w:webHidden/>
            <w:lang w:val="fr-FR"/>
          </w:rPr>
          <w:instrText xml:space="preserve"> PAGEREF _Toc146204322 \h </w:instrText>
        </w:r>
      </w:ins>
      <w:r w:rsidRPr="00152EF8">
        <w:rPr>
          <w:webHidden/>
          <w:lang w:val="fr-FR"/>
        </w:rPr>
      </w:r>
      <w:ins w:id="114" w:author="Author">
        <w:r w:rsidRPr="00152EF8">
          <w:rPr>
            <w:webHidden/>
            <w:lang w:val="fr-FR"/>
          </w:rPr>
          <w:fldChar w:fldCharType="separate"/>
        </w:r>
      </w:ins>
      <w:r w:rsidR="007A5D2F">
        <w:rPr>
          <w:webHidden/>
          <w:lang w:val="fr-FR"/>
        </w:rPr>
        <w:t>20</w:t>
      </w:r>
      <w:ins w:id="115" w:author="Author">
        <w:r w:rsidRPr="00152EF8">
          <w:rPr>
            <w:webHidden/>
            <w:lang w:val="fr-FR"/>
          </w:rPr>
          <w:fldChar w:fldCharType="end"/>
        </w:r>
        <w:r w:rsidRPr="00152EF8">
          <w:rPr>
            <w:lang w:val="fr-FR"/>
          </w:rPr>
          <w:fldChar w:fldCharType="end"/>
        </w:r>
      </w:ins>
    </w:p>
    <w:p w14:paraId="5B1664D8" w14:textId="593BC2E3" w:rsidR="00425A35" w:rsidRPr="00152EF8" w:rsidRDefault="00425A35" w:rsidP="00425A35">
      <w:pPr>
        <w:pStyle w:val="TOC3"/>
        <w:rPr>
          <w:ins w:id="116" w:author="Author"/>
          <w:rFonts w:asciiTheme="minorHAnsi" w:eastAsiaTheme="minorEastAsia" w:hAnsiTheme="minorHAnsi" w:cstheme="minorBidi"/>
          <w:sz w:val="22"/>
          <w:szCs w:val="22"/>
          <w:lang w:val="fr-FR" w:eastAsia="fr-FR"/>
        </w:rPr>
      </w:pPr>
      <w:ins w:id="117" w:author="Author">
        <w:r w:rsidRPr="00152EF8">
          <w:rPr>
            <w:lang w:val="fr-FR"/>
          </w:rPr>
          <w:fldChar w:fldCharType="begin"/>
        </w:r>
        <w:r w:rsidRPr="00152EF8">
          <w:rPr>
            <w:lang w:val="fr-FR"/>
          </w:rPr>
          <w:instrText>HYPERLINK \l "_Toc146204323"</w:instrText>
        </w:r>
        <w:r w:rsidRPr="00152EF8">
          <w:rPr>
            <w:lang w:val="fr-FR"/>
          </w:rPr>
        </w:r>
        <w:r w:rsidRPr="00152EF8">
          <w:rPr>
            <w:lang w:val="fr-FR"/>
          </w:rPr>
          <w:fldChar w:fldCharType="separate"/>
        </w:r>
        <w:r w:rsidRPr="00152EF8">
          <w:rPr>
            <w:rStyle w:val="Hyperlink"/>
            <w:i/>
            <w:lang w:val="fr-FR"/>
          </w:rPr>
          <w:t>Texte libre</w:t>
        </w:r>
        <w:r w:rsidRPr="00152EF8">
          <w:rPr>
            <w:webHidden/>
            <w:lang w:val="fr-FR"/>
          </w:rPr>
          <w:tab/>
        </w:r>
        <w:r w:rsidRPr="00152EF8">
          <w:rPr>
            <w:webHidden/>
            <w:lang w:val="fr-FR"/>
          </w:rPr>
          <w:fldChar w:fldCharType="begin"/>
        </w:r>
        <w:r w:rsidRPr="00152EF8">
          <w:rPr>
            <w:webHidden/>
            <w:lang w:val="fr-FR"/>
          </w:rPr>
          <w:instrText xml:space="preserve"> PAGEREF _Toc146204323 \h </w:instrText>
        </w:r>
      </w:ins>
      <w:r w:rsidRPr="00152EF8">
        <w:rPr>
          <w:webHidden/>
          <w:lang w:val="fr-FR"/>
        </w:rPr>
      </w:r>
      <w:ins w:id="118" w:author="Author">
        <w:r w:rsidRPr="00152EF8">
          <w:rPr>
            <w:webHidden/>
            <w:lang w:val="fr-FR"/>
          </w:rPr>
          <w:fldChar w:fldCharType="separate"/>
        </w:r>
      </w:ins>
      <w:r w:rsidR="007A5D2F">
        <w:rPr>
          <w:webHidden/>
          <w:lang w:val="fr-FR"/>
        </w:rPr>
        <w:t>22</w:t>
      </w:r>
      <w:ins w:id="119" w:author="Author">
        <w:r w:rsidRPr="00152EF8">
          <w:rPr>
            <w:webHidden/>
            <w:lang w:val="fr-FR"/>
          </w:rPr>
          <w:fldChar w:fldCharType="end"/>
        </w:r>
        <w:r w:rsidRPr="00152EF8">
          <w:rPr>
            <w:lang w:val="fr-FR"/>
          </w:rPr>
          <w:fldChar w:fldCharType="end"/>
        </w:r>
      </w:ins>
    </w:p>
    <w:p w14:paraId="05278C16" w14:textId="18906E11" w:rsidR="00425A35" w:rsidRPr="00152EF8" w:rsidRDefault="00425A35" w:rsidP="00425A35">
      <w:pPr>
        <w:pStyle w:val="TOC3"/>
        <w:rPr>
          <w:ins w:id="120" w:author="Author"/>
          <w:rFonts w:asciiTheme="minorHAnsi" w:eastAsiaTheme="minorEastAsia" w:hAnsiTheme="minorHAnsi" w:cstheme="minorBidi"/>
          <w:sz w:val="22"/>
          <w:szCs w:val="22"/>
          <w:lang w:val="fr-FR" w:eastAsia="fr-FR"/>
        </w:rPr>
      </w:pPr>
      <w:ins w:id="121" w:author="Author">
        <w:r w:rsidRPr="00152EF8">
          <w:rPr>
            <w:lang w:val="fr-FR"/>
          </w:rPr>
          <w:fldChar w:fldCharType="begin"/>
        </w:r>
        <w:r w:rsidRPr="00152EF8">
          <w:rPr>
            <w:lang w:val="fr-FR"/>
          </w:rPr>
          <w:instrText>HYPERLINK \l "_Toc146204324"</w:instrText>
        </w:r>
        <w:r w:rsidRPr="00152EF8">
          <w:rPr>
            <w:lang w:val="fr-FR"/>
          </w:rPr>
        </w:r>
        <w:r w:rsidRPr="00152EF8">
          <w:rPr>
            <w:lang w:val="fr-FR"/>
          </w:rPr>
          <w:fldChar w:fldCharType="separate"/>
        </w:r>
        <w:r w:rsidRPr="00152EF8">
          <w:rPr>
            <w:rStyle w:val="Hyperlink"/>
            <w:i/>
            <w:lang w:val="fr-FR"/>
          </w:rPr>
          <w:t>Séquences de codage</w:t>
        </w:r>
        <w:r w:rsidRPr="00152EF8">
          <w:rPr>
            <w:webHidden/>
            <w:lang w:val="fr-FR"/>
          </w:rPr>
          <w:tab/>
        </w:r>
        <w:r w:rsidRPr="00152EF8">
          <w:rPr>
            <w:webHidden/>
            <w:lang w:val="fr-FR"/>
          </w:rPr>
          <w:fldChar w:fldCharType="begin"/>
        </w:r>
        <w:r w:rsidRPr="00152EF8">
          <w:rPr>
            <w:webHidden/>
            <w:lang w:val="fr-FR"/>
          </w:rPr>
          <w:instrText xml:space="preserve"> PAGEREF _Toc146204324 \h </w:instrText>
        </w:r>
      </w:ins>
      <w:r w:rsidRPr="00152EF8">
        <w:rPr>
          <w:webHidden/>
          <w:lang w:val="fr-FR"/>
        </w:rPr>
      </w:r>
      <w:ins w:id="122" w:author="Author">
        <w:r w:rsidRPr="00152EF8">
          <w:rPr>
            <w:webHidden/>
            <w:lang w:val="fr-FR"/>
          </w:rPr>
          <w:fldChar w:fldCharType="separate"/>
        </w:r>
      </w:ins>
      <w:r w:rsidR="007A5D2F">
        <w:rPr>
          <w:webHidden/>
          <w:lang w:val="fr-FR"/>
        </w:rPr>
        <w:t>23</w:t>
      </w:r>
      <w:ins w:id="123" w:author="Author">
        <w:r w:rsidRPr="00152EF8">
          <w:rPr>
            <w:webHidden/>
            <w:lang w:val="fr-FR"/>
          </w:rPr>
          <w:fldChar w:fldCharType="end"/>
        </w:r>
        <w:r w:rsidRPr="00152EF8">
          <w:rPr>
            <w:lang w:val="fr-FR"/>
          </w:rPr>
          <w:fldChar w:fldCharType="end"/>
        </w:r>
      </w:ins>
    </w:p>
    <w:p w14:paraId="5935E4C2" w14:textId="4081A34A" w:rsidR="00425A35" w:rsidRPr="00152EF8" w:rsidRDefault="00425A35" w:rsidP="00425A35">
      <w:pPr>
        <w:pStyle w:val="TOC3"/>
        <w:rPr>
          <w:ins w:id="124" w:author="Author"/>
          <w:rFonts w:asciiTheme="minorHAnsi" w:eastAsiaTheme="minorEastAsia" w:hAnsiTheme="minorHAnsi" w:cstheme="minorBidi"/>
          <w:sz w:val="22"/>
          <w:szCs w:val="22"/>
          <w:lang w:val="fr-FR" w:eastAsia="fr-FR"/>
        </w:rPr>
      </w:pPr>
      <w:ins w:id="125" w:author="Author">
        <w:r w:rsidRPr="00152EF8">
          <w:rPr>
            <w:lang w:val="fr-FR"/>
          </w:rPr>
          <w:fldChar w:fldCharType="begin"/>
        </w:r>
        <w:r w:rsidRPr="00152EF8">
          <w:rPr>
            <w:lang w:val="fr-FR"/>
          </w:rPr>
          <w:instrText>HYPERLINK \l "_Toc146204325"</w:instrText>
        </w:r>
        <w:r w:rsidRPr="00152EF8">
          <w:rPr>
            <w:lang w:val="fr-FR"/>
          </w:rPr>
        </w:r>
        <w:r w:rsidRPr="00152EF8">
          <w:rPr>
            <w:lang w:val="fr-FR"/>
          </w:rPr>
          <w:fldChar w:fldCharType="separate"/>
        </w:r>
        <w:r w:rsidRPr="00152EF8">
          <w:rPr>
            <w:rStyle w:val="Hyperlink"/>
            <w:i/>
            <w:lang w:val="fr-FR"/>
          </w:rPr>
          <w:t>Variantes</w:t>
        </w:r>
        <w:r w:rsidRPr="00152EF8">
          <w:rPr>
            <w:webHidden/>
            <w:lang w:val="fr-FR"/>
          </w:rPr>
          <w:tab/>
        </w:r>
        <w:r w:rsidRPr="00152EF8">
          <w:rPr>
            <w:webHidden/>
            <w:lang w:val="fr-FR"/>
          </w:rPr>
          <w:fldChar w:fldCharType="begin"/>
        </w:r>
        <w:r w:rsidRPr="00152EF8">
          <w:rPr>
            <w:webHidden/>
            <w:lang w:val="fr-FR"/>
          </w:rPr>
          <w:instrText xml:space="preserve"> PAGEREF _Toc146204325 \h </w:instrText>
        </w:r>
      </w:ins>
      <w:r w:rsidRPr="00152EF8">
        <w:rPr>
          <w:webHidden/>
          <w:lang w:val="fr-FR"/>
        </w:rPr>
      </w:r>
      <w:ins w:id="126" w:author="Author">
        <w:r w:rsidRPr="00152EF8">
          <w:rPr>
            <w:webHidden/>
            <w:lang w:val="fr-FR"/>
          </w:rPr>
          <w:fldChar w:fldCharType="separate"/>
        </w:r>
      </w:ins>
      <w:r w:rsidR="007A5D2F">
        <w:rPr>
          <w:webHidden/>
          <w:lang w:val="fr-FR"/>
        </w:rPr>
        <w:t>24</w:t>
      </w:r>
      <w:ins w:id="127" w:author="Author">
        <w:r w:rsidRPr="00152EF8">
          <w:rPr>
            <w:webHidden/>
            <w:lang w:val="fr-FR"/>
          </w:rPr>
          <w:fldChar w:fldCharType="end"/>
        </w:r>
        <w:r w:rsidRPr="00152EF8">
          <w:rPr>
            <w:lang w:val="fr-FR"/>
          </w:rPr>
          <w:fldChar w:fldCharType="end"/>
        </w:r>
      </w:ins>
    </w:p>
    <w:p w14:paraId="4DB58D48" w14:textId="0395CC3C" w:rsidR="00855F70" w:rsidRPr="00152EF8" w:rsidRDefault="00425A35" w:rsidP="00425A35">
      <w:pPr>
        <w:pStyle w:val="TOC3"/>
        <w:rPr>
          <w:lang w:val="fr-FR"/>
        </w:rPr>
      </w:pPr>
      <w:ins w:id="128" w:author="Author">
        <w:r w:rsidRPr="00152EF8">
          <w:rPr>
            <w:rFonts w:eastAsia="Batang"/>
            <w:noProof w:val="0"/>
            <w:lang w:val="fr-FR"/>
          </w:rPr>
          <w:fldChar w:fldCharType="end"/>
        </w:r>
      </w:ins>
    </w:p>
    <w:p w14:paraId="3768338C" w14:textId="77777777" w:rsidR="00855F70" w:rsidRPr="00152EF8" w:rsidRDefault="00855F70" w:rsidP="00890656">
      <w:pPr>
        <w:pStyle w:val="TOC3"/>
        <w:rPr>
          <w:lang w:val="fr-FR"/>
        </w:rPr>
      </w:pPr>
    </w:p>
    <w:p w14:paraId="3F749E3F" w14:textId="77777777" w:rsidR="00855F70" w:rsidRPr="00152EF8" w:rsidRDefault="00855F70" w:rsidP="00890656">
      <w:pPr>
        <w:pStyle w:val="TOC3"/>
        <w:rPr>
          <w:lang w:val="fr-FR"/>
        </w:rPr>
      </w:pPr>
    </w:p>
    <w:p w14:paraId="2221964B" w14:textId="718CBE7C" w:rsidR="00F41554" w:rsidRPr="00152EF8" w:rsidRDefault="00F41554" w:rsidP="00890656">
      <w:pPr>
        <w:spacing w:after="120"/>
        <w:rPr>
          <w:rFonts w:asciiTheme="minorHAnsi" w:eastAsiaTheme="minorEastAsia" w:hAnsiTheme="minorHAnsi" w:cstheme="minorBidi"/>
          <w:b/>
          <w:bCs/>
          <w:sz w:val="17"/>
          <w:szCs w:val="17"/>
          <w:lang w:val="fr-FR" w:eastAsia="fr-CH"/>
        </w:rPr>
      </w:pPr>
      <w:r w:rsidRPr="00152EF8">
        <w:rPr>
          <w:b/>
          <w:bCs/>
          <w:sz w:val="17"/>
          <w:szCs w:val="17"/>
          <w:lang w:val="fr-FR"/>
        </w:rPr>
        <w:t>ANNEXES</w:t>
      </w:r>
    </w:p>
    <w:p w14:paraId="7D8F7D41" w14:textId="7A1BE48C" w:rsidR="00F41554" w:rsidRPr="00152EF8" w:rsidRDefault="00F41554" w:rsidP="00A31819">
      <w:pPr>
        <w:widowControl/>
        <w:tabs>
          <w:tab w:val="left" w:pos="1134"/>
        </w:tabs>
        <w:spacing w:before="60"/>
        <w:ind w:left="1134" w:hanging="1134"/>
        <w:rPr>
          <w:sz w:val="17"/>
          <w:szCs w:val="17"/>
          <w:lang w:val="fr-FR"/>
        </w:rPr>
      </w:pPr>
      <w:hyperlink w:anchor="_ANNEXE_I" w:history="1">
        <w:r w:rsidRPr="00152EF8">
          <w:rPr>
            <w:rStyle w:val="Hyperlink"/>
            <w:noProof w:val="0"/>
            <w:sz w:val="17"/>
            <w:szCs w:val="17"/>
            <w:lang w:val="fr-FR"/>
          </w:rPr>
          <w:t>Annexe I</w:t>
        </w:r>
      </w:hyperlink>
      <w:r w:rsidRPr="00152EF8">
        <w:rPr>
          <w:sz w:val="17"/>
          <w:szCs w:val="17"/>
          <w:lang w:val="fr-FR"/>
        </w:rPr>
        <w:t xml:space="preserve"> </w:t>
      </w:r>
      <w:r w:rsidR="00A31819" w:rsidRPr="00152EF8">
        <w:rPr>
          <w:sz w:val="17"/>
          <w:szCs w:val="17"/>
          <w:lang w:val="fr-FR"/>
        </w:rPr>
        <w:tab/>
      </w:r>
      <w:r w:rsidRPr="00152EF8">
        <w:rPr>
          <w:sz w:val="17"/>
          <w:szCs w:val="17"/>
          <w:lang w:val="fr-FR"/>
        </w:rPr>
        <w:t>Vocabulaire contrôlé</w:t>
      </w:r>
    </w:p>
    <w:bookmarkStart w:id="129" w:name="Annex2"/>
    <w:p w14:paraId="04C527CB" w14:textId="128D8576" w:rsidR="00F41554" w:rsidRPr="00152EF8" w:rsidRDefault="00D56140" w:rsidP="00A31819">
      <w:pPr>
        <w:widowControl/>
        <w:tabs>
          <w:tab w:val="left" w:pos="1134"/>
        </w:tabs>
        <w:spacing w:before="60"/>
        <w:ind w:left="1134" w:hanging="1134"/>
        <w:rPr>
          <w:sz w:val="17"/>
          <w:szCs w:val="17"/>
          <w:lang w:val="fr-FR"/>
        </w:rPr>
      </w:pPr>
      <w:r w:rsidRPr="00152EF8">
        <w:rPr>
          <w:sz w:val="17"/>
          <w:szCs w:val="17"/>
          <w:lang w:val="fr-FR"/>
        </w:rPr>
        <w:fldChar w:fldCharType="begin"/>
      </w:r>
      <w:r w:rsidRPr="00152EF8">
        <w:rPr>
          <w:sz w:val="17"/>
          <w:szCs w:val="17"/>
          <w:lang w:val="fr-FR"/>
        </w:rPr>
        <w:instrText xml:space="preserve"> HYPERLINK  \l "_ANNEXE_II" </w:instrText>
      </w:r>
      <w:r w:rsidRPr="00152EF8">
        <w:rPr>
          <w:sz w:val="17"/>
          <w:szCs w:val="17"/>
          <w:lang w:val="fr-FR"/>
        </w:rPr>
      </w:r>
      <w:r w:rsidRPr="00152EF8">
        <w:rPr>
          <w:sz w:val="17"/>
          <w:szCs w:val="17"/>
          <w:lang w:val="fr-FR"/>
        </w:rPr>
        <w:fldChar w:fldCharType="separate"/>
      </w:r>
      <w:r w:rsidR="00F41554" w:rsidRPr="00152EF8">
        <w:rPr>
          <w:rStyle w:val="Hyperlink"/>
          <w:noProof w:val="0"/>
          <w:sz w:val="17"/>
          <w:szCs w:val="17"/>
          <w:lang w:val="fr-FR"/>
        </w:rPr>
        <w:t>Annexe II</w:t>
      </w:r>
      <w:bookmarkEnd w:id="129"/>
      <w:r w:rsidRPr="00152EF8">
        <w:rPr>
          <w:sz w:val="17"/>
          <w:szCs w:val="17"/>
          <w:lang w:val="fr-FR"/>
        </w:rPr>
        <w:fldChar w:fldCharType="end"/>
      </w:r>
      <w:r w:rsidR="00F41554" w:rsidRPr="00152EF8">
        <w:rPr>
          <w:sz w:val="17"/>
          <w:szCs w:val="17"/>
          <w:lang w:val="fr-FR"/>
        </w:rPr>
        <w:t xml:space="preserve"> </w:t>
      </w:r>
      <w:r w:rsidR="00A31819" w:rsidRPr="00152EF8">
        <w:rPr>
          <w:sz w:val="17"/>
          <w:szCs w:val="17"/>
          <w:lang w:val="fr-FR"/>
        </w:rPr>
        <w:tab/>
      </w:r>
      <w:r w:rsidR="00F41554" w:rsidRPr="00152EF8">
        <w:rPr>
          <w:sz w:val="17"/>
          <w:szCs w:val="17"/>
          <w:lang w:val="fr-FR"/>
        </w:rPr>
        <w:t>Définition de type de document (DTD) pour le listage des séquences</w:t>
      </w:r>
    </w:p>
    <w:bookmarkStart w:id="130" w:name="Annex3"/>
    <w:p w14:paraId="1A944FEB" w14:textId="41F206A1" w:rsidR="00F41554" w:rsidRPr="00152EF8" w:rsidRDefault="00D56140" w:rsidP="00A31819">
      <w:pPr>
        <w:widowControl/>
        <w:tabs>
          <w:tab w:val="left" w:pos="1134"/>
        </w:tabs>
        <w:spacing w:before="60"/>
        <w:ind w:left="1134" w:hanging="1134"/>
        <w:rPr>
          <w:sz w:val="17"/>
          <w:szCs w:val="17"/>
          <w:lang w:val="fr-FR"/>
        </w:rPr>
      </w:pPr>
      <w:r w:rsidRPr="00152EF8">
        <w:rPr>
          <w:sz w:val="17"/>
          <w:szCs w:val="17"/>
          <w:lang w:val="fr-FR"/>
        </w:rPr>
        <w:fldChar w:fldCharType="begin"/>
      </w:r>
      <w:r w:rsidRPr="00152EF8">
        <w:rPr>
          <w:sz w:val="17"/>
          <w:szCs w:val="17"/>
          <w:lang w:val="fr-FR"/>
        </w:rPr>
        <w:instrText xml:space="preserve"> HYPERLINK  \l "_ANNEXE_III" </w:instrText>
      </w:r>
      <w:r w:rsidRPr="00152EF8">
        <w:rPr>
          <w:sz w:val="17"/>
          <w:szCs w:val="17"/>
          <w:lang w:val="fr-FR"/>
        </w:rPr>
      </w:r>
      <w:r w:rsidRPr="00152EF8">
        <w:rPr>
          <w:sz w:val="17"/>
          <w:szCs w:val="17"/>
          <w:lang w:val="fr-FR"/>
        </w:rPr>
        <w:fldChar w:fldCharType="separate"/>
      </w:r>
      <w:r w:rsidR="00F41554" w:rsidRPr="00152EF8">
        <w:rPr>
          <w:rStyle w:val="Hyperlink"/>
          <w:noProof w:val="0"/>
          <w:sz w:val="17"/>
          <w:szCs w:val="17"/>
          <w:lang w:val="fr-FR"/>
        </w:rPr>
        <w:t>Annexe III</w:t>
      </w:r>
      <w:bookmarkEnd w:id="130"/>
      <w:r w:rsidRPr="00152EF8">
        <w:rPr>
          <w:sz w:val="17"/>
          <w:szCs w:val="17"/>
          <w:lang w:val="fr-FR"/>
        </w:rPr>
        <w:fldChar w:fldCharType="end"/>
      </w:r>
      <w:r w:rsidR="00F41554" w:rsidRPr="00152EF8">
        <w:rPr>
          <w:sz w:val="17"/>
          <w:szCs w:val="17"/>
          <w:lang w:val="fr-FR"/>
        </w:rPr>
        <w:t xml:space="preserve"> </w:t>
      </w:r>
      <w:r w:rsidR="00A31819" w:rsidRPr="00152EF8">
        <w:rPr>
          <w:sz w:val="17"/>
          <w:szCs w:val="17"/>
          <w:lang w:val="fr-FR"/>
        </w:rPr>
        <w:tab/>
      </w:r>
      <w:r w:rsidR="00F41554" w:rsidRPr="00152EF8">
        <w:rPr>
          <w:sz w:val="17"/>
          <w:szCs w:val="17"/>
          <w:lang w:val="fr-FR"/>
        </w:rPr>
        <w:t>Exemple de listage des séquences (fichier XML)</w:t>
      </w:r>
    </w:p>
    <w:bookmarkStart w:id="131" w:name="Annex4"/>
    <w:p w14:paraId="46CAB48D" w14:textId="6294E1A5" w:rsidR="00F41554" w:rsidRPr="00152EF8" w:rsidRDefault="00D56140" w:rsidP="00A31819">
      <w:pPr>
        <w:widowControl/>
        <w:tabs>
          <w:tab w:val="left" w:pos="1134"/>
        </w:tabs>
        <w:spacing w:before="60"/>
        <w:ind w:left="1134" w:right="-2" w:hanging="1134"/>
        <w:rPr>
          <w:sz w:val="17"/>
          <w:szCs w:val="17"/>
          <w:lang w:val="fr-FR"/>
        </w:rPr>
      </w:pPr>
      <w:r w:rsidRPr="00152EF8">
        <w:rPr>
          <w:sz w:val="17"/>
          <w:szCs w:val="17"/>
          <w:lang w:val="fr-FR"/>
        </w:rPr>
        <w:fldChar w:fldCharType="begin"/>
      </w:r>
      <w:r w:rsidRPr="00152EF8">
        <w:rPr>
          <w:sz w:val="17"/>
          <w:szCs w:val="17"/>
          <w:lang w:val="fr-FR"/>
        </w:rPr>
        <w:instrText xml:space="preserve"> HYPERLINK  \l "_ANNEXE_IV" </w:instrText>
      </w:r>
      <w:r w:rsidRPr="00152EF8">
        <w:rPr>
          <w:sz w:val="17"/>
          <w:szCs w:val="17"/>
          <w:lang w:val="fr-FR"/>
        </w:rPr>
      </w:r>
      <w:r w:rsidRPr="00152EF8">
        <w:rPr>
          <w:sz w:val="17"/>
          <w:szCs w:val="17"/>
          <w:lang w:val="fr-FR"/>
        </w:rPr>
        <w:fldChar w:fldCharType="separate"/>
      </w:r>
      <w:r w:rsidR="00F41554" w:rsidRPr="00152EF8">
        <w:rPr>
          <w:rStyle w:val="Hyperlink"/>
          <w:noProof w:val="0"/>
          <w:sz w:val="17"/>
          <w:szCs w:val="17"/>
          <w:lang w:val="fr-FR"/>
        </w:rPr>
        <w:t>Annexe IV</w:t>
      </w:r>
      <w:bookmarkEnd w:id="131"/>
      <w:r w:rsidRPr="00152EF8">
        <w:rPr>
          <w:sz w:val="17"/>
          <w:szCs w:val="17"/>
          <w:lang w:val="fr-FR"/>
        </w:rPr>
        <w:fldChar w:fldCharType="end"/>
      </w:r>
      <w:r w:rsidR="00F41554" w:rsidRPr="00152EF8">
        <w:rPr>
          <w:sz w:val="17"/>
          <w:szCs w:val="17"/>
          <w:lang w:val="fr-FR"/>
        </w:rPr>
        <w:t xml:space="preserve"> </w:t>
      </w:r>
      <w:r w:rsidR="00A31819" w:rsidRPr="00152EF8">
        <w:rPr>
          <w:sz w:val="17"/>
          <w:szCs w:val="17"/>
          <w:lang w:val="fr-FR"/>
        </w:rPr>
        <w:tab/>
      </w:r>
      <w:r w:rsidR="00F41554" w:rsidRPr="00152EF8">
        <w:rPr>
          <w:sz w:val="17"/>
          <w:szCs w:val="17"/>
          <w:lang w:val="fr-FR"/>
        </w:rPr>
        <w:t>Sous</w:t>
      </w:r>
      <w:r w:rsidR="00F41554" w:rsidRPr="00152EF8">
        <w:rPr>
          <w:sz w:val="17"/>
          <w:szCs w:val="17"/>
          <w:lang w:val="fr-FR"/>
        </w:rPr>
        <w:noBreakHyphen/>
        <w:t>ensemble de caractères provenant du tableau de codes des caractères latins de base de la norme Unicode à utiliser dans une instance XML d’un listage des séquences</w:t>
      </w:r>
    </w:p>
    <w:p w14:paraId="697D5851" w14:textId="3E7939BD" w:rsidR="00F41554" w:rsidRPr="00152EF8" w:rsidRDefault="00F41554" w:rsidP="00A31819">
      <w:pPr>
        <w:widowControl/>
        <w:tabs>
          <w:tab w:val="left" w:pos="1134"/>
        </w:tabs>
        <w:spacing w:before="60"/>
        <w:ind w:left="1134" w:hanging="1134"/>
        <w:rPr>
          <w:sz w:val="17"/>
          <w:szCs w:val="17"/>
          <w:lang w:val="fr-FR"/>
        </w:rPr>
      </w:pPr>
      <w:hyperlink w:anchor="_ANNEXE_V" w:history="1">
        <w:r w:rsidRPr="00152EF8">
          <w:rPr>
            <w:rStyle w:val="Hyperlink"/>
            <w:noProof w:val="0"/>
            <w:sz w:val="17"/>
            <w:szCs w:val="17"/>
            <w:lang w:val="fr-FR"/>
          </w:rPr>
          <w:t>Annexe V</w:t>
        </w:r>
      </w:hyperlink>
      <w:r w:rsidRPr="00152EF8">
        <w:rPr>
          <w:sz w:val="17"/>
          <w:szCs w:val="17"/>
          <w:lang w:val="fr-FR"/>
        </w:rPr>
        <w:t xml:space="preserve"> </w:t>
      </w:r>
      <w:r w:rsidR="00A31819" w:rsidRPr="00152EF8">
        <w:rPr>
          <w:sz w:val="17"/>
          <w:szCs w:val="17"/>
          <w:lang w:val="fr-FR"/>
        </w:rPr>
        <w:tab/>
      </w:r>
      <w:r w:rsidRPr="00152EF8">
        <w:rPr>
          <w:sz w:val="17"/>
          <w:szCs w:val="17"/>
          <w:lang w:val="fr-FR"/>
        </w:rPr>
        <w:t xml:space="preserve">Prescriptions supplémentaires en matière d’échange de données (uniquement pour les offices </w:t>
      </w:r>
      <w:r w:rsidR="00B900DE" w:rsidRPr="00152EF8">
        <w:rPr>
          <w:sz w:val="17"/>
          <w:szCs w:val="17"/>
          <w:lang w:val="fr-FR"/>
        </w:rPr>
        <w:t>de propriété intellectuelle</w:t>
      </w:r>
      <w:r w:rsidRPr="00152EF8">
        <w:rPr>
          <w:sz w:val="17"/>
          <w:szCs w:val="17"/>
          <w:lang w:val="fr-FR"/>
        </w:rPr>
        <w:t>)</w:t>
      </w:r>
    </w:p>
    <w:bookmarkStart w:id="132" w:name="Annex6"/>
    <w:p w14:paraId="08B20621" w14:textId="2867029B" w:rsidR="00F41554" w:rsidRPr="00152EF8" w:rsidRDefault="00D56140" w:rsidP="00A31819">
      <w:pPr>
        <w:widowControl/>
        <w:tabs>
          <w:tab w:val="left" w:pos="1134"/>
        </w:tabs>
        <w:spacing w:before="60"/>
        <w:ind w:left="1134" w:hanging="1134"/>
        <w:rPr>
          <w:sz w:val="17"/>
          <w:szCs w:val="17"/>
          <w:lang w:val="fr-FR"/>
        </w:rPr>
      </w:pPr>
      <w:r w:rsidRPr="00152EF8">
        <w:rPr>
          <w:sz w:val="17"/>
          <w:szCs w:val="17"/>
          <w:lang w:val="fr-FR"/>
        </w:rPr>
        <w:fldChar w:fldCharType="begin"/>
      </w:r>
      <w:r w:rsidRPr="00152EF8">
        <w:rPr>
          <w:sz w:val="17"/>
          <w:szCs w:val="17"/>
          <w:lang w:val="fr-FR"/>
        </w:rPr>
        <w:instrText xml:space="preserve"> HYPERLINK  \l "_ANNEXE_VI" </w:instrText>
      </w:r>
      <w:r w:rsidRPr="00152EF8">
        <w:rPr>
          <w:sz w:val="17"/>
          <w:szCs w:val="17"/>
          <w:lang w:val="fr-FR"/>
        </w:rPr>
      </w:r>
      <w:r w:rsidRPr="00152EF8">
        <w:rPr>
          <w:sz w:val="17"/>
          <w:szCs w:val="17"/>
          <w:lang w:val="fr-FR"/>
        </w:rPr>
        <w:fldChar w:fldCharType="separate"/>
      </w:r>
      <w:r w:rsidR="00F41554" w:rsidRPr="00152EF8">
        <w:rPr>
          <w:rStyle w:val="Hyperlink"/>
          <w:noProof w:val="0"/>
          <w:sz w:val="17"/>
          <w:szCs w:val="17"/>
          <w:lang w:val="fr-FR"/>
        </w:rPr>
        <w:t>Annexe VI</w:t>
      </w:r>
      <w:bookmarkEnd w:id="132"/>
      <w:r w:rsidRPr="00152EF8">
        <w:rPr>
          <w:sz w:val="17"/>
          <w:szCs w:val="17"/>
          <w:lang w:val="fr-FR"/>
        </w:rPr>
        <w:fldChar w:fldCharType="end"/>
      </w:r>
      <w:r w:rsidR="00F41554" w:rsidRPr="00152EF8">
        <w:rPr>
          <w:sz w:val="17"/>
          <w:szCs w:val="17"/>
          <w:lang w:val="fr-FR"/>
        </w:rPr>
        <w:t xml:space="preserve"> </w:t>
      </w:r>
      <w:r w:rsidR="00A31819" w:rsidRPr="00152EF8">
        <w:rPr>
          <w:sz w:val="17"/>
          <w:szCs w:val="17"/>
          <w:lang w:val="fr-FR"/>
        </w:rPr>
        <w:tab/>
      </w:r>
      <w:r w:rsidR="00F41554" w:rsidRPr="00152EF8">
        <w:rPr>
          <w:sz w:val="17"/>
          <w:szCs w:val="17"/>
          <w:lang w:val="fr-FR"/>
        </w:rPr>
        <w:t>Document d’orientation</w:t>
      </w:r>
      <w:r w:rsidR="00217064" w:rsidRPr="00152EF8">
        <w:rPr>
          <w:color w:val="000000"/>
          <w:sz w:val="17"/>
          <w:szCs w:val="17"/>
          <w:lang w:val="fr-FR"/>
        </w:rPr>
        <w:t xml:space="preserve"> assorti d’exemples illustratifs</w:t>
      </w:r>
    </w:p>
    <w:bookmarkStart w:id="133" w:name="Appendix_Annex6"/>
    <w:p w14:paraId="30A1C647" w14:textId="12A07A96" w:rsidR="00F41554" w:rsidRPr="00152EF8" w:rsidRDefault="00A31819" w:rsidP="003F057B">
      <w:pPr>
        <w:widowControl/>
        <w:spacing w:before="60"/>
        <w:ind w:left="1418" w:hanging="1134"/>
        <w:rPr>
          <w:sz w:val="17"/>
          <w:szCs w:val="17"/>
          <w:lang w:val="fr-FR"/>
        </w:rPr>
      </w:pPr>
      <w:r w:rsidRPr="00152EF8">
        <w:rPr>
          <w:sz w:val="17"/>
          <w:szCs w:val="17"/>
          <w:lang w:val="fr-FR"/>
        </w:rPr>
        <w:fldChar w:fldCharType="begin"/>
      </w:r>
      <w:r w:rsidRPr="00152EF8">
        <w:rPr>
          <w:sz w:val="17"/>
          <w:szCs w:val="17"/>
          <w:lang w:val="fr-FR"/>
        </w:rPr>
        <w:instrText xml:space="preserve"> HYPERLINK  \l "_APPENDICE" </w:instrText>
      </w:r>
      <w:r w:rsidRPr="00152EF8">
        <w:rPr>
          <w:sz w:val="17"/>
          <w:szCs w:val="17"/>
          <w:lang w:val="fr-FR"/>
        </w:rPr>
      </w:r>
      <w:r w:rsidRPr="00152EF8">
        <w:rPr>
          <w:sz w:val="17"/>
          <w:szCs w:val="17"/>
          <w:lang w:val="fr-FR"/>
        </w:rPr>
        <w:fldChar w:fldCharType="separate"/>
      </w:r>
      <w:r w:rsidR="00F41554" w:rsidRPr="00152EF8">
        <w:rPr>
          <w:rStyle w:val="Hyperlink"/>
          <w:noProof w:val="0"/>
          <w:sz w:val="17"/>
          <w:szCs w:val="17"/>
          <w:lang w:val="fr-FR"/>
        </w:rPr>
        <w:t>Appendice</w:t>
      </w:r>
      <w:bookmarkEnd w:id="133"/>
      <w:r w:rsidRPr="00152EF8">
        <w:rPr>
          <w:sz w:val="17"/>
          <w:szCs w:val="17"/>
          <w:lang w:val="fr-FR"/>
        </w:rPr>
        <w:fldChar w:fldCharType="end"/>
      </w:r>
      <w:r w:rsidR="00363DE4" w:rsidRPr="00152EF8">
        <w:rPr>
          <w:sz w:val="17"/>
          <w:szCs w:val="17"/>
          <w:lang w:val="fr-FR"/>
        </w:rPr>
        <w:t xml:space="preserve"> </w:t>
      </w:r>
      <w:r w:rsidRPr="00152EF8">
        <w:rPr>
          <w:sz w:val="17"/>
          <w:szCs w:val="17"/>
          <w:lang w:val="fr-FR"/>
        </w:rPr>
        <w:tab/>
      </w:r>
      <w:r w:rsidR="00363DE4" w:rsidRPr="00152EF8">
        <w:rPr>
          <w:sz w:val="17"/>
          <w:szCs w:val="17"/>
          <w:lang w:val="fr-FR"/>
        </w:rPr>
        <w:t>Document d’orientation séquences en XML</w:t>
      </w:r>
    </w:p>
    <w:p w14:paraId="494064AA" w14:textId="5287BE6F" w:rsidR="00F41554" w:rsidRPr="00152EF8" w:rsidRDefault="00F41554" w:rsidP="00A31819">
      <w:pPr>
        <w:widowControl/>
        <w:tabs>
          <w:tab w:val="left" w:pos="1134"/>
        </w:tabs>
        <w:spacing w:before="60"/>
        <w:ind w:left="1134" w:hanging="1134"/>
        <w:rPr>
          <w:sz w:val="17"/>
          <w:szCs w:val="17"/>
          <w:lang w:val="fr-FR"/>
        </w:rPr>
      </w:pPr>
      <w:hyperlink w:anchor="_ANNEXE_VII" w:history="1">
        <w:r w:rsidRPr="00152EF8">
          <w:rPr>
            <w:rStyle w:val="Hyperlink"/>
            <w:noProof w:val="0"/>
            <w:sz w:val="17"/>
            <w:szCs w:val="17"/>
            <w:lang w:val="fr-FR"/>
          </w:rPr>
          <w:t>Annexe VII</w:t>
        </w:r>
      </w:hyperlink>
      <w:r w:rsidRPr="00152EF8">
        <w:rPr>
          <w:sz w:val="17"/>
          <w:szCs w:val="17"/>
          <w:lang w:val="fr-FR"/>
        </w:rPr>
        <w:t xml:space="preserve"> </w:t>
      </w:r>
      <w:r w:rsidR="00A31819" w:rsidRPr="00152EF8">
        <w:rPr>
          <w:sz w:val="17"/>
          <w:szCs w:val="17"/>
          <w:lang w:val="fr-FR"/>
        </w:rPr>
        <w:tab/>
      </w:r>
      <w:r w:rsidRPr="00152EF8">
        <w:rPr>
          <w:sz w:val="17"/>
          <w:szCs w:val="17"/>
          <w:lang w:val="fr-FR"/>
        </w:rPr>
        <w:t>Recommandation concernant la conversion d’un listage des séquences de la norme ST.25 à la norme ST.26 : éléments éventuellement ajoutés ou supprimés</w:t>
      </w:r>
    </w:p>
    <w:p w14:paraId="4662A38D" w14:textId="77777777" w:rsidR="00F41554" w:rsidRPr="00152EF8" w:rsidRDefault="00F41554" w:rsidP="009B2AE0">
      <w:pPr>
        <w:widowControl/>
        <w:kinsoku/>
        <w:rPr>
          <w:sz w:val="17"/>
          <w:szCs w:val="17"/>
          <w:lang w:val="fr-FR"/>
        </w:rPr>
      </w:pPr>
      <w:r w:rsidRPr="00152EF8">
        <w:rPr>
          <w:sz w:val="17"/>
          <w:szCs w:val="17"/>
          <w:lang w:val="fr-FR"/>
        </w:rPr>
        <w:br w:type="page"/>
      </w:r>
    </w:p>
    <w:p w14:paraId="5129313D" w14:textId="77777777" w:rsidR="00F41554" w:rsidRPr="00152EF8" w:rsidRDefault="00F41554" w:rsidP="009B2AE0">
      <w:pPr>
        <w:pStyle w:val="TitleCAPS"/>
        <w:rPr>
          <w:b/>
          <w:sz w:val="20"/>
          <w:lang w:val="fr-FR"/>
        </w:rPr>
      </w:pPr>
      <w:bookmarkStart w:id="134" w:name="_Toc371330382"/>
      <w:r w:rsidRPr="00152EF8">
        <w:rPr>
          <w:b/>
          <w:sz w:val="20"/>
          <w:lang w:val="fr-FR"/>
        </w:rPr>
        <w:t>NORME ST.26</w:t>
      </w:r>
    </w:p>
    <w:p w14:paraId="3452C2E8" w14:textId="77777777" w:rsidR="00F41554" w:rsidRPr="00152EF8" w:rsidRDefault="00F41554" w:rsidP="009B2AE0">
      <w:pPr>
        <w:pStyle w:val="TitleCAPS"/>
        <w:rPr>
          <w:lang w:val="fr-FR"/>
        </w:rPr>
      </w:pPr>
      <w:bookmarkStart w:id="135" w:name="partie1"/>
      <w:r w:rsidRPr="00152EF8">
        <w:rPr>
          <w:lang w:val="fr-FR"/>
        </w:rPr>
        <w:t>recommandation de NORME RELATIVE À LA PRÉSENTATION DES LISTAGES DES SÉQUENCES DE NUCLÉOTIDES ET D’ACIDES AMINÉS EN LANGAGE XML (</w:t>
      </w:r>
      <w:r w:rsidRPr="00152EF8">
        <w:rPr>
          <w:i/>
          <w:lang w:val="fr-FR"/>
        </w:rPr>
        <w:t>EXTENSIBLE MARKUP LANGUAGE</w:t>
      </w:r>
      <w:r w:rsidRPr="00152EF8">
        <w:rPr>
          <w:lang w:val="fr-FR"/>
        </w:rPr>
        <w:t>)</w:t>
      </w:r>
    </w:p>
    <w:p w14:paraId="660C1EA3" w14:textId="454C2DEC" w:rsidR="00F41554" w:rsidRPr="00152EF8" w:rsidRDefault="00F41554" w:rsidP="000825B3">
      <w:pPr>
        <w:widowControl/>
        <w:jc w:val="center"/>
        <w:rPr>
          <w:rFonts w:eastAsia="Batang" w:cs="Times New Roman"/>
          <w:i/>
          <w:sz w:val="17"/>
          <w:lang w:val="fr-FR" w:eastAsia="en-US"/>
        </w:rPr>
      </w:pPr>
      <w:r w:rsidRPr="00152EF8">
        <w:rPr>
          <w:rFonts w:eastAsia="Batang" w:cs="Times New Roman"/>
          <w:i/>
          <w:sz w:val="17"/>
          <w:lang w:val="fr-FR" w:eastAsia="en-US"/>
        </w:rPr>
        <w:t>Version </w:t>
      </w:r>
      <w:del w:id="136" w:author="Author">
        <w:r w:rsidRPr="00152EF8">
          <w:rPr>
            <w:rFonts w:eastAsia="Batang" w:cs="Times New Roman"/>
            <w:i/>
            <w:sz w:val="17"/>
            <w:lang w:val="fr-FR" w:eastAsia="en-US"/>
          </w:rPr>
          <w:delText>1.</w:delText>
        </w:r>
        <w:r w:rsidR="00AA026B" w:rsidRPr="00152EF8">
          <w:rPr>
            <w:rFonts w:eastAsia="Batang" w:cs="Times New Roman"/>
            <w:i/>
            <w:sz w:val="17"/>
            <w:lang w:val="fr-FR" w:eastAsia="en-US"/>
          </w:rPr>
          <w:delText>7</w:delText>
        </w:r>
      </w:del>
      <w:ins w:id="137" w:author="Author">
        <w:r w:rsidR="00660EC4" w:rsidRPr="00152EF8">
          <w:rPr>
            <w:rFonts w:eastAsia="Batang" w:cs="Times New Roman"/>
            <w:i/>
            <w:sz w:val="17"/>
            <w:lang w:val="fr-FR" w:eastAsia="en-US"/>
          </w:rPr>
          <w:t>2.0</w:t>
        </w:r>
      </w:ins>
    </w:p>
    <w:p w14:paraId="7A0043AE" w14:textId="77777777" w:rsidR="00F41554" w:rsidRPr="00152EF8" w:rsidRDefault="00F41554" w:rsidP="009B2AE0">
      <w:pPr>
        <w:widowControl/>
        <w:jc w:val="center"/>
        <w:rPr>
          <w:rFonts w:eastAsia="Batang" w:cs="Times New Roman"/>
          <w:i/>
          <w:sz w:val="17"/>
          <w:lang w:val="fr-FR" w:eastAsia="en-US"/>
        </w:rPr>
      </w:pPr>
    </w:p>
    <w:p w14:paraId="2A6E64B4" w14:textId="09D32308" w:rsidR="001A0B97" w:rsidRPr="00152EF8" w:rsidRDefault="006E650F" w:rsidP="001A0B97">
      <w:pPr>
        <w:widowControl/>
        <w:jc w:val="center"/>
        <w:rPr>
          <w:rFonts w:eastAsia="Batang" w:cs="Times New Roman"/>
          <w:i/>
          <w:sz w:val="17"/>
          <w:lang w:val="fr-FR" w:eastAsia="en-US"/>
        </w:rPr>
      </w:pPr>
      <w:r w:rsidRPr="00152EF8">
        <w:rPr>
          <w:rFonts w:eastAsia="Batang" w:cs="Times New Roman"/>
          <w:i/>
          <w:sz w:val="17"/>
          <w:lang w:val="fr-FR" w:eastAsia="en-US"/>
        </w:rPr>
        <w:t xml:space="preserve">Révision présentée </w:t>
      </w:r>
      <w:r w:rsidR="0012658F" w:rsidRPr="00152EF8">
        <w:rPr>
          <w:rFonts w:eastAsia="Batang" w:cs="Times New Roman"/>
          <w:i/>
          <w:sz w:val="17"/>
          <w:lang w:val="fr-FR" w:eastAsia="en-US"/>
        </w:rPr>
        <w:t>pour approbation au</w:t>
      </w:r>
      <w:r w:rsidR="00AA026B" w:rsidRPr="00152EF8">
        <w:rPr>
          <w:rFonts w:eastAsia="Batang" w:cs="Times New Roman"/>
          <w:i/>
          <w:sz w:val="17"/>
          <w:lang w:val="fr-FR" w:eastAsia="en-US"/>
        </w:rPr>
        <w:t xml:space="preserve"> </w:t>
      </w:r>
      <w:r w:rsidR="00AF20F3" w:rsidRPr="00152EF8">
        <w:rPr>
          <w:rFonts w:eastAsia="Batang" w:cs="Times New Roman"/>
          <w:i/>
          <w:sz w:val="17"/>
          <w:lang w:val="fr-FR" w:eastAsia="en-US"/>
        </w:rPr>
        <w:t>Comité des normes de l’OMPI (CWS)</w:t>
      </w:r>
    </w:p>
    <w:p w14:paraId="072020BB" w14:textId="1A09CD04" w:rsidR="00AF20F3" w:rsidRPr="00152EF8" w:rsidRDefault="00AF20F3" w:rsidP="001A0B97">
      <w:pPr>
        <w:widowControl/>
        <w:jc w:val="center"/>
        <w:rPr>
          <w:rFonts w:eastAsia="Batang" w:cs="Times New Roman"/>
          <w:i/>
          <w:sz w:val="17"/>
          <w:lang w:val="fr-FR" w:eastAsia="en-US"/>
        </w:rPr>
      </w:pPr>
      <w:r w:rsidRPr="00152EF8">
        <w:rPr>
          <w:rFonts w:eastAsia="Batang" w:cs="Times New Roman"/>
          <w:i/>
          <w:sz w:val="17"/>
          <w:lang w:val="fr-FR" w:eastAsia="en-US"/>
        </w:rPr>
        <w:t xml:space="preserve">à sa </w:t>
      </w:r>
      <w:r w:rsidR="00660EC4" w:rsidRPr="00152EF8">
        <w:rPr>
          <w:rFonts w:eastAsia="Batang" w:cs="Times New Roman"/>
          <w:i/>
          <w:sz w:val="17"/>
          <w:lang w:val="fr-FR" w:eastAsia="en-US"/>
        </w:rPr>
        <w:t>treizième </w:t>
      </w:r>
      <w:r w:rsidRPr="00152EF8">
        <w:rPr>
          <w:rFonts w:eastAsia="Batang" w:cs="Times New Roman"/>
          <w:i/>
          <w:sz w:val="17"/>
          <w:lang w:val="fr-FR" w:eastAsia="en-US"/>
        </w:rPr>
        <w:t>session le</w:t>
      </w:r>
      <w:r w:rsidR="00660EC4" w:rsidRPr="00152EF8">
        <w:rPr>
          <w:rFonts w:eastAsia="Batang" w:cs="Times New Roman"/>
          <w:i/>
          <w:sz w:val="17"/>
          <w:lang w:val="fr-FR" w:eastAsia="en-US"/>
        </w:rPr>
        <w:t xml:space="preserve"> 14 novembre 2025</w:t>
      </w:r>
    </w:p>
    <w:p w14:paraId="7D7047BE" w14:textId="22CDC16B" w:rsidR="00315728" w:rsidRPr="00152EF8" w:rsidRDefault="00315728" w:rsidP="00315728">
      <w:pPr>
        <w:jc w:val="center"/>
        <w:rPr>
          <w:i/>
          <w:sz w:val="17"/>
          <w:lang w:val="fr-FR"/>
        </w:rPr>
      </w:pPr>
    </w:p>
    <w:p w14:paraId="3BBE2DD9" w14:textId="77777777" w:rsidR="00F41554" w:rsidRPr="00152EF8" w:rsidRDefault="00F41554" w:rsidP="009B2AE0">
      <w:pPr>
        <w:widowControl/>
        <w:spacing w:after="340"/>
        <w:jc w:val="center"/>
        <w:rPr>
          <w:rFonts w:eastAsia="Batang" w:cs="Times New Roman"/>
          <w:i/>
          <w:sz w:val="17"/>
          <w:lang w:val="fr-FR" w:eastAsia="en-US"/>
        </w:rPr>
      </w:pPr>
    </w:p>
    <w:p w14:paraId="09F1AA30" w14:textId="1C2CF4DB" w:rsidR="00F41554" w:rsidRPr="00152EF8" w:rsidRDefault="00F41554" w:rsidP="009B2AE0">
      <w:pPr>
        <w:pStyle w:val="Heading2"/>
        <w:keepLines/>
        <w:widowControl/>
        <w:kinsoku/>
        <w:autoSpaceDE w:val="0"/>
        <w:spacing w:before="0"/>
        <w:rPr>
          <w:rFonts w:eastAsia="Times New Roman" w:cs="Times New Roman"/>
          <w:bCs w:val="0"/>
          <w:i w:val="0"/>
          <w:iCs w:val="0"/>
          <w:caps/>
          <w:sz w:val="17"/>
          <w:szCs w:val="20"/>
          <w:lang w:val="fr-FR" w:eastAsia="en-US"/>
        </w:rPr>
      </w:pPr>
      <w:bookmarkStart w:id="138" w:name="_Toc383437608"/>
      <w:bookmarkStart w:id="139" w:name="_Toc383437131"/>
      <w:bookmarkStart w:id="140" w:name="_Toc59200477"/>
      <w:bookmarkStart w:id="141" w:name="_Toc146204304"/>
      <w:r w:rsidRPr="00152EF8">
        <w:rPr>
          <w:rFonts w:cs="Times New Roman"/>
          <w:bCs w:val="0"/>
          <w:i w:val="0"/>
          <w:iCs w:val="0"/>
          <w:sz w:val="17"/>
          <w:szCs w:val="20"/>
          <w:lang w:val="fr-FR" w:eastAsia="en-US"/>
        </w:rPr>
        <w:t>INTRODUCTION</w:t>
      </w:r>
      <w:bookmarkEnd w:id="134"/>
      <w:bookmarkEnd w:id="138"/>
      <w:bookmarkEnd w:id="139"/>
      <w:bookmarkEnd w:id="140"/>
      <w:bookmarkEnd w:id="141"/>
    </w:p>
    <w:p w14:paraId="171AAA70" w14:textId="078146AA" w:rsidR="00F41554" w:rsidRPr="00152EF8" w:rsidRDefault="00F41554" w:rsidP="009B2AE0">
      <w:pPr>
        <w:pStyle w:val="List0"/>
        <w:numPr>
          <w:ilvl w:val="0"/>
          <w:numId w:val="45"/>
        </w:numPr>
        <w:tabs>
          <w:tab w:val="left" w:pos="567"/>
        </w:tabs>
        <w:ind w:left="0" w:firstLine="0"/>
        <w:rPr>
          <w:lang w:val="fr-FR"/>
        </w:rPr>
      </w:pPr>
      <w:bookmarkStart w:id="142" w:name="_Ref316625625"/>
      <w:bookmarkStart w:id="143" w:name="_Ref245295789"/>
      <w:r w:rsidRPr="00152EF8">
        <w:rPr>
          <w:lang w:val="fr-FR"/>
        </w:rPr>
        <w:t xml:space="preserve">La présente </w:t>
      </w:r>
      <w:r w:rsidRPr="00152EF8">
        <w:rPr>
          <w:szCs w:val="17"/>
          <w:lang w:val="fr-FR"/>
        </w:rPr>
        <w:t>norme</w:t>
      </w:r>
      <w:r w:rsidRPr="00152EF8">
        <w:rPr>
          <w:lang w:val="fr-FR"/>
        </w:rPr>
        <w:t xml:space="preserve"> définit la manière dont des séquences de nucléotides et d’acides aminés doivent être divulguées dans une demande de brevet pour pouvoir être jointes à un listage des séquences.  Elle précise </w:t>
      </w:r>
      <w:r w:rsidRPr="00152EF8">
        <w:rPr>
          <w:szCs w:val="17"/>
          <w:lang w:val="fr-FR"/>
        </w:rPr>
        <w:t>la façon dont</w:t>
      </w:r>
      <w:r w:rsidRPr="00152EF8">
        <w:rPr>
          <w:lang w:val="fr-FR"/>
        </w:rPr>
        <w:t xml:space="preserve"> ces divulgations </w:t>
      </w:r>
      <w:r w:rsidRPr="00152EF8">
        <w:rPr>
          <w:szCs w:val="17"/>
          <w:lang w:val="fr-FR"/>
        </w:rPr>
        <w:t>doivent être représentées</w:t>
      </w:r>
      <w:r w:rsidRPr="00152EF8">
        <w:rPr>
          <w:lang w:val="fr-FR"/>
        </w:rPr>
        <w:t xml:space="preserve"> et la définition de type de document (DTD) à employer lorsque le listage des séquences est effectué au format XML (</w:t>
      </w:r>
      <w:r w:rsidRPr="00152EF8">
        <w:rPr>
          <w:i/>
          <w:lang w:val="fr-FR"/>
        </w:rPr>
        <w:t>eXtensible Markup Language</w:t>
      </w:r>
      <w:r w:rsidRPr="00152EF8">
        <w:rPr>
          <w:lang w:val="fr-FR"/>
        </w:rPr>
        <w:t>)</w:t>
      </w:r>
      <w:r w:rsidRPr="00152EF8">
        <w:rPr>
          <w:i/>
          <w:lang w:val="fr-FR"/>
        </w:rPr>
        <w:t xml:space="preserve">.  </w:t>
      </w:r>
      <w:r w:rsidRPr="00152EF8">
        <w:rPr>
          <w:lang w:val="fr-FR"/>
        </w:rPr>
        <w:t xml:space="preserve">Il est recommandé que les offices de propriété </w:t>
      </w:r>
      <w:r w:rsidR="006C3097" w:rsidRPr="00152EF8">
        <w:rPr>
          <w:lang w:val="fr-FR"/>
        </w:rPr>
        <w:t xml:space="preserve">intellectuelle </w:t>
      </w:r>
      <w:r w:rsidRPr="00152EF8">
        <w:rPr>
          <w:lang w:val="fr-FR"/>
        </w:rPr>
        <w:t>acceptent tous les listages de séquences conformes à cette norme qui sont déposés en tant que partie intégrante d’une demande de brevet ou en relation avec une demande de brevet.</w:t>
      </w:r>
    </w:p>
    <w:p w14:paraId="75094A99"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Cette norme a pour but :</w:t>
      </w:r>
    </w:p>
    <w:p w14:paraId="007FCD77" w14:textId="77777777" w:rsidR="00F41554" w:rsidRPr="00152EF8" w:rsidRDefault="00F41554" w:rsidP="009B2AE0">
      <w:pPr>
        <w:pStyle w:val="List0R"/>
        <w:numPr>
          <w:ilvl w:val="0"/>
          <w:numId w:val="46"/>
        </w:numPr>
        <w:tabs>
          <w:tab w:val="left" w:pos="1134"/>
        </w:tabs>
        <w:spacing w:after="120"/>
        <w:ind w:left="0" w:firstLine="567"/>
        <w:rPr>
          <w:lang w:val="fr-FR"/>
        </w:rPr>
      </w:pPr>
      <w:r w:rsidRPr="00152EF8">
        <w:rPr>
          <w:lang w:val="fr-FR"/>
        </w:rPr>
        <w:t>de permettre aux déposants d’établir, dans le cadre d’une demande de brevet, un listage des séquences unique qui soit acceptable pour les procédures internationales et nationales ou régionales;</w:t>
      </w:r>
    </w:p>
    <w:p w14:paraId="41FA07B3" w14:textId="77777777" w:rsidR="00F41554" w:rsidRPr="00152EF8" w:rsidRDefault="00F41554" w:rsidP="009B2AE0">
      <w:pPr>
        <w:pStyle w:val="List0R"/>
        <w:numPr>
          <w:ilvl w:val="0"/>
          <w:numId w:val="46"/>
        </w:numPr>
        <w:tabs>
          <w:tab w:val="left" w:pos="1134"/>
        </w:tabs>
        <w:spacing w:after="120"/>
        <w:ind w:left="0" w:firstLine="567"/>
        <w:rPr>
          <w:lang w:val="fr-FR"/>
        </w:rPr>
      </w:pPr>
      <w:r w:rsidRPr="00152EF8">
        <w:rPr>
          <w:lang w:val="fr-FR"/>
        </w:rPr>
        <w:t>d’accroître la précision et la qualité de la présentation des séquences pour faciliter leur diffusion dans l’intérêt des déposants, du public et des examinateurs;</w:t>
      </w:r>
    </w:p>
    <w:p w14:paraId="30064415" w14:textId="77777777" w:rsidR="00F41554" w:rsidRPr="00152EF8" w:rsidRDefault="00F41554" w:rsidP="009B2AE0">
      <w:pPr>
        <w:pStyle w:val="List0R"/>
        <w:numPr>
          <w:ilvl w:val="0"/>
          <w:numId w:val="46"/>
        </w:numPr>
        <w:tabs>
          <w:tab w:val="left" w:pos="1134"/>
        </w:tabs>
        <w:spacing w:after="120"/>
        <w:ind w:left="0" w:firstLine="567"/>
        <w:rPr>
          <w:lang w:val="fr-FR"/>
        </w:rPr>
      </w:pPr>
      <w:r w:rsidRPr="00152EF8">
        <w:rPr>
          <w:lang w:val="fr-FR"/>
        </w:rPr>
        <w:t>de faciliter la recherche de données sur ces séquences;  et</w:t>
      </w:r>
    </w:p>
    <w:p w14:paraId="7B6EA7B3" w14:textId="77777777" w:rsidR="00F41554" w:rsidRPr="00152EF8" w:rsidRDefault="00F41554" w:rsidP="009B2AE0">
      <w:pPr>
        <w:pStyle w:val="List0R"/>
        <w:numPr>
          <w:ilvl w:val="0"/>
          <w:numId w:val="46"/>
        </w:numPr>
        <w:tabs>
          <w:tab w:val="left" w:pos="1134"/>
        </w:tabs>
        <w:ind w:left="0" w:firstLine="567"/>
        <w:rPr>
          <w:lang w:val="fr-FR"/>
        </w:rPr>
      </w:pPr>
      <w:r w:rsidRPr="00152EF8">
        <w:rPr>
          <w:lang w:val="fr-FR"/>
        </w:rPr>
        <w:t>de permettre l’échange de données sur les séquences sous forme électronique et l’incorporation de ces données dans des bases de données informatisées.</w:t>
      </w:r>
    </w:p>
    <w:p w14:paraId="5F248891" w14:textId="77777777" w:rsidR="00F41554" w:rsidRPr="00152EF8" w:rsidRDefault="00F41554" w:rsidP="009B2AE0">
      <w:pPr>
        <w:pStyle w:val="Heading2"/>
        <w:keepLines/>
        <w:widowControl/>
        <w:kinsoku/>
        <w:autoSpaceDE w:val="0"/>
        <w:spacing w:before="0"/>
        <w:rPr>
          <w:rFonts w:cs="Times New Roman"/>
          <w:bCs w:val="0"/>
          <w:i w:val="0"/>
          <w:iCs w:val="0"/>
          <w:sz w:val="17"/>
          <w:szCs w:val="20"/>
          <w:lang w:val="fr-FR" w:eastAsia="en-US"/>
        </w:rPr>
      </w:pPr>
      <w:bookmarkStart w:id="144" w:name="_Toc383437609"/>
      <w:bookmarkStart w:id="145" w:name="_Toc383437132"/>
      <w:bookmarkStart w:id="146" w:name="_Toc371330383"/>
      <w:bookmarkStart w:id="147" w:name="_Toc59200478"/>
      <w:bookmarkStart w:id="148" w:name="_Toc146204305"/>
      <w:r w:rsidRPr="00152EF8">
        <w:rPr>
          <w:rFonts w:cs="Times New Roman"/>
          <w:bCs w:val="0"/>
          <w:i w:val="0"/>
          <w:iCs w:val="0"/>
          <w:sz w:val="17"/>
          <w:szCs w:val="20"/>
          <w:lang w:val="fr-FR" w:eastAsia="en-US"/>
        </w:rPr>
        <w:t>DÉFINITIONS</w:t>
      </w:r>
      <w:bookmarkEnd w:id="144"/>
      <w:bookmarkEnd w:id="145"/>
      <w:bookmarkEnd w:id="146"/>
      <w:bookmarkEnd w:id="147"/>
      <w:bookmarkEnd w:id="148"/>
    </w:p>
    <w:p w14:paraId="17981D56" w14:textId="77777777" w:rsidR="00F41554" w:rsidRPr="00152EF8" w:rsidRDefault="00F41554" w:rsidP="009B2AE0">
      <w:pPr>
        <w:pStyle w:val="Paragraph"/>
        <w:widowControl/>
        <w:numPr>
          <w:ilvl w:val="0"/>
          <w:numId w:val="45"/>
        </w:numPr>
        <w:spacing w:before="0" w:after="120"/>
        <w:rPr>
          <w:lang w:val="fr-FR"/>
        </w:rPr>
      </w:pPr>
      <w:r w:rsidRPr="00152EF8">
        <w:rPr>
          <w:rFonts w:eastAsia="Times New Roman" w:cs="Times New Roman"/>
          <w:sz w:val="17"/>
          <w:lang w:val="fr-FR" w:eastAsia="en-US"/>
        </w:rPr>
        <w:t>Aux fins de la présente norme</w:t>
      </w:r>
      <w:r w:rsidRPr="00152EF8">
        <w:rPr>
          <w:sz w:val="17"/>
          <w:lang w:val="fr-FR"/>
        </w:rPr>
        <w:t>, l’expression :</w:t>
      </w:r>
    </w:p>
    <w:p w14:paraId="41AA2CFB" w14:textId="01D4F7EA"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“acide aminé” désigne</w:t>
      </w:r>
      <w:r w:rsidR="00802BC3" w:rsidRPr="00152EF8">
        <w:rPr>
          <w:lang w:val="fr-FR"/>
        </w:rPr>
        <w:t xml:space="preserve"> </w:t>
      </w:r>
      <w:del w:id="149" w:author="Author">
        <w:r w:rsidRPr="00152EF8">
          <w:rPr>
            <w:lang w:val="fr-FR"/>
          </w:rPr>
          <w:delText>tout</w:delText>
        </w:r>
      </w:del>
      <w:ins w:id="150" w:author="Author">
        <w:r w:rsidR="00D136F9" w:rsidRPr="00152EF8">
          <w:rPr>
            <w:lang w:val="fr-FR"/>
          </w:rPr>
          <w:t>une molécule organique contenant un groupe amine et un groupe carboxyle.</w:t>
        </w:r>
        <w:r w:rsidR="007D65F0" w:rsidRPr="00152EF8">
          <w:rPr>
            <w:lang w:val="fr-FR"/>
          </w:rPr>
          <w:t xml:space="preserve"> Les acides aminés </w:t>
        </w:r>
        <w:r w:rsidR="00E30F69" w:rsidRPr="00152EF8">
          <w:rPr>
            <w:lang w:val="fr-FR"/>
          </w:rPr>
          <w:t>censés être couverts par cette définition, aux fins de la présente norme, sont les acides aminés énumérés à l’</w:t>
        </w:r>
        <w:r w:rsidR="002176A5" w:rsidRPr="00152EF8">
          <w:rPr>
            <w:lang w:val="fr-FR"/>
          </w:rPr>
          <w:t>a</w:t>
        </w:r>
        <w:r w:rsidR="00E30F69" w:rsidRPr="00152EF8">
          <w:rPr>
            <w:lang w:val="fr-FR"/>
          </w:rPr>
          <w:t>nnexe I,</w:t>
        </w:r>
        <w:r w:rsidR="00E54EC1" w:rsidRPr="00152EF8">
          <w:rPr>
            <w:lang w:val="fr-FR"/>
          </w:rPr>
          <w:t xml:space="preserve"> section 3, tableau 3 (stéréoisomères D et L) et les modifications s’y rapportant, notamment</w:t>
        </w:r>
        <w:r w:rsidR="00E94D41" w:rsidRPr="00152EF8">
          <w:rPr>
            <w:lang w:val="fr-FR"/>
          </w:rPr>
          <w:t>,</w:t>
        </w:r>
        <w:r w:rsidR="00E54EC1" w:rsidRPr="00152EF8">
          <w:rPr>
            <w:lang w:val="fr-FR"/>
          </w:rPr>
          <w:t xml:space="preserve"> mais sans s’y limiter</w:t>
        </w:r>
        <w:r w:rsidR="00E94D41" w:rsidRPr="00152EF8">
          <w:rPr>
            <w:lang w:val="fr-FR"/>
          </w:rPr>
          <w:t xml:space="preserve">, les modifications </w:t>
        </w:r>
        <w:r w:rsidR="00973FF4" w:rsidRPr="00152EF8">
          <w:rPr>
            <w:lang w:val="fr-FR"/>
          </w:rPr>
          <w:t>déboucha</w:t>
        </w:r>
        <w:r w:rsidR="00E94D41" w:rsidRPr="00152EF8">
          <w:rPr>
            <w:lang w:val="fr-FR"/>
          </w:rPr>
          <w:t xml:space="preserve">nt </w:t>
        </w:r>
        <w:r w:rsidR="00973FF4" w:rsidRPr="00152EF8">
          <w:rPr>
            <w:lang w:val="fr-FR"/>
          </w:rPr>
          <w:t xml:space="preserve">sur </w:t>
        </w:r>
        <w:r w:rsidR="00E94D41" w:rsidRPr="00152EF8">
          <w:rPr>
            <w:lang w:val="fr-FR"/>
          </w:rPr>
          <w:t>un</w:t>
        </w:r>
      </w:ins>
      <w:r w:rsidR="00E94D41" w:rsidRPr="00152EF8">
        <w:rPr>
          <w:lang w:val="fr-FR"/>
        </w:rPr>
        <w:t xml:space="preserve"> </w:t>
      </w:r>
      <w:r w:rsidR="00676D6A" w:rsidRPr="00152EF8">
        <w:rPr>
          <w:lang w:val="fr-FR"/>
        </w:rPr>
        <w:t xml:space="preserve">acide aminé </w:t>
      </w:r>
      <w:del w:id="151" w:author="Author">
        <w:r w:rsidRPr="00152EF8">
          <w:rPr>
            <w:lang w:val="fr-FR"/>
          </w:rPr>
          <w:delText>pouvant être représenté à l’aide des symboles indiqués dans le tableau I</w:delText>
        </w:r>
      </w:del>
      <w:ins w:id="152" w:author="Author">
        <w:r w:rsidR="00E94D41" w:rsidRPr="00152EF8">
          <w:rPr>
            <w:lang w:val="fr-FR"/>
          </w:rPr>
          <w:t xml:space="preserve">bêta, un </w:t>
        </w:r>
        <w:r w:rsidR="00676D6A" w:rsidRPr="00152EF8">
          <w:rPr>
            <w:lang w:val="fr-FR"/>
          </w:rPr>
          <w:t xml:space="preserve">acide aminé </w:t>
        </w:r>
        <w:r w:rsidR="00E94D41" w:rsidRPr="00152EF8">
          <w:rPr>
            <w:lang w:val="fr-FR"/>
          </w:rPr>
          <w:t>gamma ou une glycine N-substituée</w:t>
        </w:r>
      </w:ins>
      <w:r w:rsidR="00230D28" w:rsidRPr="00152EF8">
        <w:rPr>
          <w:lang w:val="fr-FR"/>
        </w:rPr>
        <w:t xml:space="preserve"> (voir </w:t>
      </w:r>
      <w:del w:id="153" w:author="Author">
        <w:r w:rsidRPr="00152EF8">
          <w:rPr>
            <w:lang w:val="fr-FR"/>
          </w:rPr>
          <w:delText>section 3, tableau 3).  Ces acides aminés comprennent notamment les acides aminés D et</w:delText>
        </w:r>
      </w:del>
      <w:ins w:id="154" w:author="Author">
        <w:r w:rsidR="00230D28" w:rsidRPr="00152EF8">
          <w:rPr>
            <w:lang w:val="fr-FR"/>
          </w:rPr>
          <w:t>le paragraphe 29)</w:t>
        </w:r>
        <w:r w:rsidR="00E21A7C" w:rsidRPr="00152EF8">
          <w:rPr>
            <w:lang w:val="fr-FR"/>
          </w:rPr>
          <w:t>,</w:t>
        </w:r>
      </w:ins>
      <w:r w:rsidR="00E54EC1" w:rsidRPr="00152EF8">
        <w:rPr>
          <w:lang w:val="fr-FR"/>
        </w:rPr>
        <w:t xml:space="preserve"> </w:t>
      </w:r>
      <w:r w:rsidRPr="00152EF8">
        <w:rPr>
          <w:lang w:val="fr-FR"/>
        </w:rPr>
        <w:t>les acides aminés contenant des chaînes latérales modifiées</w:t>
      </w:r>
      <w:del w:id="155" w:author="Author">
        <w:r w:rsidRPr="00152EF8">
          <w:rPr>
            <w:lang w:val="fr-FR"/>
          </w:rPr>
          <w:delText xml:space="preserve"> ou synthétiques.  </w:delText>
        </w:r>
      </w:del>
      <w:ins w:id="156" w:author="Author">
        <w:r w:rsidR="002176A5" w:rsidRPr="00152EF8">
          <w:rPr>
            <w:lang w:val="fr-FR"/>
          </w:rPr>
          <w:t xml:space="preserve">, ainsi que les acides aminés modifiés énumérés à l’annexe I, section 4, tableau 4. </w:t>
        </w:r>
        <w:r w:rsidRPr="00152EF8">
          <w:rPr>
            <w:lang w:val="fr-FR"/>
          </w:rPr>
          <w:t xml:space="preserve"> </w:t>
        </w:r>
      </w:ins>
      <w:r w:rsidRPr="00152EF8">
        <w:rPr>
          <w:lang w:val="fr-FR"/>
        </w:rPr>
        <w:t>Les acides aminés seront considérés comme des acides aminés L</w:t>
      </w:r>
      <w:ins w:id="157" w:author="Author">
        <w:r w:rsidR="002176A5" w:rsidRPr="00152EF8">
          <w:rPr>
            <w:lang w:val="fr-FR"/>
          </w:rPr>
          <w:t>-alpha</w:t>
        </w:r>
      </w:ins>
      <w:r w:rsidRPr="00152EF8">
        <w:rPr>
          <w:lang w:val="fr-FR"/>
        </w:rPr>
        <w:t xml:space="preserve"> non modifiés sauf s’il est précisé dans leur description dans le tableau de caractéristiques qu’ils sont modifiés au sens du paragraphe 30.  Aux fins de la présente</w:t>
      </w:r>
      <w:r w:rsidR="00676D6A" w:rsidRPr="00152EF8">
        <w:rPr>
          <w:lang w:val="fr-FR"/>
        </w:rPr>
        <w:t xml:space="preserve"> norme,</w:t>
      </w:r>
      <w:r w:rsidRPr="00152EF8">
        <w:rPr>
          <w:lang w:val="fr-FR"/>
        </w:rPr>
        <w:t xml:space="preserve"> un résidu d’acide nucléique peptidique (ANP) est considéré non pas comme un acide aminé, mais comme un nucléotide conformément à ce qui est indiqué au paragraphe 3.g)i)2);</w:t>
      </w:r>
    </w:p>
    <w:p w14:paraId="388C70A0"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“vocabulaire contrôlé” désigne la terminologie employée dans la présente norme, qui doit être reprise dans la description des caractéristiques d’une séquence, c’est</w:t>
      </w:r>
      <w:r w:rsidRPr="00152EF8">
        <w:rPr>
          <w:lang w:val="fr-FR"/>
        </w:rPr>
        <w:noBreakHyphen/>
        <w:t>à</w:t>
      </w:r>
      <w:r w:rsidRPr="00152EF8">
        <w:rPr>
          <w:lang w:val="fr-FR"/>
        </w:rPr>
        <w:noBreakHyphen/>
        <w:t>dire dans les annotations de régions ou de sites présentant un intérêt particulier conformément à l’annexe I;</w:t>
      </w:r>
    </w:p>
    <w:p w14:paraId="7EC982FD"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w:t>
      </w:r>
      <w:bookmarkStart w:id="158" w:name="Definition_residues"/>
      <w:r w:rsidRPr="00152EF8">
        <w:rPr>
          <w:lang w:val="fr-FR"/>
        </w:rPr>
        <w:t>énumération de ses résidus</w:t>
      </w:r>
      <w:bookmarkEnd w:id="158"/>
      <w:r w:rsidRPr="00152EF8">
        <w:rPr>
          <w:lang w:val="fr-FR"/>
        </w:rPr>
        <w:t>” désigne la divulgation d’une séquence dans une demande de brevet sous forme de listage, dans un ordre donné, de chacun des résidus de la séquence, étant entendu que :</w:t>
      </w:r>
    </w:p>
    <w:p w14:paraId="13B30E16" w14:textId="77777777" w:rsidR="00F41554" w:rsidRPr="00152EF8" w:rsidRDefault="00F41554" w:rsidP="00C85A21">
      <w:pPr>
        <w:pStyle w:val="List0R"/>
        <w:numPr>
          <w:ilvl w:val="0"/>
          <w:numId w:val="48"/>
        </w:numPr>
        <w:tabs>
          <w:tab w:val="left" w:pos="1134"/>
        </w:tabs>
        <w:spacing w:after="120"/>
        <w:ind w:left="1701" w:hanging="561"/>
        <w:rPr>
          <w:lang w:val="fr-FR"/>
        </w:rPr>
      </w:pPr>
      <w:r w:rsidRPr="00152EF8">
        <w:rPr>
          <w:lang w:val="fr-FR"/>
        </w:rPr>
        <w:t>le résidu est représenté par un nom, une abréviation, un symbole ou une structure (p. ex. HHHHHHQ ou HisHisHisHisHisHisGln);  ou</w:t>
      </w:r>
    </w:p>
    <w:p w14:paraId="5730244D" w14:textId="77777777" w:rsidR="00F41554" w:rsidRPr="00152EF8" w:rsidRDefault="00F41554" w:rsidP="00C85A21">
      <w:pPr>
        <w:pStyle w:val="List0R"/>
        <w:numPr>
          <w:ilvl w:val="0"/>
          <w:numId w:val="48"/>
        </w:numPr>
        <w:tabs>
          <w:tab w:val="left" w:pos="1134"/>
        </w:tabs>
        <w:spacing w:after="120"/>
        <w:ind w:left="1701" w:hanging="561"/>
        <w:rPr>
          <w:lang w:val="fr-FR"/>
        </w:rPr>
      </w:pPr>
      <w:r w:rsidRPr="00152EF8">
        <w:rPr>
          <w:lang w:val="fr-FR"/>
        </w:rPr>
        <w:t>les résidus multiples sont représentés par une formule topologique (p. ex. His</w:t>
      </w:r>
      <w:r w:rsidRPr="00152EF8">
        <w:rPr>
          <w:vertAlign w:val="subscript"/>
          <w:lang w:val="fr-FR"/>
        </w:rPr>
        <w:t>6</w:t>
      </w:r>
      <w:r w:rsidRPr="00152EF8">
        <w:rPr>
          <w:lang w:val="fr-FR"/>
        </w:rPr>
        <w:t>Gln);</w:t>
      </w:r>
    </w:p>
    <w:p w14:paraId="6CED94A8" w14:textId="36600C93"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“séquence délibérément omise” ou séquence vide désigne un espace réservé qui est destiné à préserver la numérotation des séquences dans le listage afin de garantir la cohérence de cette numérotation avec celle des divulgations jointes à la demande, par exemple lorsqu’une séquence a été supprimée dans la divulgation, pour éviter d’avoir à renuméroter les séquences à la fois dans la divulgation et dans le listage des séquences;</w:t>
      </w:r>
    </w:p>
    <w:p w14:paraId="716CE671" w14:textId="62377152"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 xml:space="preserve">“acide aminé modifié” désigne tout acide aminé tel que décrit au paragraphe 3.a) différent </w:t>
      </w:r>
      <w:del w:id="159" w:author="Author">
        <w:r w:rsidRPr="00152EF8">
          <w:rPr>
            <w:lang w:val="fr-FR"/>
          </w:rPr>
          <w:delText>de</w:delText>
        </w:r>
      </w:del>
      <w:ins w:id="160" w:author="Author">
        <w:r w:rsidRPr="00152EF8">
          <w:rPr>
            <w:lang w:val="fr-FR"/>
          </w:rPr>
          <w:t>de</w:t>
        </w:r>
        <w:r w:rsidR="002176A5" w:rsidRPr="00152EF8">
          <w:rPr>
            <w:lang w:val="fr-FR"/>
          </w:rPr>
          <w:t>s acides aminés L-alpha suivants :</w:t>
        </w:r>
      </w:ins>
      <w:r w:rsidRPr="00152EF8">
        <w:rPr>
          <w:lang w:val="fr-FR"/>
        </w:rPr>
        <w:t xml:space="preserve"> L</w:t>
      </w:r>
      <w:r w:rsidRPr="00152EF8">
        <w:rPr>
          <w:lang w:val="fr-FR"/>
        </w:rPr>
        <w:noBreakHyphen/>
        <w:t>alanine, L</w:t>
      </w:r>
      <w:r w:rsidRPr="00152EF8">
        <w:rPr>
          <w:lang w:val="fr-FR"/>
        </w:rPr>
        <w:noBreakHyphen/>
        <w:t>arginine, L</w:t>
      </w:r>
      <w:r w:rsidRPr="00152EF8">
        <w:rPr>
          <w:lang w:val="fr-FR"/>
        </w:rPr>
        <w:noBreakHyphen/>
        <w:t>asparagine, L</w:t>
      </w:r>
      <w:r w:rsidRPr="00152EF8">
        <w:rPr>
          <w:lang w:val="fr-FR"/>
        </w:rPr>
        <w:noBreakHyphen/>
        <w:t>aspartate, L</w:t>
      </w:r>
      <w:r w:rsidRPr="00152EF8">
        <w:rPr>
          <w:lang w:val="fr-FR"/>
        </w:rPr>
        <w:noBreakHyphen/>
        <w:t>cystéine, L</w:t>
      </w:r>
      <w:r w:rsidRPr="00152EF8">
        <w:rPr>
          <w:lang w:val="fr-FR"/>
        </w:rPr>
        <w:noBreakHyphen/>
        <w:t>glutamine, L</w:t>
      </w:r>
      <w:r w:rsidRPr="00152EF8">
        <w:rPr>
          <w:lang w:val="fr-FR"/>
        </w:rPr>
        <w:noBreakHyphen/>
        <w:t>glutamate, L</w:t>
      </w:r>
      <w:r w:rsidRPr="00152EF8">
        <w:rPr>
          <w:lang w:val="fr-FR"/>
        </w:rPr>
        <w:noBreakHyphen/>
        <w:t>glycine, L</w:t>
      </w:r>
      <w:r w:rsidRPr="00152EF8">
        <w:rPr>
          <w:lang w:val="fr-FR"/>
        </w:rPr>
        <w:noBreakHyphen/>
        <w:t>histidine, L</w:t>
      </w:r>
      <w:r w:rsidRPr="00152EF8">
        <w:rPr>
          <w:lang w:val="fr-FR"/>
        </w:rPr>
        <w:noBreakHyphen/>
        <w:t>isoleucine, L</w:t>
      </w:r>
      <w:r w:rsidRPr="00152EF8">
        <w:rPr>
          <w:lang w:val="fr-FR"/>
        </w:rPr>
        <w:noBreakHyphen/>
        <w:t>leucine, L</w:t>
      </w:r>
      <w:r w:rsidRPr="00152EF8">
        <w:rPr>
          <w:lang w:val="fr-FR"/>
        </w:rPr>
        <w:noBreakHyphen/>
        <w:t>lysine, L</w:t>
      </w:r>
      <w:r w:rsidRPr="00152EF8">
        <w:rPr>
          <w:lang w:val="fr-FR"/>
        </w:rPr>
        <w:noBreakHyphen/>
        <w:t>méthionine, L</w:t>
      </w:r>
      <w:r w:rsidRPr="00152EF8">
        <w:rPr>
          <w:lang w:val="fr-FR"/>
        </w:rPr>
        <w:noBreakHyphen/>
        <w:t>phénylalanine, L</w:t>
      </w:r>
      <w:r w:rsidRPr="00152EF8">
        <w:rPr>
          <w:lang w:val="fr-FR"/>
        </w:rPr>
        <w:noBreakHyphen/>
        <w:t>proline, L</w:t>
      </w:r>
      <w:r w:rsidRPr="00152EF8">
        <w:rPr>
          <w:lang w:val="fr-FR"/>
        </w:rPr>
        <w:noBreakHyphen/>
        <w:t>pyrrolysine, L</w:t>
      </w:r>
      <w:r w:rsidRPr="00152EF8">
        <w:rPr>
          <w:lang w:val="fr-FR"/>
        </w:rPr>
        <w:noBreakHyphen/>
        <w:t>sérine, L</w:t>
      </w:r>
      <w:r w:rsidRPr="00152EF8">
        <w:rPr>
          <w:lang w:val="fr-FR"/>
        </w:rPr>
        <w:noBreakHyphen/>
        <w:t>sélénocystéine, L</w:t>
      </w:r>
      <w:r w:rsidRPr="00152EF8">
        <w:rPr>
          <w:lang w:val="fr-FR"/>
        </w:rPr>
        <w:noBreakHyphen/>
        <w:t>thréonine, L</w:t>
      </w:r>
      <w:r w:rsidRPr="00152EF8">
        <w:rPr>
          <w:lang w:val="fr-FR"/>
        </w:rPr>
        <w:noBreakHyphen/>
        <w:t>tryptophane, L</w:t>
      </w:r>
      <w:r w:rsidRPr="00152EF8">
        <w:rPr>
          <w:lang w:val="fr-FR"/>
        </w:rPr>
        <w:noBreakHyphen/>
        <w:t>tyrosine ou L</w:t>
      </w:r>
      <w:r w:rsidRPr="00152EF8">
        <w:rPr>
          <w:lang w:val="fr-FR"/>
        </w:rPr>
        <w:noBreakHyphen/>
        <w:t>valine;</w:t>
      </w:r>
    </w:p>
    <w:p w14:paraId="79D16F2A" w14:textId="26A993C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“nucléotide modifié” désigne tout nucléotide tel que décrit au paragraphe 3.g) différent de la désoxyadénosine </w:t>
      </w:r>
      <w:r w:rsidR="00F264E0" w:rsidRPr="00152EF8">
        <w:rPr>
          <w:lang w:val="fr-FR"/>
        </w:rPr>
        <w:t>5</w:t>
      </w:r>
      <w:r w:rsidRPr="00152EF8">
        <w:rPr>
          <w:lang w:val="fr-FR"/>
        </w:rPr>
        <w:t>’</w:t>
      </w:r>
      <w:r w:rsidRPr="00152EF8">
        <w:rPr>
          <w:lang w:val="fr-FR"/>
        </w:rPr>
        <w:noBreakHyphen/>
        <w:t>monophosphate, de la désoxyguanosine </w:t>
      </w:r>
      <w:r w:rsidR="00F264E0" w:rsidRPr="00152EF8">
        <w:rPr>
          <w:lang w:val="fr-FR"/>
        </w:rPr>
        <w:t>5</w:t>
      </w:r>
      <w:r w:rsidRPr="00152EF8">
        <w:rPr>
          <w:lang w:val="fr-FR"/>
        </w:rPr>
        <w:t>’</w:t>
      </w:r>
      <w:r w:rsidRPr="00152EF8">
        <w:rPr>
          <w:lang w:val="fr-FR"/>
        </w:rPr>
        <w:noBreakHyphen/>
        <w:t xml:space="preserve">monophosphate, de la désoxycytidine </w:t>
      </w:r>
      <w:r w:rsidR="00F264E0" w:rsidRPr="00152EF8">
        <w:rPr>
          <w:lang w:val="fr-FR"/>
        </w:rPr>
        <w:t>5</w:t>
      </w:r>
      <w:r w:rsidRPr="00152EF8">
        <w:rPr>
          <w:lang w:val="fr-FR"/>
        </w:rPr>
        <w:t>’</w:t>
      </w:r>
      <w:r w:rsidRPr="00152EF8">
        <w:rPr>
          <w:lang w:val="fr-FR"/>
        </w:rPr>
        <w:noBreakHyphen/>
        <w:t>monophosphate, de la désoxythymidine </w:t>
      </w:r>
      <w:r w:rsidR="00F264E0" w:rsidRPr="00152EF8">
        <w:rPr>
          <w:lang w:val="fr-FR"/>
        </w:rPr>
        <w:t>5</w:t>
      </w:r>
      <w:r w:rsidRPr="00152EF8">
        <w:rPr>
          <w:lang w:val="fr-FR"/>
        </w:rPr>
        <w:t>’</w:t>
      </w:r>
      <w:r w:rsidRPr="00152EF8">
        <w:rPr>
          <w:lang w:val="fr-FR"/>
        </w:rPr>
        <w:noBreakHyphen/>
        <w:t xml:space="preserve">monophosphate, de l’adénosine </w:t>
      </w:r>
      <w:r w:rsidR="00F264E0" w:rsidRPr="00152EF8">
        <w:rPr>
          <w:lang w:val="fr-FR"/>
        </w:rPr>
        <w:t>5</w:t>
      </w:r>
      <w:r w:rsidRPr="00152EF8">
        <w:rPr>
          <w:lang w:val="fr-FR"/>
        </w:rPr>
        <w:t>’</w:t>
      </w:r>
      <w:r w:rsidRPr="00152EF8">
        <w:rPr>
          <w:lang w:val="fr-FR"/>
        </w:rPr>
        <w:noBreakHyphen/>
        <w:t>monophosphate, de la guanosine </w:t>
      </w:r>
      <w:r w:rsidR="00F264E0" w:rsidRPr="00152EF8">
        <w:rPr>
          <w:lang w:val="fr-FR"/>
        </w:rPr>
        <w:t>5</w:t>
      </w:r>
      <w:r w:rsidRPr="00152EF8">
        <w:rPr>
          <w:lang w:val="fr-FR"/>
        </w:rPr>
        <w:t>’</w:t>
      </w:r>
      <w:r w:rsidRPr="00152EF8">
        <w:rPr>
          <w:lang w:val="fr-FR"/>
        </w:rPr>
        <w:noBreakHyphen/>
        <w:t>monophosphate, de la cytidine </w:t>
      </w:r>
      <w:r w:rsidR="00F264E0" w:rsidRPr="00152EF8">
        <w:rPr>
          <w:lang w:val="fr-FR"/>
        </w:rPr>
        <w:t>5</w:t>
      </w:r>
      <w:r w:rsidRPr="00152EF8">
        <w:rPr>
          <w:lang w:val="fr-FR"/>
        </w:rPr>
        <w:t>’</w:t>
      </w:r>
      <w:r w:rsidRPr="00152EF8">
        <w:rPr>
          <w:lang w:val="fr-FR"/>
        </w:rPr>
        <w:noBreakHyphen/>
        <w:t>monophosphate ou de l’uridine </w:t>
      </w:r>
      <w:r w:rsidR="00F264E0" w:rsidRPr="00152EF8">
        <w:rPr>
          <w:lang w:val="fr-FR"/>
        </w:rPr>
        <w:t>5</w:t>
      </w:r>
      <w:r w:rsidRPr="00152EF8">
        <w:rPr>
          <w:lang w:val="fr-FR"/>
        </w:rPr>
        <w:t>’</w:t>
      </w:r>
      <w:r w:rsidRPr="00152EF8">
        <w:rPr>
          <w:lang w:val="fr-FR"/>
        </w:rPr>
        <w:noBreakHyphen/>
      </w:r>
      <w:r w:rsidR="0012658F" w:rsidRPr="00152EF8">
        <w:rPr>
          <w:lang w:val="fr-FR"/>
        </w:rPr>
        <w:t>monophosphate ;</w:t>
      </w:r>
    </w:p>
    <w:p w14:paraId="72A290AC"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“nucléotide” désigne tout nucléotide ou analogue nucléotidique qui peut être représenté à l’aide des symboles indiqués dans l’annexe I (voir section 1, tableau 1), le nucléotide ou analogue nucléotidique comprenant :</w:t>
      </w:r>
    </w:p>
    <w:p w14:paraId="6194FE68" w14:textId="77777777" w:rsidR="00F41554" w:rsidRPr="00152EF8" w:rsidRDefault="00F41554" w:rsidP="00C85A21">
      <w:pPr>
        <w:pStyle w:val="List0R"/>
        <w:numPr>
          <w:ilvl w:val="2"/>
          <w:numId w:val="49"/>
        </w:numPr>
        <w:tabs>
          <w:tab w:val="left" w:pos="1701"/>
        </w:tabs>
        <w:spacing w:after="120"/>
        <w:ind w:left="1134" w:firstLine="0"/>
        <w:rPr>
          <w:iCs/>
          <w:lang w:val="fr-FR"/>
        </w:rPr>
      </w:pPr>
      <w:r w:rsidRPr="00152EF8">
        <w:rPr>
          <w:iCs/>
          <w:lang w:val="fr-FR"/>
        </w:rPr>
        <w:t>une fraction squelette sélectionnée parmi</w:t>
      </w:r>
    </w:p>
    <w:p w14:paraId="2BF0D996" w14:textId="77777777" w:rsidR="00F41554" w:rsidRPr="00152EF8" w:rsidRDefault="00F41554" w:rsidP="009B2AE0">
      <w:pPr>
        <w:pStyle w:val="List0R"/>
        <w:numPr>
          <w:ilvl w:val="3"/>
          <w:numId w:val="50"/>
        </w:numPr>
        <w:tabs>
          <w:tab w:val="left" w:pos="1701"/>
        </w:tabs>
        <w:spacing w:after="120"/>
        <w:ind w:left="2268" w:hanging="567"/>
        <w:rPr>
          <w:iCs/>
          <w:lang w:val="fr-FR"/>
        </w:rPr>
      </w:pPr>
      <w:r w:rsidRPr="00152EF8">
        <w:rPr>
          <w:iCs/>
          <w:lang w:val="fr-FR"/>
        </w:rPr>
        <w:t>un 2’ désoxyribose 5’ monophosphate (la fraction squelette d’un désoxyribonucléotide) ou un ribose 5’ monophosphate (la fraction squelette d’un ribonucléotide);  ou</w:t>
      </w:r>
    </w:p>
    <w:p w14:paraId="51D8285B" w14:textId="4DB88AEA" w:rsidR="00F41554" w:rsidRPr="00152EF8" w:rsidRDefault="00F41554" w:rsidP="009B2AE0">
      <w:pPr>
        <w:pStyle w:val="List0R"/>
        <w:numPr>
          <w:ilvl w:val="3"/>
          <w:numId w:val="50"/>
        </w:numPr>
        <w:tabs>
          <w:tab w:val="left" w:pos="1560"/>
        </w:tabs>
        <w:spacing w:after="120"/>
        <w:ind w:left="2268" w:hanging="567"/>
        <w:rPr>
          <w:iCs/>
          <w:lang w:val="fr-FR"/>
        </w:rPr>
      </w:pPr>
      <w:r w:rsidRPr="00152EF8">
        <w:rPr>
          <w:iCs/>
          <w:lang w:val="fr-FR"/>
        </w:rPr>
        <w:t xml:space="preserve">un analogue du 2’ désoxyribose 5’ monophosphate ou du ribose 5’ monophosphate, qui lorsqu’il constitue le squelette d’un analogue d’acide nucléique, forme une disposition de bases azotées reproduisant celle des acides nucléiques contenant un squelette 2’ désoxyribose 5’ monophosphate ou ribose 5’ monophosphate, l’analogue d’acide nucléique étant capable de former une paire de base avec à un acide nucléique complémentaire;  on peut citer comme exemples </w:t>
      </w:r>
      <w:r w:rsidR="001B31E4" w:rsidRPr="00152EF8">
        <w:rPr>
          <w:iCs/>
          <w:lang w:val="fr-FR"/>
        </w:rPr>
        <w:t xml:space="preserve">de fractions squelettes </w:t>
      </w:r>
      <w:r w:rsidRPr="00152EF8">
        <w:rPr>
          <w:iCs/>
          <w:lang w:val="fr-FR"/>
        </w:rPr>
        <w:t>les acides aminés dans les acides nucléiques peptidiques, les molécules de glycol dans les acides nucléiques à glycol, les molécules de sucre thréofuranosyl dans les acides nucléiques à thréose, les cycles morpholiniques et les groupes phosphorodiamidate dans les morpholinos, et les molécules cyclohexényle dans les acides nucléiques à cyclohexényle;</w:t>
      </w:r>
    </w:p>
    <w:p w14:paraId="6C91153B" w14:textId="77777777" w:rsidR="00F41554" w:rsidRPr="00152EF8" w:rsidRDefault="00F41554" w:rsidP="009B2AE0">
      <w:pPr>
        <w:pStyle w:val="List0R"/>
        <w:spacing w:after="120"/>
        <w:ind w:left="567"/>
        <w:rPr>
          <w:iCs/>
          <w:lang w:val="fr-FR"/>
        </w:rPr>
      </w:pPr>
      <w:r w:rsidRPr="00152EF8">
        <w:rPr>
          <w:iCs/>
          <w:lang w:val="fr-FR"/>
        </w:rPr>
        <w:t>et</w:t>
      </w:r>
    </w:p>
    <w:p w14:paraId="14E86109" w14:textId="77777777" w:rsidR="00F41554" w:rsidRPr="00152EF8" w:rsidRDefault="00F41554" w:rsidP="009B2AE0">
      <w:pPr>
        <w:pStyle w:val="List0R"/>
        <w:numPr>
          <w:ilvl w:val="2"/>
          <w:numId w:val="49"/>
        </w:numPr>
        <w:spacing w:after="120"/>
        <w:ind w:left="1701" w:hanging="567"/>
        <w:rPr>
          <w:iCs/>
          <w:lang w:val="fr-FR"/>
        </w:rPr>
      </w:pPr>
      <w:r w:rsidRPr="00152EF8">
        <w:rPr>
          <w:iCs/>
          <w:lang w:val="fr-FR"/>
        </w:rPr>
        <w:t>le squelette étant</w:t>
      </w:r>
    </w:p>
    <w:p w14:paraId="31DF5FA0" w14:textId="77777777" w:rsidR="00F41554" w:rsidRPr="00152EF8" w:rsidRDefault="00F41554" w:rsidP="009B2AE0">
      <w:pPr>
        <w:pStyle w:val="List0R"/>
        <w:numPr>
          <w:ilvl w:val="3"/>
          <w:numId w:val="51"/>
        </w:numPr>
        <w:tabs>
          <w:tab w:val="left" w:pos="1560"/>
        </w:tabs>
        <w:spacing w:after="120"/>
        <w:ind w:left="2268" w:hanging="567"/>
        <w:rPr>
          <w:lang w:val="fr-FR"/>
        </w:rPr>
      </w:pPr>
      <w:r w:rsidRPr="00152EF8">
        <w:rPr>
          <w:iCs/>
          <w:lang w:val="fr-FR"/>
        </w:rPr>
        <w:t>relié à une base azotée, y compris</w:t>
      </w:r>
      <w:r w:rsidRPr="00152EF8">
        <w:rPr>
          <w:lang w:val="fr-FR"/>
        </w:rPr>
        <w:t xml:space="preserve"> une base</w:t>
      </w:r>
      <w:r w:rsidRPr="00152EF8">
        <w:rPr>
          <w:iCs/>
          <w:lang w:val="fr-FR"/>
        </w:rPr>
        <w:t xml:space="preserve"> azotée</w:t>
      </w:r>
      <w:r w:rsidRPr="00152EF8">
        <w:rPr>
          <w:lang w:val="fr-FR"/>
        </w:rPr>
        <w:t xml:space="preserve"> pyrimidique ou purine modifiée ou synthétique;  ou</w:t>
      </w:r>
    </w:p>
    <w:p w14:paraId="6164504B" w14:textId="77777777" w:rsidR="00F41554" w:rsidRPr="00152EF8" w:rsidRDefault="00F41554" w:rsidP="009B2AE0">
      <w:pPr>
        <w:pStyle w:val="List0R"/>
        <w:numPr>
          <w:ilvl w:val="3"/>
          <w:numId w:val="51"/>
        </w:numPr>
        <w:tabs>
          <w:tab w:val="left" w:pos="1560"/>
        </w:tabs>
        <w:spacing w:after="120"/>
        <w:ind w:left="2268" w:hanging="567"/>
        <w:rPr>
          <w:lang w:val="fr-FR"/>
        </w:rPr>
      </w:pPr>
      <w:r w:rsidRPr="00152EF8">
        <w:rPr>
          <w:iCs/>
          <w:lang w:val="fr-FR"/>
        </w:rPr>
        <w:t>dépourvu d’une base azotée pyrimidique ou purine lorsque le nucléotide fait partie d’une séquence nucléotidique, soit un “site AP” ou “site abasique”;</w:t>
      </w:r>
    </w:p>
    <w:p w14:paraId="60693EE9"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“résidu” désigne tout nucléotide ou acide aminé individuel ou leurs analogues respectifs dans une séquence;</w:t>
      </w:r>
    </w:p>
    <w:p w14:paraId="409F5F8A"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“numéro d’identification de séquence” désigne un numéro unique (nombre entier) attribué à chaque séquence du listage;</w:t>
      </w:r>
    </w:p>
    <w:p w14:paraId="3D210461"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“listage des séquences” désigne une partie de la description, dans la demande de brevet déposée ou dans un document déposé après la demande, qui comprend la ou les séquences de nucléotides et/ou d’acides aminés divulguées, ainsi que toute autre description complémentaire, tel que prescrit par la présente norme;</w:t>
      </w:r>
    </w:p>
    <w:p w14:paraId="36B1CF83" w14:textId="77777777" w:rsidR="00F41554" w:rsidRPr="00152EF8" w:rsidRDefault="00F41554" w:rsidP="009B2AE0">
      <w:pPr>
        <w:pStyle w:val="List0R"/>
        <w:numPr>
          <w:ilvl w:val="0"/>
          <w:numId w:val="47"/>
        </w:numPr>
        <w:tabs>
          <w:tab w:val="left" w:pos="1134"/>
        </w:tabs>
        <w:spacing w:after="120"/>
        <w:ind w:left="0" w:firstLine="567"/>
        <w:rPr>
          <w:lang w:val="fr-FR"/>
        </w:rPr>
      </w:pPr>
      <w:r w:rsidRPr="00152EF8">
        <w:rPr>
          <w:lang w:val="fr-FR"/>
        </w:rPr>
        <w:t>“spécialement défini” désigne tout nucléotide différent de ceux qui sont représentés par le symbole “n” et tout acide aminé différent de ceux qui sont représentés par le symbole “X” dans l’annexe I (voir section 1, tableau 1, et section 3, tableau 3, respectivement);</w:t>
      </w:r>
    </w:p>
    <w:p w14:paraId="5E7298FF" w14:textId="5810D2C8" w:rsidR="00F41554" w:rsidRPr="00152EF8" w:rsidRDefault="00F41554" w:rsidP="000825B3">
      <w:pPr>
        <w:pStyle w:val="List0R"/>
        <w:numPr>
          <w:ilvl w:val="0"/>
          <w:numId w:val="47"/>
        </w:numPr>
        <w:tabs>
          <w:tab w:val="left" w:pos="1134"/>
        </w:tabs>
        <w:spacing w:after="120"/>
        <w:ind w:left="0" w:firstLine="567"/>
        <w:rPr>
          <w:color w:val="000000"/>
          <w:lang w:val="fr-FR"/>
        </w:rPr>
      </w:pPr>
      <w:r w:rsidRPr="00152EF8">
        <w:rPr>
          <w:lang w:val="fr-FR"/>
        </w:rPr>
        <w:t>“inconnu”, pour un nucléotide ou un acide aminé, signifie qu’un seul nucléotide ou acide aminé est présent mais que son identité est inconnue ou non divulguée.</w:t>
      </w:r>
    </w:p>
    <w:p w14:paraId="18732903" w14:textId="6B7127B0" w:rsidR="00B72BB2" w:rsidRPr="00152EF8" w:rsidRDefault="00B72BB2" w:rsidP="000825B3">
      <w:pPr>
        <w:pStyle w:val="List0R"/>
        <w:numPr>
          <w:ilvl w:val="0"/>
          <w:numId w:val="47"/>
        </w:numPr>
        <w:tabs>
          <w:tab w:val="left" w:pos="1134"/>
        </w:tabs>
        <w:spacing w:after="120"/>
        <w:ind w:left="0" w:firstLine="567"/>
        <w:rPr>
          <w:lang w:val="fr-FR"/>
        </w:rPr>
      </w:pPr>
      <w:r w:rsidRPr="00152EF8">
        <w:rPr>
          <w:color w:val="000000"/>
          <w:lang w:val="fr-FR"/>
        </w:rPr>
        <w:t xml:space="preserve">“séquence variante” désigne une séquence de nucléotides ou d’acides aminés qui </w:t>
      </w:r>
      <w:r w:rsidR="00F925A1" w:rsidRPr="00152EF8">
        <w:rPr>
          <w:color w:val="000000"/>
          <w:lang w:val="fr-FR"/>
        </w:rPr>
        <w:t>présente</w:t>
      </w:r>
      <w:r w:rsidRPr="00152EF8">
        <w:rPr>
          <w:color w:val="000000"/>
          <w:lang w:val="fr-FR"/>
        </w:rPr>
        <w:t xml:space="preserve"> une ou plusieurs différences par rapport à une séquence </w:t>
      </w:r>
      <w:r w:rsidR="00F925A1" w:rsidRPr="00152EF8">
        <w:rPr>
          <w:color w:val="000000"/>
          <w:lang w:val="fr-FR"/>
        </w:rPr>
        <w:t>primaire.  Ces différences peuvent être des résidus alternatifs (voir les paragraphes 15 et 27), des résidus modifiés (voir les paragraphes 3.</w:t>
      </w:r>
      <w:ins w:id="161" w:author="Author">
        <w:r w:rsidR="00FD5B59" w:rsidRPr="00152EF8">
          <w:rPr>
            <w:color w:val="000000"/>
            <w:lang w:val="fr-FR"/>
          </w:rPr>
          <w:t>e), 3.f), 3.</w:t>
        </w:r>
      </w:ins>
      <w:r w:rsidR="00F925A1" w:rsidRPr="00152EF8">
        <w:rPr>
          <w:color w:val="000000"/>
          <w:lang w:val="fr-FR"/>
        </w:rPr>
        <w:t>g), 3.h), 16 et 29), des suppressions, des adjonctions ou des remplacements.  Voir les paragraphes 93 à 95.</w:t>
      </w:r>
    </w:p>
    <w:p w14:paraId="00E505E5" w14:textId="77777777" w:rsidR="009F34CB" w:rsidRPr="00152EF8" w:rsidRDefault="009F34CB" w:rsidP="00C85A21">
      <w:pPr>
        <w:pStyle w:val="ListParagraph"/>
        <w:numPr>
          <w:ilvl w:val="0"/>
          <w:numId w:val="47"/>
        </w:numPr>
        <w:tabs>
          <w:tab w:val="left" w:pos="1134"/>
        </w:tabs>
        <w:ind w:left="0" w:firstLine="567"/>
        <w:rPr>
          <w:rFonts w:eastAsia="Times New Roman" w:cs="Times New Roman"/>
          <w:sz w:val="17"/>
          <w:szCs w:val="20"/>
          <w:lang w:val="fr-FR" w:eastAsia="en-US"/>
        </w:rPr>
      </w:pPr>
      <w:r w:rsidRPr="00152EF8">
        <w:rPr>
          <w:rFonts w:eastAsia="Times New Roman" w:cs="Times New Roman"/>
          <w:sz w:val="17"/>
          <w:szCs w:val="20"/>
          <w:lang w:val="fr-FR" w:eastAsia="en-US"/>
        </w:rPr>
        <w:t>“texte libre” désigne un format de valeur autorisé pour certains qualificateurs.  Il s’agit d’un texte descriptif qui se présente sous forme de segments de phrases ou tout autre format précisé (comme indiqué à l’annexe I).  Voir le paragraphe 85.</w:t>
      </w:r>
    </w:p>
    <w:p w14:paraId="56B46EFC" w14:textId="2B353F04" w:rsidR="00C75E2E" w:rsidRPr="00152EF8" w:rsidRDefault="00C75E2E" w:rsidP="000825B3">
      <w:pPr>
        <w:pStyle w:val="List0R"/>
        <w:numPr>
          <w:ilvl w:val="0"/>
          <w:numId w:val="47"/>
        </w:numPr>
        <w:tabs>
          <w:tab w:val="left" w:pos="1134"/>
        </w:tabs>
        <w:spacing w:after="120"/>
        <w:ind w:left="0" w:firstLine="567"/>
        <w:rPr>
          <w:lang w:val="fr-FR"/>
        </w:rPr>
      </w:pPr>
      <w:r w:rsidRPr="00152EF8">
        <w:rPr>
          <w:lang w:val="fr-FR"/>
        </w:rPr>
        <w:t>“texte libre dépendant de la langue” désigne une valeur de texte libre de certains qualificateurs qui est dépendante de la langue et peut nécessiter une traduction aux fins des procédures internationales, nationales ou régionales.  Voir le paragraphe 87</w:t>
      </w:r>
      <w:r w:rsidR="009F34CB" w:rsidRPr="00152EF8">
        <w:rPr>
          <w:lang w:val="fr-FR"/>
        </w:rPr>
        <w:t>.</w:t>
      </w:r>
    </w:p>
    <w:p w14:paraId="6D64689E" w14:textId="77777777" w:rsidR="00F41554" w:rsidRPr="00152EF8" w:rsidRDefault="00F41554" w:rsidP="009B2AE0">
      <w:pPr>
        <w:pStyle w:val="Paragraph"/>
        <w:widowControl/>
        <w:numPr>
          <w:ilvl w:val="0"/>
          <w:numId w:val="45"/>
        </w:numPr>
        <w:spacing w:before="0" w:after="120"/>
        <w:rPr>
          <w:rFonts w:eastAsia="Times New Roman" w:cs="Times New Roman"/>
          <w:sz w:val="17"/>
          <w:lang w:val="fr-FR" w:eastAsia="en-US"/>
        </w:rPr>
      </w:pPr>
      <w:r w:rsidRPr="00152EF8">
        <w:rPr>
          <w:rFonts w:eastAsia="Times New Roman" w:cs="Times New Roman"/>
          <w:sz w:val="17"/>
          <w:lang w:val="fr-FR" w:eastAsia="en-US"/>
        </w:rPr>
        <w:t>Aux fins de la présente norme,</w:t>
      </w:r>
    </w:p>
    <w:p w14:paraId="400E6A83" w14:textId="218AC73A" w:rsidR="00F41554" w:rsidRPr="00152EF8" w:rsidRDefault="00F41554" w:rsidP="00C85A21">
      <w:pPr>
        <w:pStyle w:val="List0R"/>
        <w:numPr>
          <w:ilvl w:val="0"/>
          <w:numId w:val="52"/>
        </w:numPr>
        <w:tabs>
          <w:tab w:val="left" w:pos="1134"/>
        </w:tabs>
        <w:spacing w:after="120"/>
        <w:ind w:left="0" w:firstLine="567"/>
        <w:rPr>
          <w:lang w:val="fr-FR"/>
        </w:rPr>
      </w:pPr>
      <w:r w:rsidRPr="00152EF8">
        <w:rPr>
          <w:lang w:val="fr-FR"/>
        </w:rPr>
        <w:t xml:space="preserve">le </w:t>
      </w:r>
      <w:r w:rsidRPr="00152EF8">
        <w:rPr>
          <w:color w:val="000000"/>
          <w:lang w:val="fr-FR"/>
        </w:rPr>
        <w:t>terme</w:t>
      </w:r>
      <w:r w:rsidRPr="00152EF8">
        <w:rPr>
          <w:lang w:val="fr-FR"/>
        </w:rPr>
        <w:t xml:space="preserve"> “peut” indique qu’une démarche est facultative ou autorisée, mais pas obligatoire;</w:t>
      </w:r>
    </w:p>
    <w:p w14:paraId="0418F9D6" w14:textId="77777777" w:rsidR="00F41554" w:rsidRPr="00152EF8" w:rsidRDefault="00F41554" w:rsidP="00C85A21">
      <w:pPr>
        <w:pStyle w:val="List0R"/>
        <w:numPr>
          <w:ilvl w:val="0"/>
          <w:numId w:val="52"/>
        </w:numPr>
        <w:tabs>
          <w:tab w:val="left" w:pos="1134"/>
        </w:tabs>
        <w:spacing w:after="120"/>
        <w:ind w:left="0" w:firstLine="567"/>
        <w:rPr>
          <w:color w:val="000000"/>
          <w:lang w:val="fr-FR"/>
        </w:rPr>
      </w:pPr>
      <w:r w:rsidRPr="00152EF8">
        <w:rPr>
          <w:lang w:val="fr-FR"/>
        </w:rPr>
        <w:t>le terme “</w:t>
      </w:r>
      <w:r w:rsidRPr="00152EF8">
        <w:rPr>
          <w:color w:val="000000"/>
          <w:lang w:val="fr-FR"/>
        </w:rPr>
        <w:t>doit” indique qu’une démarche est obligatoire selon la présente norme et que le non</w:t>
      </w:r>
      <w:r w:rsidRPr="00152EF8">
        <w:rPr>
          <w:color w:val="000000"/>
          <w:lang w:val="fr-FR"/>
        </w:rPr>
        <w:noBreakHyphen/>
        <w:t>respect de celle</w:t>
      </w:r>
      <w:r w:rsidRPr="00152EF8">
        <w:rPr>
          <w:color w:val="000000"/>
          <w:lang w:val="fr-FR"/>
        </w:rPr>
        <w:noBreakHyphen/>
        <w:t>ci peut entraîner la non</w:t>
      </w:r>
      <w:r w:rsidRPr="00152EF8">
        <w:rPr>
          <w:color w:val="000000"/>
          <w:lang w:val="fr-FR"/>
        </w:rPr>
        <w:noBreakHyphen/>
        <w:t>conformité de la demande;</w:t>
      </w:r>
    </w:p>
    <w:p w14:paraId="4D353CD7" w14:textId="77777777" w:rsidR="00F41554" w:rsidRPr="00152EF8" w:rsidRDefault="00F41554" w:rsidP="00C85A21">
      <w:pPr>
        <w:pStyle w:val="List0R"/>
        <w:numPr>
          <w:ilvl w:val="0"/>
          <w:numId w:val="52"/>
        </w:numPr>
        <w:tabs>
          <w:tab w:val="left" w:pos="1134"/>
        </w:tabs>
        <w:spacing w:after="120"/>
        <w:ind w:left="0" w:firstLine="567"/>
        <w:rPr>
          <w:color w:val="000000"/>
          <w:lang w:val="fr-FR"/>
        </w:rPr>
      </w:pPr>
      <w:r w:rsidRPr="00152EF8">
        <w:rPr>
          <w:color w:val="000000"/>
          <w:lang w:val="fr-FR"/>
        </w:rPr>
        <w:t>l’expression “ne doit pas” indique une interdiction au sens de la présente norme;</w:t>
      </w:r>
    </w:p>
    <w:p w14:paraId="0E6BE37E" w14:textId="77777777" w:rsidR="00F41554" w:rsidRPr="00152EF8" w:rsidRDefault="00F41554" w:rsidP="00C85A21">
      <w:pPr>
        <w:pStyle w:val="List0R"/>
        <w:numPr>
          <w:ilvl w:val="0"/>
          <w:numId w:val="52"/>
        </w:numPr>
        <w:tabs>
          <w:tab w:val="left" w:pos="1134"/>
        </w:tabs>
        <w:spacing w:after="120"/>
        <w:ind w:left="0" w:firstLine="567"/>
        <w:rPr>
          <w:color w:val="000000"/>
          <w:lang w:val="fr-FR"/>
        </w:rPr>
      </w:pPr>
      <w:r w:rsidRPr="00152EF8">
        <w:rPr>
          <w:color w:val="000000"/>
          <w:lang w:val="fr-FR"/>
        </w:rPr>
        <w:t>le terme “devrait” indique qu’une démarche est fortement conseillée, mais pas obligatoire.</w:t>
      </w:r>
    </w:p>
    <w:p w14:paraId="5C031504" w14:textId="77777777" w:rsidR="00F41554" w:rsidRPr="00152EF8" w:rsidRDefault="00F41554" w:rsidP="00C85A21">
      <w:pPr>
        <w:pStyle w:val="List0R"/>
        <w:numPr>
          <w:ilvl w:val="0"/>
          <w:numId w:val="52"/>
        </w:numPr>
        <w:tabs>
          <w:tab w:val="left" w:pos="1134"/>
        </w:tabs>
        <w:spacing w:after="120"/>
        <w:ind w:left="0" w:firstLine="567"/>
        <w:rPr>
          <w:lang w:val="fr-FR"/>
        </w:rPr>
      </w:pPr>
      <w:r w:rsidRPr="00152EF8">
        <w:rPr>
          <w:color w:val="000000"/>
          <w:lang w:val="fr-FR"/>
        </w:rPr>
        <w:t>l’expression “</w:t>
      </w:r>
      <w:r w:rsidRPr="00152EF8">
        <w:rPr>
          <w:lang w:val="fr-FR"/>
        </w:rPr>
        <w:t>ne devrait pas” indique qu’une démarche est fortement déconseillée, mais pas interdite.</w:t>
      </w:r>
    </w:p>
    <w:p w14:paraId="7D4A15CA" w14:textId="77777777" w:rsidR="00F41554" w:rsidRPr="00152EF8" w:rsidRDefault="00F41554" w:rsidP="009B2AE0">
      <w:pPr>
        <w:pStyle w:val="Heading2"/>
        <w:keepLines/>
        <w:widowControl/>
        <w:kinsoku/>
        <w:autoSpaceDE w:val="0"/>
        <w:spacing w:before="0"/>
        <w:rPr>
          <w:rFonts w:eastAsia="Times New Roman" w:cs="Times New Roman"/>
          <w:bCs w:val="0"/>
          <w:i w:val="0"/>
          <w:iCs w:val="0"/>
          <w:sz w:val="17"/>
          <w:szCs w:val="20"/>
          <w:lang w:val="fr-FR" w:eastAsia="en-US"/>
        </w:rPr>
      </w:pPr>
      <w:bookmarkStart w:id="162" w:name="_Toc59200479"/>
      <w:bookmarkStart w:id="163" w:name="_Toc146204306"/>
      <w:r w:rsidRPr="00152EF8">
        <w:rPr>
          <w:rFonts w:cs="Times New Roman"/>
          <w:bCs w:val="0"/>
          <w:i w:val="0"/>
          <w:iCs w:val="0"/>
          <w:sz w:val="17"/>
          <w:szCs w:val="20"/>
          <w:lang w:val="fr-FR" w:eastAsia="en-US"/>
        </w:rPr>
        <w:t>PORTÉE</w:t>
      </w:r>
      <w:bookmarkEnd w:id="162"/>
      <w:bookmarkEnd w:id="163"/>
    </w:p>
    <w:p w14:paraId="1E32D055" w14:textId="77777777" w:rsidR="00F41554" w:rsidRPr="00152EF8" w:rsidRDefault="00F41554" w:rsidP="009B2AE0">
      <w:pPr>
        <w:pStyle w:val="Paragraph"/>
        <w:widowControl/>
        <w:numPr>
          <w:ilvl w:val="0"/>
          <w:numId w:val="45"/>
        </w:numPr>
        <w:tabs>
          <w:tab w:val="left" w:pos="567"/>
        </w:tabs>
        <w:spacing w:before="0" w:after="170"/>
        <w:ind w:left="0" w:firstLine="0"/>
        <w:rPr>
          <w:sz w:val="17"/>
          <w:lang w:val="fr-FR"/>
        </w:rPr>
      </w:pPr>
      <w:r w:rsidRPr="00152EF8">
        <w:rPr>
          <w:sz w:val="17"/>
          <w:lang w:val="fr-FR"/>
        </w:rPr>
        <w:t xml:space="preserve">La présente norme définit les exigences en matière de </w:t>
      </w:r>
      <w:r w:rsidRPr="00152EF8">
        <w:rPr>
          <w:rFonts w:eastAsia="Times New Roman" w:cs="Times New Roman"/>
          <w:sz w:val="17"/>
          <w:lang w:val="fr-FR" w:eastAsia="en-US"/>
        </w:rPr>
        <w:t>présentation des listages des séquences de nucléotides et d’acides aminés pour les séquences divulguées dans les demandes de brevet.</w:t>
      </w:r>
    </w:p>
    <w:p w14:paraId="1E6F20BA"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Un listage des séquences conforme à cette norme (ci</w:t>
      </w:r>
      <w:r w:rsidRPr="00152EF8">
        <w:rPr>
          <w:szCs w:val="17"/>
          <w:lang w:val="fr-FR"/>
        </w:rPr>
        <w:noBreakHyphen/>
        <w:t>après “listage des séquences”) contient une partie consacrée aux informations générales et une partie destinée aux données des séquences.  Le listage des séquences doit être présenté dans un fichier unique qui doit être au format XML et être conforme à la définition de type de document (DTD) présentée dans l’annexe II.  Les informations bibliographiques figurant dans la partie consacrée aux informations générales sont uniquement destinées à associer le listage des séquences à la demande de brevet pour laquelle le listage a été communiqué.  La partie consacrée aux données des séquences se compose d’un ou plusieurs éléments de données, chacun d’eux contenant des informations sur une seule séquence.  Ces éléments de données des séquences comportent différentes clés de caractérisation et des qualificateurs ultérieurs conformes aux exigences de la Collaboration internationale sur les bases de données de séquences de nucléotides (INSDC) et d’UniProt.</w:t>
      </w:r>
    </w:p>
    <w:p w14:paraId="28473CDD"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164" w:name="_Ref371509339"/>
      <w:r w:rsidRPr="00152EF8">
        <w:rPr>
          <w:szCs w:val="17"/>
          <w:lang w:val="fr-FR"/>
        </w:rPr>
        <w:t>Aux fins de la présente norme, une séquence doit être intégrée dans un listage si elle est divulguée dans n’importe quelle partie d’une demande de brevet par l’énumération de ses résidus, et peut être représentée sous la forme :</w:t>
      </w:r>
    </w:p>
    <w:bookmarkEnd w:id="164"/>
    <w:p w14:paraId="4FF6B417" w14:textId="77777777" w:rsidR="00F41554" w:rsidRPr="00152EF8" w:rsidRDefault="00F41554" w:rsidP="00C85A21">
      <w:pPr>
        <w:pStyle w:val="List0R"/>
        <w:numPr>
          <w:ilvl w:val="0"/>
          <w:numId w:val="53"/>
        </w:numPr>
        <w:tabs>
          <w:tab w:val="left" w:pos="1134"/>
        </w:tabs>
        <w:spacing w:after="120"/>
        <w:ind w:left="0" w:firstLine="567"/>
        <w:rPr>
          <w:lang w:val="fr-FR"/>
        </w:rPr>
      </w:pPr>
      <w:r w:rsidRPr="00152EF8">
        <w:rPr>
          <w:lang w:val="fr-FR"/>
        </w:rPr>
        <w:t>d’une séquence non ramifiée ou d’une région linéaire d’une séquence ramifiée contenant au moins 10 nucléotides définis de manière spécifique, et dont les nucléotides adjacents sont reliés par :</w:t>
      </w:r>
    </w:p>
    <w:p w14:paraId="4667ACF9" w14:textId="77777777" w:rsidR="00F41554" w:rsidRPr="00152EF8" w:rsidRDefault="00F41554" w:rsidP="00C85A21">
      <w:pPr>
        <w:pStyle w:val="List0R"/>
        <w:numPr>
          <w:ilvl w:val="1"/>
          <w:numId w:val="54"/>
        </w:numPr>
        <w:tabs>
          <w:tab w:val="left" w:pos="1701"/>
        </w:tabs>
        <w:spacing w:after="120"/>
        <w:ind w:left="1701" w:hanging="567"/>
        <w:rPr>
          <w:lang w:val="fr-FR"/>
        </w:rPr>
      </w:pPr>
      <w:r w:rsidRPr="00152EF8">
        <w:rPr>
          <w:lang w:val="fr-FR"/>
        </w:rPr>
        <w:t>une liaison phosphodiester de 3’ à 5’ (ou 5’ à 3’)</w:t>
      </w:r>
      <w:r w:rsidRPr="00152EF8">
        <w:rPr>
          <w:rFonts w:cs="Arial"/>
          <w:iCs/>
          <w:color w:val="000000" w:themeColor="text1"/>
          <w:lang w:val="fr-FR" w:eastAsia="en-GB"/>
        </w:rPr>
        <w:t>;</w:t>
      </w:r>
      <w:r w:rsidRPr="00152EF8">
        <w:rPr>
          <w:color w:val="000000" w:themeColor="text1"/>
          <w:lang w:val="fr-FR"/>
        </w:rPr>
        <w:t xml:space="preserve">  </w:t>
      </w:r>
      <w:r w:rsidRPr="00152EF8">
        <w:rPr>
          <w:lang w:val="fr-FR"/>
        </w:rPr>
        <w:t>ou</w:t>
      </w:r>
    </w:p>
    <w:p w14:paraId="1263A566" w14:textId="77777777" w:rsidR="00F41554" w:rsidRPr="00152EF8" w:rsidRDefault="00F41554" w:rsidP="00C85A21">
      <w:pPr>
        <w:pStyle w:val="List0R"/>
        <w:numPr>
          <w:ilvl w:val="2"/>
          <w:numId w:val="51"/>
        </w:numPr>
        <w:tabs>
          <w:tab w:val="left" w:pos="1701"/>
        </w:tabs>
        <w:spacing w:after="120"/>
        <w:ind w:left="1701" w:hanging="567"/>
        <w:rPr>
          <w:iCs/>
          <w:lang w:val="fr-FR"/>
        </w:rPr>
      </w:pPr>
      <w:r w:rsidRPr="00152EF8">
        <w:rPr>
          <w:lang w:val="fr-FR"/>
        </w:rPr>
        <w:t>toute liaison chimique résultant en une disposition de bases azotées adjacentes qui reproduit la disposition des bases azotées des acides nucléiques existant à l’état naturel</w:t>
      </w:r>
      <w:r w:rsidRPr="00152EF8">
        <w:rPr>
          <w:iCs/>
          <w:lang w:val="fr-FR"/>
        </w:rPr>
        <w:t>;  ou</w:t>
      </w:r>
    </w:p>
    <w:p w14:paraId="13CD04D6" w14:textId="0403422B" w:rsidR="00F41554" w:rsidRPr="00152EF8" w:rsidRDefault="00F41554" w:rsidP="009B2AE0">
      <w:pPr>
        <w:pStyle w:val="List0R"/>
        <w:numPr>
          <w:ilvl w:val="0"/>
          <w:numId w:val="53"/>
        </w:numPr>
        <w:tabs>
          <w:tab w:val="left" w:pos="1134"/>
        </w:tabs>
        <w:ind w:left="0" w:firstLine="567"/>
        <w:rPr>
          <w:lang w:val="fr-FR"/>
        </w:rPr>
      </w:pPr>
      <w:r w:rsidRPr="00152EF8">
        <w:rPr>
          <w:lang w:val="fr-FR"/>
        </w:rPr>
        <w:t>d’une séquence non ramifiée ou d’une région linéaire d’une séquence ramifiée contenant au moins quatre acides aminés définis de manière spécifique, et dont les acides aminés forment un squelette peptidique, c’est</w:t>
      </w:r>
      <w:r w:rsidRPr="00152EF8">
        <w:rPr>
          <w:lang w:val="fr-FR"/>
        </w:rPr>
        <w:noBreakHyphen/>
        <w:t>à</w:t>
      </w:r>
      <w:r w:rsidRPr="00152EF8">
        <w:rPr>
          <w:lang w:val="fr-FR"/>
        </w:rPr>
        <w:noBreakHyphen/>
        <w:t xml:space="preserve">dire que les acides aminés adjacents ont des liaisons </w:t>
      </w:r>
      <w:del w:id="165" w:author="Author">
        <w:r w:rsidRPr="00152EF8">
          <w:rPr>
            <w:lang w:val="fr-FR"/>
          </w:rPr>
          <w:delText>peptidiques</w:delText>
        </w:r>
      </w:del>
      <w:ins w:id="166" w:author="Author">
        <w:r w:rsidR="007D7E94" w:rsidRPr="00152EF8">
          <w:rPr>
            <w:lang w:val="fr-FR"/>
          </w:rPr>
          <w:t>amides</w:t>
        </w:r>
        <w:r w:rsidR="00D753F5" w:rsidRPr="00152EF8">
          <w:rPr>
            <w:lang w:val="fr-FR"/>
          </w:rPr>
          <w:t xml:space="preserve"> formées entre un groupe carboxyle d’un acide aminé et un groupe amin</w:t>
        </w:r>
        <w:r w:rsidR="00F8694A" w:rsidRPr="00152EF8">
          <w:rPr>
            <w:lang w:val="fr-FR"/>
          </w:rPr>
          <w:t>e</w:t>
        </w:r>
        <w:r w:rsidR="00D753F5" w:rsidRPr="00152EF8">
          <w:rPr>
            <w:lang w:val="fr-FR"/>
          </w:rPr>
          <w:t xml:space="preserve"> d’un autre acide aminé</w:t>
        </w:r>
      </w:ins>
      <w:r w:rsidRPr="00152EF8">
        <w:rPr>
          <w:lang w:val="fr-FR"/>
        </w:rPr>
        <w:t>.</w:t>
      </w:r>
    </w:p>
    <w:p w14:paraId="3B3F43DC" w14:textId="1287E140"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Un listage des séquences </w:t>
      </w:r>
      <w:del w:id="167" w:author="Author">
        <w:r w:rsidRPr="00152EF8" w:rsidDel="008F03A4">
          <w:rPr>
            <w:szCs w:val="17"/>
            <w:lang w:val="fr-FR"/>
          </w:rPr>
          <w:delText>ne doit</w:delText>
        </w:r>
      </w:del>
      <w:ins w:id="168" w:author="Author">
        <w:r w:rsidR="008F03A4" w:rsidRPr="00152EF8">
          <w:rPr>
            <w:szCs w:val="17"/>
            <w:lang w:val="fr-FR"/>
          </w:rPr>
          <w:t>peut</w:t>
        </w:r>
      </w:ins>
      <w:r w:rsidRPr="00152EF8">
        <w:rPr>
          <w:szCs w:val="17"/>
          <w:lang w:val="fr-FR"/>
        </w:rPr>
        <w:t xml:space="preserve"> contenir, en tant que séquence disposant de son propre numéro d’identification de séquence, </w:t>
      </w:r>
      <w:del w:id="169" w:author="Author">
        <w:r w:rsidRPr="00152EF8" w:rsidDel="008F03A4">
          <w:rPr>
            <w:szCs w:val="17"/>
            <w:lang w:val="fr-FR"/>
          </w:rPr>
          <w:delText xml:space="preserve">aucune </w:delText>
        </w:r>
      </w:del>
      <w:ins w:id="170" w:author="Author">
        <w:r w:rsidR="008F03A4" w:rsidRPr="00152EF8">
          <w:rPr>
            <w:szCs w:val="17"/>
            <w:lang w:val="fr-FR"/>
          </w:rPr>
          <w:t xml:space="preserve">des </w:t>
        </w:r>
      </w:ins>
      <w:r w:rsidRPr="00152EF8">
        <w:rPr>
          <w:szCs w:val="17"/>
          <w:lang w:val="fr-FR"/>
        </w:rPr>
        <w:t>séquence</w:t>
      </w:r>
      <w:ins w:id="171" w:author="Author">
        <w:r w:rsidR="008F03A4" w:rsidRPr="00152EF8">
          <w:rPr>
            <w:szCs w:val="17"/>
            <w:lang w:val="fr-FR"/>
          </w:rPr>
          <w:t>s</w:t>
        </w:r>
      </w:ins>
      <w:r w:rsidRPr="00152EF8">
        <w:rPr>
          <w:szCs w:val="17"/>
          <w:lang w:val="fr-FR"/>
        </w:rPr>
        <w:t xml:space="preserve"> comportant moins de 10 nucléotides définis de manière spécifique ou moins de quatre acides aminés définis de manière spécifique.</w:t>
      </w:r>
    </w:p>
    <w:p w14:paraId="051B18A8" w14:textId="77777777" w:rsidR="00F41554" w:rsidRPr="00152EF8" w:rsidRDefault="00F41554" w:rsidP="009B2AE0">
      <w:pPr>
        <w:pStyle w:val="Heading2"/>
        <w:keepLines/>
        <w:widowControl/>
        <w:kinsoku/>
        <w:autoSpaceDE w:val="0"/>
        <w:spacing w:before="0"/>
        <w:rPr>
          <w:rFonts w:cs="Times New Roman"/>
          <w:bCs w:val="0"/>
          <w:i w:val="0"/>
          <w:iCs w:val="0"/>
          <w:sz w:val="17"/>
          <w:szCs w:val="20"/>
          <w:lang w:val="fr-FR" w:eastAsia="en-US"/>
        </w:rPr>
      </w:pPr>
      <w:bookmarkStart w:id="172" w:name="_Toc383437611"/>
      <w:bookmarkStart w:id="173" w:name="_Toc383437134"/>
      <w:bookmarkStart w:id="174" w:name="_Toc371330385"/>
      <w:bookmarkStart w:id="175" w:name="_Toc59200480"/>
      <w:bookmarkStart w:id="176" w:name="_Toc146204307"/>
      <w:r w:rsidRPr="00152EF8">
        <w:rPr>
          <w:rFonts w:cs="Times New Roman"/>
          <w:bCs w:val="0"/>
          <w:i w:val="0"/>
          <w:iCs w:val="0"/>
          <w:sz w:val="17"/>
          <w:szCs w:val="20"/>
          <w:lang w:val="fr-FR" w:eastAsia="en-US"/>
        </w:rPr>
        <w:t>RÉFÉRENCES</w:t>
      </w:r>
      <w:bookmarkEnd w:id="172"/>
      <w:bookmarkEnd w:id="173"/>
      <w:bookmarkEnd w:id="174"/>
      <w:bookmarkEnd w:id="175"/>
      <w:bookmarkEnd w:id="176"/>
    </w:p>
    <w:p w14:paraId="7B8D8E50"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Les normes et ressources suivantes sont pertinentes à l’égard de la présente norme :</w:t>
      </w:r>
    </w:p>
    <w:p w14:paraId="1F2F03F7" w14:textId="21AA9698" w:rsidR="00F41554" w:rsidRPr="00152EF8" w:rsidRDefault="00F41554" w:rsidP="00D56140">
      <w:pPr>
        <w:pStyle w:val="List0R"/>
        <w:tabs>
          <w:tab w:val="left" w:pos="3119"/>
        </w:tabs>
        <w:spacing w:after="120"/>
        <w:ind w:firstLine="0"/>
        <w:rPr>
          <w:szCs w:val="17"/>
          <w:lang w:val="fr-FR"/>
        </w:rPr>
      </w:pPr>
      <w:r w:rsidRPr="00152EF8">
        <w:rPr>
          <w:szCs w:val="17"/>
          <w:lang w:val="fr-FR"/>
        </w:rPr>
        <w:t xml:space="preserve">Collaboration internationale sur les </w:t>
      </w:r>
      <w:r w:rsidRPr="00152EF8">
        <w:rPr>
          <w:lang w:val="fr-FR"/>
        </w:rPr>
        <w:br/>
      </w:r>
      <w:r w:rsidRPr="00152EF8">
        <w:rPr>
          <w:szCs w:val="17"/>
          <w:lang w:val="fr-FR"/>
        </w:rPr>
        <w:t>bases de données de séquences</w:t>
      </w:r>
      <w:r w:rsidR="00D56140" w:rsidRPr="00152EF8">
        <w:rPr>
          <w:szCs w:val="17"/>
          <w:lang w:val="fr-FR"/>
        </w:rPr>
        <w:t xml:space="preserve"> </w:t>
      </w:r>
      <w:r w:rsidRPr="00152EF8">
        <w:rPr>
          <w:szCs w:val="17"/>
          <w:lang w:val="fr-FR"/>
        </w:rPr>
        <w:t xml:space="preserve">de </w:t>
      </w:r>
      <w:r w:rsidR="00C85A21" w:rsidRPr="00152EF8">
        <w:rPr>
          <w:szCs w:val="17"/>
          <w:lang w:val="fr-FR"/>
        </w:rPr>
        <w:br/>
      </w:r>
      <w:r w:rsidRPr="00152EF8">
        <w:rPr>
          <w:szCs w:val="17"/>
          <w:lang w:val="fr-FR"/>
        </w:rPr>
        <w:t>nucléotides (INSDC)</w:t>
      </w:r>
      <w:r w:rsidRPr="00152EF8">
        <w:rPr>
          <w:lang w:val="fr-FR"/>
        </w:rPr>
        <w:t xml:space="preserve"> </w:t>
      </w:r>
      <w:r w:rsidRPr="00152EF8">
        <w:rPr>
          <w:lang w:val="fr-FR"/>
        </w:rPr>
        <w:tab/>
      </w:r>
      <w:hyperlink r:id="rId8" w:history="1">
        <w:r w:rsidRPr="00152EF8">
          <w:rPr>
            <w:rStyle w:val="Hyperlink"/>
            <w:rFonts w:eastAsia="Batang"/>
            <w:noProof w:val="0"/>
            <w:lang w:val="fr-FR"/>
          </w:rPr>
          <w:t>http://www.insdc.org/</w:t>
        </w:r>
      </w:hyperlink>
      <w:r w:rsidRPr="00152EF8">
        <w:rPr>
          <w:lang w:val="fr-FR"/>
        </w:rPr>
        <w:t>;</w:t>
      </w:r>
    </w:p>
    <w:p w14:paraId="69B7EA4E" w14:textId="77777777" w:rsidR="00F41554" w:rsidRPr="00152EF8" w:rsidRDefault="00F41554" w:rsidP="009B2AE0">
      <w:pPr>
        <w:pStyle w:val="List0R"/>
        <w:tabs>
          <w:tab w:val="left" w:pos="3119"/>
        </w:tabs>
        <w:spacing w:after="120"/>
        <w:ind w:firstLine="0"/>
        <w:rPr>
          <w:lang w:val="fr-FR"/>
        </w:rPr>
      </w:pPr>
      <w:r w:rsidRPr="00152EF8">
        <w:rPr>
          <w:lang w:val="fr-FR"/>
        </w:rPr>
        <w:t>Norme internationale ISO 639</w:t>
      </w:r>
      <w:r w:rsidRPr="00152EF8">
        <w:rPr>
          <w:rFonts w:ascii="MS Gothic" w:hAnsi="MS Gothic" w:cs="MS Gothic"/>
          <w:lang w:val="fr-FR"/>
        </w:rPr>
        <w:noBreakHyphen/>
      </w:r>
      <w:r w:rsidRPr="00152EF8">
        <w:rPr>
          <w:lang w:val="fr-FR"/>
        </w:rPr>
        <w:t>1 :2002</w:t>
      </w:r>
      <w:r w:rsidRPr="00152EF8">
        <w:rPr>
          <w:lang w:val="fr-FR"/>
        </w:rPr>
        <w:tab/>
        <w:t>Codes pour la repr</w:t>
      </w:r>
      <w:r w:rsidRPr="00152EF8">
        <w:rPr>
          <w:rFonts w:cs="Arial"/>
          <w:lang w:val="fr-FR"/>
        </w:rPr>
        <w:t>é</w:t>
      </w:r>
      <w:r w:rsidRPr="00152EF8">
        <w:rPr>
          <w:lang w:val="fr-FR"/>
        </w:rPr>
        <w:t>sentation des noms de langue – Partie 1 : Code Alpha2;</w:t>
      </w:r>
    </w:p>
    <w:p w14:paraId="4FA493EE" w14:textId="0627C714" w:rsidR="00F41554" w:rsidRPr="00152EF8" w:rsidRDefault="00F41554" w:rsidP="009B2AE0">
      <w:pPr>
        <w:pStyle w:val="List0R"/>
        <w:tabs>
          <w:tab w:val="left" w:pos="1134"/>
        </w:tabs>
        <w:spacing w:after="120"/>
        <w:ind w:left="3119" w:hanging="3119"/>
        <w:rPr>
          <w:lang w:val="fr-FR"/>
        </w:rPr>
      </w:pPr>
      <w:r w:rsidRPr="00152EF8">
        <w:rPr>
          <w:lang w:val="fr-FR"/>
        </w:rPr>
        <w:t>Consortium UniProt</w:t>
      </w:r>
      <w:r w:rsidRPr="00152EF8">
        <w:rPr>
          <w:lang w:val="fr-FR"/>
        </w:rPr>
        <w:tab/>
      </w:r>
      <w:hyperlink r:id="rId9" w:history="1">
        <w:r w:rsidRPr="00152EF8">
          <w:rPr>
            <w:rStyle w:val="Hyperlink"/>
            <w:rFonts w:eastAsia="Batang"/>
            <w:noProof w:val="0"/>
            <w:lang w:val="fr-FR"/>
          </w:rPr>
          <w:t>http://www.uniprot.org/</w:t>
        </w:r>
      </w:hyperlink>
      <w:r w:rsidRPr="00152EF8">
        <w:rPr>
          <w:lang w:val="fr-FR"/>
        </w:rPr>
        <w:t>;</w:t>
      </w:r>
    </w:p>
    <w:p w14:paraId="77CBEEAB" w14:textId="723B1F00" w:rsidR="00F41554" w:rsidRPr="00152EF8" w:rsidRDefault="00F41554" w:rsidP="009B2AE0">
      <w:pPr>
        <w:pStyle w:val="List0R"/>
        <w:tabs>
          <w:tab w:val="left" w:pos="1134"/>
        </w:tabs>
        <w:spacing w:after="120"/>
        <w:ind w:left="3119" w:hanging="3119"/>
        <w:rPr>
          <w:lang w:val="fr-FR"/>
        </w:rPr>
      </w:pPr>
      <w:r w:rsidRPr="00152EF8">
        <w:rPr>
          <w:lang w:val="fr-FR"/>
        </w:rPr>
        <w:t xml:space="preserve">Norme du W3C sur le XML 1.0 </w:t>
      </w:r>
      <w:r w:rsidRPr="00152EF8">
        <w:rPr>
          <w:lang w:val="fr-FR"/>
        </w:rPr>
        <w:tab/>
      </w:r>
      <w:hyperlink r:id="rId10" w:history="1">
        <w:r w:rsidRPr="00152EF8">
          <w:rPr>
            <w:rStyle w:val="Hyperlink"/>
            <w:rFonts w:eastAsia="Batang"/>
            <w:noProof w:val="0"/>
            <w:lang w:val="fr-FR"/>
          </w:rPr>
          <w:t>http://www.w3.org/</w:t>
        </w:r>
      </w:hyperlink>
      <w:r w:rsidRPr="00152EF8">
        <w:rPr>
          <w:lang w:val="fr-FR"/>
        </w:rPr>
        <w:t>;</w:t>
      </w:r>
    </w:p>
    <w:p w14:paraId="659014D3" w14:textId="52F6C0D4" w:rsidR="00F41554" w:rsidRPr="00152EF8" w:rsidRDefault="00F41554" w:rsidP="009B2AE0">
      <w:pPr>
        <w:pStyle w:val="List0R"/>
        <w:tabs>
          <w:tab w:val="left" w:pos="1134"/>
        </w:tabs>
        <w:spacing w:after="120"/>
        <w:ind w:left="3119" w:hanging="3119"/>
        <w:rPr>
          <w:lang w:val="fr-FR"/>
        </w:rPr>
      </w:pPr>
      <w:r w:rsidRPr="00152EF8">
        <w:rPr>
          <w:lang w:val="fr-FR"/>
        </w:rPr>
        <w:t xml:space="preserve">Norme </w:t>
      </w:r>
      <w:hyperlink r:id="rId11" w:history="1">
        <w:r w:rsidRPr="00152EF8">
          <w:rPr>
            <w:rStyle w:val="Hyperlink"/>
            <w:rFonts w:eastAsiaTheme="majorEastAsia"/>
            <w:noProof w:val="0"/>
            <w:lang w:val="fr-FR"/>
          </w:rPr>
          <w:t>ST.2</w:t>
        </w:r>
      </w:hyperlink>
      <w:r w:rsidRPr="00152EF8">
        <w:rPr>
          <w:lang w:val="fr-FR"/>
        </w:rPr>
        <w:t xml:space="preserve"> de l’OMPI</w:t>
      </w:r>
      <w:r w:rsidRPr="00152EF8">
        <w:rPr>
          <w:lang w:val="fr-FR"/>
        </w:rPr>
        <w:tab/>
        <w:t>Indication normalisée des dates à l’aide du calendrier grégorien;</w:t>
      </w:r>
    </w:p>
    <w:p w14:paraId="637BC27C" w14:textId="2A0EA0D3" w:rsidR="00F41554" w:rsidRPr="00152EF8" w:rsidRDefault="00F41554" w:rsidP="000825B3">
      <w:pPr>
        <w:pStyle w:val="List0R"/>
        <w:tabs>
          <w:tab w:val="left" w:pos="1134"/>
        </w:tabs>
        <w:spacing w:after="120"/>
        <w:ind w:left="3119" w:hanging="3119"/>
        <w:rPr>
          <w:lang w:val="fr-FR"/>
        </w:rPr>
      </w:pPr>
      <w:r w:rsidRPr="00152EF8">
        <w:rPr>
          <w:lang w:val="fr-FR"/>
        </w:rPr>
        <w:t xml:space="preserve">Norme </w:t>
      </w:r>
      <w:hyperlink r:id="rId12" w:history="1">
        <w:r w:rsidRPr="00152EF8">
          <w:rPr>
            <w:rStyle w:val="Hyperlink"/>
            <w:rFonts w:eastAsiaTheme="majorEastAsia"/>
            <w:noProof w:val="0"/>
            <w:lang w:val="fr-FR"/>
          </w:rPr>
          <w:t>ST.3</w:t>
        </w:r>
      </w:hyperlink>
      <w:r w:rsidRPr="00152EF8">
        <w:rPr>
          <w:lang w:val="fr-FR"/>
        </w:rPr>
        <w:t xml:space="preserve"> de l’OMPI</w:t>
      </w:r>
      <w:r w:rsidRPr="00152EF8">
        <w:rPr>
          <w:lang w:val="fr-FR"/>
        </w:rPr>
        <w:tab/>
      </w:r>
      <w:r w:rsidR="0032728C" w:rsidRPr="00152EF8">
        <w:rPr>
          <w:color w:val="000000"/>
          <w:lang w:val="fr-FR"/>
        </w:rPr>
        <w:t xml:space="preserve">Norme recommandée concernant les codes </w:t>
      </w:r>
      <w:r w:rsidRPr="00152EF8">
        <w:rPr>
          <w:lang w:val="fr-FR"/>
        </w:rPr>
        <w:t>à deux lettres pour la représentation des États, autres entités et organisations intergouvernementales.</w:t>
      </w:r>
    </w:p>
    <w:p w14:paraId="1DE0F51A" w14:textId="45BB8B0F" w:rsidR="00F41554" w:rsidRPr="00152EF8" w:rsidRDefault="00F41554" w:rsidP="000825B3">
      <w:pPr>
        <w:pStyle w:val="List0R"/>
        <w:tabs>
          <w:tab w:val="left" w:pos="1134"/>
        </w:tabs>
        <w:spacing w:after="120"/>
        <w:ind w:left="3119" w:hanging="3119"/>
        <w:rPr>
          <w:lang w:val="fr-FR"/>
        </w:rPr>
      </w:pPr>
      <w:r w:rsidRPr="00152EF8">
        <w:rPr>
          <w:lang w:val="fr-FR"/>
        </w:rPr>
        <w:t>Norme </w:t>
      </w:r>
      <w:hyperlink r:id="rId13" w:history="1">
        <w:r w:rsidRPr="00152EF8">
          <w:rPr>
            <w:rStyle w:val="Hyperlink"/>
            <w:rFonts w:eastAsiaTheme="majorEastAsia"/>
            <w:noProof w:val="0"/>
            <w:lang w:val="fr-FR"/>
          </w:rPr>
          <w:t>ST.16</w:t>
        </w:r>
      </w:hyperlink>
      <w:r w:rsidRPr="00152EF8">
        <w:rPr>
          <w:lang w:val="fr-FR"/>
        </w:rPr>
        <w:t xml:space="preserve"> de l’OMPI</w:t>
      </w:r>
      <w:r w:rsidRPr="00152EF8">
        <w:rPr>
          <w:lang w:val="fr-FR"/>
        </w:rPr>
        <w:tab/>
      </w:r>
      <w:r w:rsidR="0032728C" w:rsidRPr="00152EF8">
        <w:rPr>
          <w:color w:val="000000"/>
          <w:lang w:val="fr-FR"/>
        </w:rPr>
        <w:t xml:space="preserve">Code normalisé recommandé pour l’identification </w:t>
      </w:r>
      <w:r w:rsidRPr="00152EF8">
        <w:rPr>
          <w:lang w:val="fr-FR"/>
        </w:rPr>
        <w:t>de différents types de documents de brevet;</w:t>
      </w:r>
    </w:p>
    <w:p w14:paraId="5A27A90E" w14:textId="163D96AC" w:rsidR="00F41554" w:rsidRPr="00152EF8" w:rsidRDefault="00F41554" w:rsidP="000825B3">
      <w:pPr>
        <w:pStyle w:val="List0R"/>
        <w:tabs>
          <w:tab w:val="left" w:pos="1134"/>
        </w:tabs>
        <w:ind w:left="3119" w:hanging="3119"/>
        <w:rPr>
          <w:lang w:val="fr-FR"/>
        </w:rPr>
      </w:pPr>
      <w:r w:rsidRPr="00152EF8">
        <w:rPr>
          <w:lang w:val="fr-FR"/>
        </w:rPr>
        <w:t>Norme </w:t>
      </w:r>
      <w:hyperlink r:id="rId14" w:history="1">
        <w:r w:rsidRPr="00152EF8">
          <w:rPr>
            <w:rStyle w:val="Hyperlink"/>
            <w:rFonts w:eastAsiaTheme="majorEastAsia"/>
            <w:noProof w:val="0"/>
            <w:lang w:val="fr-FR"/>
          </w:rPr>
          <w:t>ST.25</w:t>
        </w:r>
      </w:hyperlink>
      <w:r w:rsidRPr="00152EF8">
        <w:rPr>
          <w:lang w:val="fr-FR"/>
        </w:rPr>
        <w:t xml:space="preserve"> de l’OMPI</w:t>
      </w:r>
      <w:r w:rsidRPr="00152EF8">
        <w:rPr>
          <w:lang w:val="fr-FR"/>
        </w:rPr>
        <w:tab/>
      </w:r>
      <w:r w:rsidR="0032728C" w:rsidRPr="00152EF8">
        <w:rPr>
          <w:color w:val="000000"/>
          <w:lang w:val="fr-FR"/>
        </w:rPr>
        <w:t xml:space="preserve">Norme relative à la présentation du listage </w:t>
      </w:r>
      <w:r w:rsidRPr="00152EF8">
        <w:rPr>
          <w:lang w:val="fr-FR"/>
        </w:rPr>
        <w:t>des séquences de nucléotides et d’acides aminés</w:t>
      </w:r>
      <w:r w:rsidR="0032728C" w:rsidRPr="00152EF8">
        <w:rPr>
          <w:color w:val="000000"/>
          <w:lang w:val="fr-FR"/>
        </w:rPr>
        <w:t xml:space="preserve"> dans les demandes de brevet</w:t>
      </w:r>
      <w:r w:rsidRPr="00152EF8">
        <w:rPr>
          <w:lang w:val="fr-FR"/>
        </w:rPr>
        <w:t>.</w:t>
      </w:r>
    </w:p>
    <w:p w14:paraId="3E8D6A48" w14:textId="77777777" w:rsidR="00F41554" w:rsidRPr="00152EF8"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177" w:name="_Toc383437612"/>
      <w:bookmarkStart w:id="178" w:name="_Toc383437135"/>
      <w:bookmarkStart w:id="179" w:name="_Toc59200481"/>
      <w:bookmarkStart w:id="180" w:name="_Toc146204308"/>
      <w:r w:rsidRPr="00152EF8">
        <w:rPr>
          <w:rFonts w:cs="Times New Roman"/>
          <w:bCs w:val="0"/>
          <w:i w:val="0"/>
          <w:sz w:val="17"/>
          <w:szCs w:val="20"/>
          <w:lang w:val="fr-FR" w:eastAsia="en-US"/>
        </w:rPr>
        <w:t>REPRÉSENTATION</w:t>
      </w:r>
      <w:r w:rsidRPr="00152EF8">
        <w:rPr>
          <w:rFonts w:cs="Times New Roman"/>
          <w:bCs w:val="0"/>
          <w:i w:val="0"/>
          <w:iCs w:val="0"/>
          <w:sz w:val="17"/>
          <w:szCs w:val="20"/>
          <w:lang w:val="fr-FR" w:eastAsia="en-US"/>
        </w:rPr>
        <w:t xml:space="preserve"> DES SÉQUENCES</w:t>
      </w:r>
      <w:bookmarkEnd w:id="177"/>
      <w:bookmarkEnd w:id="178"/>
      <w:bookmarkEnd w:id="179"/>
      <w:bookmarkEnd w:id="180"/>
    </w:p>
    <w:p w14:paraId="52333115" w14:textId="77777777" w:rsidR="00F41554" w:rsidRPr="00152EF8" w:rsidRDefault="00F41554" w:rsidP="009B2AE0">
      <w:pPr>
        <w:pStyle w:val="Paragraph"/>
        <w:widowControl/>
        <w:numPr>
          <w:ilvl w:val="0"/>
          <w:numId w:val="45"/>
        </w:numPr>
        <w:spacing w:before="0" w:after="170"/>
        <w:ind w:left="0" w:firstLine="0"/>
        <w:rPr>
          <w:lang w:val="fr-FR"/>
        </w:rPr>
      </w:pPr>
      <w:bookmarkStart w:id="181" w:name="_Ref371513458"/>
      <w:r w:rsidRPr="00152EF8">
        <w:rPr>
          <w:rFonts w:eastAsia="Times New Roman" w:cs="Times New Roman"/>
          <w:sz w:val="17"/>
          <w:lang w:val="fr-FR" w:eastAsia="en-US"/>
        </w:rPr>
        <w:t>À chaque séquence visée par le paragraphe 7 doit être attribué un numéro d’identification de séquence distinct, y compris en ce qui concerne les séquences qui sont identiques à une région d’une séquence plus longue.  Ces numéros doivent commencer par le chiffre 1 et être incrémentés de manière consécutive par des nombres entiers.  Si aucune séquence ne correspond à un numéro d’identification donné, par exemple en cas de séquence délibérément omise, il convient d’insérer la chaîne de caractères “000” à la place de la séquence (voir le paragraphe 58).  Le nombre total de séquences doit être indiqué dans le listage des séquences et doit être égal au nombre total de numéros d’identification de séquence, que ces numéros soient suivis d’une séquence ou de la chaîne de caractères “000”.</w:t>
      </w:r>
    </w:p>
    <w:p w14:paraId="10EEE62C"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182" w:name="_Toc59200482"/>
      <w:bookmarkStart w:id="183" w:name="_Toc146204309"/>
      <w:bookmarkEnd w:id="181"/>
      <w:r w:rsidRPr="00152EF8">
        <w:rPr>
          <w:rFonts w:cs="Times New Roman"/>
          <w:bCs w:val="0"/>
          <w:i/>
          <w:sz w:val="17"/>
          <w:szCs w:val="20"/>
          <w:u w:val="none"/>
          <w:lang w:val="fr-FR" w:eastAsia="en-US"/>
        </w:rPr>
        <w:t>Séquences de nucléotides</w:t>
      </w:r>
      <w:bookmarkEnd w:id="182"/>
      <w:bookmarkEnd w:id="183"/>
    </w:p>
    <w:p w14:paraId="3800DCE8" w14:textId="77777777" w:rsidR="00F41554" w:rsidRPr="00152EF8" w:rsidRDefault="00F41554" w:rsidP="009B2AE0">
      <w:pPr>
        <w:pStyle w:val="Paragraph"/>
        <w:widowControl/>
        <w:numPr>
          <w:ilvl w:val="0"/>
          <w:numId w:val="45"/>
        </w:numPr>
        <w:spacing w:before="0" w:after="120"/>
        <w:ind w:left="0" w:firstLine="0"/>
        <w:rPr>
          <w:lang w:val="fr-FR"/>
        </w:rPr>
      </w:pPr>
      <w:r w:rsidRPr="00152EF8">
        <w:rPr>
          <w:rFonts w:eastAsia="Times New Roman" w:cs="Times New Roman"/>
          <w:sz w:val="17"/>
          <w:lang w:val="fr-FR" w:eastAsia="en-US"/>
        </w:rPr>
        <w:t xml:space="preserve">Toute séquence de nucléotides doit être </w:t>
      </w:r>
      <w:r w:rsidRPr="00152EF8">
        <w:rPr>
          <w:iCs/>
          <w:sz w:val="17"/>
          <w:lang w:val="fr-FR"/>
        </w:rPr>
        <w:t>représentée</w:t>
      </w:r>
      <w:r w:rsidRPr="00152EF8">
        <w:rPr>
          <w:rFonts w:eastAsia="Times New Roman" w:cs="Times New Roman"/>
          <w:sz w:val="17"/>
          <w:lang w:val="fr-FR" w:eastAsia="en-US"/>
        </w:rPr>
        <w:t xml:space="preserve"> par un seul brin de codage, dans le sens 5’-3’ et de gauche à droite, ou de gauche à droite de manière à reproduire le sens 5’-3’.  Les désignations 5’ et 3’ ou toute autre désignation similaire ne doivent pas </w:t>
      </w:r>
      <w:r w:rsidRPr="00152EF8">
        <w:rPr>
          <w:iCs/>
          <w:sz w:val="17"/>
          <w:lang w:val="fr-FR"/>
        </w:rPr>
        <w:t>être incluses</w:t>
      </w:r>
      <w:r w:rsidRPr="00152EF8">
        <w:rPr>
          <w:rFonts w:eastAsia="Times New Roman" w:cs="Times New Roman"/>
          <w:sz w:val="17"/>
          <w:lang w:val="fr-FR" w:eastAsia="en-US"/>
        </w:rPr>
        <w:t xml:space="preserve"> dans la séquence.  Toute séquence de nucléotides représentée par deux brins de codage et divulguée par énumération des résidus des deux brins doit être </w:t>
      </w:r>
      <w:r w:rsidRPr="00152EF8">
        <w:rPr>
          <w:iCs/>
          <w:sz w:val="17"/>
          <w:lang w:val="fr-FR"/>
        </w:rPr>
        <w:t>représentée</w:t>
      </w:r>
      <w:r w:rsidRPr="00152EF8">
        <w:rPr>
          <w:rFonts w:eastAsia="Times New Roman" w:cs="Times New Roman"/>
          <w:sz w:val="17"/>
          <w:lang w:val="fr-FR" w:eastAsia="en-US"/>
        </w:rPr>
        <w:t xml:space="preserve"> sous la forme :</w:t>
      </w:r>
    </w:p>
    <w:p w14:paraId="14278F98" w14:textId="77777777" w:rsidR="00F41554" w:rsidRPr="00152EF8" w:rsidRDefault="00F41554" w:rsidP="009B2AE0">
      <w:pPr>
        <w:pStyle w:val="List0R"/>
        <w:numPr>
          <w:ilvl w:val="0"/>
          <w:numId w:val="55"/>
        </w:numPr>
        <w:tabs>
          <w:tab w:val="left" w:pos="1134"/>
        </w:tabs>
        <w:spacing w:after="120"/>
        <w:ind w:left="0" w:firstLine="567"/>
        <w:rPr>
          <w:lang w:val="fr-FR"/>
        </w:rPr>
      </w:pPr>
      <w:r w:rsidRPr="00152EF8">
        <w:rPr>
          <w:lang w:val="fr-FR"/>
        </w:rPr>
        <w:t>d’une seule séquence ou de deux séquences distinctes, chacune disposant de son propre numéro d’identification de séquence, si les deux brins distincts sont entièrement complémentaires l’un de l’autre;  ou</w:t>
      </w:r>
    </w:p>
    <w:p w14:paraId="4CBC6F7E" w14:textId="77777777" w:rsidR="00F41554" w:rsidRPr="00152EF8" w:rsidRDefault="00F41554" w:rsidP="009B2AE0">
      <w:pPr>
        <w:pStyle w:val="List0R"/>
        <w:numPr>
          <w:ilvl w:val="0"/>
          <w:numId w:val="55"/>
        </w:numPr>
        <w:tabs>
          <w:tab w:val="left" w:pos="1134"/>
        </w:tabs>
        <w:ind w:left="0" w:firstLine="567"/>
        <w:rPr>
          <w:lang w:val="fr-FR"/>
        </w:rPr>
      </w:pPr>
      <w:r w:rsidRPr="00152EF8">
        <w:rPr>
          <w:lang w:val="fr-FR"/>
        </w:rPr>
        <w:t>de deux séquences distinctes, chacune disposant de son propre numéro d’identification de séquence, si les deux brins ne sont pas entièrement complémentaires l’un de l’autre.</w:t>
      </w:r>
    </w:p>
    <w:p w14:paraId="740E143B" w14:textId="77777777" w:rsidR="00F41554" w:rsidRPr="00152EF8" w:rsidRDefault="00F41554" w:rsidP="009B2AE0">
      <w:pPr>
        <w:pStyle w:val="List0"/>
        <w:numPr>
          <w:ilvl w:val="0"/>
          <w:numId w:val="45"/>
        </w:numPr>
        <w:tabs>
          <w:tab w:val="left" w:pos="567"/>
        </w:tabs>
        <w:ind w:left="0" w:firstLine="0"/>
        <w:rPr>
          <w:lang w:val="fr-FR"/>
        </w:rPr>
      </w:pPr>
      <w:r w:rsidRPr="00152EF8">
        <w:rPr>
          <w:szCs w:val="17"/>
          <w:lang w:val="fr-FR"/>
        </w:rPr>
        <w:t xml:space="preserve">Aux fins de la présente norme, le premier nucléotide présenté dans la séquence correspond à la position de résidu </w:t>
      </w:r>
      <w:r w:rsidRPr="00152EF8">
        <w:rPr>
          <w:lang w:val="fr-FR"/>
        </w:rPr>
        <w:t xml:space="preserve">numéro 1.  </w:t>
      </w:r>
      <w:r w:rsidRPr="00152EF8">
        <w:rPr>
          <w:szCs w:val="17"/>
          <w:lang w:val="fr-FR"/>
        </w:rPr>
        <w:t xml:space="preserve">Lorsque des séquences de nucléotides </w:t>
      </w:r>
      <w:r w:rsidRPr="00152EF8">
        <w:rPr>
          <w:lang w:val="fr-FR"/>
        </w:rPr>
        <w:t>présentent une configuration circulaire, le déposant doit choisir le nucléotide à la position de résidu numéro 1.  La numérotation est continue sur l’ensemble de la séquence dans le sens 5’-3’, ou dans le sens qui reproduit le sens 5’-3’.  Le dernier numéro de position de résidu doit correspondre au nombre de nucléotides de la séquence.</w:t>
      </w:r>
    </w:p>
    <w:p w14:paraId="5B2B0502"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Tous les nucléotides d’une séquence doivent être </w:t>
      </w:r>
      <w:r w:rsidRPr="00152EF8">
        <w:rPr>
          <w:lang w:val="fr-FR"/>
        </w:rPr>
        <w:t>représentés à l’aide des symboles indiqués dans l’annexe I (voir section 1, tableau 1).  Seules les lettres minuscules sont autorisées.  Tout symbole employé pour représenter un nucléotide ne peut être l’équivalent que d’un seul résidu.</w:t>
      </w:r>
    </w:p>
    <w:p w14:paraId="1C6BF505"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Le symbole “t” désigne la thymine dans de l’ADN et l’uracile dans de l’ARN.  L’uracile dans de l’ADN ou la thymine dans de l’ARN sont considérés comme des nucléotides modifiés et doivent être accompagnés d’une description supplémentaire dans le tableau de caractéristiques au sens du paragraphe 19.</w:t>
      </w:r>
    </w:p>
    <w:p w14:paraId="74A38BBE" w14:textId="142ADB00" w:rsidR="00F41554" w:rsidRPr="00152EF8" w:rsidRDefault="00F41554" w:rsidP="000825B3">
      <w:pPr>
        <w:pStyle w:val="List0"/>
        <w:numPr>
          <w:ilvl w:val="0"/>
          <w:numId w:val="45"/>
        </w:numPr>
        <w:tabs>
          <w:tab w:val="left" w:pos="567"/>
        </w:tabs>
        <w:ind w:left="0" w:firstLine="0"/>
        <w:rPr>
          <w:szCs w:val="17"/>
          <w:lang w:val="fr-FR"/>
        </w:rPr>
      </w:pPr>
      <w:bookmarkStart w:id="184" w:name="_Ref371508266"/>
      <w:r w:rsidRPr="00152EF8">
        <w:rPr>
          <w:szCs w:val="17"/>
          <w:lang w:val="fr-FR"/>
        </w:rPr>
        <w:t>Lorsqu’il convient d’employer un symbole ambigu (représentant deux nucléotides possibles ou plus), il faut choisir le symbole le plus restrictif indiqué à l’annexe I (voir section 1, tableau 1).  Si par exemple un nucléotide dans une position quelconque pouvait être désigné par “a” ou “g”, il faut employer “r” au lieu de “n”.  Le symbole “n” sera considéré comme équivalent à l’un des symboles “a”, “c”, “g” ou “t/u</w:t>
      </w:r>
      <w:del w:id="185" w:author="Author">
        <w:r w:rsidRPr="00152EF8">
          <w:rPr>
            <w:szCs w:val="17"/>
            <w:lang w:val="fr-FR"/>
          </w:rPr>
          <w:delText>”,</w:delText>
        </w:r>
      </w:del>
      <w:ins w:id="186" w:author="Author">
        <w:r w:rsidRPr="00152EF8">
          <w:rPr>
            <w:szCs w:val="17"/>
            <w:lang w:val="fr-FR"/>
          </w:rPr>
          <w:t>”</w:t>
        </w:r>
        <w:r w:rsidR="007F055D" w:rsidRPr="00152EF8">
          <w:rPr>
            <w:szCs w:val="17"/>
            <w:lang w:val="fr-FR"/>
          </w:rPr>
          <w:t xml:space="preserve"> non modifiés</w:t>
        </w:r>
        <w:r w:rsidRPr="00152EF8">
          <w:rPr>
            <w:szCs w:val="17"/>
            <w:lang w:val="fr-FR"/>
          </w:rPr>
          <w:t>,</w:t>
        </w:r>
      </w:ins>
      <w:r w:rsidRPr="00152EF8">
        <w:rPr>
          <w:szCs w:val="17"/>
          <w:lang w:val="fr-FR"/>
        </w:rPr>
        <w:t xml:space="preserve"> sauf s’il est accompagné d’une description supplémentaire dans le tableau de caractéristiques.  Ce symbole “n” ne peut être employé que pour représenter un nucléotide.  Il peut représenter un seul nucléotide modifié ou “inconnu” s’il est accompagné d’une description supplémentaire dans le tableau de caractéristiques au sens des paragraphes 16, 17, 21 ou 93 à 96.  On trouvera des détails sur la représentation des variantes de séquence, par exemple des alternatives, des suppressions, des adjonctions ou des remplacements, aux paragraphes </w:t>
      </w:r>
      <w:r w:rsidR="008C318D" w:rsidRPr="00152EF8">
        <w:rPr>
          <w:color w:val="000000"/>
          <w:szCs w:val="17"/>
          <w:lang w:val="fr-FR"/>
        </w:rPr>
        <w:t xml:space="preserve">93 </w:t>
      </w:r>
      <w:r w:rsidRPr="00152EF8">
        <w:rPr>
          <w:szCs w:val="17"/>
          <w:lang w:val="fr-FR"/>
        </w:rPr>
        <w:t xml:space="preserve">à </w:t>
      </w:r>
      <w:r w:rsidR="006A6036" w:rsidRPr="00152EF8">
        <w:rPr>
          <w:color w:val="000000"/>
          <w:szCs w:val="17"/>
          <w:lang w:val="fr-FR"/>
        </w:rPr>
        <w:t>100</w:t>
      </w:r>
      <w:r w:rsidRPr="00152EF8">
        <w:rPr>
          <w:szCs w:val="17"/>
          <w:lang w:val="fr-FR"/>
        </w:rPr>
        <w:t>.</w:t>
      </w:r>
      <w:bookmarkEnd w:id="184"/>
    </w:p>
    <w:p w14:paraId="4134EA70" w14:textId="48F01214" w:rsidR="00F41554" w:rsidRPr="00152EF8" w:rsidRDefault="00F41554" w:rsidP="000825B3">
      <w:pPr>
        <w:pStyle w:val="List0"/>
        <w:numPr>
          <w:ilvl w:val="0"/>
          <w:numId w:val="45"/>
        </w:numPr>
        <w:tabs>
          <w:tab w:val="left" w:pos="567"/>
        </w:tabs>
        <w:ind w:left="0" w:firstLine="0"/>
        <w:rPr>
          <w:szCs w:val="17"/>
          <w:lang w:val="fr-FR"/>
        </w:rPr>
      </w:pPr>
      <w:bookmarkStart w:id="187" w:name="_Ref371507586"/>
      <w:r w:rsidRPr="00152EF8">
        <w:rPr>
          <w:szCs w:val="17"/>
          <w:lang w:val="fr-FR"/>
        </w:rPr>
        <w:t>Les nucléotides modifiés doivent être représentés dans la séquence comme les nucléotides non modifiés correspondants, c’est</w:t>
      </w:r>
      <w:r w:rsidRPr="00152EF8">
        <w:rPr>
          <w:szCs w:val="17"/>
          <w:lang w:val="fr-FR"/>
        </w:rPr>
        <w:noBreakHyphen/>
        <w:t>à</w:t>
      </w:r>
      <w:r w:rsidRPr="00152EF8">
        <w:rPr>
          <w:szCs w:val="17"/>
          <w:lang w:val="fr-FR"/>
        </w:rPr>
        <w:noBreakHyphen/>
        <w:t xml:space="preserve">dire par “a”, “c”, “g” ou “t” chaque fois que possible.  </w:t>
      </w:r>
      <w:del w:id="188" w:author="Author">
        <w:r w:rsidRPr="00152EF8">
          <w:rPr>
            <w:szCs w:val="17"/>
            <w:lang w:val="fr-FR"/>
          </w:rPr>
          <w:delText>Tout</w:delText>
        </w:r>
      </w:del>
      <w:ins w:id="189" w:author="Author">
        <w:r w:rsidR="00192697" w:rsidRPr="00152EF8">
          <w:rPr>
            <w:szCs w:val="17"/>
            <w:lang w:val="fr-FR"/>
          </w:rPr>
          <w:t>Le symbole “n” ne doit être utilisé pour représenter un</w:t>
        </w:r>
      </w:ins>
      <w:r w:rsidR="00192697" w:rsidRPr="00152EF8">
        <w:rPr>
          <w:szCs w:val="17"/>
          <w:lang w:val="fr-FR"/>
        </w:rPr>
        <w:t xml:space="preserve"> </w:t>
      </w:r>
      <w:r w:rsidRPr="00152EF8">
        <w:rPr>
          <w:szCs w:val="17"/>
          <w:lang w:val="fr-FR"/>
        </w:rPr>
        <w:t xml:space="preserve">nucléotide modifié </w:t>
      </w:r>
      <w:del w:id="190" w:author="Author">
        <w:r w:rsidRPr="00152EF8">
          <w:rPr>
            <w:szCs w:val="17"/>
            <w:lang w:val="fr-FR"/>
          </w:rPr>
          <w:delText>apparaissant dans une séquence et ne pouvant être représenté à l’aide d’un autre symbole</w:delText>
        </w:r>
      </w:del>
      <w:ins w:id="191" w:author="Author">
        <w:r w:rsidR="00B77F08" w:rsidRPr="00152EF8">
          <w:rPr>
            <w:szCs w:val="17"/>
            <w:lang w:val="fr-FR"/>
          </w:rPr>
          <w:t>que si aucun des</w:t>
        </w:r>
        <w:r w:rsidRPr="00152EF8">
          <w:rPr>
            <w:szCs w:val="17"/>
            <w:lang w:val="fr-FR"/>
          </w:rPr>
          <w:t xml:space="preserve"> autre</w:t>
        </w:r>
        <w:r w:rsidR="00B77F08" w:rsidRPr="00152EF8">
          <w:rPr>
            <w:szCs w:val="17"/>
            <w:lang w:val="fr-FR"/>
          </w:rPr>
          <w:t>s</w:t>
        </w:r>
        <w:r w:rsidRPr="00152EF8">
          <w:rPr>
            <w:szCs w:val="17"/>
            <w:lang w:val="fr-FR"/>
          </w:rPr>
          <w:t xml:space="preserve"> symbole</w:t>
        </w:r>
        <w:r w:rsidR="007F055D" w:rsidRPr="00152EF8">
          <w:rPr>
            <w:szCs w:val="17"/>
            <w:lang w:val="fr-FR"/>
          </w:rPr>
          <w:t>s</w:t>
        </w:r>
      </w:ins>
      <w:r w:rsidRPr="00152EF8">
        <w:rPr>
          <w:szCs w:val="17"/>
          <w:lang w:val="fr-FR"/>
        </w:rPr>
        <w:t xml:space="preserve"> indiqué</w:t>
      </w:r>
      <w:ins w:id="192" w:author="Author">
        <w:r w:rsidR="008F03A4" w:rsidRPr="00152EF8">
          <w:rPr>
            <w:szCs w:val="17"/>
            <w:lang w:val="fr-FR"/>
          </w:rPr>
          <w:t>s</w:t>
        </w:r>
      </w:ins>
      <w:r w:rsidRPr="00152EF8">
        <w:rPr>
          <w:szCs w:val="17"/>
          <w:lang w:val="fr-FR"/>
        </w:rPr>
        <w:t xml:space="preserve"> dans l’annexe I (voir section 1, tableau 1</w:t>
      </w:r>
      <w:del w:id="193" w:author="Author">
        <w:r w:rsidRPr="00152EF8">
          <w:rPr>
            <w:szCs w:val="17"/>
            <w:lang w:val="fr-FR"/>
          </w:rPr>
          <w:delText>), c’est</w:delText>
        </w:r>
        <w:r w:rsidRPr="00152EF8">
          <w:rPr>
            <w:szCs w:val="17"/>
            <w:lang w:val="fr-FR"/>
          </w:rPr>
          <w:noBreakHyphen/>
          <w:delText>à</w:delText>
        </w:r>
        <w:r w:rsidRPr="00152EF8">
          <w:rPr>
            <w:szCs w:val="17"/>
            <w:lang w:val="fr-FR"/>
          </w:rPr>
          <w:noBreakHyphen/>
          <w:delText>dire un nucléotide “other”, par</w:delText>
        </w:r>
      </w:del>
      <w:ins w:id="194" w:author="Author">
        <w:r w:rsidR="00993F65" w:rsidRPr="00152EF8">
          <w:rPr>
            <w:szCs w:val="17"/>
            <w:lang w:val="fr-FR"/>
          </w:rPr>
          <w:t>) n’est approprié.</w:t>
        </w:r>
        <w:r w:rsidRPr="00152EF8">
          <w:rPr>
            <w:szCs w:val="17"/>
            <w:lang w:val="fr-FR"/>
          </w:rPr>
          <w:t xml:space="preserve"> </w:t>
        </w:r>
        <w:r w:rsidR="00993F65" w:rsidRPr="00152EF8">
          <w:rPr>
            <w:szCs w:val="17"/>
            <w:lang w:val="fr-FR"/>
          </w:rPr>
          <w:t>Un</w:t>
        </w:r>
        <w:r w:rsidRPr="00152EF8">
          <w:rPr>
            <w:szCs w:val="17"/>
            <w:lang w:val="fr-FR"/>
          </w:rPr>
          <w:t xml:space="preserve"> nucléotide </w:t>
        </w:r>
        <w:r w:rsidR="00993F65" w:rsidRPr="00152EF8">
          <w:rPr>
            <w:szCs w:val="17"/>
            <w:lang w:val="fr-FR"/>
          </w:rPr>
          <w:t>modifié comportant une base azotée</w:t>
        </w:r>
        <w:r w:rsidR="0001793F" w:rsidRPr="00152EF8">
          <w:rPr>
            <w:szCs w:val="17"/>
            <w:lang w:val="fr-FR"/>
          </w:rPr>
          <w:t xml:space="preserve"> identique à celle d’un nucléotide non modifié </w:t>
        </w:r>
        <w:r w:rsidR="007F055D" w:rsidRPr="00152EF8">
          <w:rPr>
            <w:szCs w:val="17"/>
            <w:lang w:val="fr-FR"/>
          </w:rPr>
          <w:t>répertorié dans</w:t>
        </w:r>
        <w:r w:rsidR="0001793F" w:rsidRPr="00152EF8">
          <w:rPr>
            <w:szCs w:val="17"/>
            <w:lang w:val="fr-FR"/>
          </w:rPr>
          <w:t xml:space="preserve"> l’annexe I, section 1, tableau 1 doit être représenté dans la séquence comme le nucléotide non modifié correspondant. Par</w:t>
        </w:r>
      </w:ins>
      <w:r w:rsidR="0001793F" w:rsidRPr="00152EF8">
        <w:rPr>
          <w:szCs w:val="17"/>
          <w:lang w:val="fr-FR"/>
        </w:rPr>
        <w:t xml:space="preserve"> exemple</w:t>
      </w:r>
      <w:ins w:id="195" w:author="Author">
        <w:r w:rsidR="0001793F" w:rsidRPr="00152EF8">
          <w:rPr>
            <w:szCs w:val="17"/>
            <w:lang w:val="fr-FR"/>
          </w:rPr>
          <w:t>,</w:t>
        </w:r>
      </w:ins>
      <w:r w:rsidR="0001793F" w:rsidRPr="00152EF8">
        <w:rPr>
          <w:szCs w:val="17"/>
          <w:lang w:val="fr-FR"/>
        </w:rPr>
        <w:t xml:space="preserve"> un </w:t>
      </w:r>
      <w:del w:id="196" w:author="Author">
        <w:r w:rsidRPr="00152EF8">
          <w:rPr>
            <w:szCs w:val="17"/>
            <w:lang w:val="fr-FR"/>
          </w:rPr>
          <w:delText>nucléotide n’existant pas à l’état naturel,</w:delText>
        </w:r>
      </w:del>
      <w:ins w:id="197" w:author="Author">
        <w:r w:rsidR="0001793F" w:rsidRPr="00152EF8">
          <w:rPr>
            <w:szCs w:val="17"/>
            <w:lang w:val="fr-FR"/>
          </w:rPr>
          <w:t>résidu d’acide nucléique peptidique (ANP) comportant une base azotée de guanine</w:t>
        </w:r>
      </w:ins>
      <w:r w:rsidRPr="00152EF8">
        <w:rPr>
          <w:szCs w:val="17"/>
          <w:lang w:val="fr-FR"/>
        </w:rPr>
        <w:t xml:space="preserve"> doit être représenté par </w:t>
      </w:r>
      <w:del w:id="198" w:author="Author">
        <w:r w:rsidRPr="00152EF8">
          <w:rPr>
            <w:szCs w:val="17"/>
            <w:lang w:val="fr-FR"/>
          </w:rPr>
          <w:delText xml:space="preserve">le symbole “n”. </w:delText>
        </w:r>
      </w:del>
      <w:ins w:id="199" w:author="Author">
        <w:r w:rsidR="0001793F" w:rsidRPr="00152EF8">
          <w:rPr>
            <w:szCs w:val="17"/>
            <w:lang w:val="fr-FR"/>
          </w:rPr>
          <w:t xml:space="preserve">un “g” </w:t>
        </w:r>
        <w:r w:rsidR="00FC3DAD" w:rsidRPr="00152EF8">
          <w:rPr>
            <w:szCs w:val="17"/>
            <w:lang w:val="fr-FR"/>
          </w:rPr>
          <w:t>dans la séquence et non par un</w:t>
        </w:r>
        <w:r w:rsidR="0001793F" w:rsidRPr="00152EF8">
          <w:rPr>
            <w:szCs w:val="17"/>
            <w:lang w:val="fr-FR"/>
          </w:rPr>
          <w:t xml:space="preserve"> </w:t>
        </w:r>
        <w:r w:rsidRPr="00152EF8">
          <w:rPr>
            <w:szCs w:val="17"/>
            <w:lang w:val="fr-FR"/>
          </w:rPr>
          <w:t xml:space="preserve"> “n”.</w:t>
        </w:r>
      </w:ins>
      <w:r w:rsidRPr="00152EF8">
        <w:rPr>
          <w:szCs w:val="17"/>
          <w:lang w:val="fr-FR"/>
        </w:rPr>
        <w:t xml:space="preserve"> </w:t>
      </w:r>
      <w:r w:rsidR="00950962" w:rsidRPr="00152EF8">
        <w:rPr>
          <w:color w:val="000000"/>
          <w:szCs w:val="17"/>
          <w:lang w:val="fr-FR"/>
        </w:rPr>
        <w:t>Le</w:t>
      </w:r>
      <w:r w:rsidRPr="00152EF8">
        <w:rPr>
          <w:szCs w:val="17"/>
          <w:lang w:val="fr-FR"/>
        </w:rPr>
        <w:t xml:space="preserve"> symbole “n” est l’équivalent d’un seul résidu.</w:t>
      </w:r>
      <w:bookmarkEnd w:id="187"/>
    </w:p>
    <w:p w14:paraId="2612B29D" w14:textId="3800138F" w:rsidR="00F41554" w:rsidRPr="00152EF8" w:rsidRDefault="00F41554" w:rsidP="000825B3">
      <w:pPr>
        <w:pStyle w:val="List0"/>
        <w:numPr>
          <w:ilvl w:val="0"/>
          <w:numId w:val="45"/>
        </w:numPr>
        <w:tabs>
          <w:tab w:val="left" w:pos="567"/>
        </w:tabs>
        <w:ind w:left="0" w:firstLine="0"/>
        <w:rPr>
          <w:szCs w:val="17"/>
          <w:lang w:val="fr-FR"/>
        </w:rPr>
      </w:pPr>
      <w:bookmarkStart w:id="200" w:name="_Ref371508056"/>
      <w:r w:rsidRPr="00152EF8">
        <w:rPr>
          <w:szCs w:val="17"/>
          <w:lang w:val="fr-FR"/>
        </w:rPr>
        <w:t>Tout nucléotide modifié doit être accompagné d’une description supplémentaire dans le tableau de caractéristiques (voir les paragraphes 60 et suivants) comportant la clé de caractérisation “modified_base” et le qualificateur obligatoire “mod_base”.  La valeur qualificative ne peut être constituée que d’une seule abréviation issue de l’annexe I (voir section 2, tableau 2).  Si cette abréviation est “OTHER”, le nom complet non abrégé du nucléotide modifié doit être indiqué dans un qualificateur de type “note”.  Pour un listage d’autres nucléotides modifiés, la valeur qualificative “OTHER” peut être utilisée conjointement avec un qualificateur de type “note” supplémentaire (voir les paragraphes </w:t>
      </w:r>
      <w:r w:rsidR="006B0F28" w:rsidRPr="00152EF8">
        <w:rPr>
          <w:color w:val="000000"/>
          <w:szCs w:val="17"/>
          <w:lang w:val="fr-FR"/>
        </w:rPr>
        <w:t xml:space="preserve">97 </w:t>
      </w:r>
      <w:r w:rsidRPr="00152EF8">
        <w:rPr>
          <w:szCs w:val="17"/>
          <w:lang w:val="fr-FR"/>
        </w:rPr>
        <w:t xml:space="preserve">et </w:t>
      </w:r>
      <w:r w:rsidR="006B0F28" w:rsidRPr="00152EF8">
        <w:rPr>
          <w:color w:val="000000"/>
          <w:szCs w:val="17"/>
          <w:lang w:val="fr-FR"/>
        </w:rPr>
        <w:t>98</w:t>
      </w:r>
      <w:r w:rsidRPr="00152EF8">
        <w:rPr>
          <w:szCs w:val="17"/>
          <w:lang w:val="fr-FR"/>
        </w:rPr>
        <w:t>).  Les abréviations (ou les noms complets) indiquées dans l’annexe I (voir section 2, tableau 2) qui sont mentionnées ci</w:t>
      </w:r>
      <w:r w:rsidRPr="00152EF8">
        <w:rPr>
          <w:szCs w:val="17"/>
          <w:lang w:val="fr-FR"/>
        </w:rPr>
        <w:noBreakHyphen/>
        <w:t>dessus ne doivent pas être employées dans la séquence elle</w:t>
      </w:r>
      <w:r w:rsidRPr="00152EF8">
        <w:rPr>
          <w:szCs w:val="17"/>
          <w:lang w:val="fr-FR"/>
        </w:rPr>
        <w:noBreakHyphen/>
        <w:t>même.</w:t>
      </w:r>
      <w:bookmarkEnd w:id="200"/>
    </w:p>
    <w:p w14:paraId="365B0867" w14:textId="77777777" w:rsidR="00F41554" w:rsidRPr="00152EF8" w:rsidRDefault="00F41554" w:rsidP="009B2AE0">
      <w:pPr>
        <w:pStyle w:val="List0"/>
        <w:numPr>
          <w:ilvl w:val="0"/>
          <w:numId w:val="45"/>
        </w:numPr>
        <w:tabs>
          <w:tab w:val="left" w:pos="567"/>
        </w:tabs>
        <w:ind w:left="0" w:firstLine="0"/>
        <w:rPr>
          <w:szCs w:val="17"/>
          <w:lang w:val="fr-FR"/>
        </w:rPr>
      </w:pPr>
      <w:bookmarkStart w:id="201" w:name="_Ref371501104"/>
      <w:r w:rsidRPr="00152EF8">
        <w:rPr>
          <w:rFonts w:cs="Arial"/>
          <w:color w:val="000000" w:themeColor="text1"/>
          <w:lang w:val="fr-FR" w:eastAsia="en-GB"/>
        </w:rPr>
        <w:t>Une séquence de nucléotides comprenant une ou plusieurs régions de nucléotides modifiés consécutifs partageant la même fraction squelette (voir le paragraphe 3.g)i)2)) doit être accompagnée d’une description supplémentaire dans le tableau de caractéristiques comme indiqué au paragraphe 17.  Les nucléotides modifiés de chacune de ces régions peuvent faire l’objet d’une description commune au moyen d’un seul élément INSDFeature comme indiqué au paragraphe 22.  Le nom chimique complet non abrégé le plus restrictif qui englobe tous les nucléotides modifiés de la série ou une liste des noms chimiques de tous les nucléotides de la série doit être indiqué sous forme de valeur dans le qualificateur de type “note”.  Par exemple, la séquence d’un acide nucléique à glycol contenant des bases azotées “a”, “c”, “g”, ou “t” peut comporter un qualificateur de type “note” dont la valeur est “2,3</w:t>
      </w:r>
      <w:r w:rsidRPr="00152EF8">
        <w:rPr>
          <w:rFonts w:cs="Arial"/>
          <w:color w:val="000000" w:themeColor="text1"/>
          <w:lang w:val="fr-FR" w:eastAsia="en-GB"/>
        </w:rPr>
        <w:noBreakHyphen/>
        <w:t>dihydroxypropyl nuclosides”.  Cette même séquence peut également comporter un qualificateur de type “note” dont la valeur est “2,3</w:t>
      </w:r>
      <w:r w:rsidRPr="00152EF8">
        <w:rPr>
          <w:rFonts w:cs="Arial"/>
          <w:color w:val="000000" w:themeColor="text1"/>
          <w:lang w:val="fr-FR" w:eastAsia="en-GB"/>
        </w:rPr>
        <w:noBreakHyphen/>
        <w:t>dihydroxypropyladenine, 2,3</w:t>
      </w:r>
      <w:r w:rsidRPr="00152EF8">
        <w:rPr>
          <w:rFonts w:cs="Arial"/>
          <w:color w:val="000000" w:themeColor="text1"/>
          <w:lang w:val="fr-FR" w:eastAsia="en-GB"/>
        </w:rPr>
        <w:noBreakHyphen/>
        <w:t>dihydroxypropylthymine, 2,3</w:t>
      </w:r>
      <w:r w:rsidRPr="00152EF8">
        <w:rPr>
          <w:rFonts w:cs="Arial"/>
          <w:color w:val="000000" w:themeColor="text1"/>
          <w:lang w:val="fr-FR" w:eastAsia="en-GB"/>
        </w:rPr>
        <w:noBreakHyphen/>
        <w:t>dihydroxypropylguanine, or 2,3</w:t>
      </w:r>
      <w:r w:rsidRPr="00152EF8">
        <w:rPr>
          <w:rFonts w:cs="Arial"/>
          <w:color w:val="000000" w:themeColor="text1"/>
          <w:lang w:val="fr-FR" w:eastAsia="en-GB"/>
        </w:rPr>
        <w:noBreakHyphen/>
        <w:t>dihydroxypropylcytosine”.  Lorsqu’un nucléotide modifié de la région comporte une modification supplémentaire, celui</w:t>
      </w:r>
      <w:r w:rsidRPr="00152EF8">
        <w:rPr>
          <w:rFonts w:cs="Arial"/>
          <w:color w:val="000000" w:themeColor="text1"/>
          <w:lang w:val="fr-FR" w:eastAsia="en-GB"/>
        </w:rPr>
        <w:noBreakHyphen/>
        <w:t>ci doit également être accompagné d’une description supplémentaire dans le tableau de caractéristiques comme indiqué au paragraphe 17.</w:t>
      </w:r>
    </w:p>
    <w:p w14:paraId="5D5E2950"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L’uracile dans de l’ADN ou la thymine dans de l’ARN sont considérés comme des nucléotides modifiés et doivent être représentés dans la séquence par un “t” et être accompagnés d’une description supplémentaire dans le tableau de caractéristiques.  Cette description doit comporter la clé de caractérisation “modified_base”, le qualificateur “mod_base” dont la valeur doit être “OTHER”, et un qualificateur de type “note” dont la valeur doit être respectivement “uracil” ou “thymine”.</w:t>
      </w:r>
      <w:bookmarkEnd w:id="201"/>
    </w:p>
    <w:p w14:paraId="0063D05C"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Les exemples ci</w:t>
      </w:r>
      <w:r w:rsidRPr="00152EF8">
        <w:rPr>
          <w:szCs w:val="17"/>
          <w:lang w:val="fr-FR"/>
        </w:rPr>
        <w:noBreakHyphen/>
        <w:t>après illustrent la manière dont des nucléotides modifiés doivent être représentés pour être conformes aux paragraphes 16 à 18 ci</w:t>
      </w:r>
      <w:r w:rsidRPr="00152EF8">
        <w:rPr>
          <w:szCs w:val="17"/>
          <w:lang w:val="fr-FR"/>
        </w:rPr>
        <w:noBreakHyphen/>
        <w:t>dessus :</w:t>
      </w:r>
    </w:p>
    <w:p w14:paraId="103D1B49" w14:textId="77777777" w:rsidR="00F41554" w:rsidRPr="00152EF8" w:rsidRDefault="00F41554" w:rsidP="009B2AE0">
      <w:pPr>
        <w:pStyle w:val="ParagraphNo"/>
        <w:keepNext/>
        <w:widowControl/>
        <w:spacing w:before="0" w:after="120"/>
        <w:rPr>
          <w:sz w:val="17"/>
          <w:szCs w:val="17"/>
          <w:lang w:val="fr-FR"/>
        </w:rPr>
      </w:pPr>
      <w:r w:rsidRPr="00152EF8">
        <w:rPr>
          <w:sz w:val="17"/>
          <w:szCs w:val="17"/>
          <w:lang w:val="fr-FR"/>
        </w:rPr>
        <w:t>Exemple 1 : Nucléotide modifié représenté par une abréviation indiquée dans l’annexe I (voir section 2, tableau 2).</w:t>
      </w:r>
    </w:p>
    <w:p w14:paraId="134C8C67" w14:textId="77777777" w:rsidR="00F41554" w:rsidRPr="00AA6E88" w:rsidRDefault="00F41554" w:rsidP="009B2AE0">
      <w:pPr>
        <w:keepNext/>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&lt;INSDFeature&gt;</w:t>
      </w:r>
    </w:p>
    <w:p w14:paraId="7AB2F4D5" w14:textId="77777777" w:rsidR="00F41554" w:rsidRPr="00AA6E88" w:rsidRDefault="00F41554" w:rsidP="009B2AE0">
      <w:pPr>
        <w:keepNext/>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&lt;INSDFeature_key&gt;modified_base&lt;/INSDFeature_key&gt;</w:t>
      </w:r>
    </w:p>
    <w:p w14:paraId="3E67823A" w14:textId="77777777" w:rsidR="00F41554" w:rsidRPr="00AA6E88" w:rsidRDefault="00F41554" w:rsidP="009B2AE0">
      <w:pPr>
        <w:keepNext/>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&lt;INSDFeature_location&gt;15&lt;/INSDFeature_location&gt;</w:t>
      </w:r>
    </w:p>
    <w:p w14:paraId="23FBB7E0"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&lt;INSDFeature_quals&gt;</w:t>
      </w:r>
    </w:p>
    <w:p w14:paraId="0AC9C6D3"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&lt;INSDQualifier&gt;</w:t>
      </w:r>
    </w:p>
    <w:p w14:paraId="79DD33D6"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&lt;INSDQualifier_name&gt;mod_base&lt;/INSDQualifier_name&gt;</w:t>
      </w:r>
    </w:p>
    <w:p w14:paraId="361A98DF"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&lt;INSDQualifier_value&gt;i&lt;/INSDQualifier_value&gt;</w:t>
      </w:r>
    </w:p>
    <w:p w14:paraId="35676DDE"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AA6E88">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5BEEA2BB"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&lt;/INSDFeature_quals&gt;</w:t>
      </w:r>
    </w:p>
    <w:p w14:paraId="6CE5CBE7"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46CC534E" w14:textId="446A43D0" w:rsidR="00F41554" w:rsidRPr="00152EF8" w:rsidRDefault="00F41554" w:rsidP="000825B3">
      <w:pPr>
        <w:pStyle w:val="ParagraphNo"/>
        <w:widowControl/>
        <w:spacing w:before="0" w:after="120"/>
        <w:rPr>
          <w:sz w:val="17"/>
          <w:szCs w:val="17"/>
          <w:lang w:val="fr-FR"/>
        </w:rPr>
      </w:pPr>
      <w:r w:rsidRPr="00152EF8">
        <w:rPr>
          <w:sz w:val="17"/>
          <w:szCs w:val="17"/>
          <w:lang w:val="fr-FR"/>
        </w:rPr>
        <w:t>Exemple 2 : Nucléotide modifié représenté par la valeur “OTHER” indiquée dans l’annexe I (voir section 2, tableau 2)</w:t>
      </w:r>
    </w:p>
    <w:p w14:paraId="27A4B0E1"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&lt;INSDFeature&gt;</w:t>
      </w:r>
    </w:p>
    <w:p w14:paraId="74225D89"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&lt;INSDFeature_key&gt;modified_base&lt;/INSDFeature_key&gt;</w:t>
      </w:r>
    </w:p>
    <w:p w14:paraId="656B3AA4"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&lt;INSDFeature_location&gt;4&lt;/INSDFeature_location&gt;</w:t>
      </w:r>
    </w:p>
    <w:p w14:paraId="5DB598BE"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&lt;INSDFeature_quals&gt;</w:t>
      </w:r>
    </w:p>
    <w:p w14:paraId="1AB191D5"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&lt;INSDQualifier&gt;</w:t>
      </w:r>
    </w:p>
    <w:p w14:paraId="293465EE"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&lt;INSDQualifier_name&gt;mod_base&lt;/INSDQualifier_name&gt;</w:t>
      </w:r>
    </w:p>
    <w:p w14:paraId="5A373539"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&lt;INSDQualifier_value&gt;OTHER&lt;/INSDQualifier_value&gt;</w:t>
      </w:r>
    </w:p>
    <w:p w14:paraId="1301BCC7"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&lt;/INSDQualifier&gt;</w:t>
      </w:r>
    </w:p>
    <w:p w14:paraId="44B3D571"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&lt;INSDQualifier&gt;</w:t>
      </w:r>
    </w:p>
    <w:p w14:paraId="42101DE7"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&lt;INSDQualifier_name&gt;note&lt;/INSDQualifier_name&gt;</w:t>
      </w:r>
    </w:p>
    <w:p w14:paraId="7F57F630" w14:textId="77777777" w:rsidR="00F41554" w:rsidRPr="00AA6E88" w:rsidRDefault="00F41554" w:rsidP="009B2AE0">
      <w:pPr>
        <w:widowControl/>
        <w:kinsoku/>
        <w:ind w:left="567"/>
        <w:rPr>
          <w:rFonts w:ascii="Courier New" w:eastAsia="Batang" w:hAnsi="Courier New" w:cs="Times New Roman"/>
          <w:sz w:val="17"/>
          <w:szCs w:val="20"/>
          <w:lang w:eastAsia="en-US"/>
        </w:rPr>
      </w:pPr>
      <w:r w:rsidRPr="00AA6E88">
        <w:rPr>
          <w:rFonts w:ascii="Courier New" w:eastAsia="Batang" w:hAnsi="Courier New" w:cs="Times New Roman"/>
          <w:sz w:val="17"/>
          <w:szCs w:val="20"/>
          <w:lang w:eastAsia="en-US"/>
        </w:rPr>
        <w:t xml:space="preserve">        &lt;INSDQualifier_value&gt;xanthine&lt;/INSDQualifier_value&gt;</w:t>
      </w:r>
    </w:p>
    <w:p w14:paraId="6C8C9662"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AA6E88">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68720CAF"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&lt;/INSDFeature_quals&gt;</w:t>
      </w:r>
    </w:p>
    <w:p w14:paraId="7A5D82BE"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706DA5D0" w14:textId="77777777" w:rsidR="00F41554" w:rsidRPr="00152EF8" w:rsidRDefault="00F41554" w:rsidP="009B2AE0">
      <w:pPr>
        <w:widowControl/>
        <w:spacing w:after="120"/>
        <w:rPr>
          <w:color w:val="000000" w:themeColor="text1"/>
          <w:sz w:val="17"/>
          <w:szCs w:val="17"/>
          <w:lang w:val="fr-FR"/>
        </w:rPr>
      </w:pPr>
      <w:r w:rsidRPr="00152EF8">
        <w:rPr>
          <w:color w:val="000000" w:themeColor="text1"/>
          <w:sz w:val="17"/>
          <w:szCs w:val="17"/>
          <w:lang w:val="fr-FR"/>
        </w:rPr>
        <w:t>Exemple 3 : Séquence de nucléotides composée de nucléotides modifiés visés par le paragraphe 3.g)i)2) avec deux nucléotides individuels comportant une modification supplémentaire</w:t>
      </w:r>
    </w:p>
    <w:p w14:paraId="397F00E4"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&lt;INSDFeature&gt;</w:t>
      </w:r>
    </w:p>
    <w:p w14:paraId="58520D0F"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&lt;INSDFeature_key&gt;modified_base&lt;/INSDFeature_key&gt;</w:t>
      </w:r>
    </w:p>
    <w:p w14:paraId="5ECBD74F"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&lt;INSDFeature_location&gt;1..954&lt;/INSDFeature_location&gt;</w:t>
      </w:r>
    </w:p>
    <w:p w14:paraId="4D0FC9E4"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&lt;INSDFeature_quals&gt;</w:t>
      </w:r>
    </w:p>
    <w:p w14:paraId="71C101A6"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&lt;INSDQualifier&gt;</w:t>
      </w:r>
    </w:p>
    <w:p w14:paraId="146924A2"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&lt;INSDQualifier_name&gt;mod_base&lt;/INSDQualifier_name&gt;</w:t>
      </w:r>
    </w:p>
    <w:p w14:paraId="20AF20E9"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&lt;INSDQualifier_value&gt;OTHER&lt;/INSDQualifier_value&gt;</w:t>
      </w:r>
    </w:p>
    <w:p w14:paraId="798E5E1D"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&lt;/INSDQualifier&gt;</w:t>
      </w:r>
    </w:p>
    <w:p w14:paraId="65BD65B6"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&lt;INSDQualifier&gt;</w:t>
      </w:r>
    </w:p>
    <w:p w14:paraId="2DF3D59A"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&lt;INSDQualifier_name&gt;note&lt;/INSDQualifier_name&gt;</w:t>
      </w:r>
    </w:p>
    <w:p w14:paraId="7E5650A7"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&lt;INSDQualifier_value&gt;</w:t>
      </w:r>
      <w:r w:rsidRPr="00AA6E88">
        <w:rPr>
          <w:rFonts w:ascii="Courier New" w:eastAsia="Times New Roman" w:hAnsi="Courier New" w:cs="Courier New"/>
          <w:color w:val="000000" w:themeColor="text1"/>
          <w:sz w:val="17"/>
          <w:szCs w:val="17"/>
          <w:lang w:eastAsia="en-GB"/>
        </w:rPr>
        <w:t>2,3-dihydroxypropyl nucleosides</w:t>
      </w:r>
      <w:r w:rsidRPr="00AA6E88">
        <w:rPr>
          <w:rFonts w:ascii="Courier New" w:eastAsia="Batang" w:hAnsi="Courier New" w:cs="Times New Roman"/>
          <w:color w:val="000000" w:themeColor="text1"/>
          <w:sz w:val="17"/>
          <w:szCs w:val="17"/>
          <w:lang w:eastAsia="en-US"/>
        </w:rPr>
        <w:t>&lt;/INSDQualifier_value&gt;</w:t>
      </w:r>
    </w:p>
    <w:p w14:paraId="50612375" w14:textId="77777777" w:rsidR="00F41554" w:rsidRPr="00AA6E88" w:rsidRDefault="00F41554" w:rsidP="009B2AE0">
      <w:pPr>
        <w:widowControl/>
        <w:kinsoku/>
        <w:ind w:left="567"/>
        <w:rPr>
          <w:rFonts w:ascii="Courier New" w:hAnsi="Courier New"/>
          <w:color w:val="000000" w:themeColor="text1"/>
          <w:sz w:val="17"/>
        </w:rPr>
      </w:pPr>
      <w:r w:rsidRPr="00AA6E88">
        <w:rPr>
          <w:rFonts w:ascii="Courier New" w:hAnsi="Courier New"/>
          <w:color w:val="000000" w:themeColor="text1"/>
          <w:sz w:val="17"/>
        </w:rPr>
        <w:t xml:space="preserve">     &lt;/INSDQualifier&gt;</w:t>
      </w:r>
    </w:p>
    <w:p w14:paraId="399A2508" w14:textId="77777777" w:rsidR="00F41554" w:rsidRPr="00AA6E88" w:rsidRDefault="00F41554" w:rsidP="009B2AE0">
      <w:pPr>
        <w:widowControl/>
        <w:kinsoku/>
        <w:ind w:left="567"/>
        <w:rPr>
          <w:rFonts w:ascii="Courier New" w:hAnsi="Courier New"/>
          <w:color w:val="000000" w:themeColor="text1"/>
          <w:sz w:val="17"/>
        </w:rPr>
      </w:pPr>
      <w:r w:rsidRPr="00AA6E88">
        <w:rPr>
          <w:rFonts w:ascii="Courier New" w:hAnsi="Courier New"/>
          <w:color w:val="000000" w:themeColor="text1"/>
          <w:sz w:val="17"/>
        </w:rPr>
        <w:t xml:space="preserve"> &lt;/INSDFeature_quals&gt;</w:t>
      </w:r>
    </w:p>
    <w:p w14:paraId="698B8277" w14:textId="77777777" w:rsidR="00F41554" w:rsidRPr="00AA6E88" w:rsidRDefault="00F41554" w:rsidP="009B2AE0">
      <w:pPr>
        <w:widowControl/>
        <w:kinsoku/>
        <w:ind w:left="567"/>
        <w:rPr>
          <w:rFonts w:ascii="Courier New" w:hAnsi="Courier New"/>
          <w:color w:val="000000" w:themeColor="text1"/>
          <w:sz w:val="17"/>
        </w:rPr>
      </w:pPr>
      <w:r w:rsidRPr="00AA6E88">
        <w:rPr>
          <w:rFonts w:ascii="Courier New" w:hAnsi="Courier New"/>
          <w:color w:val="000000" w:themeColor="text1"/>
          <w:sz w:val="17"/>
        </w:rPr>
        <w:t>&lt;/INSDFeature&gt;</w:t>
      </w:r>
    </w:p>
    <w:p w14:paraId="600559F3"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&lt;INSDFeature&gt;</w:t>
      </w:r>
    </w:p>
    <w:p w14:paraId="4858A51B"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&lt;INSDFeature_key&gt;modified_base&lt;/INSDFeature_key&gt;</w:t>
      </w:r>
    </w:p>
    <w:p w14:paraId="0BC2D0E2"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&lt;INSDFeature_location&gt;439&lt;/INSDFeature_location&gt;</w:t>
      </w:r>
    </w:p>
    <w:p w14:paraId="4BD419EF"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&lt;INSDFeature_quals&gt;</w:t>
      </w:r>
    </w:p>
    <w:p w14:paraId="22F3C9A1"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&lt;INSDQualifier&gt;</w:t>
      </w:r>
    </w:p>
    <w:p w14:paraId="7D8AFD3A"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&lt;INSDQualifier_name&gt;mod_base&lt;/INSDQualifier_name&gt;</w:t>
      </w:r>
    </w:p>
    <w:p w14:paraId="58218ECF" w14:textId="77777777" w:rsidR="00F41554" w:rsidRPr="00AA6E88" w:rsidRDefault="00F41554" w:rsidP="009B2AE0">
      <w:pPr>
        <w:widowControl/>
        <w:kinsoku/>
        <w:ind w:left="567"/>
        <w:rPr>
          <w:rFonts w:ascii="Courier New" w:eastAsia="Batang" w:hAnsi="Courier New" w:cs="Times New Roman"/>
          <w:color w:val="000000" w:themeColor="text1"/>
          <w:sz w:val="17"/>
          <w:szCs w:val="17"/>
          <w:lang w:eastAsia="en-US"/>
        </w:rPr>
      </w:pPr>
      <w:r w:rsidRPr="00AA6E88">
        <w:rPr>
          <w:rFonts w:ascii="Courier New" w:eastAsia="Batang" w:hAnsi="Courier New" w:cs="Times New Roman"/>
          <w:color w:val="000000" w:themeColor="text1"/>
          <w:sz w:val="17"/>
          <w:szCs w:val="17"/>
          <w:lang w:eastAsia="en-US"/>
        </w:rPr>
        <w:t xml:space="preserve">         &lt;INSDQualifier_value&gt;i&lt;/INSDQualifier_value&gt;</w:t>
      </w:r>
    </w:p>
    <w:p w14:paraId="1A70750A" w14:textId="77777777" w:rsidR="00F41554" w:rsidRPr="00220861" w:rsidRDefault="00F41554" w:rsidP="009B2AE0">
      <w:pPr>
        <w:widowControl/>
        <w:kinsoku/>
        <w:ind w:left="567"/>
        <w:rPr>
          <w:rFonts w:ascii="Courier New" w:hAnsi="Courier New"/>
          <w:color w:val="000000" w:themeColor="text1"/>
          <w:sz w:val="17"/>
        </w:rPr>
      </w:pPr>
      <w:r w:rsidRPr="00AA6E88">
        <w:rPr>
          <w:rFonts w:ascii="Courier New" w:hAnsi="Courier New"/>
          <w:color w:val="000000" w:themeColor="text1"/>
          <w:sz w:val="17"/>
        </w:rPr>
        <w:t xml:space="preserve">     </w:t>
      </w:r>
      <w:r w:rsidRPr="00220861">
        <w:rPr>
          <w:rFonts w:ascii="Courier New" w:hAnsi="Courier New"/>
          <w:color w:val="000000" w:themeColor="text1"/>
          <w:sz w:val="17"/>
        </w:rPr>
        <w:t>&lt;/INSDQualifier&gt;</w:t>
      </w:r>
    </w:p>
    <w:p w14:paraId="6746D24D" w14:textId="77777777" w:rsidR="00F41554" w:rsidRPr="00220861" w:rsidRDefault="00F41554" w:rsidP="009B2AE0">
      <w:pPr>
        <w:widowControl/>
        <w:kinsoku/>
        <w:ind w:left="567"/>
        <w:rPr>
          <w:rFonts w:ascii="Courier New" w:hAnsi="Courier New"/>
          <w:color w:val="000000" w:themeColor="text1"/>
          <w:sz w:val="17"/>
        </w:rPr>
      </w:pPr>
      <w:r w:rsidRPr="00220861">
        <w:rPr>
          <w:rFonts w:ascii="Courier New" w:hAnsi="Courier New"/>
          <w:color w:val="000000" w:themeColor="text1"/>
          <w:sz w:val="17"/>
        </w:rPr>
        <w:t xml:space="preserve"> &lt;/INSDFeature_quals&gt;</w:t>
      </w:r>
    </w:p>
    <w:p w14:paraId="22FED3BA" w14:textId="77777777" w:rsidR="00F41554" w:rsidRPr="00220861" w:rsidRDefault="00F41554" w:rsidP="009B2AE0">
      <w:pPr>
        <w:widowControl/>
        <w:kinsoku/>
        <w:ind w:left="567"/>
        <w:rPr>
          <w:rFonts w:ascii="Courier New" w:hAnsi="Courier New"/>
          <w:color w:val="000000" w:themeColor="text1"/>
          <w:sz w:val="17"/>
        </w:rPr>
      </w:pPr>
      <w:r w:rsidRPr="00220861">
        <w:rPr>
          <w:rFonts w:ascii="Courier New" w:hAnsi="Courier New"/>
          <w:color w:val="000000" w:themeColor="text1"/>
          <w:sz w:val="17"/>
        </w:rPr>
        <w:t>&lt;/INSDFeature&gt;</w:t>
      </w:r>
    </w:p>
    <w:p w14:paraId="250D54CC"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&lt;INSDFeature&gt;</w:t>
      </w:r>
    </w:p>
    <w:p w14:paraId="0B7AE1DE"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&lt;INSDFeature_key&gt;modified_base&lt;/INSDFeature_key&gt;</w:t>
      </w:r>
    </w:p>
    <w:p w14:paraId="0437A744"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&lt;INSDFeature_location&gt;684&lt;/INSDFeature_location&gt;</w:t>
      </w:r>
    </w:p>
    <w:p w14:paraId="66189638"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&lt;INSDFeature_quals&gt;</w:t>
      </w:r>
    </w:p>
    <w:p w14:paraId="5847DD3A"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&lt;INSDQualifier&gt;</w:t>
      </w:r>
    </w:p>
    <w:p w14:paraId="57FECFB6"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&lt;INSDQualifier_name&gt;mod_base&lt;/INSDQualifier_name&gt;</w:t>
      </w:r>
    </w:p>
    <w:p w14:paraId="65736A8F"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&lt;INSDQualifier_value&gt;OTHER&lt;/INSDQualifier_value&gt;</w:t>
      </w:r>
    </w:p>
    <w:p w14:paraId="17CBC9F1"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&lt;/INSDQualifier&gt;</w:t>
      </w:r>
    </w:p>
    <w:p w14:paraId="000EDBCD"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&lt;INSDQualifier&gt;</w:t>
      </w:r>
    </w:p>
    <w:p w14:paraId="5512F241"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&lt;INSDQualifier_name&gt;note&lt;/INSDQualifier_name&gt;</w:t>
      </w:r>
    </w:p>
    <w:p w14:paraId="52E49CF4" w14:textId="77777777" w:rsidR="00F41554" w:rsidRPr="00220861" w:rsidRDefault="00F41554" w:rsidP="009B2AE0">
      <w:pPr>
        <w:widowControl/>
        <w:kinsoku/>
        <w:ind w:left="567"/>
        <w:rPr>
          <w:rFonts w:ascii="Courier New" w:eastAsia="Batang" w:hAnsi="Courier New" w:cs="Times New Roman"/>
          <w:color w:val="000000" w:themeColor="text1"/>
          <w:sz w:val="17"/>
          <w:szCs w:val="17"/>
          <w:lang w:eastAsia="en-US"/>
        </w:rPr>
      </w:pPr>
      <w:r w:rsidRPr="00220861">
        <w:rPr>
          <w:rFonts w:ascii="Courier New" w:eastAsia="Batang" w:hAnsi="Courier New" w:cs="Times New Roman"/>
          <w:color w:val="000000" w:themeColor="text1"/>
          <w:sz w:val="17"/>
          <w:szCs w:val="17"/>
          <w:lang w:eastAsia="en-US"/>
        </w:rPr>
        <w:t xml:space="preserve">         &lt;INSDQualifier_value&gt;xanthine&lt;/INSDQualifier_value&gt;</w:t>
      </w:r>
    </w:p>
    <w:p w14:paraId="27660EFD" w14:textId="77777777" w:rsidR="00F41554" w:rsidRPr="00152EF8" w:rsidRDefault="00F41554" w:rsidP="009B2AE0">
      <w:pPr>
        <w:widowControl/>
        <w:kinsoku/>
        <w:ind w:left="567"/>
        <w:rPr>
          <w:rFonts w:ascii="Courier New" w:eastAsia="Batang" w:hAnsi="Courier New" w:cs="Times New Roman"/>
          <w:color w:val="000000" w:themeColor="text1"/>
          <w:sz w:val="17"/>
          <w:szCs w:val="17"/>
          <w:lang w:val="fr-FR" w:eastAsia="en-US"/>
        </w:rPr>
      </w:pPr>
      <w:r w:rsidRPr="00220861">
        <w:rPr>
          <w:rFonts w:ascii="Courier New" w:eastAsia="Batang" w:hAnsi="Courier New" w:cs="Times New Roman"/>
          <w:color w:val="000000" w:themeColor="text1"/>
          <w:sz w:val="17"/>
          <w:szCs w:val="17"/>
          <w:lang w:eastAsia="en-US"/>
        </w:rPr>
        <w:t xml:space="preserve">     </w:t>
      </w:r>
      <w:r w:rsidRPr="00152EF8">
        <w:rPr>
          <w:rFonts w:ascii="Courier New" w:eastAsia="Batang" w:hAnsi="Courier New" w:cs="Times New Roman"/>
          <w:color w:val="000000" w:themeColor="text1"/>
          <w:sz w:val="17"/>
          <w:szCs w:val="17"/>
          <w:lang w:val="fr-FR" w:eastAsia="en-US"/>
        </w:rPr>
        <w:t>&lt;/INSDQualifier&gt;</w:t>
      </w:r>
    </w:p>
    <w:p w14:paraId="1159CB4B" w14:textId="77777777" w:rsidR="00F41554" w:rsidRPr="00152EF8" w:rsidRDefault="00F41554" w:rsidP="009B2AE0">
      <w:pPr>
        <w:widowControl/>
        <w:kinsoku/>
        <w:ind w:left="567"/>
        <w:rPr>
          <w:rFonts w:ascii="Courier New" w:eastAsia="Batang" w:hAnsi="Courier New" w:cs="Times New Roman"/>
          <w:color w:val="000000" w:themeColor="text1"/>
          <w:sz w:val="17"/>
          <w:szCs w:val="17"/>
          <w:lang w:val="fr-FR" w:eastAsia="en-US"/>
        </w:rPr>
      </w:pPr>
      <w:r w:rsidRPr="00152EF8">
        <w:rPr>
          <w:rFonts w:ascii="Courier New" w:eastAsia="Batang" w:hAnsi="Courier New" w:cs="Times New Roman"/>
          <w:color w:val="000000" w:themeColor="text1"/>
          <w:sz w:val="17"/>
          <w:szCs w:val="17"/>
          <w:lang w:val="fr-FR" w:eastAsia="en-US"/>
        </w:rPr>
        <w:t xml:space="preserve"> &lt;/INSDFeature_quals&gt;</w:t>
      </w:r>
    </w:p>
    <w:p w14:paraId="3CD8A562" w14:textId="77777777" w:rsidR="00F41554" w:rsidRPr="00152EF8" w:rsidRDefault="00F41554" w:rsidP="009B2AE0">
      <w:pPr>
        <w:widowControl/>
        <w:kinsoku/>
        <w:spacing w:after="170"/>
        <w:ind w:left="567"/>
        <w:rPr>
          <w:rFonts w:ascii="Courier New" w:eastAsia="Batang" w:hAnsi="Courier New" w:cs="Times New Roman"/>
          <w:color w:val="000000" w:themeColor="text1"/>
          <w:sz w:val="17"/>
          <w:szCs w:val="17"/>
          <w:lang w:val="fr-FR" w:eastAsia="en-US"/>
        </w:rPr>
      </w:pPr>
      <w:r w:rsidRPr="00152EF8">
        <w:rPr>
          <w:rFonts w:ascii="Courier New" w:eastAsia="Batang" w:hAnsi="Courier New" w:cs="Times New Roman"/>
          <w:color w:val="000000" w:themeColor="text1"/>
          <w:sz w:val="17"/>
          <w:szCs w:val="17"/>
          <w:lang w:val="fr-FR" w:eastAsia="en-US"/>
        </w:rPr>
        <w:t>&lt;/INSDFeature&gt;</w:t>
      </w:r>
    </w:p>
    <w:p w14:paraId="5E4D6FB9" w14:textId="77777777" w:rsidR="00F41554" w:rsidRPr="00152EF8" w:rsidRDefault="00F41554" w:rsidP="009B2AE0">
      <w:pPr>
        <w:pStyle w:val="List0"/>
        <w:numPr>
          <w:ilvl w:val="0"/>
          <w:numId w:val="45"/>
        </w:numPr>
        <w:tabs>
          <w:tab w:val="left" w:pos="567"/>
        </w:tabs>
        <w:ind w:left="0" w:firstLine="0"/>
        <w:rPr>
          <w:szCs w:val="17"/>
          <w:lang w:val="fr-FR"/>
        </w:rPr>
      </w:pPr>
      <w:bookmarkStart w:id="202" w:name="_Ref371605098"/>
      <w:r w:rsidRPr="00152EF8">
        <w:rPr>
          <w:szCs w:val="17"/>
          <w:lang w:val="fr-FR"/>
        </w:rPr>
        <w:t>Tout nucléotide “inconnu” doit être représenté par le symbole “n” dans la séquence.  Un nucléotide “inconnu” doit en outre être accompagné d’une description supplémentaire dans le tableau de caractéristiques (voir les paragraphes 60 et suivants) comportant la clé de caractérisation “unsure”.  Le symbole “n” ne peut être l’équivalent que d’un seul résidu.</w:t>
      </w:r>
      <w:bookmarkEnd w:id="202"/>
    </w:p>
    <w:p w14:paraId="5BC40537" w14:textId="54C95D81" w:rsidR="00F41554" w:rsidRPr="00152EF8" w:rsidRDefault="00F41554" w:rsidP="000825B3">
      <w:pPr>
        <w:pStyle w:val="List0"/>
        <w:numPr>
          <w:ilvl w:val="0"/>
          <w:numId w:val="45"/>
        </w:numPr>
        <w:tabs>
          <w:tab w:val="left" w:pos="567"/>
        </w:tabs>
        <w:ind w:left="0" w:firstLine="0"/>
        <w:rPr>
          <w:szCs w:val="17"/>
          <w:lang w:val="fr-FR"/>
        </w:rPr>
      </w:pPr>
      <w:bookmarkStart w:id="203" w:name="_Ref371507601"/>
      <w:r w:rsidRPr="00152EF8">
        <w:rPr>
          <w:szCs w:val="17"/>
          <w:lang w:val="fr-FR"/>
        </w:rPr>
        <w:t xml:space="preserve">Toute région contenant un nombre connu de résidus </w:t>
      </w:r>
      <w:del w:id="204" w:author="Author">
        <w:r w:rsidRPr="00152EF8">
          <w:rPr>
            <w:szCs w:val="17"/>
            <w:lang w:val="fr-FR"/>
          </w:rPr>
          <w:delText>“a”, “c”, “g”, “t” ou “n”</w:delText>
        </w:r>
      </w:del>
      <w:ins w:id="205" w:author="Author">
        <w:r w:rsidR="00714D99" w:rsidRPr="00152EF8">
          <w:rPr>
            <w:szCs w:val="17"/>
            <w:lang w:val="fr-FR"/>
          </w:rPr>
          <w:t>de nucléotides contigus</w:t>
        </w:r>
      </w:ins>
      <w:r w:rsidRPr="00152EF8">
        <w:rPr>
          <w:szCs w:val="17"/>
          <w:lang w:val="fr-FR"/>
        </w:rPr>
        <w:t xml:space="preserve"> auxquels la même description s’applique peut faire l’objet d’une description commune au moyen d’un seul élément INSDFeature avec la syntaxe “x..y” dans le descripteur d’emplacement de l’élément </w:t>
      </w:r>
      <w:r w:rsidRPr="00152EF8">
        <w:rPr>
          <w:rFonts w:ascii="Courier New" w:hAnsi="Courier New"/>
          <w:lang w:val="fr-FR"/>
        </w:rPr>
        <w:t xml:space="preserve">INSDFeature_location </w:t>
      </w:r>
      <w:r w:rsidRPr="00152EF8">
        <w:rPr>
          <w:szCs w:val="17"/>
          <w:lang w:val="fr-FR"/>
        </w:rPr>
        <w:t xml:space="preserve">(voir les paragraphes 64 à 71).  On trouvera des détails sur la représentation des variantes de séquence, par exemple </w:t>
      </w:r>
      <w:r w:rsidR="008C318D" w:rsidRPr="00152EF8">
        <w:rPr>
          <w:color w:val="000000"/>
          <w:szCs w:val="17"/>
          <w:lang w:val="fr-FR"/>
        </w:rPr>
        <w:t xml:space="preserve">des alternatives, </w:t>
      </w:r>
      <w:r w:rsidRPr="00152EF8">
        <w:rPr>
          <w:szCs w:val="17"/>
          <w:lang w:val="fr-FR"/>
        </w:rPr>
        <w:t>des suppressions, des adjonctions ou des remplacements, aux paragraphes </w:t>
      </w:r>
      <w:r w:rsidR="005F4294" w:rsidRPr="00152EF8">
        <w:rPr>
          <w:color w:val="000000"/>
          <w:szCs w:val="17"/>
          <w:lang w:val="fr-FR"/>
        </w:rPr>
        <w:t xml:space="preserve">93 </w:t>
      </w:r>
      <w:r w:rsidRPr="00152EF8">
        <w:rPr>
          <w:szCs w:val="17"/>
          <w:lang w:val="fr-FR"/>
        </w:rPr>
        <w:t xml:space="preserve">à </w:t>
      </w:r>
      <w:r w:rsidR="002363DB" w:rsidRPr="00152EF8">
        <w:rPr>
          <w:color w:val="000000"/>
          <w:szCs w:val="17"/>
          <w:lang w:val="fr-FR"/>
        </w:rPr>
        <w:t>100</w:t>
      </w:r>
      <w:r w:rsidRPr="00152EF8">
        <w:rPr>
          <w:szCs w:val="17"/>
          <w:lang w:val="fr-FR"/>
        </w:rPr>
        <w:t>.</w:t>
      </w:r>
      <w:bookmarkEnd w:id="203"/>
    </w:p>
    <w:p w14:paraId="0A08F63C" w14:textId="77777777" w:rsidR="00F41554" w:rsidRPr="00152EF8" w:rsidRDefault="00F41554" w:rsidP="009B2AE0">
      <w:pPr>
        <w:pStyle w:val="List0"/>
        <w:keepNext/>
        <w:numPr>
          <w:ilvl w:val="0"/>
          <w:numId w:val="45"/>
        </w:numPr>
        <w:tabs>
          <w:tab w:val="left" w:pos="567"/>
        </w:tabs>
        <w:spacing w:after="120"/>
        <w:ind w:left="0" w:firstLine="0"/>
        <w:rPr>
          <w:szCs w:val="17"/>
          <w:lang w:val="fr-FR"/>
        </w:rPr>
      </w:pPr>
      <w:r w:rsidRPr="00152EF8">
        <w:rPr>
          <w:szCs w:val="17"/>
          <w:lang w:val="fr-FR"/>
        </w:rPr>
        <w:t>L’exemple ci</w:t>
      </w:r>
      <w:r w:rsidRPr="00152EF8">
        <w:rPr>
          <w:szCs w:val="17"/>
          <w:lang w:val="fr-FR"/>
        </w:rPr>
        <w:noBreakHyphen/>
        <w:t>après illustre la représentation d’une région de nucléotides modifiés faisant l’objet de la même description au sens du paragraphe 22 ci</w:t>
      </w:r>
      <w:r w:rsidRPr="00152EF8">
        <w:rPr>
          <w:szCs w:val="17"/>
          <w:lang w:val="fr-FR"/>
        </w:rPr>
        <w:noBreakHyphen/>
        <w:t>dessus :</w:t>
      </w:r>
    </w:p>
    <w:p w14:paraId="14DB1AD1"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&lt;INSDFeature&gt;</w:t>
      </w:r>
    </w:p>
    <w:p w14:paraId="34A06E30" w14:textId="77777777" w:rsidR="00F41554" w:rsidRPr="00220861" w:rsidRDefault="00F41554" w:rsidP="001F4F2F">
      <w:pPr>
        <w:widowControl/>
        <w:kinsoku/>
        <w:ind w:left="1287" w:firstLine="153"/>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&lt;INSDFeature_key&gt;modified_base&lt;/INSDFeature_key&gt;</w:t>
      </w:r>
    </w:p>
    <w:p w14:paraId="09AFEC00" w14:textId="77777777" w:rsidR="00F41554" w:rsidRPr="00220861" w:rsidRDefault="00F41554" w:rsidP="001F4F2F">
      <w:pPr>
        <w:widowControl/>
        <w:kinsoku/>
        <w:ind w:left="1134" w:firstLine="306"/>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&lt;INSDFeature_location&gt;358..485&lt;/INSDFeature_location&gt;</w:t>
      </w:r>
    </w:p>
    <w:p w14:paraId="3CFD7732" w14:textId="77777777" w:rsidR="00F41554" w:rsidRPr="00220861" w:rsidRDefault="00F41554" w:rsidP="001F4F2F">
      <w:pPr>
        <w:widowControl/>
        <w:kinsoku/>
        <w:ind w:left="981" w:firstLine="459"/>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&lt;INSDFeature_quals&gt;</w:t>
      </w:r>
    </w:p>
    <w:p w14:paraId="62D27FAB" w14:textId="7424AA08"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ab/>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&lt;INSDQualifier&gt;</w:t>
      </w:r>
    </w:p>
    <w:p w14:paraId="4078C067" w14:textId="1502738B"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w:t>
      </w:r>
      <w:r w:rsidR="004177A1" w:rsidRPr="00220861">
        <w:rPr>
          <w:rFonts w:ascii="Courier New" w:eastAsia="Batang" w:hAnsi="Courier New" w:cs="Times New Roman"/>
          <w:sz w:val="17"/>
          <w:szCs w:val="20"/>
          <w:lang w:eastAsia="en-US"/>
        </w:rPr>
        <w:tab/>
      </w:r>
      <w:r w:rsidR="004177A1" w:rsidRPr="00220861">
        <w:rPr>
          <w:rFonts w:ascii="Courier New" w:eastAsia="Batang" w:hAnsi="Courier New" w:cs="Times New Roman"/>
          <w:sz w:val="17"/>
          <w:szCs w:val="20"/>
          <w:lang w:eastAsia="en-US"/>
        </w:rPr>
        <w:tab/>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&lt;INSDQualifier_name&gt;mod_base&lt;/INSDQualifier_name&gt;</w:t>
      </w:r>
    </w:p>
    <w:p w14:paraId="7379FDDD" w14:textId="09B14325"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w:t>
      </w:r>
      <w:r w:rsidR="004177A1" w:rsidRPr="00220861">
        <w:rPr>
          <w:rFonts w:ascii="Courier New" w:eastAsia="Batang" w:hAnsi="Courier New" w:cs="Times New Roman"/>
          <w:sz w:val="17"/>
          <w:szCs w:val="20"/>
          <w:lang w:eastAsia="en-US"/>
        </w:rPr>
        <w:tab/>
      </w:r>
      <w:r w:rsidR="004177A1" w:rsidRPr="00220861">
        <w:rPr>
          <w:rFonts w:ascii="Courier New" w:eastAsia="Batang" w:hAnsi="Courier New" w:cs="Times New Roman"/>
          <w:sz w:val="17"/>
          <w:szCs w:val="20"/>
          <w:lang w:eastAsia="en-US"/>
        </w:rPr>
        <w:tab/>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&lt;INSDQualifier_value&gt;OTHER&lt;/INSDQualifier_value&gt;</w:t>
      </w:r>
    </w:p>
    <w:p w14:paraId="2A0D0E4F" w14:textId="7DCE442D"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w:t>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 xml:space="preserve"> &lt;/INSDQualifier&gt;</w:t>
      </w:r>
      <w:r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ab/>
      </w:r>
    </w:p>
    <w:p w14:paraId="51EAAC76" w14:textId="55ED9FC2"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ab/>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&lt;INSDQualifier&gt;</w:t>
      </w:r>
    </w:p>
    <w:p w14:paraId="32E71AD0" w14:textId="37454553"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w:t>
      </w:r>
      <w:r w:rsidR="004177A1" w:rsidRPr="00220861">
        <w:rPr>
          <w:rFonts w:ascii="Courier New" w:eastAsia="Batang" w:hAnsi="Courier New" w:cs="Times New Roman"/>
          <w:sz w:val="17"/>
          <w:szCs w:val="20"/>
          <w:lang w:eastAsia="en-US"/>
        </w:rPr>
        <w:tab/>
      </w:r>
      <w:r w:rsidR="004177A1" w:rsidRPr="00220861">
        <w:rPr>
          <w:rFonts w:ascii="Courier New" w:eastAsia="Batang" w:hAnsi="Courier New" w:cs="Times New Roman"/>
          <w:sz w:val="17"/>
          <w:szCs w:val="20"/>
          <w:lang w:eastAsia="en-US"/>
        </w:rPr>
        <w:tab/>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&lt;INSDQualifier_name&gt;note&lt;/INSDQualifier_name&gt;</w:t>
      </w:r>
    </w:p>
    <w:p w14:paraId="66FC5F46" w14:textId="422E685C"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w:t>
      </w:r>
      <w:r w:rsidR="004177A1" w:rsidRPr="00220861">
        <w:rPr>
          <w:rFonts w:ascii="Courier New" w:eastAsia="Batang" w:hAnsi="Courier New" w:cs="Times New Roman"/>
          <w:sz w:val="17"/>
          <w:szCs w:val="20"/>
          <w:lang w:eastAsia="en-US"/>
        </w:rPr>
        <w:tab/>
      </w:r>
      <w:r w:rsidR="004177A1" w:rsidRPr="00220861">
        <w:rPr>
          <w:rFonts w:ascii="Courier New" w:eastAsia="Batang" w:hAnsi="Courier New" w:cs="Times New Roman"/>
          <w:sz w:val="17"/>
          <w:szCs w:val="20"/>
          <w:lang w:eastAsia="en-US"/>
        </w:rPr>
        <w:tab/>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&lt;INSDQualifier_value&gt;isoguanine&lt;/INSDQualifier_value&gt;</w:t>
      </w:r>
    </w:p>
    <w:p w14:paraId="7ADFE5BB" w14:textId="02E8CD3E" w:rsidR="00F41554" w:rsidRPr="00152EF8" w:rsidRDefault="00F41554" w:rsidP="009B2AE0">
      <w:pPr>
        <w:widowControl/>
        <w:kinsoku/>
        <w:ind w:left="567"/>
        <w:rPr>
          <w:rFonts w:ascii="Courier New" w:eastAsia="Batang" w:hAnsi="Courier New" w:cs="Times New Roman"/>
          <w:sz w:val="17"/>
          <w:szCs w:val="20"/>
          <w:lang w:val="fr-FR" w:eastAsia="en-US"/>
        </w:rPr>
      </w:pPr>
      <w:r w:rsidRPr="00220861">
        <w:rPr>
          <w:rFonts w:ascii="Courier New" w:eastAsia="Batang" w:hAnsi="Courier New" w:cs="Times New Roman"/>
          <w:sz w:val="17"/>
          <w:szCs w:val="20"/>
          <w:lang w:eastAsia="en-US"/>
        </w:rPr>
        <w:t xml:space="preserve">   </w:t>
      </w:r>
      <w:r w:rsidR="001F4F2F" w:rsidRPr="00220861">
        <w:rPr>
          <w:rFonts w:ascii="Courier New" w:eastAsia="Batang" w:hAnsi="Courier New" w:cs="Times New Roman"/>
          <w:sz w:val="17"/>
          <w:szCs w:val="20"/>
          <w:lang w:eastAsia="en-US"/>
        </w:rPr>
        <w:tab/>
      </w:r>
      <w:r w:rsidRPr="00220861">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7A7D26F3" w14:textId="77777777" w:rsidR="00F41554" w:rsidRPr="00152EF8" w:rsidRDefault="00F41554" w:rsidP="001F4F2F">
      <w:pPr>
        <w:widowControl/>
        <w:kinsoku/>
        <w:ind w:left="1287" w:firstLine="153"/>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&lt;/INSDFeature_quals&gt;</w:t>
      </w:r>
    </w:p>
    <w:p w14:paraId="2E4C2766"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3A9035EB" w14:textId="77777777" w:rsidR="00F41554" w:rsidRPr="00152EF8"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206" w:name="_Toc59200483"/>
      <w:bookmarkStart w:id="207" w:name="_Toc146204310"/>
      <w:r w:rsidRPr="00152EF8">
        <w:rPr>
          <w:rFonts w:cs="Times New Roman"/>
          <w:bCs w:val="0"/>
          <w:i/>
          <w:sz w:val="17"/>
          <w:szCs w:val="20"/>
          <w:u w:val="none"/>
          <w:lang w:val="fr-FR" w:eastAsia="en-US"/>
        </w:rPr>
        <w:t>Séquences d’acides aminés</w:t>
      </w:r>
      <w:bookmarkEnd w:id="206"/>
      <w:bookmarkEnd w:id="207"/>
    </w:p>
    <w:p w14:paraId="4971453F" w14:textId="77777777" w:rsidR="00F41554" w:rsidRPr="00152EF8" w:rsidRDefault="00F41554" w:rsidP="009B2AE0">
      <w:pPr>
        <w:pStyle w:val="Paragraph"/>
        <w:widowControl/>
        <w:numPr>
          <w:ilvl w:val="0"/>
          <w:numId w:val="45"/>
        </w:numPr>
        <w:spacing w:before="0" w:after="170"/>
        <w:ind w:left="0" w:firstLine="0"/>
        <w:rPr>
          <w:lang w:val="fr-FR"/>
        </w:rPr>
      </w:pPr>
      <w:r w:rsidRPr="00152EF8">
        <w:rPr>
          <w:rFonts w:eastAsia="Times New Roman" w:cs="Times New Roman"/>
          <w:sz w:val="17"/>
          <w:lang w:val="fr-FR" w:eastAsia="en-US"/>
        </w:rPr>
        <w:t>Les acides aminés d’une séquence d’acides aminés doivent être représentés dans le sens amino</w:t>
      </w:r>
      <w:r w:rsidRPr="00152EF8">
        <w:rPr>
          <w:rFonts w:eastAsia="Times New Roman" w:cs="Times New Roman"/>
          <w:sz w:val="17"/>
          <w:lang w:val="fr-FR" w:eastAsia="en-US"/>
        </w:rPr>
        <w:noBreakHyphen/>
        <w:t>carboxy et de gauche à droite.  Les groupes amino et carboxy ne doivent pas être représentés dans la séquence.</w:t>
      </w:r>
    </w:p>
    <w:p w14:paraId="197A69AA" w14:textId="4C14FA66"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Aux fins de la présente norme, le premier acide aminé de la séquence est dans la position de résidu numéro 1, en tenant compte des </w:t>
      </w:r>
      <w:r w:rsidRPr="00152EF8">
        <w:rPr>
          <w:lang w:val="fr-FR"/>
        </w:rPr>
        <w:t>acides aminés précédant la protéine mature, par exemple les préséquences, les proséquences et les pré</w:t>
      </w:r>
      <w:r w:rsidRPr="00152EF8">
        <w:rPr>
          <w:lang w:val="fr-FR"/>
        </w:rPr>
        <w:noBreakHyphen/>
        <w:t>proséquences ainsi que les séquences signal.  Lorsqu</w:t>
      </w:r>
      <w:r w:rsidR="00827FC0" w:rsidRPr="00152EF8">
        <w:rPr>
          <w:lang w:val="fr-FR"/>
        </w:rPr>
        <w:t>’une</w:t>
      </w:r>
      <w:r w:rsidRPr="00152EF8">
        <w:rPr>
          <w:strike/>
          <w:color w:val="FFFFFF" w:themeColor="background1"/>
          <w:lang w:val="fr-FR"/>
        </w:rPr>
        <w:t xml:space="preserve"> </w:t>
      </w:r>
      <w:r w:rsidRPr="00152EF8">
        <w:rPr>
          <w:lang w:val="fr-FR"/>
        </w:rPr>
        <w:t>séquence</w:t>
      </w:r>
      <w:r w:rsidR="00827FC0" w:rsidRPr="00152EF8">
        <w:rPr>
          <w:lang w:val="fr-FR"/>
        </w:rPr>
        <w:t xml:space="preserve"> </w:t>
      </w:r>
      <w:r w:rsidRPr="00152EF8">
        <w:rPr>
          <w:lang w:val="fr-FR"/>
        </w:rPr>
        <w:t xml:space="preserve">d’acides aminés présente une configuration circulaire et que la séquence se compose essentiellement de résidus d’acides aminés reliés par des liaisons </w:t>
      </w:r>
      <w:del w:id="208" w:author="Author">
        <w:r w:rsidRPr="00152EF8">
          <w:rPr>
            <w:lang w:val="fr-FR"/>
          </w:rPr>
          <w:delText>peptidiques</w:delText>
        </w:r>
      </w:del>
      <w:ins w:id="209" w:author="Author">
        <w:r w:rsidR="00714D99" w:rsidRPr="00152EF8">
          <w:rPr>
            <w:lang w:val="fr-FR"/>
          </w:rPr>
          <w:t>amides</w:t>
        </w:r>
      </w:ins>
      <w:r w:rsidRPr="00152EF8">
        <w:rPr>
          <w:lang w:val="fr-FR"/>
        </w:rPr>
        <w:t>, c’est</w:t>
      </w:r>
      <w:r w:rsidRPr="00152EF8">
        <w:rPr>
          <w:lang w:val="fr-FR"/>
        </w:rPr>
        <w:noBreakHyphen/>
        <w:t>à</w:t>
      </w:r>
      <w:r w:rsidRPr="00152EF8">
        <w:rPr>
          <w:lang w:val="fr-FR"/>
        </w:rPr>
        <w:noBreakHyphen/>
        <w:t>dire que la séquence ne comporte aucune terminaison amino ou carboxy, le déposant doit choisir l’acide aminé à la position de résidu numéro 1.  La numérotation est continue sur l’ensemble de la séquence dans le sens amino</w:t>
      </w:r>
      <w:r w:rsidRPr="00152EF8">
        <w:rPr>
          <w:lang w:val="fr-FR"/>
        </w:rPr>
        <w:noBreakHyphen/>
        <w:t>carboxy.</w:t>
      </w:r>
    </w:p>
    <w:p w14:paraId="08346831"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Tous les acides aminés d’une séquence doivent être représentés à l’aide des symboles indiqués dans l’annexe I (voir section 3, tableau 3).  </w:t>
      </w:r>
      <w:r w:rsidRPr="00152EF8">
        <w:rPr>
          <w:lang w:val="fr-FR"/>
        </w:rPr>
        <w:t>Seules les lettres majuscules sont autorisées.  Tout symbole employé pour représenter un acide aminé ne peut être l’équivalent que d’un seul résidu.</w:t>
      </w:r>
    </w:p>
    <w:p w14:paraId="5D8DD393" w14:textId="625DD144" w:rsidR="00F41554" w:rsidRPr="00152EF8" w:rsidRDefault="00F41554" w:rsidP="000825B3">
      <w:pPr>
        <w:pStyle w:val="List0"/>
        <w:numPr>
          <w:ilvl w:val="0"/>
          <w:numId w:val="45"/>
        </w:numPr>
        <w:tabs>
          <w:tab w:val="left" w:pos="567"/>
        </w:tabs>
        <w:ind w:left="0" w:firstLine="0"/>
        <w:rPr>
          <w:szCs w:val="17"/>
          <w:lang w:val="fr-FR"/>
        </w:rPr>
      </w:pPr>
      <w:bookmarkStart w:id="210" w:name="_Ref373139436"/>
      <w:r w:rsidRPr="00152EF8">
        <w:rPr>
          <w:szCs w:val="17"/>
          <w:lang w:val="fr-FR"/>
        </w:rPr>
        <w:t xml:space="preserve">Lorsqu’il convient d’employer un symbole ambigu (représentant deux acides aminés possibles ou plus), il faut choisir le symbole le plus restrictif indiqué dans l’annexe I (voir section 3, tableau 3).  Si par exemple un acide aminé dans une position quelconque pouvait être de l’acide aspartique ou de l’asparagine, il faut employer le symbole “B” au lieu de “X”.  Le symbole “X” ne sera pas considéré comme équivalent à l’un des </w:t>
      </w:r>
      <w:del w:id="211" w:author="Author">
        <w:r w:rsidRPr="00152EF8">
          <w:rPr>
            <w:szCs w:val="17"/>
            <w:lang w:val="fr-FR"/>
          </w:rPr>
          <w:delText>symboles</w:delText>
        </w:r>
      </w:del>
      <w:ins w:id="212" w:author="Author">
        <w:r w:rsidR="00531584" w:rsidRPr="00152EF8">
          <w:rPr>
            <w:szCs w:val="17"/>
            <w:lang w:val="fr-FR"/>
          </w:rPr>
          <w:t>acides aminés L-alpha non modifiés</w:t>
        </w:r>
      </w:ins>
      <w:r w:rsidR="00531584" w:rsidRPr="00152EF8">
        <w:rPr>
          <w:szCs w:val="17"/>
          <w:lang w:val="fr-FR"/>
        </w:rPr>
        <w:t xml:space="preserve"> </w:t>
      </w:r>
      <w:r w:rsidRPr="00152EF8">
        <w:rPr>
          <w:szCs w:val="17"/>
          <w:lang w:val="fr-FR"/>
        </w:rPr>
        <w:t>“A”, “R”, “N”, “D”, “C”, “Q”, “E”, “G”, “H”, “I”, “L”, “K”, “M”, “F”, “P”, “O”, “S”, “U”, “T”, “W”, “Y” ou “V”, sauf s’il est accompagné d’une description supplémentaire dans le tableau de caractéristiques.  Le symbole “X” ne peut être employé que pour représenter un acide aminé.  Il peut représenter un seul acide aminé modifié ou “inconnu</w:t>
      </w:r>
      <w:del w:id="213" w:author="Author">
        <w:r w:rsidRPr="00152EF8">
          <w:rPr>
            <w:szCs w:val="17"/>
            <w:lang w:val="fr-FR"/>
          </w:rPr>
          <w:delText>”</w:delText>
        </w:r>
      </w:del>
      <w:ins w:id="214" w:author="Author">
        <w:r w:rsidRPr="00152EF8">
          <w:rPr>
            <w:szCs w:val="17"/>
            <w:lang w:val="fr-FR"/>
          </w:rPr>
          <w:t>”</w:t>
        </w:r>
        <w:r w:rsidR="002F60F4" w:rsidRPr="00152EF8">
          <w:rPr>
            <w:szCs w:val="17"/>
            <w:lang w:val="fr-FR"/>
          </w:rPr>
          <w:t xml:space="preserve">, lorsqu’aucun des autres symboles </w:t>
        </w:r>
        <w:r w:rsidR="00AE6218" w:rsidRPr="00152EF8">
          <w:rPr>
            <w:szCs w:val="17"/>
            <w:lang w:val="fr-FR"/>
          </w:rPr>
          <w:t>répertoriés dans</w:t>
        </w:r>
        <w:r w:rsidR="002F60F4" w:rsidRPr="00152EF8">
          <w:rPr>
            <w:szCs w:val="17"/>
            <w:lang w:val="fr-FR"/>
          </w:rPr>
          <w:t xml:space="preserve"> l’annexe I (voir section 3, tableau 3) n’est approprié,</w:t>
        </w:r>
      </w:ins>
      <w:r w:rsidRPr="00152EF8">
        <w:rPr>
          <w:szCs w:val="17"/>
          <w:lang w:val="fr-FR"/>
        </w:rPr>
        <w:t xml:space="preserve"> s’il est accompagné d’une description supplémentaire dans le tableau de caractéristiques, p. ex. au sens des paragraphes 29, 30,</w:t>
      </w:r>
      <w:r w:rsidRPr="00152EF8">
        <w:rPr>
          <w:strike/>
          <w:color w:val="FFFFFF" w:themeColor="background1"/>
          <w:szCs w:val="17"/>
          <w:lang w:val="fr-FR"/>
        </w:rPr>
        <w:t xml:space="preserve"> </w:t>
      </w:r>
      <w:r w:rsidRPr="00152EF8">
        <w:rPr>
          <w:szCs w:val="17"/>
          <w:lang w:val="fr-FR"/>
        </w:rPr>
        <w:t xml:space="preserve">32 ou </w:t>
      </w:r>
      <w:r w:rsidR="00F03E6F" w:rsidRPr="00152EF8">
        <w:rPr>
          <w:color w:val="000000"/>
          <w:szCs w:val="17"/>
          <w:lang w:val="fr-FR"/>
        </w:rPr>
        <w:t>93</w:t>
      </w:r>
      <w:r w:rsidR="00AD2279" w:rsidRPr="00152EF8">
        <w:rPr>
          <w:color w:val="000000"/>
          <w:szCs w:val="17"/>
          <w:lang w:val="fr-FR"/>
        </w:rPr>
        <w:t xml:space="preserve"> </w:t>
      </w:r>
      <w:r w:rsidRPr="00152EF8">
        <w:rPr>
          <w:szCs w:val="17"/>
          <w:lang w:val="fr-FR"/>
        </w:rPr>
        <w:t xml:space="preserve">à </w:t>
      </w:r>
      <w:r w:rsidR="00AD2279" w:rsidRPr="00152EF8">
        <w:rPr>
          <w:color w:val="000000"/>
          <w:szCs w:val="17"/>
          <w:lang w:val="fr-FR"/>
        </w:rPr>
        <w:t>98</w:t>
      </w:r>
      <w:r w:rsidRPr="00152EF8">
        <w:rPr>
          <w:szCs w:val="17"/>
          <w:lang w:val="fr-FR"/>
        </w:rPr>
        <w:t>.  On trouvera des détails sur la représentation des variantes de séquence, par exemple des alternatives, des suppressions, des adjonctions ou des remplacements, aux paragraphes </w:t>
      </w:r>
      <w:r w:rsidR="005F4294" w:rsidRPr="00152EF8">
        <w:rPr>
          <w:color w:val="000000"/>
          <w:szCs w:val="17"/>
          <w:lang w:val="fr-FR"/>
        </w:rPr>
        <w:t xml:space="preserve">93 </w:t>
      </w:r>
      <w:r w:rsidRPr="00152EF8">
        <w:rPr>
          <w:szCs w:val="17"/>
          <w:lang w:val="fr-FR"/>
        </w:rPr>
        <w:t xml:space="preserve">à </w:t>
      </w:r>
      <w:r w:rsidR="00AD2279" w:rsidRPr="00152EF8">
        <w:rPr>
          <w:color w:val="000000"/>
          <w:szCs w:val="17"/>
          <w:lang w:val="fr-FR"/>
        </w:rPr>
        <w:t>100</w:t>
      </w:r>
      <w:r w:rsidRPr="00152EF8">
        <w:rPr>
          <w:szCs w:val="17"/>
          <w:lang w:val="fr-FR"/>
        </w:rPr>
        <w:t>.</w:t>
      </w:r>
    </w:p>
    <w:p w14:paraId="51F74B0F" w14:textId="77777777" w:rsidR="00E06EB7" w:rsidRPr="00152EF8" w:rsidRDefault="00F41554" w:rsidP="00E06EB7">
      <w:pPr>
        <w:pStyle w:val="List0"/>
        <w:numPr>
          <w:ilvl w:val="0"/>
          <w:numId w:val="45"/>
        </w:numPr>
        <w:tabs>
          <w:tab w:val="left" w:pos="567"/>
        </w:tabs>
        <w:ind w:left="0" w:firstLine="0"/>
        <w:rPr>
          <w:szCs w:val="17"/>
          <w:lang w:val="fr-FR"/>
        </w:rPr>
      </w:pPr>
      <w:bookmarkStart w:id="215" w:name="_Ref371509018"/>
      <w:bookmarkEnd w:id="210"/>
      <w:r w:rsidRPr="00152EF8">
        <w:rPr>
          <w:szCs w:val="17"/>
          <w:lang w:val="fr-FR"/>
        </w:rPr>
        <w:t xml:space="preserve">Les séquences d’acides aminés divulguées séparées par des symboles </w:t>
      </w:r>
      <w:r w:rsidRPr="00152EF8">
        <w:rPr>
          <w:lang w:val="fr-FR"/>
        </w:rPr>
        <w:t xml:space="preserve">internes de fin (représentés par exemple par “Ter”, l’astérisque “*”, le point “.” ou un espace blanc) doivent être </w:t>
      </w:r>
      <w:r w:rsidRPr="00152EF8">
        <w:rPr>
          <w:szCs w:val="17"/>
          <w:lang w:val="fr-FR"/>
        </w:rPr>
        <w:t>ajoutées</w:t>
      </w:r>
      <w:r w:rsidRPr="00152EF8">
        <w:rPr>
          <w:lang w:val="fr-FR"/>
        </w:rPr>
        <w:t xml:space="preserve"> comme des séquences distinctes pour chaque séquence qui contient au moins quatre acides aminés définis de manière spécifique et qui est </w:t>
      </w:r>
      <w:r w:rsidRPr="00152EF8">
        <w:rPr>
          <w:szCs w:val="17"/>
          <w:lang w:val="fr-FR"/>
        </w:rPr>
        <w:t>visée par le</w:t>
      </w:r>
      <w:r w:rsidRPr="00152EF8">
        <w:rPr>
          <w:lang w:val="fr-FR"/>
        </w:rPr>
        <w:t xml:space="preserve"> paragraphe 7.  Chacune de ces séquences distinctes doit disposer de son propre numéro d’identification de séquence.  Les </w:t>
      </w:r>
      <w:r w:rsidRPr="00152EF8">
        <w:rPr>
          <w:szCs w:val="17"/>
          <w:lang w:val="fr-FR"/>
        </w:rPr>
        <w:t xml:space="preserve">symboles </w:t>
      </w:r>
      <w:r w:rsidRPr="00152EF8">
        <w:rPr>
          <w:lang w:val="fr-FR"/>
        </w:rPr>
        <w:t>de fin et les espaces blancs ne doivent pas être ajoutés dans les séquences figurant dans un listage (voir le paragraphe 57).</w:t>
      </w:r>
      <w:bookmarkStart w:id="216" w:name="_Ref371500628"/>
      <w:bookmarkEnd w:id="215"/>
    </w:p>
    <w:p w14:paraId="238027A6" w14:textId="77777777" w:rsidR="00885472" w:rsidRPr="00152EF8" w:rsidRDefault="00E06EB7" w:rsidP="00885472">
      <w:pPr>
        <w:pStyle w:val="List0"/>
        <w:numPr>
          <w:ilvl w:val="0"/>
          <w:numId w:val="45"/>
        </w:numPr>
        <w:tabs>
          <w:tab w:val="left" w:pos="567"/>
        </w:tabs>
        <w:ind w:left="0" w:firstLine="0"/>
        <w:rPr>
          <w:ins w:id="217" w:author="Author"/>
          <w:szCs w:val="17"/>
          <w:lang w:val="fr-FR"/>
        </w:rPr>
      </w:pPr>
      <w:r w:rsidRPr="00152EF8">
        <w:rPr>
          <w:lang w:val="fr-FR"/>
        </w:rPr>
        <w:t>Les acides aminés modifiés</w:t>
      </w:r>
      <w:del w:id="218" w:author="Author">
        <w:r w:rsidRPr="00152EF8">
          <w:rPr>
            <w:lang w:val="fr-FR"/>
          </w:rPr>
          <w:delText>, y compris les acides aminés D,</w:delText>
        </w:r>
      </w:del>
      <w:r w:rsidRPr="00152EF8">
        <w:rPr>
          <w:lang w:val="fr-FR"/>
        </w:rPr>
        <w:t xml:space="preserve"> doivent être représentés dans la séquence </w:t>
      </w:r>
      <w:del w:id="219" w:author="Author">
        <w:r w:rsidRPr="00152EF8">
          <w:rPr>
            <w:lang w:val="fr-FR"/>
          </w:rPr>
          <w:delText>comme les</w:delText>
        </w:r>
      </w:del>
      <w:ins w:id="220" w:author="Author">
        <w:r w:rsidRPr="00152EF8">
          <w:rPr>
            <w:lang w:val="fr-FR"/>
          </w:rPr>
          <w:t>par le symbole des</w:t>
        </w:r>
      </w:ins>
      <w:r w:rsidRPr="00152EF8">
        <w:rPr>
          <w:lang w:val="fr-FR"/>
        </w:rPr>
        <w:t xml:space="preserve"> acides aminés non modifiés correspondants chaque fois que possible. </w:t>
      </w:r>
      <w:del w:id="221" w:author="Author">
        <w:r w:rsidRPr="00152EF8">
          <w:rPr>
            <w:lang w:val="fr-FR"/>
          </w:rPr>
          <w:delText xml:space="preserve"> Tout acide aminé modifié apparaissant dans une séquence et </w:delText>
        </w:r>
      </w:del>
      <w:ins w:id="222" w:author="Author">
        <w:r w:rsidRPr="00152EF8">
          <w:rPr>
            <w:lang w:val="fr-FR"/>
          </w:rPr>
          <w:t xml:space="preserve">Le symbole “X” </w:t>
        </w:r>
      </w:ins>
      <w:r w:rsidRPr="00152EF8">
        <w:rPr>
          <w:lang w:val="fr-FR"/>
        </w:rPr>
        <w:t xml:space="preserve">ne </w:t>
      </w:r>
      <w:del w:id="223" w:author="Author">
        <w:r w:rsidRPr="00152EF8">
          <w:rPr>
            <w:lang w:val="fr-FR"/>
          </w:rPr>
          <w:delText>pouvant</w:delText>
        </w:r>
      </w:del>
      <w:ins w:id="224" w:author="Author">
        <w:r w:rsidRPr="00152EF8">
          <w:rPr>
            <w:lang w:val="fr-FR"/>
          </w:rPr>
          <w:t>doit</w:t>
        </w:r>
      </w:ins>
      <w:r w:rsidRPr="00152EF8">
        <w:rPr>
          <w:lang w:val="fr-FR"/>
        </w:rPr>
        <w:t xml:space="preserve"> être </w:t>
      </w:r>
      <w:del w:id="225" w:author="Author">
        <w:r w:rsidRPr="00152EF8">
          <w:rPr>
            <w:lang w:val="fr-FR"/>
          </w:rPr>
          <w:delText>représenté à l’aide d’un autre symbole indiqué</w:delText>
        </w:r>
      </w:del>
      <w:ins w:id="226" w:author="Author">
        <w:r w:rsidRPr="00152EF8">
          <w:rPr>
            <w:lang w:val="fr-FR"/>
          </w:rPr>
          <w:t>utilisé pour représenter un acide aminé modifié que si aucun des autres symboles répertoriés</w:t>
        </w:r>
      </w:ins>
      <w:r w:rsidRPr="00152EF8">
        <w:rPr>
          <w:lang w:val="fr-FR"/>
        </w:rPr>
        <w:t xml:space="preserve"> dans l’annexe</w:t>
      </w:r>
      <w:del w:id="227" w:author="Author">
        <w:r w:rsidRPr="00152EF8">
          <w:rPr>
            <w:lang w:val="fr-FR"/>
          </w:rPr>
          <w:delText> </w:delText>
        </w:r>
      </w:del>
      <w:ins w:id="228" w:author="Author">
        <w:r w:rsidRPr="00152EF8">
          <w:rPr>
            <w:lang w:val="fr-FR"/>
          </w:rPr>
          <w:t xml:space="preserve"> </w:t>
        </w:r>
      </w:ins>
      <w:r w:rsidRPr="00152EF8">
        <w:rPr>
          <w:lang w:val="fr-FR"/>
        </w:rPr>
        <w:t>I (voir section</w:t>
      </w:r>
      <w:del w:id="229" w:author="Author">
        <w:r w:rsidRPr="00152EF8">
          <w:rPr>
            <w:lang w:val="fr-FR"/>
          </w:rPr>
          <w:delText> </w:delText>
        </w:r>
      </w:del>
      <w:ins w:id="230" w:author="Author">
        <w:r w:rsidRPr="00152EF8">
          <w:rPr>
            <w:lang w:val="fr-FR"/>
          </w:rPr>
          <w:t xml:space="preserve"> </w:t>
        </w:r>
      </w:ins>
      <w:r w:rsidRPr="00152EF8">
        <w:rPr>
          <w:lang w:val="fr-FR"/>
        </w:rPr>
        <w:t>3, tableau</w:t>
      </w:r>
      <w:del w:id="231" w:author="Author">
        <w:r w:rsidRPr="00152EF8">
          <w:rPr>
            <w:lang w:val="fr-FR"/>
          </w:rPr>
          <w:delText> </w:delText>
        </w:r>
      </w:del>
      <w:ins w:id="232" w:author="Author">
        <w:r w:rsidRPr="00152EF8">
          <w:rPr>
            <w:lang w:val="fr-FR"/>
          </w:rPr>
          <w:t xml:space="preserve"> </w:t>
        </w:r>
      </w:ins>
      <w:r w:rsidRPr="00152EF8">
        <w:rPr>
          <w:lang w:val="fr-FR"/>
        </w:rPr>
        <w:t>3</w:t>
      </w:r>
      <w:del w:id="233" w:author="Author">
        <w:r w:rsidRPr="00152EF8">
          <w:rPr>
            <w:lang w:val="fr-FR"/>
          </w:rPr>
          <w:delText>),</w:delText>
        </w:r>
      </w:del>
      <w:r w:rsidRPr="00152EF8">
        <w:rPr>
          <w:lang w:val="fr-FR"/>
        </w:rPr>
        <w:t xml:space="preserve">) </w:t>
      </w:r>
      <w:ins w:id="234" w:author="Author">
        <w:r w:rsidR="00885472" w:rsidRPr="00152EF8">
          <w:rPr>
            <w:lang w:val="fr-FR"/>
          </w:rPr>
          <w:t xml:space="preserve">n’est approprié. Un acide aminé modifié n’ayant qu’une seule chaîne latérale carbonée qui est identique à la chaîne latérale d’un acide aminé L-alpha répertorié dans l’annexe I, section 3, tableau 3, et qui est situé sur : </w:t>
        </w:r>
      </w:ins>
    </w:p>
    <w:p w14:paraId="067DCE4B" w14:textId="77777777" w:rsidR="00885472" w:rsidRPr="00152EF8" w:rsidRDefault="00885472" w:rsidP="00885472">
      <w:pPr>
        <w:pStyle w:val="List0"/>
        <w:numPr>
          <w:ilvl w:val="1"/>
          <w:numId w:val="52"/>
        </w:numPr>
        <w:tabs>
          <w:tab w:val="left" w:pos="567"/>
        </w:tabs>
        <w:rPr>
          <w:ins w:id="235" w:author="Author"/>
          <w:szCs w:val="17"/>
          <w:lang w:val="fr-FR"/>
        </w:rPr>
      </w:pPr>
      <w:ins w:id="236" w:author="Author">
        <w:r w:rsidRPr="00152EF8">
          <w:rPr>
            <w:szCs w:val="17"/>
            <w:lang w:val="fr-FR"/>
          </w:rPr>
          <w:t xml:space="preserve">l’azote aminé du résidu au lieu du carbone alpha (p. ex. une glycine N-substituée) ; ou </w:t>
        </w:r>
      </w:ins>
    </w:p>
    <w:p w14:paraId="235FD58F" w14:textId="77777777" w:rsidR="00885472" w:rsidRPr="00152EF8" w:rsidRDefault="00885472" w:rsidP="00885472">
      <w:pPr>
        <w:pStyle w:val="List0"/>
        <w:numPr>
          <w:ilvl w:val="1"/>
          <w:numId w:val="52"/>
        </w:numPr>
        <w:tabs>
          <w:tab w:val="left" w:pos="567"/>
        </w:tabs>
        <w:rPr>
          <w:ins w:id="237" w:author="Author"/>
          <w:szCs w:val="17"/>
          <w:lang w:val="fr-FR"/>
        </w:rPr>
      </w:pPr>
      <w:ins w:id="238" w:author="Author">
        <w:r w:rsidRPr="00152EF8">
          <w:rPr>
            <w:szCs w:val="17"/>
            <w:lang w:val="fr-FR"/>
          </w:rPr>
          <w:t xml:space="preserve">tout atome du squelette d’un acide aminé présentant un squelette carboné étendu, tels que les acides aminés bêta ou les acides aminés gamma; ou </w:t>
        </w:r>
      </w:ins>
    </w:p>
    <w:p w14:paraId="2E909F46" w14:textId="77777777" w:rsidR="00885472" w:rsidRPr="00152EF8" w:rsidRDefault="00885472" w:rsidP="00885472">
      <w:pPr>
        <w:pStyle w:val="List0"/>
        <w:numPr>
          <w:ilvl w:val="1"/>
          <w:numId w:val="52"/>
        </w:numPr>
        <w:tabs>
          <w:tab w:val="left" w:pos="567"/>
        </w:tabs>
        <w:rPr>
          <w:ins w:id="239" w:author="Author"/>
          <w:szCs w:val="17"/>
          <w:lang w:val="fr-FR"/>
        </w:rPr>
      </w:pPr>
      <w:ins w:id="240" w:author="Author">
        <w:r w:rsidRPr="00152EF8">
          <w:rPr>
            <w:szCs w:val="17"/>
            <w:lang w:val="fr-FR"/>
          </w:rPr>
          <w:t xml:space="preserve">le carbone alpha mais en tant que stéréoisomère D </w:t>
        </w:r>
      </w:ins>
    </w:p>
    <w:p w14:paraId="19FB6914" w14:textId="7D3B0F7A" w:rsidR="00885472" w:rsidRPr="00152EF8" w:rsidRDefault="00885472" w:rsidP="00BA7191">
      <w:pPr>
        <w:pStyle w:val="List0"/>
        <w:tabs>
          <w:tab w:val="left" w:pos="567"/>
        </w:tabs>
        <w:rPr>
          <w:lang w:val="fr-FR"/>
        </w:rPr>
      </w:pPr>
      <w:ins w:id="241" w:author="Author">
        <w:r w:rsidRPr="00152EF8">
          <w:rPr>
            <w:szCs w:val="17"/>
            <w:lang w:val="fr-FR"/>
          </w:rPr>
          <w:t>doit être représenté dans la séquence par le symbole de l’acide aminé non modifié correspondant,</w:t>
        </w:r>
        <w:r w:rsidRPr="00152EF8">
          <w:rPr>
            <w:lang w:val="fr-FR"/>
          </w:rPr>
          <w:t xml:space="preserve"> c’est</w:t>
        </w:r>
        <w:del w:id="242" w:author="Author">
          <w:r w:rsidRPr="00152EF8">
            <w:rPr>
              <w:lang w:val="fr-FR"/>
            </w:rPr>
            <w:noBreakHyphen/>
          </w:r>
        </w:del>
        <w:r w:rsidRPr="00152EF8">
          <w:rPr>
            <w:szCs w:val="17"/>
            <w:lang w:val="fr-FR"/>
          </w:rPr>
          <w:t>-</w:t>
        </w:r>
        <w:r w:rsidRPr="00152EF8">
          <w:rPr>
            <w:lang w:val="fr-FR"/>
          </w:rPr>
          <w:t>à</w:t>
        </w:r>
        <w:del w:id="243" w:author="Author">
          <w:r w:rsidRPr="00152EF8">
            <w:rPr>
              <w:lang w:val="fr-FR"/>
            </w:rPr>
            <w:noBreakHyphen/>
          </w:r>
        </w:del>
        <w:r w:rsidRPr="00152EF8">
          <w:rPr>
            <w:szCs w:val="17"/>
            <w:lang w:val="fr-FR"/>
          </w:rPr>
          <w:t>-</w:t>
        </w:r>
        <w:r w:rsidRPr="00152EF8">
          <w:rPr>
            <w:lang w:val="fr-FR"/>
          </w:rPr>
          <w:t>dire</w:t>
        </w:r>
      </w:ins>
    </w:p>
    <w:p w14:paraId="782923F3" w14:textId="07D2147C" w:rsidR="00E06EB7" w:rsidRPr="00152EF8" w:rsidRDefault="00E06EB7" w:rsidP="00E06EB7">
      <w:pPr>
        <w:pStyle w:val="List0"/>
        <w:tabs>
          <w:tab w:val="left" w:pos="567"/>
        </w:tabs>
        <w:rPr>
          <w:szCs w:val="17"/>
          <w:lang w:val="fr-FR"/>
        </w:rPr>
      </w:pPr>
      <w:del w:id="244" w:author="Author">
        <w:r w:rsidRPr="00152EF8">
          <w:rPr>
            <w:lang w:val="fr-FR"/>
          </w:rPr>
          <w:delText>un acide aminé “autre”,</w:delText>
        </w:r>
      </w:del>
      <w:ins w:id="245" w:author="Author">
        <w:r w:rsidRPr="00152EF8">
          <w:rPr>
            <w:szCs w:val="17"/>
            <w:lang w:val="fr-FR"/>
          </w:rPr>
          <w:t>l’acide aminé répertorié dans l’annexe I, section 3, tableau 3 comportant la même chaîne latérale. Par exemple, un résidu de glycine N-substituée avec un groupe isobutyle fixé sur l’azote aminé</w:t>
        </w:r>
      </w:ins>
      <w:r w:rsidRPr="00152EF8">
        <w:rPr>
          <w:lang w:val="fr-FR"/>
        </w:rPr>
        <w:t xml:space="preserve"> doit être représenté </w:t>
      </w:r>
      <w:del w:id="246" w:author="Author">
        <w:r w:rsidRPr="00152EF8">
          <w:rPr>
            <w:lang w:val="fr-FR"/>
          </w:rPr>
          <w:delText>par le symbole “X”.  Ce</w:delText>
        </w:r>
      </w:del>
      <w:ins w:id="247" w:author="Author">
        <w:r w:rsidRPr="00152EF8">
          <w:rPr>
            <w:szCs w:val="17"/>
            <w:lang w:val="fr-FR"/>
          </w:rPr>
          <w:t>dans la séquence par “L”, et non par “G” ou “X”, car la leucine de l’acide aminé L-alpha répertoriée dans l’annexe I, section 3, tableau 3 dispose d’une chaîne latérale isobutyle identique. Un acide aminé modifié comportant plusieurs chaînes latérales carbonées doit être représenté par un acide aminé non modifié correspondant ou comme un acide aminé “autre” (c’est-à-dire “X”), comme étant le plus approprié. Le</w:t>
        </w:r>
      </w:ins>
      <w:r w:rsidRPr="00152EF8">
        <w:rPr>
          <w:lang w:val="fr-FR"/>
        </w:rPr>
        <w:t xml:space="preserve"> symbole “X” n’est l’équivalent que d’un seul résidu.</w:t>
      </w:r>
      <w:ins w:id="248" w:author="Author">
        <w:r w:rsidRPr="00152EF8">
          <w:rPr>
            <w:szCs w:val="17"/>
            <w:lang w:val="fr-FR"/>
          </w:rPr>
          <w:t xml:space="preserve"> </w:t>
        </w:r>
      </w:ins>
    </w:p>
    <w:p w14:paraId="7BB814CB" w14:textId="09EFFDA3" w:rsidR="00F41554" w:rsidRPr="00152EF8" w:rsidRDefault="00F41554" w:rsidP="009B2AE0">
      <w:pPr>
        <w:pStyle w:val="List0"/>
        <w:keepLines w:val="0"/>
        <w:numPr>
          <w:ilvl w:val="0"/>
          <w:numId w:val="45"/>
        </w:numPr>
        <w:tabs>
          <w:tab w:val="left" w:pos="567"/>
        </w:tabs>
        <w:ind w:left="0" w:firstLine="0"/>
        <w:rPr>
          <w:szCs w:val="17"/>
          <w:lang w:val="fr-FR"/>
        </w:rPr>
      </w:pPr>
      <w:r w:rsidRPr="00152EF8">
        <w:rPr>
          <w:szCs w:val="17"/>
          <w:lang w:val="fr-FR"/>
        </w:rPr>
        <w:t xml:space="preserve">Tout acide aminé modifié doit être accompagné d’une description supplémentaire dans le tableau de caractéristiques (voir les paragraphes 60 et suivants).  Le cas échéant, les clés de caractérisation “CARBOHYD” ou “LIPID” devraient être utilisées avec le qualificateur </w:t>
      </w:r>
      <w:ins w:id="249" w:author="Author">
        <w:r w:rsidR="0095024D" w:rsidRPr="00152EF8">
          <w:rPr>
            <w:szCs w:val="17"/>
            <w:lang w:val="fr-FR"/>
          </w:rPr>
          <w:t xml:space="preserve">obligatoire </w:t>
        </w:r>
      </w:ins>
      <w:r w:rsidRPr="00152EF8">
        <w:rPr>
          <w:szCs w:val="17"/>
          <w:lang w:val="fr-FR"/>
        </w:rPr>
        <w:t>“</w:t>
      </w:r>
      <w:r w:rsidR="00584D37" w:rsidRPr="00152EF8">
        <w:rPr>
          <w:szCs w:val="17"/>
          <w:lang w:val="fr-FR"/>
        </w:rPr>
        <w:t>note</w:t>
      </w:r>
      <w:r w:rsidRPr="00152EF8">
        <w:rPr>
          <w:szCs w:val="17"/>
          <w:lang w:val="fr-FR"/>
        </w:rPr>
        <w:t xml:space="preserve">”.  Il faudrait employer la clé de caractérisation “MOD_RES” </w:t>
      </w:r>
      <w:r w:rsidRPr="00152EF8">
        <w:rPr>
          <w:lang w:val="fr-FR"/>
        </w:rPr>
        <w:t xml:space="preserve">et le </w:t>
      </w:r>
      <w:r w:rsidRPr="00152EF8">
        <w:rPr>
          <w:szCs w:val="17"/>
          <w:lang w:val="fr-FR"/>
        </w:rPr>
        <w:t xml:space="preserve">qualificateur </w:t>
      </w:r>
      <w:ins w:id="250" w:author="Author">
        <w:r w:rsidR="0095024D" w:rsidRPr="00152EF8">
          <w:rPr>
            <w:szCs w:val="17"/>
            <w:lang w:val="fr-FR"/>
          </w:rPr>
          <w:t xml:space="preserve">obligatoire </w:t>
        </w:r>
      </w:ins>
      <w:r w:rsidRPr="00152EF8">
        <w:rPr>
          <w:szCs w:val="17"/>
          <w:lang w:val="fr-FR"/>
        </w:rPr>
        <w:t>“</w:t>
      </w:r>
      <w:r w:rsidR="00A2523F" w:rsidRPr="00152EF8">
        <w:rPr>
          <w:szCs w:val="17"/>
          <w:lang w:val="fr-FR"/>
        </w:rPr>
        <w:t>note</w:t>
      </w:r>
      <w:r w:rsidRPr="00152EF8">
        <w:rPr>
          <w:szCs w:val="17"/>
          <w:lang w:val="fr-FR"/>
        </w:rPr>
        <w:t xml:space="preserve">” pour les acides aminés autres modifiés </w:t>
      </w:r>
      <w:r w:rsidRPr="00152EF8">
        <w:rPr>
          <w:lang w:val="fr-FR"/>
        </w:rPr>
        <w:t>après traduction</w:t>
      </w:r>
      <w:del w:id="251" w:author="Author">
        <w:r w:rsidRPr="00152EF8">
          <w:rPr>
            <w:lang w:val="fr-FR"/>
          </w:rPr>
          <w:delText>; autrement,</w:delText>
        </w:r>
      </w:del>
      <w:ins w:id="252" w:author="Author">
        <w:r w:rsidR="0095024D" w:rsidRPr="00152EF8">
          <w:rPr>
            <w:lang w:val="fr-FR"/>
          </w:rPr>
          <w:t xml:space="preserve">. </w:t>
        </w:r>
        <w:r w:rsidR="00D42665" w:rsidRPr="00152EF8">
          <w:rPr>
            <w:lang w:val="fr-FR"/>
          </w:rPr>
          <w:t>Un acide aminé modifié pour lequel les c</w:t>
        </w:r>
        <w:r w:rsidR="00672B89" w:rsidRPr="00152EF8">
          <w:rPr>
            <w:lang w:val="fr-FR"/>
          </w:rPr>
          <w:t xml:space="preserve">lés </w:t>
        </w:r>
        <w:r w:rsidR="00672B89" w:rsidRPr="00152EF8">
          <w:rPr>
            <w:szCs w:val="17"/>
            <w:lang w:val="fr-FR"/>
          </w:rPr>
          <w:t>“CARBOHYD”, “LIPID” ou “MOD RES” ne sont pas appropriées, c’est-à-dire un acide aminé non modifié après traduction, doit être décrit en utilisant</w:t>
        </w:r>
      </w:ins>
      <w:r w:rsidR="00672B89" w:rsidRPr="00152EF8">
        <w:rPr>
          <w:szCs w:val="17"/>
          <w:lang w:val="fr-FR"/>
        </w:rPr>
        <w:t xml:space="preserve"> </w:t>
      </w:r>
      <w:r w:rsidRPr="00152EF8">
        <w:rPr>
          <w:szCs w:val="17"/>
          <w:lang w:val="fr-FR"/>
        </w:rPr>
        <w:t xml:space="preserve">la clé de caractérisation “SITE” ainsi que le qualificateur </w:t>
      </w:r>
      <w:ins w:id="253" w:author="Author">
        <w:r w:rsidR="00672B89" w:rsidRPr="00152EF8">
          <w:rPr>
            <w:szCs w:val="17"/>
            <w:lang w:val="fr-FR"/>
          </w:rPr>
          <w:t xml:space="preserve">obligatoire </w:t>
        </w:r>
      </w:ins>
      <w:r w:rsidRPr="00152EF8">
        <w:rPr>
          <w:szCs w:val="17"/>
          <w:lang w:val="fr-FR"/>
        </w:rPr>
        <w:t>“</w:t>
      </w:r>
      <w:r w:rsidR="009C4DE1" w:rsidRPr="00152EF8">
        <w:rPr>
          <w:szCs w:val="17"/>
          <w:lang w:val="fr-FR"/>
        </w:rPr>
        <w:t>note</w:t>
      </w:r>
      <w:del w:id="254" w:author="Author">
        <w:r w:rsidRPr="00152EF8">
          <w:rPr>
            <w:szCs w:val="17"/>
            <w:lang w:val="fr-FR"/>
          </w:rPr>
          <w:delText>” doivent être utilisés.</w:delText>
        </w:r>
      </w:del>
      <w:ins w:id="255" w:author="Author">
        <w:r w:rsidRPr="00152EF8">
          <w:rPr>
            <w:szCs w:val="17"/>
            <w:lang w:val="fr-FR"/>
          </w:rPr>
          <w:t>”.</w:t>
        </w:r>
      </w:ins>
      <w:r w:rsidRPr="00152EF8">
        <w:rPr>
          <w:szCs w:val="17"/>
          <w:lang w:val="fr-FR"/>
        </w:rPr>
        <w:t xml:space="preserve">  La valeur du qualificateur “</w:t>
      </w:r>
      <w:r w:rsidR="009C4DE1" w:rsidRPr="00152EF8">
        <w:rPr>
          <w:szCs w:val="17"/>
          <w:lang w:val="fr-FR"/>
        </w:rPr>
        <w:t>note</w:t>
      </w:r>
      <w:r w:rsidRPr="00152EF8">
        <w:rPr>
          <w:szCs w:val="17"/>
          <w:lang w:val="fr-FR"/>
        </w:rPr>
        <w:t>” doit être soit une abréviation indiquée dans l’annexe I (voir section 4, tableau 4), soit le nom complet non abrégé de l’acide aminé modifié.  Les abréviations indiquées dans le tableau 4 précité ou les noms complets non abrégés ne doivent pas être employés dans la séquence elle</w:t>
      </w:r>
      <w:r w:rsidRPr="00152EF8">
        <w:rPr>
          <w:szCs w:val="17"/>
          <w:lang w:val="fr-FR"/>
        </w:rPr>
        <w:noBreakHyphen/>
        <w:t>même.</w:t>
      </w:r>
    </w:p>
    <w:p w14:paraId="6002BA23"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256" w:name="_Ref371509035"/>
      <w:bookmarkEnd w:id="216"/>
      <w:r w:rsidRPr="00152EF8">
        <w:rPr>
          <w:szCs w:val="17"/>
          <w:lang w:val="fr-FR"/>
        </w:rPr>
        <w:t>Les exemples ci</w:t>
      </w:r>
      <w:r w:rsidRPr="00152EF8">
        <w:rPr>
          <w:szCs w:val="17"/>
          <w:lang w:val="fr-FR"/>
        </w:rPr>
        <w:noBreakHyphen/>
        <w:t>après illustrent la manière dont des acides aminés modifiés doivent être représentés pour être conformes au paragraphe 30 ci</w:t>
      </w:r>
      <w:r w:rsidRPr="00152EF8">
        <w:rPr>
          <w:szCs w:val="17"/>
          <w:lang w:val="fr-FR"/>
        </w:rPr>
        <w:noBreakHyphen/>
        <w:t>dessus :</w:t>
      </w:r>
      <w:bookmarkEnd w:id="256"/>
    </w:p>
    <w:p w14:paraId="63ABBD6F" w14:textId="77777777" w:rsidR="00F41554" w:rsidRPr="00152EF8" w:rsidRDefault="00F41554" w:rsidP="009B2AE0">
      <w:pPr>
        <w:pStyle w:val="ParagraphNo"/>
        <w:keepNext/>
        <w:keepLines/>
        <w:widowControl/>
        <w:spacing w:before="0" w:after="120"/>
        <w:rPr>
          <w:sz w:val="17"/>
          <w:szCs w:val="17"/>
          <w:lang w:val="fr-FR"/>
        </w:rPr>
      </w:pPr>
      <w:r w:rsidRPr="00152EF8">
        <w:rPr>
          <w:sz w:val="17"/>
          <w:szCs w:val="17"/>
          <w:lang w:val="fr-FR"/>
        </w:rPr>
        <w:t>Exemple 1 : Acide aminé modifié après traduction.</w:t>
      </w:r>
    </w:p>
    <w:p w14:paraId="0D8BB979"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&lt;INSDFeature&gt;</w:t>
      </w:r>
    </w:p>
    <w:p w14:paraId="4456FE25"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&lt;INSDFeature_key&gt;MOD_RES&lt;/INSDFeature_key&gt;</w:t>
      </w:r>
    </w:p>
    <w:p w14:paraId="5860AB34"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&lt;INSDFeature_location&gt;3&lt;/INSDFeature_location&gt;</w:t>
      </w:r>
    </w:p>
    <w:p w14:paraId="0F94DAF6"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&lt;INSDFeature_quals&gt;</w:t>
      </w:r>
    </w:p>
    <w:p w14:paraId="5CA0C683"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&lt;INSDQualifier&gt;</w:t>
      </w:r>
    </w:p>
    <w:p w14:paraId="1EEC83CE" w14:textId="2136B1E9"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&lt;INSDQualifier_name&gt;</w:t>
      </w:r>
      <w:r w:rsidR="00877037" w:rsidRPr="00220861">
        <w:rPr>
          <w:rFonts w:ascii="Courier New" w:eastAsia="Batang" w:hAnsi="Courier New" w:cs="Times New Roman"/>
          <w:sz w:val="17"/>
          <w:szCs w:val="20"/>
          <w:lang w:eastAsia="en-US"/>
        </w:rPr>
        <w:t>note</w:t>
      </w:r>
      <w:r w:rsidRPr="00220861">
        <w:rPr>
          <w:rFonts w:ascii="Courier New" w:eastAsia="Batang" w:hAnsi="Courier New" w:cs="Times New Roman"/>
          <w:sz w:val="17"/>
          <w:szCs w:val="20"/>
          <w:lang w:eastAsia="en-US"/>
        </w:rPr>
        <w:t>&lt;/INSDQualifier_name&gt;</w:t>
      </w:r>
    </w:p>
    <w:p w14:paraId="7289451B"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&lt;INSDQualifier_value&gt;3Hyp&lt;/INSDQualifier_value&gt;</w:t>
      </w:r>
    </w:p>
    <w:p w14:paraId="172D23C2" w14:textId="77777777" w:rsidR="001F4F2F" w:rsidRPr="00152EF8" w:rsidRDefault="001F4F2F" w:rsidP="001F4F2F">
      <w:pPr>
        <w:widowControl/>
        <w:kinsoku/>
        <w:ind w:left="567"/>
        <w:rPr>
          <w:rFonts w:ascii="Courier New" w:eastAsia="Batang" w:hAnsi="Courier New" w:cs="Times New Roman"/>
          <w:sz w:val="17"/>
          <w:szCs w:val="20"/>
          <w:lang w:val="fr-FR" w:eastAsia="en-US"/>
        </w:rPr>
      </w:pPr>
      <w:r w:rsidRPr="00220861">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39C18233" w14:textId="77777777" w:rsidR="001F4F2F" w:rsidRPr="00152EF8" w:rsidRDefault="001F4F2F" w:rsidP="001F4F2F">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&lt;/INSDFeature_quals&gt;</w:t>
      </w:r>
    </w:p>
    <w:p w14:paraId="0A551DD7" w14:textId="4FACA542" w:rsidR="00F41554" w:rsidRPr="00152EF8" w:rsidRDefault="001F4F2F" w:rsidP="001F4F2F">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7E666DE9" w14:textId="77777777" w:rsidR="00F41554" w:rsidRPr="00152EF8" w:rsidRDefault="00F41554" w:rsidP="009B2AE0">
      <w:pPr>
        <w:widowControl/>
        <w:kinsoku/>
        <w:ind w:left="567"/>
        <w:rPr>
          <w:rFonts w:ascii="Courier New" w:eastAsia="Batang" w:hAnsi="Courier New" w:cs="Times New Roman"/>
          <w:sz w:val="17"/>
          <w:szCs w:val="20"/>
          <w:lang w:val="fr-FR" w:eastAsia="en-US"/>
        </w:rPr>
      </w:pPr>
    </w:p>
    <w:p w14:paraId="3A937550" w14:textId="77777777" w:rsidR="00F41554" w:rsidRPr="00152EF8" w:rsidRDefault="00F41554" w:rsidP="009B2AE0">
      <w:pPr>
        <w:widowControl/>
        <w:kinsoku/>
        <w:spacing w:after="120"/>
        <w:rPr>
          <w:sz w:val="17"/>
          <w:szCs w:val="17"/>
          <w:lang w:val="fr-FR"/>
        </w:rPr>
      </w:pPr>
      <w:r w:rsidRPr="00152EF8">
        <w:rPr>
          <w:sz w:val="17"/>
          <w:szCs w:val="17"/>
          <w:lang w:val="fr-FR"/>
        </w:rPr>
        <w:t>Exemple 2 : Acide aminé modifié différemment</w:t>
      </w:r>
    </w:p>
    <w:p w14:paraId="307B6092"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&lt;INSDFeature&gt;</w:t>
      </w:r>
    </w:p>
    <w:p w14:paraId="083497BC"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&lt;INSDFeature_key&gt;SITE&lt;/INSDFeature_key&gt;</w:t>
      </w:r>
    </w:p>
    <w:p w14:paraId="64ADC0D7"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&lt;INSDFeature_location&gt;3&lt;/INSDFeature_location&gt;</w:t>
      </w:r>
    </w:p>
    <w:p w14:paraId="78CBE51F"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&lt;INSDFeature_quals&gt;</w:t>
      </w:r>
    </w:p>
    <w:p w14:paraId="4121E17B"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&lt;INSDQualifier&gt;</w:t>
      </w:r>
    </w:p>
    <w:p w14:paraId="4BD3F20A" w14:textId="4A53FE2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&lt;INSDQualifier_name&gt;</w:t>
      </w:r>
      <w:r w:rsidR="00877037" w:rsidRPr="00220861">
        <w:rPr>
          <w:rFonts w:ascii="Courier New" w:eastAsia="Batang" w:hAnsi="Courier New" w:cs="Times New Roman"/>
          <w:sz w:val="17"/>
          <w:szCs w:val="20"/>
          <w:lang w:eastAsia="en-US"/>
        </w:rPr>
        <w:t>note</w:t>
      </w:r>
      <w:r w:rsidRPr="00220861">
        <w:rPr>
          <w:rFonts w:ascii="Courier New" w:eastAsia="Batang" w:hAnsi="Courier New" w:cs="Times New Roman"/>
          <w:sz w:val="17"/>
          <w:szCs w:val="20"/>
          <w:lang w:eastAsia="en-US"/>
        </w:rPr>
        <w:t>&lt;/INSDQualifier_name&gt;</w:t>
      </w:r>
    </w:p>
    <w:p w14:paraId="1CF958FB"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&lt;INSDQualifier_value&gt;Orn&lt;/INSDQualifier_value&gt;</w:t>
      </w:r>
    </w:p>
    <w:p w14:paraId="24D74584"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&lt;/INSDQualifier&gt;</w:t>
      </w:r>
    </w:p>
    <w:p w14:paraId="7192927F"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&lt;/INSDFeature_quals&gt;</w:t>
      </w:r>
    </w:p>
    <w:p w14:paraId="1F0AFF29" w14:textId="77777777" w:rsidR="001F4F2F" w:rsidRPr="00220861" w:rsidRDefault="001F4F2F" w:rsidP="001F4F2F">
      <w:pPr>
        <w:widowControl/>
        <w:kinsoku/>
        <w:spacing w:after="170"/>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&lt;/INSDFeature&gt;</w:t>
      </w:r>
    </w:p>
    <w:p w14:paraId="793B8EDC" w14:textId="77777777" w:rsidR="00F41554" w:rsidRPr="00220861" w:rsidRDefault="00F41554" w:rsidP="009B2AE0">
      <w:pPr>
        <w:pStyle w:val="ParagraphNo"/>
        <w:widowControl/>
        <w:spacing w:before="0" w:after="120"/>
        <w:rPr>
          <w:sz w:val="17"/>
          <w:szCs w:val="17"/>
        </w:rPr>
      </w:pPr>
      <w:r w:rsidRPr="00220861">
        <w:rPr>
          <w:sz w:val="17"/>
          <w:szCs w:val="17"/>
        </w:rPr>
        <w:t>Exemple 3 : acide aminé D</w:t>
      </w:r>
    </w:p>
    <w:p w14:paraId="05D48770" w14:textId="77777777" w:rsidR="001F4F2F" w:rsidRPr="00220861" w:rsidRDefault="001F4F2F" w:rsidP="001F4F2F">
      <w:pPr>
        <w:widowControl/>
        <w:kinsoku/>
        <w:ind w:left="567"/>
        <w:rPr>
          <w:rFonts w:ascii="Courier New" w:eastAsia="Batang" w:hAnsi="Courier New" w:cs="Times New Roman"/>
          <w:sz w:val="17"/>
          <w:szCs w:val="20"/>
          <w:lang w:eastAsia="en-US"/>
        </w:rPr>
      </w:pPr>
      <w:bookmarkStart w:id="257" w:name="_Ref371509060"/>
      <w:r w:rsidRPr="00220861">
        <w:rPr>
          <w:rFonts w:ascii="Courier New" w:eastAsia="Batang" w:hAnsi="Courier New" w:cs="Times New Roman"/>
          <w:sz w:val="17"/>
          <w:szCs w:val="20"/>
          <w:lang w:eastAsia="en-US"/>
        </w:rPr>
        <w:t>&lt;INSDFeature&gt;</w:t>
      </w:r>
    </w:p>
    <w:p w14:paraId="455C8644"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&lt;INSDFeature_key&gt;SITE&lt;/INSDFeature_key&gt;</w:t>
      </w:r>
    </w:p>
    <w:p w14:paraId="0997A97C"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&lt;INSDFeature_location&gt;9&lt;/INSDFeature_location&gt;</w:t>
      </w:r>
    </w:p>
    <w:p w14:paraId="1A4DB82A"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&lt;INSDFeature_quals&gt;</w:t>
      </w:r>
    </w:p>
    <w:p w14:paraId="329EECFD"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&lt;INSDQualifier&gt;</w:t>
      </w:r>
    </w:p>
    <w:p w14:paraId="15F67590" w14:textId="1349F516"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&lt;INSDQualifier_name&gt;</w:t>
      </w:r>
      <w:r w:rsidR="00164CC6" w:rsidRPr="00220861">
        <w:rPr>
          <w:rFonts w:ascii="Courier New" w:eastAsia="Batang" w:hAnsi="Courier New" w:cs="Times New Roman"/>
          <w:sz w:val="17"/>
          <w:szCs w:val="20"/>
          <w:lang w:eastAsia="en-US"/>
        </w:rPr>
        <w:t>note</w:t>
      </w:r>
      <w:r w:rsidRPr="00220861">
        <w:rPr>
          <w:rFonts w:ascii="Courier New" w:eastAsia="Batang" w:hAnsi="Courier New" w:cs="Times New Roman"/>
          <w:sz w:val="17"/>
          <w:szCs w:val="20"/>
          <w:lang w:eastAsia="en-US"/>
        </w:rPr>
        <w:t>&lt;/INSDQualifier_name&gt;</w:t>
      </w:r>
    </w:p>
    <w:p w14:paraId="2B08CC03"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&lt;INSDQualifier_value&gt;D-Arginine&lt;/INSDQualifier_value&gt;</w:t>
      </w:r>
    </w:p>
    <w:p w14:paraId="0B87597F" w14:textId="77777777" w:rsidR="001F4F2F" w:rsidRPr="00152EF8" w:rsidRDefault="001F4F2F" w:rsidP="001F4F2F">
      <w:pPr>
        <w:widowControl/>
        <w:kinsoku/>
        <w:ind w:left="567"/>
        <w:rPr>
          <w:rFonts w:ascii="Courier New" w:eastAsia="Batang" w:hAnsi="Courier New" w:cs="Times New Roman"/>
          <w:sz w:val="17"/>
          <w:szCs w:val="20"/>
          <w:lang w:val="fr-FR" w:eastAsia="en-US"/>
        </w:rPr>
      </w:pPr>
      <w:r w:rsidRPr="00220861">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62811EC6" w14:textId="77777777" w:rsidR="001F4F2F" w:rsidRPr="00152EF8" w:rsidRDefault="001F4F2F" w:rsidP="001F4F2F">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&lt;/INSDFeature_quals&gt;</w:t>
      </w:r>
    </w:p>
    <w:p w14:paraId="0E867045" w14:textId="77777777" w:rsidR="001F4F2F" w:rsidRPr="00152EF8" w:rsidRDefault="001F4F2F" w:rsidP="001F4F2F">
      <w:pPr>
        <w:widowControl/>
        <w:kinsoku/>
        <w:spacing w:after="22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3BB3CF2B" w14:textId="174C1B72"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Tout acide aminé “inconnu” doit être représenté par le symbole “X” dans la séquen</w:t>
      </w:r>
      <w:bookmarkEnd w:id="257"/>
      <w:r w:rsidRPr="00152EF8">
        <w:rPr>
          <w:szCs w:val="17"/>
          <w:lang w:val="fr-FR"/>
        </w:rPr>
        <w:t xml:space="preserve">ce.  </w:t>
      </w:r>
      <w:bookmarkStart w:id="258" w:name="_Ref371509762"/>
      <w:r w:rsidRPr="00152EF8">
        <w:rPr>
          <w:szCs w:val="17"/>
          <w:lang w:val="fr-FR"/>
        </w:rPr>
        <w:t>Tout acide aminé “inconnu” désigné par “X” doit être accompagné d’une description supplémentaire dans le tableau de caractéristiques (voir les paragraphes 60 et suivants) comportant la clé de caractérisation “UNSURE” et éventuellement le qualificateur “</w:t>
      </w:r>
      <w:r w:rsidR="003A0BD2" w:rsidRPr="00152EF8">
        <w:rPr>
          <w:szCs w:val="17"/>
          <w:lang w:val="fr-FR"/>
        </w:rPr>
        <w:t>note</w:t>
      </w:r>
      <w:r w:rsidRPr="00152EF8">
        <w:rPr>
          <w:szCs w:val="17"/>
          <w:lang w:val="fr-FR"/>
        </w:rPr>
        <w:t xml:space="preserve">”.  </w:t>
      </w:r>
      <w:bookmarkEnd w:id="258"/>
      <w:r w:rsidRPr="00152EF8">
        <w:rPr>
          <w:szCs w:val="17"/>
          <w:lang w:val="fr-FR"/>
        </w:rPr>
        <w:t>Le symbole “X” ne peut être l’équivalent que d’un seul résidu.</w:t>
      </w:r>
    </w:p>
    <w:p w14:paraId="7C1F8546"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259" w:name="_Ref371509135"/>
      <w:r w:rsidRPr="00152EF8">
        <w:rPr>
          <w:szCs w:val="17"/>
          <w:lang w:val="fr-FR"/>
        </w:rPr>
        <w:t>L’exemple ci</w:t>
      </w:r>
      <w:r w:rsidRPr="00152EF8">
        <w:rPr>
          <w:szCs w:val="17"/>
          <w:lang w:val="fr-FR"/>
        </w:rPr>
        <w:noBreakHyphen/>
        <w:t>après illustre la manière dont un acide aminé “inconnu” doit être représenté pour être conforme au paragraphe 32 ci</w:t>
      </w:r>
      <w:r w:rsidRPr="00152EF8">
        <w:rPr>
          <w:szCs w:val="17"/>
          <w:lang w:val="fr-FR"/>
        </w:rPr>
        <w:noBreakHyphen/>
        <w:t>dessus :</w:t>
      </w:r>
      <w:bookmarkEnd w:id="259"/>
    </w:p>
    <w:p w14:paraId="1C2411B9"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&lt;INSDFeature&gt;</w:t>
      </w:r>
    </w:p>
    <w:p w14:paraId="2EC8B136"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&lt;INSDFeature_key&gt;UNSURE&lt;/INSDFeature_key&gt;</w:t>
      </w:r>
    </w:p>
    <w:p w14:paraId="644337A3"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&lt;INSDFeature_location&gt;3&lt;/INSDFeature_location&gt;</w:t>
      </w:r>
    </w:p>
    <w:p w14:paraId="01BA4BF3"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&lt;INSDFeature_quals&gt;</w:t>
      </w:r>
    </w:p>
    <w:p w14:paraId="630053AF"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&lt;INSDQualifier&gt;</w:t>
      </w:r>
    </w:p>
    <w:p w14:paraId="1E975970" w14:textId="5DC59EB5"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&lt;INSDQualifier_name&gt;</w:t>
      </w:r>
      <w:r w:rsidR="00B30468" w:rsidRPr="00220861">
        <w:rPr>
          <w:rFonts w:ascii="Courier New" w:eastAsia="Batang" w:hAnsi="Courier New" w:cs="Times New Roman"/>
          <w:sz w:val="17"/>
          <w:szCs w:val="20"/>
          <w:lang w:eastAsia="en-US"/>
        </w:rPr>
        <w:t>note</w:t>
      </w:r>
      <w:r w:rsidRPr="00220861">
        <w:rPr>
          <w:rFonts w:ascii="Courier New" w:eastAsia="Batang" w:hAnsi="Courier New" w:cs="Times New Roman"/>
          <w:sz w:val="17"/>
          <w:szCs w:val="20"/>
          <w:lang w:eastAsia="en-US"/>
        </w:rPr>
        <w:t>&lt;/INSDQualifier_name&gt;</w:t>
      </w:r>
    </w:p>
    <w:p w14:paraId="2F4EE7A5" w14:textId="77777777" w:rsidR="001F4F2F" w:rsidRPr="00220861" w:rsidRDefault="001F4F2F" w:rsidP="001F4F2F">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&lt;INSDQualifier_value&gt;A or V&lt;/INSDQualifier_value&gt;</w:t>
      </w:r>
    </w:p>
    <w:p w14:paraId="01196323" w14:textId="77777777" w:rsidR="001F4F2F" w:rsidRPr="00152EF8" w:rsidRDefault="001F4F2F" w:rsidP="001F4F2F">
      <w:pPr>
        <w:widowControl/>
        <w:kinsoku/>
        <w:ind w:left="567"/>
        <w:rPr>
          <w:rFonts w:ascii="Courier New" w:eastAsia="Batang" w:hAnsi="Courier New" w:cs="Times New Roman"/>
          <w:sz w:val="17"/>
          <w:szCs w:val="20"/>
          <w:lang w:val="fr-FR" w:eastAsia="en-US"/>
        </w:rPr>
      </w:pPr>
      <w:r w:rsidRPr="00220861">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45FCE00D" w14:textId="77777777" w:rsidR="001F4F2F" w:rsidRPr="00152EF8" w:rsidRDefault="001F4F2F" w:rsidP="001F4F2F">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&lt;/INSDFeature_quals&gt;</w:t>
      </w:r>
    </w:p>
    <w:p w14:paraId="112C1E41" w14:textId="77777777" w:rsidR="001F4F2F" w:rsidRPr="00152EF8" w:rsidRDefault="001F4F2F" w:rsidP="001F4F2F">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2245B4BE" w14:textId="4083D235" w:rsidR="00F41554" w:rsidRPr="00152EF8" w:rsidRDefault="00F41554" w:rsidP="009B2AE0">
      <w:pPr>
        <w:widowControl/>
        <w:kinsoku/>
        <w:spacing w:after="170"/>
        <w:ind w:left="567"/>
        <w:rPr>
          <w:rFonts w:ascii="Courier New" w:eastAsia="Batang" w:hAnsi="Courier New" w:cs="Times New Roman"/>
          <w:sz w:val="17"/>
          <w:szCs w:val="20"/>
          <w:lang w:val="fr-FR" w:eastAsia="en-US"/>
        </w:rPr>
      </w:pPr>
    </w:p>
    <w:p w14:paraId="6733B07E" w14:textId="6D6E1E57" w:rsidR="00F41554" w:rsidRPr="00152EF8" w:rsidRDefault="00F41554" w:rsidP="000825B3">
      <w:pPr>
        <w:pStyle w:val="List0"/>
        <w:keepLines w:val="0"/>
        <w:numPr>
          <w:ilvl w:val="0"/>
          <w:numId w:val="45"/>
        </w:numPr>
        <w:tabs>
          <w:tab w:val="left" w:pos="567"/>
        </w:tabs>
        <w:ind w:left="0" w:firstLine="0"/>
        <w:rPr>
          <w:szCs w:val="17"/>
          <w:lang w:val="fr-FR"/>
        </w:rPr>
      </w:pPr>
      <w:r w:rsidRPr="00152EF8">
        <w:rPr>
          <w:szCs w:val="17"/>
          <w:lang w:val="fr-FR"/>
        </w:rPr>
        <w:t xml:space="preserve">Toute région contenant un nombre connu de résidus </w:t>
      </w:r>
      <w:ins w:id="260" w:author="Author">
        <w:r w:rsidR="009D4C30" w:rsidRPr="00152EF8">
          <w:rPr>
            <w:szCs w:val="17"/>
            <w:lang w:val="fr-FR"/>
          </w:rPr>
          <w:t>d’acides aminés</w:t>
        </w:r>
      </w:ins>
      <w:del w:id="261" w:author="Author">
        <w:r w:rsidRPr="00152EF8" w:rsidDel="009D4C30">
          <w:rPr>
            <w:szCs w:val="17"/>
            <w:lang w:val="fr-FR"/>
          </w:rPr>
          <w:delText>“X”</w:delText>
        </w:r>
      </w:del>
      <w:r w:rsidRPr="00152EF8">
        <w:rPr>
          <w:szCs w:val="17"/>
          <w:lang w:val="fr-FR"/>
        </w:rPr>
        <w:t xml:space="preserve"> contigus auxquels la même description s’applique peut faire l’objet d’une description commune au moyen de la syntaxe “x..y” dans le descripteur d’emplacement de l’élément </w:t>
      </w:r>
      <w:r w:rsidRPr="00152EF8">
        <w:rPr>
          <w:rFonts w:ascii="Courier New" w:hAnsi="Courier New"/>
          <w:lang w:val="fr-FR"/>
        </w:rPr>
        <w:t xml:space="preserve">INSDFeature_location </w:t>
      </w:r>
      <w:r w:rsidRPr="00152EF8">
        <w:rPr>
          <w:szCs w:val="17"/>
          <w:lang w:val="fr-FR"/>
        </w:rPr>
        <w:t xml:space="preserve">(voir les paragraphes 64 à </w:t>
      </w:r>
      <w:del w:id="262" w:author="Author">
        <w:r w:rsidRPr="00152EF8" w:rsidDel="009D4C30">
          <w:rPr>
            <w:szCs w:val="17"/>
            <w:lang w:val="fr-FR"/>
          </w:rPr>
          <w:delText>7</w:delText>
        </w:r>
        <w:r w:rsidR="009D4C30" w:rsidRPr="00152EF8" w:rsidDel="009D4C30">
          <w:rPr>
            <w:szCs w:val="17"/>
            <w:lang w:val="fr-FR"/>
          </w:rPr>
          <w:delText>0</w:delText>
        </w:r>
      </w:del>
      <w:ins w:id="263" w:author="Author">
        <w:r w:rsidR="009D4C30" w:rsidRPr="00152EF8">
          <w:rPr>
            <w:szCs w:val="17"/>
            <w:lang w:val="fr-FR"/>
          </w:rPr>
          <w:t>71</w:t>
        </w:r>
      </w:ins>
      <w:r w:rsidRPr="00152EF8">
        <w:rPr>
          <w:szCs w:val="17"/>
          <w:lang w:val="fr-FR"/>
        </w:rPr>
        <w:t xml:space="preserve">).  On trouvera des détails sur la représentation des variantes de séquence, par exemple </w:t>
      </w:r>
      <w:r w:rsidR="008C318D" w:rsidRPr="00152EF8">
        <w:rPr>
          <w:color w:val="000000"/>
          <w:szCs w:val="17"/>
          <w:lang w:val="fr-FR"/>
        </w:rPr>
        <w:t xml:space="preserve">des alternatives, </w:t>
      </w:r>
      <w:r w:rsidRPr="00152EF8">
        <w:rPr>
          <w:szCs w:val="17"/>
          <w:lang w:val="fr-FR"/>
        </w:rPr>
        <w:t>des suppressions, des adjonctions ou des remplacements, aux paragraphes </w:t>
      </w:r>
      <w:r w:rsidR="005F4294" w:rsidRPr="00152EF8">
        <w:rPr>
          <w:color w:val="000000"/>
          <w:szCs w:val="17"/>
          <w:lang w:val="fr-FR"/>
        </w:rPr>
        <w:t xml:space="preserve">93 </w:t>
      </w:r>
      <w:r w:rsidRPr="00152EF8">
        <w:rPr>
          <w:szCs w:val="17"/>
          <w:lang w:val="fr-FR"/>
        </w:rPr>
        <w:t xml:space="preserve">à </w:t>
      </w:r>
      <w:r w:rsidR="00810E44" w:rsidRPr="00152EF8">
        <w:rPr>
          <w:color w:val="000000"/>
          <w:szCs w:val="17"/>
          <w:lang w:val="fr-FR"/>
        </w:rPr>
        <w:t>100</w:t>
      </w:r>
      <w:r w:rsidRPr="00152EF8">
        <w:rPr>
          <w:szCs w:val="17"/>
          <w:lang w:val="fr-FR"/>
        </w:rPr>
        <w:t>.</w:t>
      </w:r>
    </w:p>
    <w:p w14:paraId="4506B8F3"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264" w:name="_Toc383437615"/>
      <w:bookmarkStart w:id="265" w:name="_Toc383437138"/>
      <w:bookmarkStart w:id="266" w:name="_Toc371330389"/>
      <w:bookmarkStart w:id="267" w:name="_Toc59200484"/>
      <w:bookmarkStart w:id="268" w:name="_Toc146204311"/>
      <w:r w:rsidRPr="00152EF8">
        <w:rPr>
          <w:rFonts w:cs="Times New Roman"/>
          <w:bCs w:val="0"/>
          <w:i/>
          <w:sz w:val="17"/>
          <w:szCs w:val="20"/>
          <w:u w:val="none"/>
          <w:lang w:val="fr-FR" w:eastAsia="en-US"/>
        </w:rPr>
        <w:t xml:space="preserve">Présentation </w:t>
      </w:r>
      <w:bookmarkEnd w:id="264"/>
      <w:bookmarkEnd w:id="265"/>
      <w:bookmarkEnd w:id="266"/>
      <w:r w:rsidRPr="00152EF8">
        <w:rPr>
          <w:rFonts w:cs="Times New Roman"/>
          <w:bCs w:val="0"/>
          <w:i/>
          <w:sz w:val="17"/>
          <w:szCs w:val="20"/>
          <w:u w:val="none"/>
          <w:lang w:val="fr-FR" w:eastAsia="en-US"/>
        </w:rPr>
        <w:t>de cas particuliers</w:t>
      </w:r>
      <w:bookmarkEnd w:id="267"/>
      <w:bookmarkEnd w:id="268"/>
    </w:p>
    <w:p w14:paraId="2DF220B0"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Toute séquence divulguée par énumération de ses résidus qui est construite comme une séquence continue et unique d’un ou plusieurs segments non contigus provenant d’une séquence plus grande ou de segments provenant de différentes séquences doit être ajoutée au listage des séquences et doit disposer de son propre numéro d’identification de séquence.</w:t>
      </w:r>
    </w:p>
    <w:p w14:paraId="3CDCD4AF"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Toute séquence qui contient des régions de résidus définis de manière spécifique et séparés par une ou plusieurs régions de résidus “n” ou “X” contigus (voir respectivement les paragraphes 15 et 27), et pour laquelle le nombre exact de résidus “n” ou “X” dans chaque région est divulgué, doit être ajoutée au listage des séquences comme une séquence et doit disposer de son propre numéro d’identification de séquence.</w:t>
      </w:r>
    </w:p>
    <w:p w14:paraId="7ED801C1"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Toute séquence qui contient des régions de résidus définis de manière spécifique et séparés par une ou plusieurs brèches composées d’un nombre inconnu ou non divulgué de résidus ne doit pas être représentée dans le listage des séquences comme une séquence unique.  Chaque région de résidus définis de manière spécifique visée par le paragraphe 7 doit être insérée dans le listage des séquences comme une séquence distincte et doit disposer de son propre numéro d’identification de séquence.</w:t>
      </w:r>
    </w:p>
    <w:p w14:paraId="3FC8548E" w14:textId="77777777" w:rsidR="00F41554" w:rsidRPr="00152EF8"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269" w:name="_Toc383437616"/>
      <w:bookmarkStart w:id="270" w:name="_Toc383437139"/>
      <w:bookmarkStart w:id="271" w:name="_Toc371330390"/>
      <w:bookmarkStart w:id="272" w:name="_Toc59200485"/>
      <w:bookmarkStart w:id="273" w:name="_Toc146204312"/>
      <w:r w:rsidRPr="00152EF8">
        <w:rPr>
          <w:rFonts w:cs="Times New Roman"/>
          <w:bCs w:val="0"/>
          <w:i w:val="0"/>
          <w:iCs w:val="0"/>
          <w:sz w:val="17"/>
          <w:szCs w:val="20"/>
          <w:lang w:val="fr-FR" w:eastAsia="en-US"/>
        </w:rPr>
        <w:t>STRUCTURE DU LISTAGE DE SÉQUENCES EN XML</w:t>
      </w:r>
      <w:bookmarkEnd w:id="269"/>
      <w:bookmarkEnd w:id="270"/>
      <w:bookmarkEnd w:id="271"/>
      <w:bookmarkEnd w:id="272"/>
      <w:bookmarkEnd w:id="273"/>
    </w:p>
    <w:p w14:paraId="0360A6C7"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En application du paragraphe 6 ci</w:t>
      </w:r>
      <w:r w:rsidRPr="00152EF8">
        <w:rPr>
          <w:szCs w:val="17"/>
          <w:lang w:val="fr-FR"/>
        </w:rPr>
        <w:noBreakHyphen/>
        <w:t>dessus, l’instance XML d’un fichier de listage des séquences conforme à la présente norme se compose des éléments suivants :</w:t>
      </w:r>
    </w:p>
    <w:p w14:paraId="2DEAD5F1" w14:textId="56E218C0" w:rsidR="00F41554" w:rsidRPr="00152EF8" w:rsidRDefault="00F41554" w:rsidP="009B2AE0">
      <w:pPr>
        <w:pStyle w:val="List0R"/>
        <w:numPr>
          <w:ilvl w:val="0"/>
          <w:numId w:val="56"/>
        </w:numPr>
        <w:tabs>
          <w:tab w:val="left" w:pos="1134"/>
        </w:tabs>
        <w:spacing w:after="120"/>
        <w:ind w:left="0" w:firstLine="567"/>
        <w:rPr>
          <w:szCs w:val="17"/>
          <w:lang w:val="fr-FR"/>
        </w:rPr>
      </w:pPr>
      <w:r w:rsidRPr="00152EF8">
        <w:rPr>
          <w:szCs w:val="17"/>
          <w:lang w:val="fr-FR"/>
        </w:rPr>
        <w:t xml:space="preserve">une partie consacrée aux informations générales, qui contient des informations sur la demande de brevet à laquelle se rapporte le listage des séquences; </w:t>
      </w:r>
      <w:del w:id="274" w:author="Author">
        <w:r w:rsidRPr="00152EF8">
          <w:rPr>
            <w:szCs w:val="17"/>
            <w:lang w:val="fr-FR"/>
          </w:rPr>
          <w:delText xml:space="preserve"> </w:delText>
        </w:r>
      </w:del>
      <w:r w:rsidRPr="00152EF8">
        <w:rPr>
          <w:szCs w:val="17"/>
          <w:lang w:val="fr-FR"/>
        </w:rPr>
        <w:t>et</w:t>
      </w:r>
    </w:p>
    <w:p w14:paraId="251E5A7D" w14:textId="77777777" w:rsidR="00F41554" w:rsidRPr="00152EF8" w:rsidRDefault="00F41554" w:rsidP="009B2AE0">
      <w:pPr>
        <w:pStyle w:val="List0R"/>
        <w:numPr>
          <w:ilvl w:val="0"/>
          <w:numId w:val="56"/>
        </w:numPr>
        <w:tabs>
          <w:tab w:val="left" w:pos="1134"/>
        </w:tabs>
        <w:spacing w:after="120"/>
        <w:ind w:left="0" w:firstLine="567"/>
        <w:rPr>
          <w:szCs w:val="17"/>
          <w:lang w:val="fr-FR"/>
        </w:rPr>
      </w:pPr>
      <w:r w:rsidRPr="00152EF8">
        <w:rPr>
          <w:szCs w:val="17"/>
          <w:lang w:val="fr-FR"/>
        </w:rPr>
        <w:t>une partie consacrée aux données des séquences, qui contient un ou plusieurs éléments de données sur les séquences, chacun de ces éléments contenant des informations sur une seule séquence.</w:t>
      </w:r>
    </w:p>
    <w:p w14:paraId="18824262" w14:textId="77777777" w:rsidR="00F41554" w:rsidRPr="00152EF8" w:rsidRDefault="00F41554" w:rsidP="009B2AE0">
      <w:pPr>
        <w:pStyle w:val="ParagraphList"/>
        <w:widowControl/>
        <w:numPr>
          <w:ilvl w:val="0"/>
          <w:numId w:val="0"/>
        </w:numPr>
        <w:tabs>
          <w:tab w:val="left" w:pos="708"/>
        </w:tabs>
        <w:spacing w:before="0" w:after="170"/>
        <w:rPr>
          <w:sz w:val="17"/>
          <w:szCs w:val="17"/>
          <w:lang w:val="fr-FR"/>
        </w:rPr>
      </w:pPr>
      <w:r w:rsidRPr="00152EF8">
        <w:rPr>
          <w:sz w:val="17"/>
          <w:szCs w:val="17"/>
          <w:lang w:val="fr-FR"/>
        </w:rPr>
        <w:t>On trouvera un exemple de listage de séquences dans l’annexe III.</w:t>
      </w:r>
    </w:p>
    <w:p w14:paraId="58395C54" w14:textId="475053BF"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Le listage des séquences doit être présenté au format XML 1.0 en employant la DTD définie dans l’annexe II intitulée “Définition de type de document </w:t>
      </w:r>
      <w:r w:rsidR="00824B86" w:rsidRPr="00152EF8">
        <w:rPr>
          <w:color w:val="000000"/>
          <w:szCs w:val="17"/>
          <w:lang w:val="fr-FR"/>
        </w:rPr>
        <w:t xml:space="preserve">(DTD) </w:t>
      </w:r>
      <w:r w:rsidRPr="00152EF8">
        <w:rPr>
          <w:szCs w:val="17"/>
          <w:lang w:val="fr-FR"/>
        </w:rPr>
        <w:t>pour le listage des séquences”.</w:t>
      </w:r>
    </w:p>
    <w:p w14:paraId="2B97DB3B" w14:textId="77777777" w:rsidR="00F41554" w:rsidRPr="00152EF8" w:rsidRDefault="00F41554" w:rsidP="009B2AE0">
      <w:pPr>
        <w:pStyle w:val="List0R"/>
        <w:numPr>
          <w:ilvl w:val="0"/>
          <w:numId w:val="57"/>
        </w:numPr>
        <w:tabs>
          <w:tab w:val="left" w:pos="1134"/>
        </w:tabs>
        <w:spacing w:after="120"/>
        <w:ind w:left="0" w:firstLine="567"/>
        <w:rPr>
          <w:szCs w:val="17"/>
          <w:lang w:val="fr-FR"/>
        </w:rPr>
      </w:pPr>
      <w:r w:rsidRPr="00152EF8">
        <w:rPr>
          <w:szCs w:val="17"/>
          <w:lang w:val="fr-FR"/>
        </w:rPr>
        <w:t>La première ligne de l’instance XML doit contenir la déclaration du format XML :</w:t>
      </w:r>
    </w:p>
    <w:p w14:paraId="7BC242AB" w14:textId="77777777" w:rsidR="00F41554" w:rsidRPr="00152EF8" w:rsidRDefault="00F41554" w:rsidP="009B2AE0">
      <w:pPr>
        <w:widowControl/>
        <w:spacing w:after="120"/>
        <w:ind w:left="567"/>
        <w:rPr>
          <w:rFonts w:ascii="Courier New" w:hAnsi="Courier New"/>
          <w:sz w:val="17"/>
          <w:lang w:val="fr-FR"/>
        </w:rPr>
      </w:pPr>
      <w:r w:rsidRPr="00152EF8">
        <w:rPr>
          <w:rFonts w:ascii="Courier New" w:hAnsi="Courier New"/>
          <w:sz w:val="17"/>
          <w:lang w:val="fr-FR"/>
        </w:rPr>
        <w:t>&lt;?xml version=“1.0” encoding=“UTF-8”?&gt;.</w:t>
      </w:r>
    </w:p>
    <w:p w14:paraId="66848AF6" w14:textId="77777777" w:rsidR="00F41554" w:rsidRPr="00152EF8" w:rsidRDefault="00F41554" w:rsidP="009B2AE0">
      <w:pPr>
        <w:pStyle w:val="List0R"/>
        <w:numPr>
          <w:ilvl w:val="0"/>
          <w:numId w:val="57"/>
        </w:numPr>
        <w:tabs>
          <w:tab w:val="left" w:pos="1134"/>
        </w:tabs>
        <w:spacing w:after="120"/>
        <w:ind w:left="0" w:firstLine="567"/>
        <w:rPr>
          <w:szCs w:val="17"/>
          <w:lang w:val="fr-FR"/>
        </w:rPr>
      </w:pPr>
      <w:bookmarkStart w:id="275" w:name="_Ref380782129"/>
      <w:r w:rsidRPr="00152EF8">
        <w:rPr>
          <w:szCs w:val="17"/>
          <w:lang w:val="fr-FR"/>
        </w:rPr>
        <w:t>La deuxième ligne de l’instance XML doit contenir une déclaration de type de document (DOCTYPE) :</w:t>
      </w:r>
      <w:bookmarkEnd w:id="275"/>
    </w:p>
    <w:p w14:paraId="05D3EE7D" w14:textId="5BF43674" w:rsidR="00F41554" w:rsidRPr="00152EF8" w:rsidRDefault="00F41554" w:rsidP="000825B3">
      <w:pPr>
        <w:widowControl/>
        <w:spacing w:after="170"/>
        <w:ind w:left="567"/>
        <w:rPr>
          <w:rFonts w:ascii="Courier New" w:hAnsi="Courier New"/>
          <w:sz w:val="17"/>
          <w:lang w:val="fr-FR"/>
        </w:rPr>
      </w:pPr>
      <w:r w:rsidRPr="00220861">
        <w:rPr>
          <w:rFonts w:ascii="Courier New" w:hAnsi="Courier New"/>
          <w:sz w:val="17"/>
        </w:rPr>
        <w:t>&lt;!DOCTYPE ST26SequenceListing PUBLIC “-//WIPO//DTD Sequence Listing 1.</w:t>
      </w:r>
      <w:r w:rsidR="000825B3" w:rsidRPr="00220861">
        <w:rPr>
          <w:rFonts w:ascii="Courier New" w:hAnsi="Courier New"/>
          <w:strike/>
          <w:color w:val="000000"/>
          <w:sz w:val="17"/>
        </w:rPr>
        <w:t xml:space="preserve"> </w:t>
      </w:r>
      <w:r w:rsidR="00570C95" w:rsidRPr="00152EF8">
        <w:rPr>
          <w:rFonts w:ascii="Courier New" w:hAnsi="Courier New"/>
          <w:strike/>
          <w:color w:val="000000"/>
          <w:sz w:val="17"/>
          <w:lang w:val="fr-FR"/>
        </w:rPr>
        <w:t>3</w:t>
      </w:r>
      <w:r w:rsidRPr="00152EF8">
        <w:rPr>
          <w:rFonts w:ascii="Courier New" w:hAnsi="Courier New"/>
          <w:sz w:val="17"/>
          <w:lang w:val="fr-FR"/>
        </w:rPr>
        <w:t>//EN” “ST26SequenceListing_V1_</w:t>
      </w:r>
      <w:r w:rsidR="00570C95" w:rsidRPr="00152EF8">
        <w:rPr>
          <w:rFonts w:ascii="Courier New" w:hAnsi="Courier New"/>
          <w:strike/>
          <w:color w:val="000000"/>
          <w:sz w:val="17"/>
          <w:lang w:val="fr-FR"/>
        </w:rPr>
        <w:t>3</w:t>
      </w:r>
      <w:r w:rsidRPr="00152EF8">
        <w:rPr>
          <w:rFonts w:ascii="Courier New" w:hAnsi="Courier New"/>
          <w:sz w:val="17"/>
          <w:lang w:val="fr-FR"/>
        </w:rPr>
        <w:t>.dtd”&gt;.</w:t>
      </w:r>
    </w:p>
    <w:p w14:paraId="2E70F333" w14:textId="77777777" w:rsidR="00F41554" w:rsidRPr="00152EF8" w:rsidRDefault="00F41554" w:rsidP="009B2AE0">
      <w:pPr>
        <w:pStyle w:val="List0"/>
        <w:keepNext/>
        <w:numPr>
          <w:ilvl w:val="0"/>
          <w:numId w:val="45"/>
        </w:numPr>
        <w:tabs>
          <w:tab w:val="left" w:pos="567"/>
        </w:tabs>
        <w:spacing w:after="120"/>
        <w:ind w:left="0" w:firstLine="0"/>
        <w:rPr>
          <w:szCs w:val="17"/>
          <w:lang w:val="fr-FR"/>
        </w:rPr>
      </w:pPr>
      <w:bookmarkStart w:id="276" w:name="_Ref371513124"/>
      <w:r w:rsidRPr="00152EF8">
        <w:rPr>
          <w:szCs w:val="17"/>
          <w:lang w:val="fr-FR"/>
        </w:rPr>
        <w:t>Le listage des séquences au format électronique doit être entièrement contenu dans un seul fichier.  Celui</w:t>
      </w:r>
      <w:r w:rsidRPr="00152EF8">
        <w:rPr>
          <w:szCs w:val="17"/>
          <w:lang w:val="fr-FR"/>
        </w:rPr>
        <w:noBreakHyphen/>
        <w:t>ci doit être codé selon la norme Unicode UTF</w:t>
      </w:r>
      <w:r w:rsidRPr="00152EF8">
        <w:rPr>
          <w:szCs w:val="17"/>
          <w:lang w:val="fr-FR"/>
        </w:rPr>
        <w:noBreakHyphen/>
        <w:t>8, avec les restrictions suivantes :</w:t>
      </w:r>
      <w:bookmarkEnd w:id="276"/>
    </w:p>
    <w:p w14:paraId="3E2EB170" w14:textId="4449DCA8" w:rsidR="00F41554" w:rsidRPr="00152EF8" w:rsidRDefault="00F41554" w:rsidP="000825B3">
      <w:pPr>
        <w:pStyle w:val="List0R"/>
        <w:numPr>
          <w:ilvl w:val="0"/>
          <w:numId w:val="58"/>
        </w:numPr>
        <w:tabs>
          <w:tab w:val="left" w:pos="1134"/>
        </w:tabs>
        <w:spacing w:after="120"/>
        <w:ind w:left="0" w:firstLine="567"/>
        <w:rPr>
          <w:lang w:val="fr-FR"/>
        </w:rPr>
      </w:pPr>
      <w:bookmarkStart w:id="277" w:name="_Ref371513135"/>
      <w:r w:rsidRPr="00152EF8">
        <w:rPr>
          <w:lang w:val="fr-FR"/>
        </w:rPr>
        <w:t xml:space="preserve">les informations figurant dans les éléments </w:t>
      </w:r>
      <w:r w:rsidRPr="00152EF8">
        <w:rPr>
          <w:rFonts w:ascii="Courier New" w:hAnsi="Courier New"/>
          <w:lang w:val="fr-FR"/>
        </w:rPr>
        <w:t>ApplicantName</w:t>
      </w:r>
      <w:r w:rsidRPr="00152EF8">
        <w:rPr>
          <w:lang w:val="fr-FR"/>
        </w:rPr>
        <w:t xml:space="preserve">, </w:t>
      </w:r>
      <w:r w:rsidRPr="00152EF8">
        <w:rPr>
          <w:rFonts w:ascii="Courier New" w:hAnsi="Courier New"/>
          <w:lang w:val="fr-FR"/>
        </w:rPr>
        <w:t>InventorName</w:t>
      </w:r>
      <w:r w:rsidRPr="00152EF8">
        <w:rPr>
          <w:lang w:val="fr-FR"/>
        </w:rPr>
        <w:t xml:space="preserve"> et </w:t>
      </w:r>
      <w:r w:rsidRPr="00152EF8">
        <w:rPr>
          <w:rFonts w:ascii="Courier New" w:hAnsi="Courier New"/>
          <w:lang w:val="fr-FR"/>
        </w:rPr>
        <w:t>InventionTitle</w:t>
      </w:r>
      <w:r w:rsidRPr="00152EF8">
        <w:rPr>
          <w:lang w:val="fr-FR"/>
        </w:rPr>
        <w:t xml:space="preserve"> dans la partie consacrée aux informations générales</w:t>
      </w:r>
      <w:r w:rsidR="00D95F5B" w:rsidRPr="00152EF8">
        <w:rPr>
          <w:color w:val="000000"/>
          <w:lang w:val="fr-FR"/>
        </w:rPr>
        <w:t xml:space="preserve"> et l’élément </w:t>
      </w:r>
      <w:r w:rsidR="00D95F5B" w:rsidRPr="00152EF8">
        <w:rPr>
          <w:rFonts w:ascii="Courier New" w:hAnsi="Courier New" w:cs="Courier New"/>
          <w:color w:val="000000"/>
          <w:lang w:val="fr-FR"/>
        </w:rPr>
        <w:t xml:space="preserve">NonEnglishQualifier_value </w:t>
      </w:r>
      <w:r w:rsidR="00D95F5B" w:rsidRPr="00152EF8">
        <w:rPr>
          <w:rFonts w:cs="Arial"/>
          <w:color w:val="000000"/>
          <w:lang w:val="fr-FR"/>
        </w:rPr>
        <w:t>dans la partie consacrée aux données sur les séquences</w:t>
      </w:r>
      <w:r w:rsidRPr="00152EF8">
        <w:rPr>
          <w:lang w:val="fr-FR"/>
        </w:rPr>
        <w:t xml:space="preserve"> peuvent comporter n’importe quel caractère Unicode </w:t>
      </w:r>
      <w:r w:rsidR="00D95F5B" w:rsidRPr="00152EF8">
        <w:rPr>
          <w:color w:val="000000"/>
          <w:lang w:val="fr-FR"/>
        </w:rPr>
        <w:t xml:space="preserve">valide indiqué dans la spécification XML 1.0 </w:t>
      </w:r>
      <w:r w:rsidRPr="00152EF8">
        <w:rPr>
          <w:lang w:val="fr-FR"/>
        </w:rPr>
        <w:t xml:space="preserve">à l’exception des </w:t>
      </w:r>
      <w:r w:rsidR="00A2760B" w:rsidRPr="00152EF8">
        <w:rPr>
          <w:color w:val="000000"/>
          <w:lang w:val="fr-FR"/>
        </w:rPr>
        <w:t xml:space="preserve">points de codes de contrôle Unicode 0000-001F et 007F-009F.  Les caractères réservés “, &amp;, ”, </w:t>
      </w:r>
      <w:r w:rsidR="00A2760B" w:rsidRPr="00152EF8">
        <w:rPr>
          <w:rFonts w:cs="Arial"/>
          <w:color w:val="000000"/>
          <w:lang w:val="fr-FR"/>
        </w:rPr>
        <w:t>&lt;, et &gt; (points de codes Unicode 0022, 0026, 0027, 003C et 003E respectivement)</w:t>
      </w:r>
      <w:r w:rsidRPr="00152EF8">
        <w:rPr>
          <w:lang w:val="fr-FR"/>
        </w:rPr>
        <w:t xml:space="preserve"> doivent être remplacés selon la méthode décrite au paragraphe 41;</w:t>
      </w:r>
      <w:r w:rsidRPr="00152EF8">
        <w:rPr>
          <w:szCs w:val="17"/>
          <w:lang w:val="fr-FR"/>
        </w:rPr>
        <w:t xml:space="preserve">  et</w:t>
      </w:r>
    </w:p>
    <w:p w14:paraId="323BE2C3" w14:textId="0DDC8CEF" w:rsidR="00F41554" w:rsidRPr="00152EF8" w:rsidRDefault="00F41554" w:rsidP="000825B3">
      <w:pPr>
        <w:pStyle w:val="List0R"/>
        <w:numPr>
          <w:ilvl w:val="0"/>
          <w:numId w:val="58"/>
        </w:numPr>
        <w:tabs>
          <w:tab w:val="left" w:pos="1134"/>
        </w:tabs>
        <w:spacing w:after="120"/>
        <w:ind w:left="0" w:firstLine="567"/>
        <w:rPr>
          <w:lang w:val="fr-FR"/>
        </w:rPr>
      </w:pPr>
      <w:bookmarkStart w:id="278" w:name="_Ref371513189"/>
      <w:bookmarkEnd w:id="277"/>
      <w:r w:rsidRPr="00152EF8">
        <w:rPr>
          <w:lang w:val="fr-FR"/>
        </w:rPr>
        <w:t xml:space="preserve">les informations figurant dans tous les autres éléments </w:t>
      </w:r>
      <w:r w:rsidR="00A2760B" w:rsidRPr="00152EF8">
        <w:rPr>
          <w:color w:val="000000"/>
          <w:lang w:val="fr-FR"/>
        </w:rPr>
        <w:t xml:space="preserve">et attributs </w:t>
      </w:r>
      <w:r w:rsidRPr="00152EF8">
        <w:rPr>
          <w:lang w:val="fr-FR"/>
        </w:rPr>
        <w:t>de la partie consacrée aux informations générales et dans tous les</w:t>
      </w:r>
      <w:r w:rsidR="00A2760B" w:rsidRPr="00152EF8">
        <w:rPr>
          <w:color w:val="000000"/>
          <w:lang w:val="fr-FR"/>
        </w:rPr>
        <w:t xml:space="preserve"> autres</w:t>
      </w:r>
      <w:r w:rsidRPr="00152EF8">
        <w:rPr>
          <w:lang w:val="fr-FR"/>
        </w:rPr>
        <w:t xml:space="preserve"> éléments </w:t>
      </w:r>
      <w:r w:rsidR="00A2760B" w:rsidRPr="00152EF8">
        <w:rPr>
          <w:color w:val="000000"/>
          <w:lang w:val="fr-FR"/>
        </w:rPr>
        <w:t xml:space="preserve">et attributs </w:t>
      </w:r>
      <w:r w:rsidRPr="00152EF8">
        <w:rPr>
          <w:lang w:val="fr-FR"/>
        </w:rPr>
        <w:t>de la partie sur les données des séquences</w:t>
      </w:r>
      <w:bookmarkEnd w:id="278"/>
      <w:r w:rsidR="00A2760B" w:rsidRPr="00152EF8">
        <w:rPr>
          <w:lang w:val="fr-FR"/>
        </w:rPr>
        <w:t xml:space="preserve"> </w:t>
      </w:r>
      <w:r w:rsidRPr="00152EF8">
        <w:rPr>
          <w:lang w:val="fr-FR"/>
        </w:rPr>
        <w:t>doivent être composées de caractères imprimables (y compris le caractère d’espace) indiqués dans le tableau de codes des caractères latins de base de la norme Unicode</w:t>
      </w:r>
      <w:r w:rsidR="00A2760B" w:rsidRPr="00152EF8">
        <w:rPr>
          <w:color w:val="000000"/>
          <w:lang w:val="fr-FR"/>
        </w:rPr>
        <w:t xml:space="preserve"> (c’est-à-dire qu’ils se limitent aux points de codes Unicode 0020 à 007</w:t>
      </w:r>
      <w:r w:rsidR="00B66539" w:rsidRPr="00152EF8">
        <w:rPr>
          <w:color w:val="000000"/>
          <w:lang w:val="fr-FR"/>
        </w:rPr>
        <w:t>E</w:t>
      </w:r>
      <w:r w:rsidR="00A2760B" w:rsidRPr="00152EF8">
        <w:rPr>
          <w:color w:val="000000"/>
          <w:lang w:val="fr-FR"/>
        </w:rPr>
        <w:t xml:space="preserve"> – voir l’annexe IV).</w:t>
      </w:r>
      <w:r w:rsidRPr="00152EF8">
        <w:rPr>
          <w:szCs w:val="17"/>
          <w:lang w:val="fr-FR"/>
        </w:rPr>
        <w:t xml:space="preserve"> </w:t>
      </w:r>
      <w:r w:rsidR="00A84883" w:rsidRPr="00152EF8">
        <w:rPr>
          <w:color w:val="000000"/>
          <w:szCs w:val="17"/>
          <w:lang w:val="fr-FR"/>
        </w:rPr>
        <w:t xml:space="preserve">Les </w:t>
      </w:r>
      <w:r w:rsidRPr="00152EF8">
        <w:rPr>
          <w:szCs w:val="17"/>
          <w:lang w:val="fr-FR"/>
        </w:rPr>
        <w:t>caractères réservés</w:t>
      </w:r>
      <w:r w:rsidR="00A84883" w:rsidRPr="00152EF8">
        <w:rPr>
          <w:color w:val="000000"/>
          <w:lang w:val="fr-FR"/>
        </w:rPr>
        <w:t xml:space="preserve"> “, &amp;, ”, </w:t>
      </w:r>
      <w:r w:rsidR="00A84883" w:rsidRPr="00152EF8">
        <w:rPr>
          <w:rFonts w:cs="Arial"/>
          <w:color w:val="000000"/>
          <w:lang w:val="fr-FR"/>
        </w:rPr>
        <w:t>&lt;, et &gt; (points de codes Unicode 0022, 0026, 0027, 003C et 003E respectivement) doivent être remplacés comme indiqué au paragraphe 41.</w:t>
      </w:r>
    </w:p>
    <w:p w14:paraId="3E773080" w14:textId="43341A74" w:rsidR="00F41554" w:rsidRPr="00152EF8" w:rsidRDefault="00F41554" w:rsidP="009B2AE0">
      <w:pPr>
        <w:pStyle w:val="List0"/>
        <w:numPr>
          <w:ilvl w:val="0"/>
          <w:numId w:val="45"/>
        </w:numPr>
        <w:tabs>
          <w:tab w:val="left" w:pos="567"/>
        </w:tabs>
        <w:spacing w:after="120"/>
        <w:ind w:left="0" w:firstLine="0"/>
        <w:rPr>
          <w:szCs w:val="17"/>
          <w:lang w:val="fr-FR"/>
        </w:rPr>
      </w:pPr>
      <w:bookmarkStart w:id="279" w:name="_Ref371518303"/>
      <w:r w:rsidRPr="00152EF8">
        <w:rPr>
          <w:szCs w:val="17"/>
          <w:lang w:val="fr-FR"/>
        </w:rPr>
        <w:t xml:space="preserve">Dans l’instance XML d’un listage des séquences, </w:t>
      </w:r>
      <w:r w:rsidR="005146A1" w:rsidRPr="00152EF8">
        <w:rPr>
          <w:color w:val="000000"/>
          <w:szCs w:val="17"/>
          <w:lang w:val="fr-FR"/>
        </w:rPr>
        <w:t xml:space="preserve">les </w:t>
      </w:r>
      <w:r w:rsidR="009F2F9D" w:rsidRPr="00152EF8">
        <w:rPr>
          <w:color w:val="000000"/>
          <w:szCs w:val="17"/>
          <w:lang w:val="fr-FR"/>
        </w:rPr>
        <w:t>références</w:t>
      </w:r>
      <w:r w:rsidR="005146A1" w:rsidRPr="00152EF8">
        <w:rPr>
          <w:color w:val="000000"/>
          <w:szCs w:val="17"/>
          <w:lang w:val="fr-FR"/>
        </w:rPr>
        <w:t xml:space="preserve"> </w:t>
      </w:r>
      <w:r w:rsidR="00D97511" w:rsidRPr="00152EF8">
        <w:rPr>
          <w:color w:val="000000"/>
          <w:szCs w:val="17"/>
          <w:lang w:val="fr-FR"/>
        </w:rPr>
        <w:t>sous forme de</w:t>
      </w:r>
      <w:r w:rsidR="005146A1" w:rsidRPr="00152EF8">
        <w:rPr>
          <w:color w:val="000000"/>
          <w:szCs w:val="17"/>
          <w:lang w:val="fr-FR"/>
        </w:rPr>
        <w:t xml:space="preserve"> caractère</w:t>
      </w:r>
      <w:r w:rsidR="00D97511" w:rsidRPr="00152EF8">
        <w:rPr>
          <w:color w:val="000000"/>
          <w:szCs w:val="17"/>
          <w:lang w:val="fr-FR"/>
        </w:rPr>
        <w:t>s</w:t>
      </w:r>
      <w:r w:rsidR="005146A1" w:rsidRPr="00152EF8">
        <w:rPr>
          <w:color w:val="000000"/>
          <w:szCs w:val="17"/>
          <w:lang w:val="fr-FR"/>
        </w:rPr>
        <w:t xml:space="preserve"> numérique</w:t>
      </w:r>
      <w:r w:rsidR="00D97511" w:rsidRPr="00152EF8">
        <w:rPr>
          <w:color w:val="000000"/>
          <w:szCs w:val="17"/>
          <w:lang w:val="fr-FR"/>
        </w:rPr>
        <w:t>s</w:t>
      </w:r>
      <w:r w:rsidR="005146A1" w:rsidRPr="00152EF8">
        <w:rPr>
          <w:rStyle w:val="FootnoteReference"/>
          <w:color w:val="000000"/>
          <w:szCs w:val="17"/>
          <w:lang w:val="fr-FR"/>
        </w:rPr>
        <w:footnoteReference w:id="2"/>
      </w:r>
      <w:r w:rsidR="005146A1" w:rsidRPr="00152EF8">
        <w:rPr>
          <w:color w:val="000000"/>
          <w:szCs w:val="17"/>
          <w:lang w:val="fr-FR"/>
        </w:rPr>
        <w:t xml:space="preserve"> ne doivent pas être utilisées et </w:t>
      </w:r>
      <w:r w:rsidRPr="00152EF8">
        <w:rPr>
          <w:szCs w:val="17"/>
          <w:lang w:val="fr-FR"/>
        </w:rPr>
        <w:t>les caractères réservés suivants doivent être remplacés par les entités prédéfinies correspondantes lorsqu’ils sont employés pour renseigner la valeur d’un attribut ou le contenu d’un élément :</w:t>
      </w:r>
      <w:bookmarkEnd w:id="2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F41554" w:rsidRPr="00152EF8" w14:paraId="4D070557"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C7A49" w14:textId="77777777" w:rsidR="00F41554" w:rsidRPr="00152EF8" w:rsidRDefault="00F41554" w:rsidP="009B2AE0">
            <w:pPr>
              <w:pStyle w:val="TableText"/>
              <w:widowControl/>
              <w:jc w:val="center"/>
              <w:rPr>
                <w:b/>
                <w:bCs/>
                <w:sz w:val="17"/>
                <w:szCs w:val="17"/>
                <w:lang w:val="fr-FR"/>
              </w:rPr>
            </w:pPr>
            <w:r w:rsidRPr="00152EF8">
              <w:rPr>
                <w:szCs w:val="17"/>
                <w:lang w:val="fr-FR"/>
              </w:rPr>
              <w:br w:type="page"/>
            </w:r>
            <w:r w:rsidRPr="00152EF8">
              <w:rPr>
                <w:b/>
                <w:bCs/>
                <w:sz w:val="17"/>
                <w:szCs w:val="17"/>
                <w:lang w:val="fr-FR"/>
              </w:rPr>
              <w:t>Caractère réservé</w:t>
            </w:r>
          </w:p>
        </w:tc>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C2FEB"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Entités prédéfinies</w:t>
            </w:r>
          </w:p>
        </w:tc>
      </w:tr>
      <w:tr w:rsidR="00F41554" w:rsidRPr="00152EF8" w14:paraId="7D4C0D1D"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2164B293" w14:textId="77777777" w:rsidR="00F41554" w:rsidRPr="00152EF8" w:rsidRDefault="00F41554" w:rsidP="009B2AE0">
            <w:pPr>
              <w:pStyle w:val="TableText"/>
              <w:widowControl/>
              <w:jc w:val="center"/>
              <w:rPr>
                <w:rStyle w:val="CodeChar"/>
                <w:sz w:val="17"/>
                <w:shd w:val="clear" w:color="auto" w:fill="606060"/>
                <w:lang w:val="fr-FR"/>
              </w:rPr>
            </w:pPr>
            <w:r w:rsidRPr="00152EF8">
              <w:rPr>
                <w:sz w:val="17"/>
                <w:szCs w:val="17"/>
                <w:lang w:val="fr-FR"/>
              </w:rPr>
              <w:t>&lt;</w:t>
            </w:r>
          </w:p>
        </w:tc>
        <w:tc>
          <w:tcPr>
            <w:tcW w:w="2903" w:type="dxa"/>
            <w:tcBorders>
              <w:top w:val="single" w:sz="4" w:space="0" w:color="auto"/>
              <w:left w:val="single" w:sz="4" w:space="0" w:color="auto"/>
              <w:bottom w:val="single" w:sz="4" w:space="0" w:color="auto"/>
              <w:right w:val="single" w:sz="4" w:space="0" w:color="auto"/>
            </w:tcBorders>
            <w:hideMark/>
          </w:tcPr>
          <w:p w14:paraId="2F236E52" w14:textId="77777777" w:rsidR="00F41554" w:rsidRPr="00152EF8" w:rsidRDefault="00F41554" w:rsidP="009B2AE0">
            <w:pPr>
              <w:pStyle w:val="TableText"/>
              <w:widowControl/>
              <w:jc w:val="center"/>
              <w:rPr>
                <w:iCs/>
                <w:lang w:val="fr-FR"/>
              </w:rPr>
            </w:pPr>
            <w:r w:rsidRPr="00152EF8">
              <w:rPr>
                <w:iCs/>
                <w:sz w:val="17"/>
                <w:szCs w:val="17"/>
                <w:lang w:val="fr-FR"/>
              </w:rPr>
              <w:t>&amp;lt;</w:t>
            </w:r>
          </w:p>
        </w:tc>
      </w:tr>
      <w:tr w:rsidR="00F41554" w:rsidRPr="00152EF8" w14:paraId="419D11C1"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699FFCC1" w14:textId="77777777" w:rsidR="00F41554" w:rsidRPr="00152EF8" w:rsidRDefault="00F41554" w:rsidP="009B2AE0">
            <w:pPr>
              <w:pStyle w:val="TableText"/>
              <w:widowControl/>
              <w:jc w:val="center"/>
              <w:rPr>
                <w:rStyle w:val="CodeChar"/>
                <w:color w:val="FFFFFF"/>
                <w:sz w:val="17"/>
                <w:shd w:val="clear" w:color="auto" w:fill="606060"/>
                <w:lang w:val="fr-FR"/>
              </w:rPr>
            </w:pPr>
            <w:r w:rsidRPr="00152EF8">
              <w:rPr>
                <w:sz w:val="17"/>
                <w:szCs w:val="17"/>
                <w:lang w:val="fr-FR"/>
              </w:rPr>
              <w:t>&gt;</w:t>
            </w:r>
          </w:p>
        </w:tc>
        <w:tc>
          <w:tcPr>
            <w:tcW w:w="2903" w:type="dxa"/>
            <w:tcBorders>
              <w:top w:val="single" w:sz="4" w:space="0" w:color="auto"/>
              <w:left w:val="single" w:sz="4" w:space="0" w:color="auto"/>
              <w:bottom w:val="single" w:sz="4" w:space="0" w:color="auto"/>
              <w:right w:val="single" w:sz="4" w:space="0" w:color="auto"/>
            </w:tcBorders>
            <w:hideMark/>
          </w:tcPr>
          <w:p w14:paraId="39B0759E" w14:textId="77777777" w:rsidR="00F41554" w:rsidRPr="00152EF8" w:rsidRDefault="00F41554" w:rsidP="009B2AE0">
            <w:pPr>
              <w:pStyle w:val="TableText"/>
              <w:widowControl/>
              <w:jc w:val="center"/>
              <w:rPr>
                <w:iCs/>
                <w:lang w:val="fr-FR"/>
              </w:rPr>
            </w:pPr>
            <w:r w:rsidRPr="00152EF8">
              <w:rPr>
                <w:iCs/>
                <w:sz w:val="17"/>
                <w:szCs w:val="17"/>
                <w:lang w:val="fr-FR"/>
              </w:rPr>
              <w:t>&amp;gt;</w:t>
            </w:r>
          </w:p>
        </w:tc>
      </w:tr>
      <w:tr w:rsidR="00F41554" w:rsidRPr="00152EF8" w14:paraId="15D0D68C"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41BEED68" w14:textId="77777777" w:rsidR="00F41554" w:rsidRPr="00152EF8" w:rsidRDefault="00F41554" w:rsidP="009B2AE0">
            <w:pPr>
              <w:pStyle w:val="TableText"/>
              <w:widowControl/>
              <w:jc w:val="center"/>
              <w:rPr>
                <w:rStyle w:val="CodeChar"/>
                <w:color w:val="FFFFFF"/>
                <w:sz w:val="17"/>
                <w:shd w:val="clear" w:color="auto" w:fill="606060"/>
                <w:lang w:val="fr-FR"/>
              </w:rPr>
            </w:pPr>
            <w:r w:rsidRPr="00152EF8">
              <w:rPr>
                <w:sz w:val="17"/>
                <w:szCs w:val="17"/>
                <w:lang w:val="fr-FR"/>
              </w:rPr>
              <w:t>&amp;</w:t>
            </w:r>
          </w:p>
        </w:tc>
        <w:tc>
          <w:tcPr>
            <w:tcW w:w="2903" w:type="dxa"/>
            <w:tcBorders>
              <w:top w:val="single" w:sz="4" w:space="0" w:color="auto"/>
              <w:left w:val="single" w:sz="4" w:space="0" w:color="auto"/>
              <w:bottom w:val="single" w:sz="4" w:space="0" w:color="auto"/>
              <w:right w:val="single" w:sz="4" w:space="0" w:color="auto"/>
            </w:tcBorders>
            <w:hideMark/>
          </w:tcPr>
          <w:p w14:paraId="54A695E2" w14:textId="77777777" w:rsidR="00F41554" w:rsidRPr="00152EF8" w:rsidRDefault="00F41554" w:rsidP="009B2AE0">
            <w:pPr>
              <w:pStyle w:val="TableText"/>
              <w:widowControl/>
              <w:jc w:val="center"/>
              <w:rPr>
                <w:lang w:val="fr-FR"/>
              </w:rPr>
            </w:pPr>
            <w:r w:rsidRPr="00152EF8">
              <w:rPr>
                <w:sz w:val="17"/>
                <w:szCs w:val="17"/>
                <w:lang w:val="fr-FR"/>
              </w:rPr>
              <w:t>&amp;amp;</w:t>
            </w:r>
          </w:p>
        </w:tc>
      </w:tr>
      <w:tr w:rsidR="00F41554" w:rsidRPr="00152EF8" w14:paraId="1DD6B9D2"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07C36B5D" w14:textId="77777777" w:rsidR="00F41554" w:rsidRPr="00152EF8" w:rsidRDefault="00F41554" w:rsidP="009B2AE0">
            <w:pPr>
              <w:pStyle w:val="TableText"/>
              <w:widowControl/>
              <w:jc w:val="center"/>
              <w:rPr>
                <w:sz w:val="17"/>
                <w:szCs w:val="17"/>
                <w:lang w:val="fr-FR"/>
              </w:rPr>
            </w:pPr>
            <w:r w:rsidRPr="00152EF8">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6EFA9298" w14:textId="77777777" w:rsidR="00F41554" w:rsidRPr="00152EF8" w:rsidRDefault="00F41554" w:rsidP="009B2AE0">
            <w:pPr>
              <w:pStyle w:val="TableText"/>
              <w:widowControl/>
              <w:jc w:val="center"/>
              <w:rPr>
                <w:sz w:val="17"/>
                <w:szCs w:val="17"/>
                <w:lang w:val="fr-FR"/>
              </w:rPr>
            </w:pPr>
            <w:r w:rsidRPr="00152EF8">
              <w:rPr>
                <w:sz w:val="17"/>
                <w:szCs w:val="17"/>
                <w:lang w:val="fr-FR"/>
              </w:rPr>
              <w:t>&amp;quot;</w:t>
            </w:r>
          </w:p>
        </w:tc>
      </w:tr>
      <w:tr w:rsidR="00F41554" w:rsidRPr="00152EF8" w14:paraId="5C1902D6"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51A376A5" w14:textId="77777777" w:rsidR="00F41554" w:rsidRPr="00152EF8" w:rsidRDefault="00F41554" w:rsidP="009B2AE0">
            <w:pPr>
              <w:pStyle w:val="TableText"/>
              <w:widowControl/>
              <w:jc w:val="center"/>
              <w:rPr>
                <w:sz w:val="17"/>
                <w:szCs w:val="17"/>
                <w:lang w:val="fr-FR"/>
              </w:rPr>
            </w:pPr>
            <w:r w:rsidRPr="00152EF8">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070B6B1E" w14:textId="77777777" w:rsidR="00F41554" w:rsidRPr="00152EF8" w:rsidRDefault="00F41554" w:rsidP="009B2AE0">
            <w:pPr>
              <w:pStyle w:val="TableText"/>
              <w:widowControl/>
              <w:jc w:val="center"/>
              <w:rPr>
                <w:sz w:val="17"/>
                <w:szCs w:val="17"/>
                <w:lang w:val="fr-FR"/>
              </w:rPr>
            </w:pPr>
            <w:r w:rsidRPr="00152EF8">
              <w:rPr>
                <w:sz w:val="17"/>
                <w:szCs w:val="17"/>
                <w:lang w:val="fr-FR"/>
              </w:rPr>
              <w:t>&amp;apos;</w:t>
            </w:r>
          </w:p>
        </w:tc>
      </w:tr>
    </w:tbl>
    <w:p w14:paraId="468EBAA3" w14:textId="7B8E2F1E" w:rsidR="00F41554" w:rsidRPr="00152EF8" w:rsidRDefault="00F41554" w:rsidP="009B2AE0">
      <w:pPr>
        <w:widowControl/>
        <w:spacing w:before="170" w:after="170"/>
        <w:rPr>
          <w:sz w:val="17"/>
          <w:szCs w:val="17"/>
          <w:lang w:val="fr-FR"/>
        </w:rPr>
      </w:pPr>
      <w:r w:rsidRPr="00152EF8">
        <w:rPr>
          <w:sz w:val="17"/>
          <w:szCs w:val="17"/>
          <w:lang w:val="fr-FR"/>
        </w:rPr>
        <w:t>On trouvera un exemple au paragraphe 71.</w:t>
      </w:r>
      <w:r w:rsidR="009F2F9D" w:rsidRPr="00152EF8">
        <w:rPr>
          <w:color w:val="000000"/>
          <w:sz w:val="17"/>
          <w:szCs w:val="17"/>
          <w:lang w:val="fr-FR"/>
        </w:rPr>
        <w:t xml:space="preserve">  Les seules références d’entités de caractères autorisées sont les entités prédéfinies prévues dans ce paragraphe. </w:t>
      </w:r>
    </w:p>
    <w:p w14:paraId="6C9AD275" w14:textId="61176B8A" w:rsidR="00F41554" w:rsidRPr="00152EF8" w:rsidRDefault="00F41554" w:rsidP="000825B3">
      <w:pPr>
        <w:pStyle w:val="List0"/>
        <w:numPr>
          <w:ilvl w:val="0"/>
          <w:numId w:val="45"/>
        </w:numPr>
        <w:tabs>
          <w:tab w:val="left" w:pos="567"/>
        </w:tabs>
        <w:ind w:left="0" w:firstLine="0"/>
        <w:rPr>
          <w:szCs w:val="17"/>
          <w:lang w:val="fr-FR"/>
        </w:rPr>
      </w:pPr>
      <w:r w:rsidRPr="00152EF8">
        <w:rPr>
          <w:szCs w:val="17"/>
          <w:lang w:val="fr-FR"/>
        </w:rPr>
        <w:t>Tous les éléments obligatoires doivent être renseignés (sauf ceux qui sont indiqués au paragraphe 58 à propos des séquences délibérément omises).  Les éléments facultatifs pour lesquels aucun contenu n’est disponible ne doivent pas figurer dans l’instance XML (à l’exception de ce qui est prévu au paragraphe </w:t>
      </w:r>
      <w:r w:rsidR="009F2F9D" w:rsidRPr="00152EF8">
        <w:rPr>
          <w:color w:val="000000"/>
          <w:szCs w:val="17"/>
          <w:lang w:val="fr-FR"/>
        </w:rPr>
        <w:t xml:space="preserve">97 </w:t>
      </w:r>
      <w:r w:rsidRPr="00152EF8">
        <w:rPr>
          <w:szCs w:val="17"/>
          <w:lang w:val="fr-FR"/>
        </w:rPr>
        <w:t>concernant la représentation d’une suppression dans une séquence dans la valeur du qualificateur “replace”).</w:t>
      </w:r>
    </w:p>
    <w:p w14:paraId="0A88CB24"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280" w:name="_Toc59200486"/>
      <w:bookmarkStart w:id="281" w:name="_Toc146204313"/>
      <w:r w:rsidRPr="00152EF8">
        <w:rPr>
          <w:rFonts w:cs="Times New Roman"/>
          <w:bCs w:val="0"/>
          <w:i/>
          <w:sz w:val="17"/>
          <w:szCs w:val="20"/>
          <w:u w:val="none"/>
          <w:lang w:val="fr-FR" w:eastAsia="en-US"/>
        </w:rPr>
        <w:t>Élément racine</w:t>
      </w:r>
      <w:bookmarkEnd w:id="280"/>
      <w:bookmarkEnd w:id="281"/>
    </w:p>
    <w:p w14:paraId="3CE5E8A3"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282" w:name="_Ref371599211"/>
      <w:r w:rsidRPr="00152EF8">
        <w:rPr>
          <w:szCs w:val="17"/>
          <w:lang w:val="fr-FR"/>
        </w:rPr>
        <w:t xml:space="preserve">L’élément racine d’une instance XML au sens de la présente norme est l’élément </w:t>
      </w:r>
      <w:r w:rsidRPr="00152EF8">
        <w:rPr>
          <w:rFonts w:ascii="Courier New" w:hAnsi="Courier New"/>
          <w:lang w:val="fr-FR"/>
        </w:rPr>
        <w:t>ST26SequenceListing</w:t>
      </w:r>
      <w:r w:rsidRPr="00152EF8">
        <w:rPr>
          <w:szCs w:val="17"/>
          <w:lang w:val="fr-FR"/>
        </w:rPr>
        <w:t>, dont les attributs sont les suivants :</w:t>
      </w:r>
      <w:bookmarkEnd w:id="282"/>
    </w:p>
    <w:tbl>
      <w:tblPr>
        <w:tblW w:w="8831"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2767"/>
        <w:gridCol w:w="2767"/>
      </w:tblGrid>
      <w:tr w:rsidR="004D062F" w:rsidRPr="00152EF8" w14:paraId="41B33BC2" w14:textId="77777777" w:rsidTr="00874549">
        <w:trPr>
          <w:trHeight w:val="218"/>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A96C5"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Attribut</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6F070"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Description</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2CF9A"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Obligatoire/Facultatif</w:t>
            </w:r>
          </w:p>
        </w:tc>
      </w:tr>
      <w:tr w:rsidR="004D062F" w:rsidRPr="00152EF8" w14:paraId="7D91CEA1"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14086223"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dtdVersion</w:t>
            </w:r>
          </w:p>
        </w:tc>
        <w:tc>
          <w:tcPr>
            <w:tcW w:w="2714" w:type="dxa"/>
            <w:tcBorders>
              <w:top w:val="single" w:sz="4" w:space="0" w:color="auto"/>
              <w:left w:val="single" w:sz="4" w:space="0" w:color="auto"/>
              <w:bottom w:val="single" w:sz="4" w:space="0" w:color="auto"/>
              <w:right w:val="single" w:sz="4" w:space="0" w:color="auto"/>
            </w:tcBorders>
            <w:hideMark/>
          </w:tcPr>
          <w:p w14:paraId="20A99855" w14:textId="5A85683F" w:rsidR="00F41554" w:rsidRPr="00152EF8" w:rsidRDefault="00F41554" w:rsidP="000825B3">
            <w:pPr>
              <w:pStyle w:val="TableText"/>
              <w:widowControl/>
              <w:rPr>
                <w:sz w:val="17"/>
                <w:szCs w:val="17"/>
                <w:lang w:val="fr-FR"/>
              </w:rPr>
            </w:pPr>
            <w:r w:rsidRPr="00152EF8">
              <w:rPr>
                <w:sz w:val="17"/>
                <w:szCs w:val="17"/>
                <w:lang w:val="fr-FR"/>
              </w:rPr>
              <w:t>Version de la DTD employée pour créer ce fichier au format “V#_#”, par exemple “V1_</w:t>
            </w:r>
            <w:r w:rsidR="008716E4" w:rsidRPr="00152EF8">
              <w:rPr>
                <w:color w:val="000000"/>
                <w:sz w:val="17"/>
                <w:szCs w:val="17"/>
                <w:lang w:val="fr-FR"/>
              </w:rPr>
              <w:t>3</w:t>
            </w:r>
            <w:r w:rsidRPr="00152EF8">
              <w:rPr>
                <w:sz w:val="17"/>
                <w:szCs w:val="17"/>
                <w:lang w:val="fr-FR"/>
              </w:rPr>
              <w:t>”.</w:t>
            </w:r>
          </w:p>
        </w:tc>
        <w:tc>
          <w:tcPr>
            <w:tcW w:w="2714" w:type="dxa"/>
            <w:tcBorders>
              <w:top w:val="single" w:sz="4" w:space="0" w:color="auto"/>
              <w:left w:val="single" w:sz="4" w:space="0" w:color="auto"/>
              <w:bottom w:val="single" w:sz="4" w:space="0" w:color="auto"/>
              <w:right w:val="single" w:sz="4" w:space="0" w:color="auto"/>
            </w:tcBorders>
            <w:hideMark/>
          </w:tcPr>
          <w:p w14:paraId="2545B086" w14:textId="77777777" w:rsidR="00F41554" w:rsidRPr="00152EF8" w:rsidRDefault="00F41554" w:rsidP="009B2AE0">
            <w:pPr>
              <w:pStyle w:val="TableText"/>
              <w:widowControl/>
              <w:rPr>
                <w:sz w:val="17"/>
                <w:szCs w:val="17"/>
                <w:lang w:val="fr-FR"/>
              </w:rPr>
            </w:pPr>
            <w:r w:rsidRPr="00152EF8">
              <w:rPr>
                <w:sz w:val="17"/>
                <w:szCs w:val="17"/>
                <w:lang w:val="fr-FR"/>
              </w:rPr>
              <w:t>Obligatoire</w:t>
            </w:r>
          </w:p>
        </w:tc>
      </w:tr>
      <w:tr w:rsidR="004D062F" w:rsidRPr="00152EF8" w14:paraId="3F6CF5D6" w14:textId="77777777" w:rsidTr="00874549">
        <w:trPr>
          <w:trHeight w:val="229"/>
        </w:trPr>
        <w:tc>
          <w:tcPr>
            <w:tcW w:w="3403" w:type="dxa"/>
            <w:tcBorders>
              <w:top w:val="single" w:sz="4" w:space="0" w:color="auto"/>
              <w:left w:val="single" w:sz="4" w:space="0" w:color="auto"/>
              <w:bottom w:val="single" w:sz="4" w:space="0" w:color="auto"/>
              <w:right w:val="single" w:sz="4" w:space="0" w:color="auto"/>
            </w:tcBorders>
            <w:hideMark/>
          </w:tcPr>
          <w:p w14:paraId="5DB10167"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fileName</w:t>
            </w:r>
          </w:p>
        </w:tc>
        <w:tc>
          <w:tcPr>
            <w:tcW w:w="2714" w:type="dxa"/>
            <w:tcBorders>
              <w:top w:val="single" w:sz="4" w:space="0" w:color="auto"/>
              <w:left w:val="single" w:sz="4" w:space="0" w:color="auto"/>
              <w:bottom w:val="single" w:sz="4" w:space="0" w:color="auto"/>
              <w:right w:val="single" w:sz="4" w:space="0" w:color="auto"/>
            </w:tcBorders>
            <w:hideMark/>
          </w:tcPr>
          <w:p w14:paraId="6A8FC3A0" w14:textId="77777777" w:rsidR="00F41554" w:rsidRPr="00152EF8" w:rsidRDefault="00F41554" w:rsidP="009B2AE0">
            <w:pPr>
              <w:pStyle w:val="TableText"/>
              <w:widowControl/>
              <w:rPr>
                <w:sz w:val="17"/>
                <w:szCs w:val="17"/>
                <w:lang w:val="fr-FR"/>
              </w:rPr>
            </w:pPr>
            <w:r w:rsidRPr="00152EF8">
              <w:rPr>
                <w:sz w:val="17"/>
                <w:szCs w:val="17"/>
                <w:lang w:val="fr-FR"/>
              </w:rPr>
              <w:t>Nom du fichier contenant le listage des séquences.</w:t>
            </w:r>
          </w:p>
        </w:tc>
        <w:tc>
          <w:tcPr>
            <w:tcW w:w="2714" w:type="dxa"/>
            <w:tcBorders>
              <w:top w:val="single" w:sz="4" w:space="0" w:color="auto"/>
              <w:left w:val="single" w:sz="4" w:space="0" w:color="auto"/>
              <w:bottom w:val="single" w:sz="4" w:space="0" w:color="auto"/>
              <w:right w:val="single" w:sz="4" w:space="0" w:color="auto"/>
            </w:tcBorders>
            <w:hideMark/>
          </w:tcPr>
          <w:p w14:paraId="2850D0F4" w14:textId="77777777" w:rsidR="00F41554" w:rsidRPr="00152EF8" w:rsidRDefault="00F41554" w:rsidP="009B2AE0">
            <w:pPr>
              <w:pStyle w:val="TableText"/>
              <w:widowControl/>
              <w:rPr>
                <w:sz w:val="17"/>
                <w:szCs w:val="17"/>
                <w:lang w:val="fr-FR"/>
              </w:rPr>
            </w:pPr>
            <w:r w:rsidRPr="00152EF8">
              <w:rPr>
                <w:sz w:val="17"/>
                <w:szCs w:val="17"/>
                <w:lang w:val="fr-FR"/>
              </w:rPr>
              <w:t>Facultatif</w:t>
            </w:r>
          </w:p>
        </w:tc>
      </w:tr>
      <w:tr w:rsidR="004D062F" w:rsidRPr="00152EF8" w14:paraId="3B00213D" w14:textId="77777777" w:rsidTr="00874549">
        <w:trPr>
          <w:trHeight w:val="470"/>
        </w:trPr>
        <w:tc>
          <w:tcPr>
            <w:tcW w:w="3403" w:type="dxa"/>
            <w:tcBorders>
              <w:top w:val="single" w:sz="4" w:space="0" w:color="auto"/>
              <w:left w:val="single" w:sz="4" w:space="0" w:color="auto"/>
              <w:bottom w:val="single" w:sz="4" w:space="0" w:color="auto"/>
              <w:right w:val="single" w:sz="4" w:space="0" w:color="auto"/>
            </w:tcBorders>
            <w:hideMark/>
          </w:tcPr>
          <w:p w14:paraId="521FDA5F" w14:textId="77777777" w:rsidR="00F41554" w:rsidRPr="00152EF8" w:rsidRDefault="00F41554" w:rsidP="009B2AE0">
            <w:pPr>
              <w:widowControl/>
              <w:rPr>
                <w:rFonts w:ascii="Courier New" w:hAnsi="Courier New"/>
                <w:sz w:val="17"/>
                <w:lang w:val="fr-FR"/>
              </w:rPr>
            </w:pPr>
            <w:r w:rsidRPr="00152EF8">
              <w:rPr>
                <w:rFonts w:ascii="Courier New" w:hAnsi="Courier New" w:cs="Courier New"/>
                <w:sz w:val="17"/>
                <w:lang w:val="fr-FR"/>
              </w:rPr>
              <w:t>softwareName</w:t>
            </w:r>
          </w:p>
        </w:tc>
        <w:tc>
          <w:tcPr>
            <w:tcW w:w="2714" w:type="dxa"/>
            <w:tcBorders>
              <w:top w:val="single" w:sz="4" w:space="0" w:color="auto"/>
              <w:left w:val="single" w:sz="4" w:space="0" w:color="auto"/>
              <w:bottom w:val="single" w:sz="4" w:space="0" w:color="auto"/>
              <w:right w:val="single" w:sz="4" w:space="0" w:color="auto"/>
            </w:tcBorders>
            <w:hideMark/>
          </w:tcPr>
          <w:p w14:paraId="2B09613B" w14:textId="77777777" w:rsidR="00F41554" w:rsidRPr="00152EF8" w:rsidRDefault="00F41554" w:rsidP="009B2AE0">
            <w:pPr>
              <w:pStyle w:val="TableText"/>
              <w:widowControl/>
              <w:rPr>
                <w:sz w:val="17"/>
                <w:szCs w:val="17"/>
                <w:lang w:val="fr-FR"/>
              </w:rPr>
            </w:pPr>
            <w:r w:rsidRPr="00152EF8">
              <w:rPr>
                <w:sz w:val="17"/>
                <w:szCs w:val="17"/>
                <w:lang w:val="fr-FR"/>
              </w:rPr>
              <w:t>Nom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21E3CB6F" w14:textId="77777777" w:rsidR="00F41554" w:rsidRPr="00152EF8" w:rsidRDefault="00F41554" w:rsidP="009B2AE0">
            <w:pPr>
              <w:pStyle w:val="TableText"/>
              <w:widowControl/>
              <w:rPr>
                <w:sz w:val="17"/>
                <w:szCs w:val="17"/>
                <w:lang w:val="fr-FR"/>
              </w:rPr>
            </w:pPr>
            <w:r w:rsidRPr="00152EF8">
              <w:rPr>
                <w:sz w:val="17"/>
                <w:szCs w:val="17"/>
                <w:lang w:val="fr-FR"/>
              </w:rPr>
              <w:t>Facultatif</w:t>
            </w:r>
          </w:p>
        </w:tc>
      </w:tr>
      <w:tr w:rsidR="004D062F" w:rsidRPr="00152EF8" w14:paraId="582F6C50"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0F07F8AE"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softwareVersion</w:t>
            </w:r>
          </w:p>
        </w:tc>
        <w:tc>
          <w:tcPr>
            <w:tcW w:w="2714" w:type="dxa"/>
            <w:tcBorders>
              <w:top w:val="single" w:sz="4" w:space="0" w:color="auto"/>
              <w:left w:val="single" w:sz="4" w:space="0" w:color="auto"/>
              <w:bottom w:val="single" w:sz="4" w:space="0" w:color="auto"/>
              <w:right w:val="single" w:sz="4" w:space="0" w:color="auto"/>
            </w:tcBorders>
            <w:hideMark/>
          </w:tcPr>
          <w:p w14:paraId="3FDBE4AE" w14:textId="77777777" w:rsidR="00F41554" w:rsidRPr="00152EF8" w:rsidRDefault="00F41554" w:rsidP="009B2AE0">
            <w:pPr>
              <w:pStyle w:val="TableText"/>
              <w:widowControl/>
              <w:rPr>
                <w:sz w:val="17"/>
                <w:szCs w:val="17"/>
                <w:lang w:val="fr-FR"/>
              </w:rPr>
            </w:pPr>
            <w:r w:rsidRPr="00152EF8">
              <w:rPr>
                <w:sz w:val="17"/>
                <w:szCs w:val="17"/>
                <w:lang w:val="fr-FR"/>
              </w:rPr>
              <w:t>Version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71E0CD43" w14:textId="77777777" w:rsidR="00F41554" w:rsidRPr="00152EF8" w:rsidRDefault="00F41554" w:rsidP="009B2AE0">
            <w:pPr>
              <w:pStyle w:val="TableText"/>
              <w:widowControl/>
              <w:rPr>
                <w:sz w:val="17"/>
                <w:szCs w:val="17"/>
                <w:lang w:val="fr-FR"/>
              </w:rPr>
            </w:pPr>
            <w:r w:rsidRPr="00152EF8">
              <w:rPr>
                <w:sz w:val="17"/>
                <w:szCs w:val="17"/>
                <w:lang w:val="fr-FR"/>
              </w:rPr>
              <w:t>Facultatif</w:t>
            </w:r>
          </w:p>
        </w:tc>
      </w:tr>
      <w:tr w:rsidR="004D062F" w:rsidRPr="00152EF8" w14:paraId="7873241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hideMark/>
          </w:tcPr>
          <w:p w14:paraId="2E5B2556"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productionDate</w:t>
            </w:r>
          </w:p>
        </w:tc>
        <w:tc>
          <w:tcPr>
            <w:tcW w:w="2714" w:type="dxa"/>
            <w:tcBorders>
              <w:top w:val="single" w:sz="4" w:space="0" w:color="auto"/>
              <w:left w:val="single" w:sz="4" w:space="0" w:color="auto"/>
              <w:bottom w:val="single" w:sz="4" w:space="0" w:color="auto"/>
              <w:right w:val="single" w:sz="4" w:space="0" w:color="auto"/>
            </w:tcBorders>
            <w:hideMark/>
          </w:tcPr>
          <w:p w14:paraId="79B419C6" w14:textId="77777777" w:rsidR="00F41554" w:rsidRPr="00152EF8" w:rsidRDefault="00F41554" w:rsidP="009B2AE0">
            <w:pPr>
              <w:pStyle w:val="TableText"/>
              <w:widowControl/>
              <w:rPr>
                <w:sz w:val="17"/>
                <w:szCs w:val="17"/>
                <w:lang w:val="fr-FR"/>
              </w:rPr>
            </w:pPr>
            <w:r w:rsidRPr="00152EF8">
              <w:rPr>
                <w:sz w:val="17"/>
                <w:szCs w:val="17"/>
                <w:lang w:val="fr-FR"/>
              </w:rPr>
              <w:t>Date de production du fichier contenant le listage des séquences (format “SSAA</w:t>
            </w:r>
            <w:r w:rsidRPr="00152EF8">
              <w:rPr>
                <w:sz w:val="17"/>
                <w:szCs w:val="17"/>
                <w:lang w:val="fr-FR"/>
              </w:rPr>
              <w:noBreakHyphen/>
              <w:t>MM</w:t>
            </w:r>
            <w:r w:rsidRPr="00152EF8">
              <w:rPr>
                <w:sz w:val="17"/>
                <w:szCs w:val="17"/>
                <w:lang w:val="fr-FR"/>
              </w:rPr>
              <w:noBreakHyphen/>
              <w:t>JJ”).</w:t>
            </w:r>
          </w:p>
        </w:tc>
        <w:tc>
          <w:tcPr>
            <w:tcW w:w="2714" w:type="dxa"/>
            <w:tcBorders>
              <w:top w:val="single" w:sz="4" w:space="0" w:color="auto"/>
              <w:left w:val="single" w:sz="4" w:space="0" w:color="auto"/>
              <w:bottom w:val="single" w:sz="4" w:space="0" w:color="auto"/>
              <w:right w:val="single" w:sz="4" w:space="0" w:color="auto"/>
            </w:tcBorders>
            <w:hideMark/>
          </w:tcPr>
          <w:p w14:paraId="0D4DB05A" w14:textId="77777777" w:rsidR="00F41554" w:rsidRPr="00152EF8" w:rsidRDefault="00F41554" w:rsidP="009B2AE0">
            <w:pPr>
              <w:pStyle w:val="TableText"/>
              <w:widowControl/>
              <w:rPr>
                <w:sz w:val="17"/>
                <w:szCs w:val="17"/>
                <w:lang w:val="fr-FR"/>
              </w:rPr>
            </w:pPr>
            <w:r w:rsidRPr="00152EF8">
              <w:rPr>
                <w:sz w:val="17"/>
                <w:szCs w:val="17"/>
                <w:lang w:val="fr-FR"/>
              </w:rPr>
              <w:t>Facultatif</w:t>
            </w:r>
          </w:p>
        </w:tc>
      </w:tr>
      <w:tr w:rsidR="004D062F" w:rsidRPr="00152EF8" w14:paraId="2CF80932" w14:textId="77777777" w:rsidTr="00152EF8">
        <w:trPr>
          <w:trHeight w:val="470"/>
        </w:trPr>
        <w:tc>
          <w:tcPr>
            <w:tcW w:w="3403" w:type="dxa"/>
            <w:tcBorders>
              <w:top w:val="single" w:sz="4" w:space="0" w:color="auto"/>
              <w:left w:val="single" w:sz="4" w:space="0" w:color="auto"/>
              <w:bottom w:val="single" w:sz="4" w:space="0" w:color="auto"/>
              <w:right w:val="single" w:sz="4" w:space="0" w:color="auto"/>
            </w:tcBorders>
          </w:tcPr>
          <w:p w14:paraId="5E08CEB3" w14:textId="0A6C1C44" w:rsidR="00671D51" w:rsidRPr="00152EF8" w:rsidRDefault="00BD0BD7" w:rsidP="009B2AE0">
            <w:pPr>
              <w:widowControl/>
              <w:rPr>
                <w:rFonts w:ascii="Courier New" w:hAnsi="Courier New" w:cs="Courier New"/>
                <w:color w:val="000000"/>
                <w:sz w:val="17"/>
                <w:lang w:val="fr-FR"/>
              </w:rPr>
            </w:pPr>
            <w:r w:rsidRPr="00152EF8">
              <w:rPr>
                <w:rFonts w:ascii="Courier New" w:hAnsi="Courier New" w:cs="Courier New"/>
                <w:color w:val="000000"/>
                <w:sz w:val="17"/>
                <w:lang w:val="fr-FR"/>
              </w:rPr>
              <w:t>originalFreeTextLanguageCode</w:t>
            </w:r>
          </w:p>
        </w:tc>
        <w:tc>
          <w:tcPr>
            <w:tcW w:w="2714" w:type="dxa"/>
            <w:tcBorders>
              <w:top w:val="single" w:sz="4" w:space="0" w:color="auto"/>
              <w:left w:val="single" w:sz="4" w:space="0" w:color="auto"/>
              <w:bottom w:val="single" w:sz="4" w:space="0" w:color="auto"/>
              <w:right w:val="single" w:sz="4" w:space="0" w:color="auto"/>
            </w:tcBorders>
          </w:tcPr>
          <w:p w14:paraId="12EE9FA4" w14:textId="3FAE06C9" w:rsidR="00671D51" w:rsidRPr="00152EF8" w:rsidRDefault="00BD0BD7" w:rsidP="009B2AE0">
            <w:pPr>
              <w:pStyle w:val="TableText"/>
              <w:widowControl/>
              <w:rPr>
                <w:color w:val="000000"/>
                <w:sz w:val="17"/>
                <w:szCs w:val="17"/>
                <w:lang w:val="fr-FR"/>
              </w:rPr>
            </w:pPr>
            <w:r w:rsidRPr="00152EF8">
              <w:rPr>
                <w:color w:val="000000"/>
                <w:sz w:val="17"/>
                <w:szCs w:val="17"/>
                <w:lang w:val="fr-FR"/>
              </w:rPr>
              <w:t xml:space="preserve">Le code de langue (voir la référence au paragraphe 9 à la norme ISO 639-1:2002) </w:t>
            </w:r>
            <w:r w:rsidR="00BC26A2" w:rsidRPr="00152EF8">
              <w:rPr>
                <w:color w:val="000000"/>
                <w:sz w:val="17"/>
                <w:szCs w:val="17"/>
                <w:lang w:val="fr-FR"/>
              </w:rPr>
              <w:t>pour la langue originale unique dans laquelle les qualificateurs de texte libre dépendant de la langue ont été établis.</w:t>
            </w:r>
          </w:p>
        </w:tc>
        <w:tc>
          <w:tcPr>
            <w:tcW w:w="2714" w:type="dxa"/>
            <w:tcBorders>
              <w:top w:val="single" w:sz="4" w:space="0" w:color="auto"/>
              <w:left w:val="single" w:sz="4" w:space="0" w:color="auto"/>
              <w:bottom w:val="single" w:sz="4" w:space="0" w:color="auto"/>
              <w:right w:val="single" w:sz="4" w:space="0" w:color="auto"/>
            </w:tcBorders>
          </w:tcPr>
          <w:p w14:paraId="676F1EA8" w14:textId="38F11EB2" w:rsidR="00671D51" w:rsidRPr="00152EF8" w:rsidRDefault="00BD0BD7" w:rsidP="009B2AE0">
            <w:pPr>
              <w:pStyle w:val="TableText"/>
              <w:widowControl/>
              <w:rPr>
                <w:color w:val="000000"/>
                <w:sz w:val="17"/>
                <w:szCs w:val="17"/>
                <w:lang w:val="fr-FR"/>
              </w:rPr>
            </w:pPr>
            <w:r w:rsidRPr="00152EF8">
              <w:rPr>
                <w:color w:val="000000"/>
                <w:sz w:val="17"/>
                <w:szCs w:val="17"/>
                <w:lang w:val="fr-FR"/>
              </w:rPr>
              <w:t>Facultatif</w:t>
            </w:r>
          </w:p>
        </w:tc>
      </w:tr>
      <w:tr w:rsidR="004D062F" w:rsidRPr="005F2A0D" w14:paraId="6C511340" w14:textId="77777777" w:rsidTr="00152EF8">
        <w:trPr>
          <w:trHeight w:val="470"/>
        </w:trPr>
        <w:tc>
          <w:tcPr>
            <w:tcW w:w="3403" w:type="dxa"/>
            <w:tcBorders>
              <w:top w:val="single" w:sz="4" w:space="0" w:color="auto"/>
              <w:left w:val="single" w:sz="4" w:space="0" w:color="auto"/>
              <w:bottom w:val="single" w:sz="4" w:space="0" w:color="auto"/>
              <w:right w:val="single" w:sz="4" w:space="0" w:color="auto"/>
            </w:tcBorders>
          </w:tcPr>
          <w:p w14:paraId="6573645F" w14:textId="726CEE6A" w:rsidR="00671D51" w:rsidRPr="00152EF8" w:rsidRDefault="00BD0BD7" w:rsidP="009B2AE0">
            <w:pPr>
              <w:widowControl/>
              <w:rPr>
                <w:rFonts w:ascii="Courier New" w:hAnsi="Courier New"/>
                <w:color w:val="000000"/>
                <w:sz w:val="17"/>
                <w:lang w:val="fr-FR"/>
              </w:rPr>
            </w:pPr>
            <w:r w:rsidRPr="00152EF8">
              <w:rPr>
                <w:rFonts w:ascii="Courier New" w:hAnsi="Courier New"/>
                <w:color w:val="000000"/>
                <w:sz w:val="17"/>
                <w:lang w:val="fr-FR"/>
              </w:rPr>
              <w:t>nonEnglishFreeTextLanguageCode</w:t>
            </w:r>
          </w:p>
        </w:tc>
        <w:tc>
          <w:tcPr>
            <w:tcW w:w="2714" w:type="dxa"/>
            <w:tcBorders>
              <w:top w:val="single" w:sz="4" w:space="0" w:color="auto"/>
              <w:left w:val="single" w:sz="4" w:space="0" w:color="auto"/>
              <w:bottom w:val="single" w:sz="4" w:space="0" w:color="auto"/>
              <w:right w:val="single" w:sz="4" w:space="0" w:color="auto"/>
            </w:tcBorders>
          </w:tcPr>
          <w:p w14:paraId="16DE7F1C" w14:textId="6BEB8134" w:rsidR="00671D51" w:rsidRPr="00152EF8" w:rsidRDefault="004D062F" w:rsidP="009B2AE0">
            <w:pPr>
              <w:pStyle w:val="TableText"/>
              <w:widowControl/>
              <w:rPr>
                <w:rFonts w:ascii="Courier New" w:hAnsi="Courier New" w:cs="Courier New"/>
                <w:color w:val="000000"/>
                <w:sz w:val="17"/>
                <w:szCs w:val="17"/>
                <w:lang w:val="fr-FR"/>
              </w:rPr>
            </w:pPr>
            <w:r w:rsidRPr="00152EF8">
              <w:rPr>
                <w:color w:val="000000"/>
                <w:sz w:val="17"/>
                <w:szCs w:val="17"/>
                <w:lang w:val="fr-FR"/>
              </w:rPr>
              <w:t xml:space="preserve">Le code de langue (voir la référence au paragraphe 9 à la norme ISO 639-1 :2002) pour les éléments </w:t>
            </w:r>
            <w:r w:rsidRPr="00152EF8">
              <w:rPr>
                <w:rFonts w:ascii="Courier New" w:hAnsi="Courier New" w:cs="Courier New"/>
                <w:color w:val="000000"/>
                <w:sz w:val="17"/>
                <w:szCs w:val="17"/>
                <w:lang w:val="fr-FR"/>
              </w:rPr>
              <w:t>NonEnglishQualifier_value</w:t>
            </w:r>
          </w:p>
        </w:tc>
        <w:tc>
          <w:tcPr>
            <w:tcW w:w="2714" w:type="dxa"/>
            <w:tcBorders>
              <w:top w:val="single" w:sz="4" w:space="0" w:color="auto"/>
              <w:left w:val="single" w:sz="4" w:space="0" w:color="auto"/>
              <w:bottom w:val="single" w:sz="4" w:space="0" w:color="auto"/>
              <w:right w:val="single" w:sz="4" w:space="0" w:color="auto"/>
            </w:tcBorders>
          </w:tcPr>
          <w:p w14:paraId="70BF0C8B" w14:textId="217CF8B1" w:rsidR="00671D51" w:rsidRPr="00152EF8" w:rsidRDefault="00BD0BD7" w:rsidP="009B2AE0">
            <w:pPr>
              <w:pStyle w:val="TableText"/>
              <w:widowControl/>
              <w:rPr>
                <w:color w:val="000000"/>
                <w:sz w:val="17"/>
                <w:szCs w:val="17"/>
                <w:lang w:val="fr-FR"/>
              </w:rPr>
            </w:pPr>
            <w:r w:rsidRPr="00152EF8">
              <w:rPr>
                <w:color w:val="000000"/>
                <w:sz w:val="17"/>
                <w:szCs w:val="17"/>
                <w:lang w:val="fr-FR"/>
              </w:rPr>
              <w:t xml:space="preserve">Obligatoire lorsqu’un élément </w:t>
            </w:r>
            <w:r w:rsidRPr="00152EF8">
              <w:rPr>
                <w:rFonts w:ascii="Courier New" w:hAnsi="Courier New" w:cs="Courier New"/>
                <w:color w:val="000000"/>
                <w:sz w:val="17"/>
                <w:szCs w:val="17"/>
                <w:lang w:val="fr-FR"/>
              </w:rPr>
              <w:t xml:space="preserve">NonEnglishQualifier_value </w:t>
            </w:r>
            <w:r w:rsidRPr="00152EF8">
              <w:rPr>
                <w:color w:val="000000"/>
                <w:sz w:val="17"/>
                <w:szCs w:val="17"/>
                <w:lang w:val="fr-FR"/>
              </w:rPr>
              <w:t>est présent dans le listage des séquences</w:t>
            </w:r>
          </w:p>
        </w:tc>
      </w:tr>
    </w:tbl>
    <w:p w14:paraId="743B82EE" w14:textId="77777777" w:rsidR="00F41554" w:rsidRPr="00152EF8" w:rsidRDefault="00F41554" w:rsidP="009B2AE0">
      <w:pPr>
        <w:pStyle w:val="List0"/>
        <w:numPr>
          <w:ilvl w:val="0"/>
          <w:numId w:val="45"/>
        </w:numPr>
        <w:tabs>
          <w:tab w:val="left" w:pos="567"/>
        </w:tabs>
        <w:spacing w:before="170" w:after="120"/>
        <w:ind w:left="0" w:firstLine="0"/>
        <w:rPr>
          <w:szCs w:val="17"/>
          <w:lang w:val="fr-FR"/>
        </w:rPr>
      </w:pPr>
      <w:r w:rsidRPr="00152EF8">
        <w:rPr>
          <w:szCs w:val="17"/>
          <w:lang w:val="fr-FR"/>
        </w:rPr>
        <w:t>L’exemple ci</w:t>
      </w:r>
      <w:r w:rsidRPr="00152EF8">
        <w:rPr>
          <w:szCs w:val="17"/>
          <w:lang w:val="fr-FR"/>
        </w:rPr>
        <w:noBreakHyphen/>
        <w:t xml:space="preserve">après est une illustration de l’élément racine </w:t>
      </w:r>
      <w:r w:rsidRPr="00152EF8">
        <w:rPr>
          <w:rFonts w:ascii="Courier New" w:hAnsi="Courier New"/>
          <w:lang w:val="fr-FR"/>
        </w:rPr>
        <w:t>ST26SequenceListing</w:t>
      </w:r>
      <w:r w:rsidRPr="00152EF8">
        <w:rPr>
          <w:szCs w:val="17"/>
          <w:lang w:val="fr-FR"/>
        </w:rPr>
        <w:t xml:space="preserve"> et de ses attributs dans une instance XML conforme au paragraphe 43 ci</w:t>
      </w:r>
      <w:r w:rsidRPr="00152EF8">
        <w:rPr>
          <w:szCs w:val="17"/>
          <w:lang w:val="fr-FR"/>
        </w:rPr>
        <w:noBreakHyphen/>
        <w:t>dessus :</w:t>
      </w:r>
    </w:p>
    <w:p w14:paraId="2A1ACDE3" w14:textId="3376AB75" w:rsidR="00F41554" w:rsidRPr="00220861" w:rsidRDefault="00F41554" w:rsidP="000825B3">
      <w:pPr>
        <w:widowControl/>
        <w:kinsoku/>
        <w:spacing w:after="120"/>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&lt;ST26SequenceListing dtdVersion=</w:t>
      </w:r>
      <w:r w:rsidR="00F152EC" w:rsidRPr="00220861">
        <w:rPr>
          <w:rFonts w:ascii="Courier New" w:hAnsi="Courier New"/>
          <w:sz w:val="17"/>
        </w:rPr>
        <w:t>"</w:t>
      </w:r>
      <w:r w:rsidRPr="00220861">
        <w:rPr>
          <w:rFonts w:ascii="Courier New" w:eastAsia="Batang" w:hAnsi="Courier New" w:cs="Times New Roman"/>
          <w:sz w:val="17"/>
          <w:szCs w:val="20"/>
          <w:lang w:eastAsia="en-US"/>
        </w:rPr>
        <w:t>V1_</w:t>
      </w:r>
      <w:r w:rsidR="00320A46" w:rsidRPr="00220861">
        <w:rPr>
          <w:rFonts w:ascii="Courier New" w:hAnsi="Courier New" w:cs="Courier New"/>
          <w:color w:val="000000"/>
          <w:sz w:val="17"/>
          <w:szCs w:val="17"/>
        </w:rPr>
        <w:t>3</w:t>
      </w:r>
      <w:r w:rsidR="00F152EC" w:rsidRPr="00220861">
        <w:rPr>
          <w:rFonts w:ascii="Courier New" w:hAnsi="Courier New"/>
          <w:sz w:val="17"/>
        </w:rPr>
        <w:t>"</w:t>
      </w:r>
      <w:r w:rsidRPr="00220861">
        <w:rPr>
          <w:rFonts w:ascii="Courier New" w:eastAsia="Batang" w:hAnsi="Courier New" w:cs="Times New Roman"/>
          <w:sz w:val="17"/>
          <w:szCs w:val="20"/>
          <w:lang w:eastAsia="en-US"/>
        </w:rPr>
        <w:t xml:space="preserve"> fileName=</w:t>
      </w:r>
      <w:r w:rsidR="00F152EC" w:rsidRPr="00220861">
        <w:rPr>
          <w:rFonts w:ascii="Courier New" w:hAnsi="Courier New"/>
          <w:sz w:val="17"/>
        </w:rPr>
        <w:t>"</w:t>
      </w:r>
      <w:r w:rsidRPr="00220861">
        <w:rPr>
          <w:rFonts w:ascii="Courier New" w:eastAsia="Batang" w:hAnsi="Courier New" w:cs="Times New Roman"/>
          <w:sz w:val="17"/>
          <w:szCs w:val="20"/>
          <w:lang w:eastAsia="en-US"/>
        </w:rPr>
        <w:t>US11</w:t>
      </w:r>
      <w:r w:rsidR="006C3097" w:rsidRPr="00220861">
        <w:rPr>
          <w:rFonts w:ascii="Courier New" w:eastAsia="Batang" w:hAnsi="Courier New" w:cs="Times New Roman"/>
          <w:sz w:val="17"/>
          <w:szCs w:val="20"/>
          <w:lang w:eastAsia="en-US"/>
        </w:rPr>
        <w:t>-</w:t>
      </w:r>
      <w:r w:rsidRPr="00220861">
        <w:rPr>
          <w:rFonts w:ascii="Courier New" w:eastAsia="Batang" w:hAnsi="Courier New" w:cs="Times New Roman"/>
          <w:sz w:val="17"/>
          <w:szCs w:val="20"/>
          <w:lang w:eastAsia="en-US"/>
        </w:rPr>
        <w:t>405455</w:t>
      </w:r>
      <w:r w:rsidR="006C3097" w:rsidRPr="00220861">
        <w:rPr>
          <w:rFonts w:ascii="Courier New" w:eastAsia="Batang" w:hAnsi="Courier New" w:cs="Times New Roman"/>
          <w:sz w:val="17"/>
          <w:szCs w:val="20"/>
          <w:lang w:eastAsia="en-US"/>
        </w:rPr>
        <w:t>-</w:t>
      </w:r>
      <w:r w:rsidRPr="00220861">
        <w:rPr>
          <w:rFonts w:ascii="Courier New" w:eastAsia="Batang" w:hAnsi="Courier New" w:cs="Times New Roman"/>
          <w:sz w:val="17"/>
          <w:szCs w:val="20"/>
          <w:lang w:eastAsia="en-US"/>
        </w:rPr>
        <w:t>SEQL.xml</w:t>
      </w:r>
      <w:r w:rsidR="00F152EC" w:rsidRPr="00220861">
        <w:rPr>
          <w:rFonts w:ascii="Courier New" w:hAnsi="Courier New"/>
          <w:sz w:val="17"/>
        </w:rPr>
        <w:t>"</w:t>
      </w:r>
      <w:r w:rsidRPr="00220861">
        <w:rPr>
          <w:rFonts w:ascii="Courier New" w:eastAsia="Batang" w:hAnsi="Courier New" w:cs="Times New Roman"/>
          <w:sz w:val="17"/>
          <w:szCs w:val="20"/>
          <w:lang w:eastAsia="en-US"/>
        </w:rPr>
        <w:t xml:space="preserve"> softwareName=</w:t>
      </w:r>
      <w:r w:rsidR="00F152EC" w:rsidRPr="00220861">
        <w:rPr>
          <w:rFonts w:ascii="Courier New" w:hAnsi="Courier New"/>
          <w:sz w:val="17"/>
        </w:rPr>
        <w:t>"</w:t>
      </w:r>
      <w:r w:rsidR="00320A46" w:rsidRPr="00220861">
        <w:rPr>
          <w:rFonts w:ascii="Courier New" w:eastAsia="Batang" w:hAnsi="Courier New" w:cs="Times New Roman"/>
          <w:color w:val="000000"/>
          <w:sz w:val="17"/>
          <w:szCs w:val="20"/>
          <w:lang w:eastAsia="en-US"/>
        </w:rPr>
        <w:t>Wipo Sequence</w:t>
      </w:r>
      <w:r w:rsidR="00F152EC" w:rsidRPr="00220861">
        <w:rPr>
          <w:rFonts w:ascii="Courier New" w:hAnsi="Courier New"/>
          <w:sz w:val="17"/>
        </w:rPr>
        <w:t>"</w:t>
      </w:r>
      <w:r w:rsidRPr="00220861">
        <w:rPr>
          <w:rFonts w:ascii="Courier New" w:eastAsia="Batang" w:hAnsi="Courier New" w:cs="Times New Roman"/>
          <w:sz w:val="17"/>
          <w:szCs w:val="20"/>
          <w:lang w:eastAsia="en-US"/>
        </w:rPr>
        <w:t xml:space="preserve"> softwareVersion=</w:t>
      </w:r>
      <w:r w:rsidR="003A0F0B" w:rsidRPr="00220861">
        <w:rPr>
          <w:rFonts w:ascii="Courier New" w:eastAsia="Batang" w:hAnsi="Courier New" w:cs="Times New Roman"/>
          <w:sz w:val="17"/>
          <w:szCs w:val="20"/>
          <w:lang w:eastAsia="en-US"/>
        </w:rPr>
        <w:t>"</w:t>
      </w:r>
      <w:r w:rsidRPr="00220861">
        <w:rPr>
          <w:rFonts w:ascii="Courier New" w:eastAsia="Batang" w:hAnsi="Courier New" w:cs="Times New Roman"/>
          <w:sz w:val="17"/>
          <w:szCs w:val="20"/>
          <w:lang w:eastAsia="en-US"/>
        </w:rPr>
        <w:t>1.0</w:t>
      </w:r>
      <w:r w:rsidR="008E686C" w:rsidRPr="00220861">
        <w:rPr>
          <w:rFonts w:ascii="Courier New" w:eastAsia="Batang" w:hAnsi="Courier New" w:cs="Times New Roman"/>
          <w:sz w:val="17"/>
          <w:szCs w:val="20"/>
          <w:lang w:eastAsia="en-US"/>
        </w:rPr>
        <w:t>"</w:t>
      </w:r>
      <w:r w:rsidRPr="00220861">
        <w:rPr>
          <w:rFonts w:ascii="Courier New" w:eastAsia="Batang" w:hAnsi="Courier New" w:cs="Times New Roman"/>
          <w:sz w:val="17"/>
          <w:szCs w:val="20"/>
          <w:lang w:eastAsia="en-US"/>
        </w:rPr>
        <w:t xml:space="preserve"> productionDate=</w:t>
      </w:r>
      <w:r w:rsidR="00F152EC" w:rsidRPr="00220861">
        <w:rPr>
          <w:rFonts w:ascii="Courier New" w:hAnsi="Courier New"/>
          <w:sz w:val="17"/>
        </w:rPr>
        <w:t>"</w:t>
      </w:r>
      <w:r w:rsidR="00320A46" w:rsidRPr="00220861">
        <w:rPr>
          <w:rFonts w:ascii="Courier New" w:eastAsia="Batang" w:hAnsi="Courier New" w:cs="Times New Roman"/>
          <w:color w:val="000000"/>
          <w:sz w:val="17"/>
          <w:szCs w:val="20"/>
          <w:lang w:eastAsia="en-US"/>
        </w:rPr>
        <w:t>2022</w:t>
      </w:r>
      <w:r w:rsidRPr="00220861">
        <w:rPr>
          <w:rFonts w:ascii="Courier New" w:eastAsia="Batang" w:hAnsi="Courier New" w:cs="Times New Roman"/>
          <w:sz w:val="17"/>
          <w:szCs w:val="20"/>
          <w:lang w:eastAsia="en-US"/>
        </w:rPr>
        <w:t>-05-10</w:t>
      </w:r>
      <w:r w:rsidR="00F152EC" w:rsidRPr="00220861">
        <w:rPr>
          <w:rFonts w:ascii="Courier New" w:hAnsi="Courier New"/>
          <w:sz w:val="17"/>
        </w:rPr>
        <w:t>"</w:t>
      </w:r>
      <w:r w:rsidR="00320A46" w:rsidRPr="00220861">
        <w:rPr>
          <w:rFonts w:ascii="Courier New" w:eastAsia="Batang" w:hAnsi="Courier New" w:cs="Times New Roman"/>
          <w:color w:val="000000"/>
          <w:sz w:val="17"/>
          <w:szCs w:val="20"/>
          <w:lang w:eastAsia="en-US"/>
        </w:rPr>
        <w:t xml:space="preserve"> originalFreeTextLanguageCode=</w:t>
      </w:r>
      <w:r w:rsidR="00F152EC" w:rsidRPr="00220861">
        <w:rPr>
          <w:rFonts w:ascii="Courier New" w:hAnsi="Courier New"/>
          <w:sz w:val="17"/>
        </w:rPr>
        <w:t>"</w:t>
      </w:r>
      <w:r w:rsidR="00320A46" w:rsidRPr="00220861">
        <w:rPr>
          <w:rFonts w:ascii="Courier New" w:eastAsia="Batang" w:hAnsi="Courier New" w:cs="Times New Roman"/>
          <w:color w:val="000000"/>
          <w:sz w:val="17"/>
          <w:szCs w:val="20"/>
          <w:lang w:eastAsia="en-US"/>
        </w:rPr>
        <w:t>de</w:t>
      </w:r>
      <w:r w:rsidR="00F152EC" w:rsidRPr="00220861">
        <w:rPr>
          <w:rFonts w:ascii="Courier New" w:hAnsi="Courier New"/>
          <w:sz w:val="17"/>
        </w:rPr>
        <w:t>"</w:t>
      </w:r>
      <w:r w:rsidR="00320A46" w:rsidRPr="00220861">
        <w:rPr>
          <w:rFonts w:ascii="Courier New" w:eastAsia="Batang" w:hAnsi="Courier New" w:cs="Times New Roman"/>
          <w:color w:val="000000"/>
          <w:sz w:val="17"/>
          <w:szCs w:val="20"/>
          <w:lang w:eastAsia="en-US"/>
        </w:rPr>
        <w:t xml:space="preserve"> nonEnglishFreeTextLanguageCode=</w:t>
      </w:r>
      <w:r w:rsidR="00F152EC" w:rsidRPr="00220861">
        <w:rPr>
          <w:rFonts w:ascii="Courier New" w:hAnsi="Courier New"/>
          <w:sz w:val="17"/>
        </w:rPr>
        <w:t>"</w:t>
      </w:r>
      <w:r w:rsidR="00320A46" w:rsidRPr="00220861">
        <w:rPr>
          <w:rFonts w:ascii="Courier New" w:eastAsia="Batang" w:hAnsi="Courier New" w:cs="Times New Roman"/>
          <w:color w:val="000000"/>
          <w:sz w:val="17"/>
          <w:szCs w:val="20"/>
          <w:lang w:eastAsia="en-US"/>
        </w:rPr>
        <w:t>fr</w:t>
      </w:r>
      <w:r w:rsidR="00F152EC" w:rsidRPr="00220861">
        <w:rPr>
          <w:rFonts w:ascii="Courier New" w:hAnsi="Courier New"/>
          <w:sz w:val="17"/>
        </w:rPr>
        <w:t>"</w:t>
      </w:r>
      <w:r w:rsidRPr="00220861">
        <w:rPr>
          <w:rFonts w:ascii="Courier New" w:eastAsia="Batang" w:hAnsi="Courier New" w:cs="Times New Roman"/>
          <w:sz w:val="17"/>
          <w:szCs w:val="20"/>
          <w:lang w:eastAsia="en-US"/>
        </w:rPr>
        <w:t>&gt;</w:t>
      </w:r>
    </w:p>
    <w:p w14:paraId="615946D1" w14:textId="77777777" w:rsidR="00F41554" w:rsidRPr="00152EF8" w:rsidRDefault="00F41554" w:rsidP="009B2AE0">
      <w:pPr>
        <w:widowControl/>
        <w:kinsoku/>
        <w:spacing w:after="120"/>
        <w:ind w:left="567"/>
        <w:rPr>
          <w:rFonts w:ascii="Courier New" w:eastAsia="Batang" w:hAnsi="Courier New" w:cs="Times New Roman"/>
          <w:sz w:val="17"/>
          <w:szCs w:val="20"/>
          <w:lang w:val="fr-FR" w:eastAsia="en-US"/>
        </w:rPr>
      </w:pPr>
      <w:r w:rsidRPr="00220861">
        <w:rPr>
          <w:rFonts w:ascii="Courier New" w:eastAsia="Batang" w:hAnsi="Courier New" w:cs="Times New Roman"/>
          <w:sz w:val="17"/>
          <w:szCs w:val="20"/>
          <w:lang w:eastAsia="en-US"/>
        </w:rPr>
        <w:tab/>
      </w:r>
      <w:r w:rsidRPr="00152EF8">
        <w:rPr>
          <w:rFonts w:ascii="Courier New" w:eastAsia="Batang" w:hAnsi="Courier New" w:cs="Times New Roman"/>
          <w:sz w:val="17"/>
          <w:szCs w:val="20"/>
          <w:lang w:val="fr-FR" w:eastAsia="en-US"/>
        </w:rPr>
        <w:t>{...}*</w:t>
      </w:r>
    </w:p>
    <w:p w14:paraId="38FEB976" w14:textId="77777777" w:rsidR="00F41554" w:rsidRPr="00152EF8" w:rsidRDefault="00F41554" w:rsidP="009B2AE0">
      <w:pPr>
        <w:widowControl/>
        <w:kinsoku/>
        <w:spacing w:after="12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&lt;/ST26SequenceListing&gt;</w:t>
      </w:r>
    </w:p>
    <w:p w14:paraId="1F1DAF2C" w14:textId="77777777" w:rsidR="00F41554" w:rsidRPr="00152EF8" w:rsidRDefault="00F41554" w:rsidP="009B2AE0">
      <w:pPr>
        <w:widowControl/>
        <w:kinsoku/>
        <w:spacing w:after="120"/>
        <w:ind w:left="567"/>
        <w:rPr>
          <w:rFonts w:ascii="Courier New" w:eastAsia="Batang" w:hAnsi="Courier New" w:cs="Times New Roman"/>
          <w:sz w:val="17"/>
          <w:szCs w:val="20"/>
          <w:lang w:val="fr-FR" w:eastAsia="en-US"/>
        </w:rPr>
      </w:pPr>
    </w:p>
    <w:p w14:paraId="50D5F384" w14:textId="77777777" w:rsidR="00F41554" w:rsidRPr="00152EF8" w:rsidRDefault="00F41554" w:rsidP="009B2AE0">
      <w:pPr>
        <w:widowControl/>
        <w:kinsoku/>
        <w:spacing w:after="170"/>
        <w:ind w:left="567"/>
        <w:rPr>
          <w:rFonts w:ascii="Courier New" w:eastAsia="Batang" w:hAnsi="Courier New" w:cs="Courier New"/>
          <w:sz w:val="17"/>
          <w:szCs w:val="20"/>
          <w:lang w:val="fr-FR" w:eastAsia="en-US"/>
        </w:rPr>
      </w:pPr>
      <w:r w:rsidRPr="00152EF8">
        <w:rPr>
          <w:rFonts w:ascii="Courier New" w:eastAsia="Batang" w:hAnsi="Courier New" w:cs="Courier New"/>
          <w:sz w:val="17"/>
          <w:szCs w:val="20"/>
          <w:lang w:val="fr-FR" w:eastAsia="en-US"/>
        </w:rPr>
        <w:t>*{...} représente la partie des informations générales et la partie des données de séquences qui ne figurent pas dans cet exemple.</w:t>
      </w:r>
    </w:p>
    <w:p w14:paraId="3AEBE233" w14:textId="77777777" w:rsidR="00F41554" w:rsidRPr="00152EF8"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283" w:name="_Toc59200487"/>
      <w:bookmarkStart w:id="284" w:name="_Toc146204314"/>
      <w:r w:rsidRPr="00152EF8">
        <w:rPr>
          <w:rFonts w:cs="Times New Roman"/>
          <w:bCs w:val="0"/>
          <w:i/>
          <w:sz w:val="17"/>
          <w:szCs w:val="20"/>
          <w:u w:val="none"/>
          <w:lang w:val="fr-FR" w:eastAsia="en-US"/>
        </w:rPr>
        <w:t>Partie consacrée aux informations générales</w:t>
      </w:r>
      <w:bookmarkEnd w:id="283"/>
      <w:bookmarkEnd w:id="284"/>
    </w:p>
    <w:p w14:paraId="065190CD" w14:textId="65790C32" w:rsidR="00F41554" w:rsidRPr="00152EF8" w:rsidRDefault="00F41554" w:rsidP="009B2AE0">
      <w:pPr>
        <w:pStyle w:val="List0"/>
        <w:numPr>
          <w:ilvl w:val="0"/>
          <w:numId w:val="45"/>
        </w:numPr>
        <w:tabs>
          <w:tab w:val="left" w:pos="567"/>
        </w:tabs>
        <w:ind w:left="0" w:firstLine="0"/>
        <w:rPr>
          <w:lang w:val="fr-FR"/>
        </w:rPr>
      </w:pPr>
      <w:bookmarkStart w:id="285" w:name="_Ref371517519"/>
      <w:r w:rsidRPr="00152EF8">
        <w:rPr>
          <w:szCs w:val="17"/>
          <w:lang w:val="fr-FR"/>
        </w:rPr>
        <w:t>Les éléments de la partie consacrée aux informations générales contiennent des informations sur la demande de brevet, comme indiqué ci</w:t>
      </w:r>
      <w:r w:rsidRPr="00152EF8">
        <w:rPr>
          <w:szCs w:val="17"/>
          <w:lang w:val="fr-FR"/>
        </w:rPr>
        <w:noBreakHyphen/>
        <w:t>après :</w:t>
      </w:r>
      <w:bookmarkEnd w:id="285"/>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F41554" w:rsidRPr="00152EF8" w14:paraId="03C8C2C4" w14:textId="77777777" w:rsidTr="00F41554">
        <w:trPr>
          <w:cantSplit/>
          <w:trHeight w:val="260"/>
          <w:tblHeader/>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CCCE3"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Élément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CCDBA"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2D00F5"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Obligatoire/</w:t>
            </w:r>
          </w:p>
          <w:p w14:paraId="0A8AA42B"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Facultatif</w:t>
            </w:r>
          </w:p>
        </w:tc>
      </w:tr>
      <w:tr w:rsidR="00F41554" w:rsidRPr="005F2A0D" w14:paraId="7B74AE5C" w14:textId="77777777" w:rsidTr="00F41554">
        <w:trPr>
          <w:cantSplit/>
        </w:trPr>
        <w:tc>
          <w:tcPr>
            <w:tcW w:w="3260" w:type="dxa"/>
            <w:tcBorders>
              <w:top w:val="single" w:sz="4" w:space="0" w:color="auto"/>
              <w:left w:val="single" w:sz="4" w:space="0" w:color="auto"/>
              <w:bottom w:val="nil"/>
              <w:right w:val="single" w:sz="4" w:space="0" w:color="auto"/>
            </w:tcBorders>
          </w:tcPr>
          <w:p w14:paraId="47E49512"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ApplicationIdentification</w:t>
            </w:r>
          </w:p>
          <w:p w14:paraId="2737B266" w14:textId="77777777" w:rsidR="00F41554" w:rsidRPr="00152EF8" w:rsidRDefault="00F41554" w:rsidP="009B2AE0">
            <w:pPr>
              <w:pStyle w:val="TableText"/>
              <w:widowControl/>
              <w:rPr>
                <w:sz w:val="17"/>
                <w:szCs w:val="17"/>
                <w:lang w:val="fr-FR"/>
              </w:rPr>
            </w:pPr>
          </w:p>
          <w:p w14:paraId="1EC3CB3F" w14:textId="77777777" w:rsidR="00F41554" w:rsidRPr="00152EF8" w:rsidRDefault="00F41554" w:rsidP="009B2AE0">
            <w:pPr>
              <w:pStyle w:val="TableText"/>
              <w:widowControl/>
              <w:rPr>
                <w:sz w:val="17"/>
                <w:szCs w:val="17"/>
                <w:lang w:val="fr-FR"/>
              </w:rPr>
            </w:pPr>
          </w:p>
          <w:p w14:paraId="585901B5" w14:textId="77777777" w:rsidR="00F41554" w:rsidRPr="00152EF8" w:rsidRDefault="00F41554" w:rsidP="009B2AE0">
            <w:pPr>
              <w:pStyle w:val="TableText"/>
              <w:widowControl/>
              <w:rPr>
                <w:sz w:val="17"/>
                <w:szCs w:val="17"/>
                <w:lang w:val="fr-FR"/>
              </w:rPr>
            </w:pPr>
          </w:p>
          <w:p w14:paraId="69A36414" w14:textId="77777777" w:rsidR="00F41554" w:rsidRPr="00152EF8" w:rsidRDefault="00F41554" w:rsidP="009B2AE0">
            <w:pPr>
              <w:pStyle w:val="TableText"/>
              <w:widowControl/>
              <w:rPr>
                <w:sz w:val="17"/>
                <w:szCs w:val="17"/>
                <w:lang w:val="fr-FR"/>
              </w:rPr>
            </w:pPr>
          </w:p>
          <w:p w14:paraId="3C433F9D" w14:textId="77777777" w:rsidR="00F41554" w:rsidRPr="00152EF8" w:rsidRDefault="00F41554" w:rsidP="009B2AE0">
            <w:pPr>
              <w:pStyle w:val="TableText"/>
              <w:widowControl/>
              <w:rPr>
                <w:sz w:val="17"/>
                <w:szCs w:val="17"/>
                <w:lang w:val="fr-FR"/>
              </w:rPr>
            </w:pPr>
          </w:p>
          <w:p w14:paraId="7AEC3689" w14:textId="77777777" w:rsidR="00F41554" w:rsidRPr="00152EF8" w:rsidRDefault="00F41554" w:rsidP="009B2AE0">
            <w:pPr>
              <w:pStyle w:val="TableText"/>
              <w:widowControl/>
              <w:rPr>
                <w:sz w:val="17"/>
                <w:szCs w:val="17"/>
                <w:lang w:val="fr-FR"/>
              </w:rPr>
            </w:pPr>
          </w:p>
          <w:p w14:paraId="52F51111" w14:textId="77777777" w:rsidR="00F41554" w:rsidRPr="00152EF8" w:rsidRDefault="00F41554" w:rsidP="009B2AE0">
            <w:pPr>
              <w:pStyle w:val="TableText"/>
              <w:widowControl/>
              <w:rPr>
                <w:lang w:val="fr-FR"/>
              </w:rPr>
            </w:pPr>
          </w:p>
          <w:p w14:paraId="1E9C9737" w14:textId="77777777" w:rsidR="00F41554" w:rsidRPr="00152EF8" w:rsidRDefault="00F41554" w:rsidP="009B2AE0">
            <w:pPr>
              <w:pStyle w:val="List0"/>
              <w:tabs>
                <w:tab w:val="left" w:pos="567"/>
              </w:tabs>
              <w:spacing w:after="0"/>
              <w:rPr>
                <w:szCs w:val="17"/>
                <w:lang w:val="fr-FR"/>
              </w:rPr>
            </w:pPr>
            <w:r w:rsidRPr="00152EF8">
              <w:rPr>
                <w:szCs w:val="17"/>
                <w:lang w:val="fr-FR"/>
              </w:rPr>
              <w:t xml:space="preserve">L’élément </w:t>
            </w:r>
            <w:r w:rsidRPr="00152EF8">
              <w:rPr>
                <w:rFonts w:ascii="Courier New" w:hAnsi="Courier New"/>
                <w:lang w:val="fr-FR"/>
              </w:rPr>
              <w:t>ApplicationIdentification</w:t>
            </w:r>
            <w:r w:rsidRPr="00152EF8">
              <w:rPr>
                <w:szCs w:val="17"/>
                <w:lang w:val="fr-FR"/>
              </w:rPr>
              <w:t xml:space="preserve"> est composé des éléments suivants :</w:t>
            </w:r>
          </w:p>
          <w:p w14:paraId="7861CAE1" w14:textId="77777777" w:rsidR="00F41554" w:rsidRPr="00152EF8" w:rsidRDefault="00F41554" w:rsidP="009B2AE0">
            <w:pPr>
              <w:widowControl/>
              <w:rPr>
                <w:sz w:val="17"/>
                <w:szCs w:val="17"/>
                <w:lang w:val="fr-FR"/>
              </w:rPr>
            </w:pPr>
          </w:p>
        </w:tc>
        <w:tc>
          <w:tcPr>
            <w:tcW w:w="2977" w:type="dxa"/>
            <w:tcBorders>
              <w:top w:val="single" w:sz="4" w:space="0" w:color="auto"/>
              <w:left w:val="single" w:sz="4" w:space="0" w:color="auto"/>
              <w:bottom w:val="nil"/>
              <w:right w:val="single" w:sz="4" w:space="0" w:color="auto"/>
            </w:tcBorders>
          </w:tcPr>
          <w:p w14:paraId="5AB118E4" w14:textId="77777777" w:rsidR="00F41554" w:rsidRPr="00152EF8" w:rsidRDefault="00F41554" w:rsidP="009B2AE0">
            <w:pPr>
              <w:pStyle w:val="TableText"/>
              <w:widowControl/>
              <w:rPr>
                <w:sz w:val="17"/>
                <w:szCs w:val="17"/>
                <w:lang w:val="fr-FR"/>
              </w:rPr>
            </w:pPr>
            <w:r w:rsidRPr="00152EF8">
              <w:rPr>
                <w:sz w:val="17"/>
                <w:szCs w:val="17"/>
                <w:lang w:val="fr-FR"/>
              </w:rPr>
              <w:t>Identification de la demande pour laquelle le listage des séquences est soumis.</w:t>
            </w:r>
          </w:p>
          <w:p w14:paraId="5714C61B" w14:textId="77777777" w:rsidR="00F41554" w:rsidRPr="00152EF8" w:rsidRDefault="00F41554" w:rsidP="009B2AE0">
            <w:pPr>
              <w:pStyle w:val="TableText"/>
              <w:widowControl/>
              <w:rPr>
                <w:sz w:val="17"/>
                <w:szCs w:val="17"/>
                <w:lang w:val="fr-FR"/>
              </w:rPr>
            </w:pPr>
          </w:p>
          <w:p w14:paraId="5300ED7F" w14:textId="77777777" w:rsidR="00F41554" w:rsidRPr="00152EF8" w:rsidRDefault="00F41554" w:rsidP="009B2AE0">
            <w:pPr>
              <w:pStyle w:val="TableText"/>
              <w:widowControl/>
              <w:rPr>
                <w:sz w:val="17"/>
                <w:szCs w:val="17"/>
                <w:lang w:val="fr-FR"/>
              </w:rPr>
            </w:pPr>
          </w:p>
          <w:p w14:paraId="65A40C5B" w14:textId="77777777" w:rsidR="00F41554" w:rsidRPr="00152EF8" w:rsidRDefault="00F41554" w:rsidP="009B2AE0">
            <w:pPr>
              <w:pStyle w:val="TableText"/>
              <w:widowControl/>
              <w:rPr>
                <w:sz w:val="17"/>
                <w:szCs w:val="17"/>
                <w:lang w:val="fr-FR"/>
              </w:rPr>
            </w:pPr>
          </w:p>
          <w:p w14:paraId="617AFC7D" w14:textId="77777777" w:rsidR="00F41554" w:rsidRPr="00152EF8" w:rsidRDefault="00F41554" w:rsidP="009B2AE0">
            <w:pPr>
              <w:pStyle w:val="TableText"/>
              <w:widowControl/>
              <w:rPr>
                <w:sz w:val="17"/>
                <w:szCs w:val="17"/>
                <w:lang w:val="fr-FR"/>
              </w:rPr>
            </w:pPr>
          </w:p>
          <w:p w14:paraId="463523CC" w14:textId="77777777" w:rsidR="00F41554" w:rsidRPr="00152EF8" w:rsidRDefault="00F41554" w:rsidP="009B2AE0">
            <w:pPr>
              <w:pStyle w:val="TableText"/>
              <w:widowControl/>
              <w:rPr>
                <w:sz w:val="17"/>
                <w:szCs w:val="17"/>
                <w:lang w:val="fr-FR"/>
              </w:rPr>
            </w:pPr>
          </w:p>
        </w:tc>
        <w:tc>
          <w:tcPr>
            <w:tcW w:w="1842" w:type="dxa"/>
            <w:tcBorders>
              <w:top w:val="single" w:sz="4" w:space="0" w:color="auto"/>
              <w:left w:val="single" w:sz="4" w:space="0" w:color="auto"/>
              <w:bottom w:val="nil"/>
              <w:right w:val="single" w:sz="4" w:space="0" w:color="auto"/>
            </w:tcBorders>
          </w:tcPr>
          <w:p w14:paraId="7FAB2185"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 lorsqu’un listage des séquences est remis à un moment quelconque après l’attribution d’un numéro de demande.</w:t>
            </w:r>
          </w:p>
          <w:p w14:paraId="6331F868" w14:textId="77777777" w:rsidR="00F41554" w:rsidRPr="00152EF8" w:rsidRDefault="00F41554" w:rsidP="009B2AE0">
            <w:pPr>
              <w:pStyle w:val="TableText"/>
              <w:widowControl/>
              <w:rPr>
                <w:color w:val="000000"/>
                <w:sz w:val="17"/>
                <w:szCs w:val="17"/>
                <w:lang w:val="fr-FR"/>
              </w:rPr>
            </w:pPr>
          </w:p>
          <w:p w14:paraId="0F1388D3" w14:textId="77777777" w:rsidR="00F41554" w:rsidRPr="00152EF8" w:rsidRDefault="00F41554" w:rsidP="009B2AE0">
            <w:pPr>
              <w:pStyle w:val="TableText"/>
              <w:widowControl/>
              <w:rPr>
                <w:color w:val="000000"/>
                <w:sz w:val="17"/>
                <w:szCs w:val="17"/>
                <w:lang w:val="fr-FR"/>
              </w:rPr>
            </w:pPr>
          </w:p>
        </w:tc>
      </w:tr>
      <w:tr w:rsidR="00F41554" w:rsidRPr="00152EF8" w14:paraId="1B800497" w14:textId="77777777" w:rsidTr="00F41554">
        <w:trPr>
          <w:cantSplit/>
        </w:trPr>
        <w:tc>
          <w:tcPr>
            <w:tcW w:w="3260" w:type="dxa"/>
            <w:tcBorders>
              <w:top w:val="nil"/>
              <w:left w:val="single" w:sz="4" w:space="0" w:color="auto"/>
              <w:bottom w:val="nil"/>
              <w:right w:val="single" w:sz="4" w:space="0" w:color="auto"/>
            </w:tcBorders>
          </w:tcPr>
          <w:p w14:paraId="465209F7"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IPOfficeCode</w:t>
            </w:r>
          </w:p>
          <w:p w14:paraId="54551D06" w14:textId="77777777" w:rsidR="00F41554" w:rsidRPr="00152EF8"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60475648" w14:textId="77777777" w:rsidR="00F41554" w:rsidRPr="00152EF8" w:rsidRDefault="00F41554" w:rsidP="009B2AE0">
            <w:pPr>
              <w:pStyle w:val="TableText"/>
              <w:widowControl/>
              <w:rPr>
                <w:sz w:val="17"/>
                <w:szCs w:val="17"/>
                <w:lang w:val="fr-FR"/>
              </w:rPr>
            </w:pPr>
            <w:r w:rsidRPr="00152EF8">
              <w:rPr>
                <w:sz w:val="17"/>
                <w:szCs w:val="17"/>
                <w:lang w:val="fr-FR"/>
              </w:rPr>
              <w:t>Code ST.3 de l’office de dépôt</w:t>
            </w:r>
          </w:p>
          <w:p w14:paraId="2BC5DF99" w14:textId="77777777" w:rsidR="00F41554" w:rsidRPr="00152EF8"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611FC972"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 xml:space="preserve">Obligatoire </w:t>
            </w:r>
          </w:p>
        </w:tc>
      </w:tr>
      <w:tr w:rsidR="00F41554" w:rsidRPr="00152EF8" w14:paraId="101DDF38" w14:textId="77777777" w:rsidTr="00F41554">
        <w:trPr>
          <w:cantSplit/>
        </w:trPr>
        <w:tc>
          <w:tcPr>
            <w:tcW w:w="3260" w:type="dxa"/>
            <w:tcBorders>
              <w:top w:val="nil"/>
              <w:left w:val="single" w:sz="4" w:space="0" w:color="auto"/>
              <w:bottom w:val="nil"/>
              <w:right w:val="single" w:sz="4" w:space="0" w:color="auto"/>
            </w:tcBorders>
          </w:tcPr>
          <w:p w14:paraId="193CD718"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ApplicationNumberText</w:t>
            </w:r>
          </w:p>
          <w:p w14:paraId="4E147D13" w14:textId="77777777" w:rsidR="00F41554" w:rsidRPr="00152EF8" w:rsidRDefault="00F41554" w:rsidP="009B2AE0">
            <w:pPr>
              <w:widowControl/>
              <w:ind w:left="720"/>
              <w:rPr>
                <w:rFonts w:ascii="Courier New" w:hAnsi="Courier New"/>
                <w:bCs/>
                <w:sz w:val="17"/>
                <w:szCs w:val="17"/>
                <w:lang w:val="fr-FR"/>
              </w:rPr>
            </w:pPr>
          </w:p>
          <w:p w14:paraId="030F1514" w14:textId="77777777" w:rsidR="00F41554" w:rsidRPr="00152EF8"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74A84534" w14:textId="568456D3" w:rsidR="00F41554" w:rsidRPr="00152EF8" w:rsidRDefault="006C3097" w:rsidP="009B2AE0">
            <w:pPr>
              <w:pStyle w:val="TableText"/>
              <w:widowControl/>
              <w:rPr>
                <w:sz w:val="17"/>
                <w:szCs w:val="17"/>
                <w:lang w:val="fr-FR"/>
              </w:rPr>
            </w:pPr>
            <w:r w:rsidRPr="00152EF8">
              <w:rPr>
                <w:sz w:val="17"/>
                <w:szCs w:val="17"/>
                <w:lang w:val="fr-FR"/>
              </w:rPr>
              <w:t xml:space="preserve">Numéro </w:t>
            </w:r>
            <w:r w:rsidR="00F41554" w:rsidRPr="00152EF8">
              <w:rPr>
                <w:sz w:val="17"/>
                <w:szCs w:val="17"/>
                <w:lang w:val="fr-FR"/>
              </w:rPr>
              <w:t>de la demande fourni par l’office de dépôt (ex</w:t>
            </w:r>
            <w:ins w:id="286" w:author="Author">
              <w:r w:rsidR="00BE05EB" w:rsidRPr="00152EF8">
                <w:rPr>
                  <w:sz w:val="17"/>
                  <w:szCs w:val="17"/>
                  <w:lang w:val="fr-FR"/>
                </w:rPr>
                <w:t>.</w:t>
              </w:r>
            </w:ins>
            <w:r w:rsidR="00F41554" w:rsidRPr="00152EF8">
              <w:rPr>
                <w:sz w:val="17"/>
                <w:szCs w:val="17"/>
                <w:lang w:val="fr-FR"/>
              </w:rPr>
              <w:t> : PCT/IB2013/099999)</w:t>
            </w:r>
            <w:r w:rsidRPr="00152EF8">
              <w:rPr>
                <w:sz w:val="17"/>
                <w:szCs w:val="17"/>
                <w:lang w:val="fr-FR"/>
              </w:rPr>
              <w:t>.</w:t>
            </w:r>
          </w:p>
          <w:p w14:paraId="7673CAC9" w14:textId="77777777" w:rsidR="00F41554" w:rsidRPr="00152EF8"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53376B58"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 xml:space="preserve">Obligatoire </w:t>
            </w:r>
          </w:p>
        </w:tc>
      </w:tr>
      <w:tr w:rsidR="00F41554" w:rsidRPr="005F2A0D" w14:paraId="6914C08F" w14:textId="77777777" w:rsidTr="00F41554">
        <w:trPr>
          <w:cantSplit/>
        </w:trPr>
        <w:tc>
          <w:tcPr>
            <w:tcW w:w="3260" w:type="dxa"/>
            <w:tcBorders>
              <w:top w:val="nil"/>
              <w:left w:val="single" w:sz="4" w:space="0" w:color="auto"/>
              <w:bottom w:val="single" w:sz="4" w:space="0" w:color="auto"/>
              <w:right w:val="single" w:sz="4" w:space="0" w:color="auto"/>
            </w:tcBorders>
          </w:tcPr>
          <w:p w14:paraId="65092F6C"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FilingDate</w:t>
            </w:r>
          </w:p>
          <w:p w14:paraId="2C6D3866" w14:textId="77777777" w:rsidR="00F41554" w:rsidRPr="00152EF8" w:rsidRDefault="00F41554" w:rsidP="009B2AE0">
            <w:pPr>
              <w:widowControl/>
              <w:ind w:left="720"/>
              <w:rPr>
                <w:rFonts w:ascii="Courier New" w:hAnsi="Courier New"/>
                <w:bCs/>
                <w:sz w:val="17"/>
                <w:szCs w:val="17"/>
                <w:lang w:val="fr-FR"/>
              </w:rPr>
            </w:pPr>
          </w:p>
          <w:p w14:paraId="751965B0" w14:textId="77777777" w:rsidR="00F41554" w:rsidRPr="00152EF8" w:rsidRDefault="00F41554" w:rsidP="009B2AE0">
            <w:pPr>
              <w:pStyle w:val="TableText"/>
              <w:widowControl/>
              <w:rPr>
                <w:sz w:val="17"/>
                <w:szCs w:val="17"/>
                <w:lang w:val="fr-FR"/>
              </w:rPr>
            </w:pPr>
          </w:p>
        </w:tc>
        <w:tc>
          <w:tcPr>
            <w:tcW w:w="2977" w:type="dxa"/>
            <w:tcBorders>
              <w:top w:val="nil"/>
              <w:left w:val="single" w:sz="4" w:space="0" w:color="auto"/>
              <w:bottom w:val="single" w:sz="4" w:space="0" w:color="auto"/>
              <w:right w:val="single" w:sz="4" w:space="0" w:color="auto"/>
            </w:tcBorders>
            <w:hideMark/>
          </w:tcPr>
          <w:p w14:paraId="6A5EF976" w14:textId="77777777" w:rsidR="00F41554" w:rsidRPr="00152EF8" w:rsidRDefault="00F41554" w:rsidP="009B2AE0">
            <w:pPr>
              <w:pStyle w:val="TableText"/>
              <w:widowControl/>
              <w:rPr>
                <w:sz w:val="17"/>
                <w:szCs w:val="17"/>
                <w:lang w:val="fr-FR"/>
              </w:rPr>
            </w:pPr>
            <w:r w:rsidRPr="00152EF8">
              <w:rPr>
                <w:sz w:val="17"/>
                <w:szCs w:val="17"/>
                <w:lang w:val="fr-FR"/>
              </w:rPr>
              <w:t>Date de dépôt de la demande de brevet pour laquelle le listage des séquences est remis (au format ST.2 “SSAA</w:t>
            </w:r>
            <w:r w:rsidRPr="00152EF8">
              <w:rPr>
                <w:sz w:val="17"/>
                <w:szCs w:val="17"/>
                <w:lang w:val="fr-FR"/>
              </w:rPr>
              <w:noBreakHyphen/>
              <w:t>MM</w:t>
            </w:r>
            <w:r w:rsidRPr="00152EF8">
              <w:rPr>
                <w:sz w:val="17"/>
                <w:szCs w:val="17"/>
                <w:lang w:val="fr-FR"/>
              </w:rPr>
              <w:noBreakHyphen/>
              <w:t>JJ”, en désignant l’année civile sur 4 chiffres, le mois civil sur 2 chiffres et le jour du mois civil sur 2 chiffres, p. ex. 2015</w:t>
            </w:r>
            <w:r w:rsidRPr="00152EF8">
              <w:rPr>
                <w:sz w:val="17"/>
                <w:szCs w:val="17"/>
                <w:lang w:val="fr-FR"/>
              </w:rPr>
              <w:noBreakHyphen/>
              <w:t>01</w:t>
            </w:r>
            <w:r w:rsidRPr="00152EF8">
              <w:rPr>
                <w:sz w:val="17"/>
                <w:szCs w:val="17"/>
                <w:lang w:val="fr-FR"/>
              </w:rPr>
              <w:noBreakHyphen/>
              <w:t>31)</w:t>
            </w:r>
          </w:p>
        </w:tc>
        <w:tc>
          <w:tcPr>
            <w:tcW w:w="1842" w:type="dxa"/>
            <w:tcBorders>
              <w:top w:val="nil"/>
              <w:left w:val="single" w:sz="4" w:space="0" w:color="auto"/>
              <w:bottom w:val="single" w:sz="4" w:space="0" w:color="auto"/>
              <w:right w:val="single" w:sz="4" w:space="0" w:color="auto"/>
            </w:tcBorders>
            <w:hideMark/>
          </w:tcPr>
          <w:p w14:paraId="58950CB1"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 lorsqu’un listage des séquences est remis à un moment quelconque après l’attribution d’une date de dépôt.</w:t>
            </w:r>
          </w:p>
        </w:tc>
      </w:tr>
      <w:tr w:rsidR="00F41554" w:rsidRPr="005F2A0D" w14:paraId="3F8606DC" w14:textId="77777777" w:rsidTr="00F41554">
        <w:trPr>
          <w:cantSplit/>
          <w:trHeight w:val="320"/>
        </w:trPr>
        <w:tc>
          <w:tcPr>
            <w:tcW w:w="3260" w:type="dxa"/>
            <w:tcBorders>
              <w:top w:val="single" w:sz="4" w:space="0" w:color="auto"/>
              <w:left w:val="single" w:sz="4" w:space="0" w:color="auto"/>
              <w:bottom w:val="single" w:sz="4" w:space="0" w:color="auto"/>
              <w:right w:val="single" w:sz="4" w:space="0" w:color="auto"/>
            </w:tcBorders>
            <w:hideMark/>
          </w:tcPr>
          <w:p w14:paraId="5C2C1B1E"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ApplicantFileReference</w:t>
            </w:r>
          </w:p>
        </w:tc>
        <w:tc>
          <w:tcPr>
            <w:tcW w:w="2977" w:type="dxa"/>
            <w:tcBorders>
              <w:top w:val="single" w:sz="4" w:space="0" w:color="auto"/>
              <w:left w:val="single" w:sz="4" w:space="0" w:color="auto"/>
              <w:bottom w:val="single" w:sz="4" w:space="0" w:color="auto"/>
              <w:right w:val="single" w:sz="4" w:space="0" w:color="auto"/>
            </w:tcBorders>
            <w:hideMark/>
          </w:tcPr>
          <w:p w14:paraId="231940B1" w14:textId="77777777" w:rsidR="00F41554" w:rsidRPr="00152EF8" w:rsidRDefault="00F41554" w:rsidP="009B2AE0">
            <w:pPr>
              <w:pStyle w:val="TableText"/>
              <w:widowControl/>
              <w:rPr>
                <w:sz w:val="17"/>
                <w:szCs w:val="17"/>
                <w:lang w:val="fr-FR"/>
              </w:rPr>
            </w:pPr>
            <w:r w:rsidRPr="00152EF8">
              <w:rPr>
                <w:sz w:val="17"/>
                <w:szCs w:val="17"/>
                <w:lang w:val="fr-FR"/>
              </w:rPr>
              <w:t>Identificateur unique attribué par le demandeur pour désigner une demande particulière, composé de caractères définis au paragraphe 40 b).</w:t>
            </w:r>
          </w:p>
        </w:tc>
        <w:tc>
          <w:tcPr>
            <w:tcW w:w="1842" w:type="dxa"/>
            <w:tcBorders>
              <w:top w:val="single" w:sz="4" w:space="0" w:color="auto"/>
              <w:left w:val="single" w:sz="4" w:space="0" w:color="auto"/>
              <w:bottom w:val="single" w:sz="4" w:space="0" w:color="auto"/>
              <w:right w:val="single" w:sz="4" w:space="0" w:color="auto"/>
            </w:tcBorders>
            <w:hideMark/>
          </w:tcPr>
          <w:p w14:paraId="1AD38445"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 lorsqu’un listage des séquences est remis à un moment quelconque avant l’attribution du numéro de demande;  facultatif dans les autres cas.</w:t>
            </w:r>
          </w:p>
        </w:tc>
      </w:tr>
      <w:tr w:rsidR="00F41554" w:rsidRPr="005F2A0D" w14:paraId="11D0BE6B" w14:textId="77777777" w:rsidTr="00F41554">
        <w:trPr>
          <w:cantSplit/>
          <w:trHeight w:val="590"/>
        </w:trPr>
        <w:tc>
          <w:tcPr>
            <w:tcW w:w="3260" w:type="dxa"/>
            <w:tcBorders>
              <w:top w:val="single" w:sz="4" w:space="0" w:color="auto"/>
              <w:left w:val="single" w:sz="4" w:space="0" w:color="auto"/>
              <w:bottom w:val="single" w:sz="4" w:space="0" w:color="auto"/>
              <w:right w:val="single" w:sz="4" w:space="0" w:color="auto"/>
            </w:tcBorders>
          </w:tcPr>
          <w:p w14:paraId="13C1FDD1"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EarliestPriorityApplicationIdentification</w:t>
            </w:r>
          </w:p>
          <w:p w14:paraId="1432F0E1" w14:textId="77777777" w:rsidR="00F41554" w:rsidRPr="00152EF8" w:rsidRDefault="00F41554" w:rsidP="009B2AE0">
            <w:pPr>
              <w:widowControl/>
              <w:rPr>
                <w:rFonts w:ascii="Courier New" w:hAnsi="Courier New"/>
                <w:sz w:val="17"/>
                <w:lang w:val="fr-FR"/>
              </w:rPr>
            </w:pPr>
          </w:p>
          <w:p w14:paraId="014F92D4" w14:textId="77777777" w:rsidR="00F41554" w:rsidRPr="00152EF8" w:rsidRDefault="00F41554" w:rsidP="009B2AE0">
            <w:pPr>
              <w:widowControl/>
              <w:rPr>
                <w:rFonts w:ascii="Courier New" w:hAnsi="Courier New"/>
                <w:sz w:val="17"/>
                <w:lang w:val="fr-FR"/>
              </w:rPr>
            </w:pPr>
          </w:p>
          <w:p w14:paraId="64C06D23" w14:textId="77777777" w:rsidR="00F41554" w:rsidRPr="00152EF8" w:rsidRDefault="00F41554" w:rsidP="009B2AE0">
            <w:pPr>
              <w:widowControl/>
              <w:rPr>
                <w:rFonts w:ascii="Courier New" w:hAnsi="Courier New"/>
                <w:sz w:val="17"/>
                <w:lang w:val="fr-FR"/>
              </w:rPr>
            </w:pPr>
          </w:p>
          <w:p w14:paraId="4527B24E" w14:textId="77777777" w:rsidR="00F41554" w:rsidRPr="00152EF8" w:rsidRDefault="00F41554" w:rsidP="009B2AE0">
            <w:pPr>
              <w:widowControl/>
              <w:rPr>
                <w:rFonts w:ascii="Courier New" w:hAnsi="Courier New"/>
                <w:sz w:val="17"/>
                <w:lang w:val="fr-FR"/>
              </w:rPr>
            </w:pPr>
          </w:p>
          <w:p w14:paraId="1EF0306E" w14:textId="77777777" w:rsidR="00F41554" w:rsidRPr="00152EF8" w:rsidRDefault="00F41554" w:rsidP="009B2AE0">
            <w:pPr>
              <w:widowControl/>
              <w:rPr>
                <w:sz w:val="17"/>
                <w:szCs w:val="17"/>
                <w:lang w:val="fr-FR"/>
              </w:rPr>
            </w:pPr>
          </w:p>
        </w:tc>
        <w:tc>
          <w:tcPr>
            <w:tcW w:w="2977" w:type="dxa"/>
            <w:tcBorders>
              <w:top w:val="single" w:sz="4" w:space="0" w:color="auto"/>
              <w:left w:val="single" w:sz="4" w:space="0" w:color="auto"/>
              <w:bottom w:val="single" w:sz="4" w:space="0" w:color="auto"/>
              <w:right w:val="single" w:sz="4" w:space="0" w:color="auto"/>
            </w:tcBorders>
            <w:hideMark/>
          </w:tcPr>
          <w:p w14:paraId="7F7EBA7B" w14:textId="7E42292F" w:rsidR="00F41554" w:rsidRPr="00152EF8" w:rsidRDefault="00F41554" w:rsidP="000825B3">
            <w:pPr>
              <w:pStyle w:val="List0"/>
              <w:tabs>
                <w:tab w:val="left" w:pos="567"/>
              </w:tabs>
              <w:spacing w:after="0"/>
              <w:rPr>
                <w:szCs w:val="17"/>
                <w:lang w:val="fr-FR"/>
              </w:rPr>
            </w:pPr>
            <w:r w:rsidRPr="00152EF8">
              <w:rPr>
                <w:szCs w:val="17"/>
                <w:lang w:val="fr-FR"/>
              </w:rPr>
              <w:t xml:space="preserve">Identification de la revendication de priorité </w:t>
            </w:r>
            <w:r w:rsidR="00320A46" w:rsidRPr="00152EF8">
              <w:rPr>
                <w:color w:val="000000"/>
                <w:szCs w:val="17"/>
                <w:lang w:val="fr-FR"/>
              </w:rPr>
              <w:t xml:space="preserve">la plus ancienne </w:t>
            </w:r>
            <w:r w:rsidRPr="00152EF8">
              <w:rPr>
                <w:szCs w:val="17"/>
                <w:lang w:val="fr-FR"/>
              </w:rPr>
              <w:t xml:space="preserve">(contient également les éléments </w:t>
            </w:r>
            <w:r w:rsidRPr="00152EF8">
              <w:rPr>
                <w:rFonts w:ascii="Courier New" w:hAnsi="Courier New"/>
                <w:lang w:val="fr-FR"/>
              </w:rPr>
              <w:t>IPOfficeCode, ApplicationNumberText</w:t>
            </w:r>
            <w:r w:rsidRPr="00152EF8">
              <w:rPr>
                <w:szCs w:val="17"/>
                <w:lang w:val="fr-FR"/>
              </w:rPr>
              <w:t xml:space="preserve"> et </w:t>
            </w:r>
            <w:r w:rsidRPr="00152EF8">
              <w:rPr>
                <w:rFonts w:ascii="Courier New" w:hAnsi="Courier New"/>
                <w:lang w:val="fr-FR"/>
              </w:rPr>
              <w:t>FilingDate</w:t>
            </w:r>
            <w:r w:rsidRPr="00152EF8">
              <w:rPr>
                <w:szCs w:val="17"/>
                <w:lang w:val="fr-FR"/>
              </w:rPr>
              <w:t xml:space="preserve">, voir </w:t>
            </w:r>
            <w:r w:rsidRPr="00152EF8">
              <w:rPr>
                <w:rFonts w:ascii="Courier New" w:hAnsi="Courier New"/>
                <w:lang w:val="fr-FR"/>
              </w:rPr>
              <w:t>ApplicationIdentification</w:t>
            </w:r>
            <w:r w:rsidRPr="00152EF8">
              <w:rPr>
                <w:szCs w:val="17"/>
                <w:lang w:val="fr-FR"/>
              </w:rPr>
              <w:t xml:space="preserve"> ci</w:t>
            </w:r>
            <w:r w:rsidRPr="00152EF8">
              <w:rPr>
                <w:szCs w:val="17"/>
                <w:lang w:val="fr-FR"/>
              </w:rPr>
              <w:noBreakHyphen/>
              <w:t>dessus)</w:t>
            </w:r>
          </w:p>
        </w:tc>
        <w:tc>
          <w:tcPr>
            <w:tcW w:w="1842" w:type="dxa"/>
            <w:tcBorders>
              <w:top w:val="single" w:sz="4" w:space="0" w:color="auto"/>
              <w:left w:val="single" w:sz="4" w:space="0" w:color="auto"/>
              <w:bottom w:val="single" w:sz="4" w:space="0" w:color="auto"/>
              <w:right w:val="single" w:sz="4" w:space="0" w:color="auto"/>
            </w:tcBorders>
            <w:hideMark/>
          </w:tcPr>
          <w:p w14:paraId="3BC50EAC"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 si une priorité est revendiquée.</w:t>
            </w:r>
          </w:p>
        </w:tc>
      </w:tr>
      <w:tr w:rsidR="00F41554" w:rsidRPr="00152EF8" w14:paraId="2CCF6950"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1025D1DC"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ApplicantName</w:t>
            </w:r>
          </w:p>
        </w:tc>
        <w:tc>
          <w:tcPr>
            <w:tcW w:w="2977" w:type="dxa"/>
            <w:tcBorders>
              <w:top w:val="single" w:sz="4" w:space="0" w:color="auto"/>
              <w:left w:val="single" w:sz="4" w:space="0" w:color="auto"/>
              <w:bottom w:val="single" w:sz="4" w:space="0" w:color="auto"/>
              <w:right w:val="single" w:sz="4" w:space="0" w:color="auto"/>
            </w:tcBorders>
            <w:hideMark/>
          </w:tcPr>
          <w:p w14:paraId="15F0A73C" w14:textId="77777777" w:rsidR="00F41554" w:rsidRPr="00152EF8" w:rsidRDefault="00F41554" w:rsidP="009B2AE0">
            <w:pPr>
              <w:pStyle w:val="TableText"/>
              <w:widowControl/>
              <w:rPr>
                <w:sz w:val="17"/>
                <w:szCs w:val="17"/>
                <w:lang w:val="fr-FR"/>
              </w:rPr>
            </w:pPr>
            <w:r w:rsidRPr="00152EF8">
              <w:rPr>
                <w:sz w:val="17"/>
                <w:szCs w:val="17"/>
                <w:lang w:val="fr-FR"/>
              </w:rPr>
              <w:t xml:space="preserve">Nom du premier déposant mentionné, composé de caractères définis au paragraphe 40 a).  Cet élément comporte l’attribut obligatoire </w:t>
            </w:r>
            <w:r w:rsidRPr="00152EF8">
              <w:rPr>
                <w:rFonts w:ascii="Courier New" w:eastAsia="Times New Roman" w:hAnsi="Courier New" w:cs="Times New Roman"/>
                <w:sz w:val="17"/>
                <w:lang w:val="fr-FR" w:eastAsia="en-US"/>
              </w:rPr>
              <w:t>languageCode</w:t>
            </w:r>
            <w:r w:rsidRPr="00152EF8">
              <w:rPr>
                <w:sz w:val="17"/>
                <w:szCs w:val="17"/>
                <w:lang w:val="fr-FR"/>
              </w:rPr>
              <w:t xml:space="preserve"> conformément au paragraphe 47.  </w:t>
            </w:r>
          </w:p>
        </w:tc>
        <w:tc>
          <w:tcPr>
            <w:tcW w:w="1842" w:type="dxa"/>
            <w:tcBorders>
              <w:top w:val="single" w:sz="4" w:space="0" w:color="auto"/>
              <w:left w:val="single" w:sz="4" w:space="0" w:color="auto"/>
              <w:bottom w:val="single" w:sz="4" w:space="0" w:color="auto"/>
              <w:right w:val="single" w:sz="4" w:space="0" w:color="auto"/>
            </w:tcBorders>
            <w:hideMark/>
          </w:tcPr>
          <w:p w14:paraId="4C4C791F"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w:t>
            </w:r>
          </w:p>
        </w:tc>
      </w:tr>
      <w:tr w:rsidR="00F41554" w:rsidRPr="005F2A0D" w14:paraId="7CD3E68B"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2C07EDBE"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ApplicantNameLatin</w:t>
            </w:r>
          </w:p>
        </w:tc>
        <w:tc>
          <w:tcPr>
            <w:tcW w:w="2977" w:type="dxa"/>
            <w:tcBorders>
              <w:top w:val="single" w:sz="4" w:space="0" w:color="auto"/>
              <w:left w:val="single" w:sz="4" w:space="0" w:color="auto"/>
              <w:bottom w:val="single" w:sz="4" w:space="0" w:color="auto"/>
              <w:right w:val="single" w:sz="4" w:space="0" w:color="auto"/>
            </w:tcBorders>
            <w:hideMark/>
          </w:tcPr>
          <w:p w14:paraId="47385708" w14:textId="77777777" w:rsidR="00F41554" w:rsidRPr="00152EF8" w:rsidRDefault="00F41554" w:rsidP="009B2AE0">
            <w:pPr>
              <w:pStyle w:val="TableText"/>
              <w:widowControl/>
              <w:rPr>
                <w:sz w:val="17"/>
                <w:szCs w:val="17"/>
                <w:lang w:val="fr-FR"/>
              </w:rPr>
            </w:pPr>
            <w:r w:rsidRPr="00152EF8">
              <w:rPr>
                <w:sz w:val="17"/>
                <w:szCs w:val="17"/>
                <w:lang w:val="fr-FR"/>
              </w:rPr>
              <w:t xml:space="preserve">Si l’élément </w:t>
            </w:r>
            <w:r w:rsidRPr="00152EF8">
              <w:rPr>
                <w:rFonts w:ascii="Courier New" w:hAnsi="Courier New"/>
                <w:sz w:val="17"/>
                <w:lang w:val="fr-FR"/>
              </w:rPr>
              <w:t>ApplicantName</w:t>
            </w:r>
            <w:r w:rsidRPr="00152EF8">
              <w:rPr>
                <w:sz w:val="17"/>
                <w:szCs w:val="17"/>
                <w:lang w:val="fr-FR"/>
              </w:rPr>
              <w:t xml:space="preserve"> comporte des caractères différents de ceux définis au paragraphe 40 b), une traduction ou une translittération du nom du premier déposant mentionné doit être fournie et doit aussi se composer de caractères définis au paragraphe 40 b).</w:t>
            </w:r>
          </w:p>
        </w:tc>
        <w:tc>
          <w:tcPr>
            <w:tcW w:w="1842" w:type="dxa"/>
            <w:tcBorders>
              <w:top w:val="single" w:sz="4" w:space="0" w:color="auto"/>
              <w:left w:val="single" w:sz="4" w:space="0" w:color="auto"/>
              <w:bottom w:val="single" w:sz="4" w:space="0" w:color="auto"/>
              <w:right w:val="single" w:sz="4" w:space="0" w:color="auto"/>
            </w:tcBorders>
          </w:tcPr>
          <w:p w14:paraId="576FB2E9"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 xml:space="preserve">Obligatoire si l’élément </w:t>
            </w:r>
            <w:r w:rsidRPr="00152EF8">
              <w:rPr>
                <w:rFonts w:ascii="Courier New" w:hAnsi="Courier New"/>
                <w:sz w:val="17"/>
                <w:lang w:val="fr-FR"/>
              </w:rPr>
              <w:t>ApplicantName</w:t>
            </w:r>
            <w:r w:rsidRPr="00152EF8">
              <w:rPr>
                <w:color w:val="000000"/>
                <w:sz w:val="17"/>
                <w:szCs w:val="17"/>
                <w:lang w:val="fr-FR"/>
              </w:rPr>
              <w:t xml:space="preserve"> contient des caractères non latins.</w:t>
            </w:r>
          </w:p>
          <w:p w14:paraId="732F68C9" w14:textId="77777777" w:rsidR="00F41554" w:rsidRPr="00152EF8" w:rsidRDefault="00F41554" w:rsidP="009B2AE0">
            <w:pPr>
              <w:pStyle w:val="TableText"/>
              <w:widowControl/>
              <w:rPr>
                <w:color w:val="000000"/>
                <w:sz w:val="17"/>
                <w:szCs w:val="17"/>
                <w:lang w:val="fr-FR"/>
              </w:rPr>
            </w:pPr>
          </w:p>
        </w:tc>
      </w:tr>
      <w:tr w:rsidR="00F41554" w:rsidRPr="00152EF8" w14:paraId="60337B35"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84068B1"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InventorName</w:t>
            </w:r>
          </w:p>
        </w:tc>
        <w:tc>
          <w:tcPr>
            <w:tcW w:w="2977" w:type="dxa"/>
            <w:tcBorders>
              <w:top w:val="single" w:sz="4" w:space="0" w:color="auto"/>
              <w:left w:val="single" w:sz="4" w:space="0" w:color="auto"/>
              <w:bottom w:val="single" w:sz="4" w:space="0" w:color="auto"/>
              <w:right w:val="single" w:sz="4" w:space="0" w:color="auto"/>
            </w:tcBorders>
            <w:hideMark/>
          </w:tcPr>
          <w:p w14:paraId="09FD346F" w14:textId="77777777" w:rsidR="00F41554" w:rsidRPr="00152EF8" w:rsidRDefault="00F41554" w:rsidP="009B2AE0">
            <w:pPr>
              <w:pStyle w:val="TableText"/>
              <w:widowControl/>
              <w:rPr>
                <w:sz w:val="17"/>
                <w:szCs w:val="17"/>
                <w:lang w:val="fr-FR"/>
              </w:rPr>
            </w:pPr>
            <w:r w:rsidRPr="00152EF8">
              <w:rPr>
                <w:sz w:val="17"/>
                <w:szCs w:val="17"/>
                <w:lang w:val="fr-FR"/>
              </w:rPr>
              <w:t xml:space="preserve">Nom du premier inventeur mentionné, composé de caractères définis au paragraphe 40 a).  Cet élément comporte l’attribut obligatoire </w:t>
            </w:r>
            <w:r w:rsidRPr="00152EF8">
              <w:rPr>
                <w:rFonts w:ascii="Courier New" w:eastAsia="Times New Roman" w:hAnsi="Courier New" w:cs="Times New Roman"/>
                <w:sz w:val="17"/>
                <w:lang w:val="fr-FR" w:eastAsia="en-US"/>
              </w:rPr>
              <w:t>languageCode</w:t>
            </w:r>
            <w:r w:rsidRPr="00152EF8">
              <w:rPr>
                <w:sz w:val="17"/>
                <w:szCs w:val="17"/>
                <w:lang w:val="fr-FR"/>
              </w:rPr>
              <w:t xml:space="preserve"> conformément au paragraphe 47.</w:t>
            </w:r>
          </w:p>
        </w:tc>
        <w:tc>
          <w:tcPr>
            <w:tcW w:w="1842" w:type="dxa"/>
            <w:tcBorders>
              <w:top w:val="single" w:sz="4" w:space="0" w:color="auto"/>
              <w:left w:val="single" w:sz="4" w:space="0" w:color="auto"/>
              <w:bottom w:val="single" w:sz="4" w:space="0" w:color="auto"/>
              <w:right w:val="single" w:sz="4" w:space="0" w:color="auto"/>
            </w:tcBorders>
            <w:hideMark/>
          </w:tcPr>
          <w:p w14:paraId="51D1298A"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Facultatif</w:t>
            </w:r>
          </w:p>
        </w:tc>
      </w:tr>
      <w:tr w:rsidR="00F41554" w:rsidRPr="00152EF8" w14:paraId="3A284D18"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320A858F"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InventorNameLatin</w:t>
            </w:r>
          </w:p>
        </w:tc>
        <w:tc>
          <w:tcPr>
            <w:tcW w:w="2977" w:type="dxa"/>
            <w:tcBorders>
              <w:top w:val="single" w:sz="4" w:space="0" w:color="auto"/>
              <w:left w:val="single" w:sz="4" w:space="0" w:color="auto"/>
              <w:bottom w:val="single" w:sz="4" w:space="0" w:color="auto"/>
              <w:right w:val="single" w:sz="4" w:space="0" w:color="auto"/>
            </w:tcBorders>
            <w:hideMark/>
          </w:tcPr>
          <w:p w14:paraId="58B2889A" w14:textId="77777777" w:rsidR="00F41554" w:rsidRPr="00152EF8" w:rsidRDefault="00F41554" w:rsidP="009B2AE0">
            <w:pPr>
              <w:pStyle w:val="TableText"/>
              <w:widowControl/>
              <w:rPr>
                <w:sz w:val="17"/>
                <w:szCs w:val="17"/>
                <w:lang w:val="fr-FR"/>
              </w:rPr>
            </w:pPr>
            <w:r w:rsidRPr="00152EF8">
              <w:rPr>
                <w:sz w:val="17"/>
                <w:szCs w:val="17"/>
                <w:lang w:val="fr-FR"/>
              </w:rPr>
              <w:t xml:space="preserve">Si l’élément </w:t>
            </w:r>
            <w:r w:rsidRPr="00152EF8">
              <w:rPr>
                <w:rFonts w:ascii="Courier New" w:hAnsi="Courier New"/>
                <w:sz w:val="17"/>
                <w:lang w:val="fr-FR"/>
              </w:rPr>
              <w:t>InventorName</w:t>
            </w:r>
            <w:r w:rsidRPr="00152EF8">
              <w:rPr>
                <w:sz w:val="17"/>
                <w:szCs w:val="17"/>
                <w:lang w:val="fr-FR"/>
              </w:rPr>
              <w:t xml:space="preserve"> comporte des caractères différents de ceux définis au paragraphe 40 b), une traduction ou une translittération du nom du premier inventeur mentionné doit être fournie et doit aussi se composer de caractères définis au paragraphe 40 b).  </w:t>
            </w:r>
          </w:p>
        </w:tc>
        <w:tc>
          <w:tcPr>
            <w:tcW w:w="1842" w:type="dxa"/>
            <w:tcBorders>
              <w:top w:val="single" w:sz="4" w:space="0" w:color="auto"/>
              <w:left w:val="single" w:sz="4" w:space="0" w:color="auto"/>
              <w:bottom w:val="single" w:sz="4" w:space="0" w:color="auto"/>
              <w:right w:val="single" w:sz="4" w:space="0" w:color="auto"/>
            </w:tcBorders>
            <w:hideMark/>
          </w:tcPr>
          <w:p w14:paraId="542F6AFD"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Facultatif</w:t>
            </w:r>
          </w:p>
        </w:tc>
      </w:tr>
      <w:tr w:rsidR="00F41554" w:rsidRPr="00152EF8" w14:paraId="27832496" w14:textId="77777777" w:rsidTr="00F41554">
        <w:trPr>
          <w:cantSplit/>
          <w:trHeight w:val="300"/>
        </w:trPr>
        <w:tc>
          <w:tcPr>
            <w:tcW w:w="3260" w:type="dxa"/>
            <w:tcBorders>
              <w:top w:val="single" w:sz="4" w:space="0" w:color="auto"/>
              <w:left w:val="single" w:sz="4" w:space="0" w:color="auto"/>
              <w:bottom w:val="single" w:sz="4" w:space="0" w:color="auto"/>
              <w:right w:val="single" w:sz="4" w:space="0" w:color="auto"/>
            </w:tcBorders>
            <w:hideMark/>
          </w:tcPr>
          <w:p w14:paraId="37225BC0"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InventionTitle</w:t>
            </w:r>
          </w:p>
        </w:tc>
        <w:tc>
          <w:tcPr>
            <w:tcW w:w="2977" w:type="dxa"/>
            <w:tcBorders>
              <w:top w:val="single" w:sz="4" w:space="0" w:color="auto"/>
              <w:left w:val="single" w:sz="4" w:space="0" w:color="auto"/>
              <w:bottom w:val="single" w:sz="4" w:space="0" w:color="auto"/>
              <w:right w:val="single" w:sz="4" w:space="0" w:color="auto"/>
            </w:tcBorders>
            <w:hideMark/>
          </w:tcPr>
          <w:p w14:paraId="3C2699E9" w14:textId="77777777" w:rsidR="00F41554" w:rsidRPr="00152EF8" w:rsidRDefault="00F41554" w:rsidP="009B2AE0">
            <w:pPr>
              <w:pStyle w:val="TableText"/>
              <w:widowControl/>
              <w:rPr>
                <w:sz w:val="17"/>
                <w:szCs w:val="17"/>
                <w:lang w:val="fr-FR"/>
              </w:rPr>
            </w:pPr>
            <w:r w:rsidRPr="00152EF8">
              <w:rPr>
                <w:sz w:val="17"/>
                <w:szCs w:val="17"/>
                <w:lang w:val="fr-FR"/>
              </w:rPr>
              <w:t xml:space="preserve">Titre de l’invention, composé de caractères définis au paragraphe 40 a) dans la langue de dépôt.  Une traduction du titre de l’invention dans d’autres langues peut être fournie;  elle doit alors se composer de caractères définis au paragraphe 40 a) et apparaître sous des éléments </w:t>
            </w:r>
            <w:r w:rsidRPr="00152EF8">
              <w:rPr>
                <w:rFonts w:ascii="Courier New" w:hAnsi="Courier New"/>
                <w:sz w:val="17"/>
                <w:lang w:val="fr-FR"/>
              </w:rPr>
              <w:t>InventionTitle</w:t>
            </w:r>
            <w:r w:rsidRPr="00152EF8">
              <w:rPr>
                <w:sz w:val="17"/>
                <w:szCs w:val="17"/>
                <w:lang w:val="fr-FR"/>
              </w:rPr>
              <w:t xml:space="preserve"> supplémentaires.  Cet élément comporte l’attribut obligatoire </w:t>
            </w:r>
            <w:r w:rsidRPr="00152EF8">
              <w:rPr>
                <w:rFonts w:ascii="Courier New" w:eastAsia="Times New Roman" w:hAnsi="Courier New" w:cs="Times New Roman"/>
                <w:sz w:val="17"/>
                <w:lang w:val="fr-FR" w:eastAsia="en-US"/>
              </w:rPr>
              <w:t>languageCode</w:t>
            </w:r>
            <w:r w:rsidRPr="00152EF8">
              <w:rPr>
                <w:sz w:val="17"/>
                <w:szCs w:val="17"/>
                <w:lang w:val="fr-FR"/>
              </w:rPr>
              <w:t xml:space="preserve"> défini au paragraphe 48.</w:t>
            </w:r>
          </w:p>
          <w:p w14:paraId="2FEB4C39" w14:textId="61576EB0" w:rsidR="00F41554" w:rsidRPr="00152EF8" w:rsidRDefault="00F41554" w:rsidP="009B2AE0">
            <w:pPr>
              <w:pStyle w:val="TableText"/>
              <w:widowControl/>
              <w:rPr>
                <w:color w:val="000000"/>
                <w:sz w:val="17"/>
                <w:szCs w:val="17"/>
                <w:lang w:val="fr-FR"/>
              </w:rPr>
            </w:pPr>
            <w:r w:rsidRPr="00152EF8">
              <w:rPr>
                <w:color w:val="000000"/>
                <w:sz w:val="17"/>
                <w:szCs w:val="17"/>
                <w:lang w:val="fr-FR"/>
              </w:rPr>
              <w:t xml:space="preserve">Le titre de l’invention </w:t>
            </w:r>
            <w:r w:rsidR="0096115B" w:rsidRPr="00152EF8">
              <w:rPr>
                <w:color w:val="000000"/>
                <w:sz w:val="17"/>
                <w:szCs w:val="17"/>
                <w:lang w:val="fr-FR"/>
              </w:rPr>
              <w:t xml:space="preserve">devrait </w:t>
            </w:r>
            <w:r w:rsidRPr="00152EF8">
              <w:rPr>
                <w:color w:val="000000"/>
                <w:sz w:val="17"/>
                <w:szCs w:val="17"/>
                <w:lang w:val="fr-FR"/>
              </w:rPr>
              <w:t>comporter deux à sept mots.</w:t>
            </w:r>
          </w:p>
        </w:tc>
        <w:tc>
          <w:tcPr>
            <w:tcW w:w="1842" w:type="dxa"/>
            <w:tcBorders>
              <w:top w:val="single" w:sz="4" w:space="0" w:color="auto"/>
              <w:left w:val="single" w:sz="4" w:space="0" w:color="auto"/>
              <w:bottom w:val="single" w:sz="4" w:space="0" w:color="auto"/>
              <w:right w:val="single" w:sz="4" w:space="0" w:color="auto"/>
            </w:tcBorders>
            <w:hideMark/>
          </w:tcPr>
          <w:p w14:paraId="70D7F29B"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 dans la langue de dépôt.  Facultatif dans d’autres langues.</w:t>
            </w:r>
          </w:p>
        </w:tc>
      </w:tr>
      <w:tr w:rsidR="00F41554" w:rsidRPr="00152EF8" w14:paraId="469C69C2"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D1F6721"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SequenceTotalQuantity</w:t>
            </w:r>
          </w:p>
        </w:tc>
        <w:tc>
          <w:tcPr>
            <w:tcW w:w="2977" w:type="dxa"/>
            <w:tcBorders>
              <w:top w:val="single" w:sz="4" w:space="0" w:color="auto"/>
              <w:left w:val="single" w:sz="4" w:space="0" w:color="auto"/>
              <w:bottom w:val="single" w:sz="4" w:space="0" w:color="auto"/>
              <w:right w:val="single" w:sz="4" w:space="0" w:color="auto"/>
            </w:tcBorders>
            <w:hideMark/>
          </w:tcPr>
          <w:p w14:paraId="68C4589E" w14:textId="77777777" w:rsidR="00F41554" w:rsidRPr="00152EF8" w:rsidRDefault="00F41554" w:rsidP="009B2AE0">
            <w:pPr>
              <w:pStyle w:val="TableText"/>
              <w:widowControl/>
              <w:rPr>
                <w:sz w:val="17"/>
                <w:szCs w:val="17"/>
                <w:lang w:val="fr-FR"/>
              </w:rPr>
            </w:pPr>
            <w:r w:rsidRPr="00152EF8">
              <w:rPr>
                <w:sz w:val="17"/>
                <w:szCs w:val="17"/>
                <w:lang w:val="fr-FR"/>
              </w:rPr>
              <w:t>Nombre total de toutes les séquences apparaissant dans le listage, y compris les séquences délibérément omises (également appelées séquences vides) (voir le paragraphe 10).</w:t>
            </w:r>
          </w:p>
        </w:tc>
        <w:tc>
          <w:tcPr>
            <w:tcW w:w="1842" w:type="dxa"/>
            <w:tcBorders>
              <w:top w:val="single" w:sz="4" w:space="0" w:color="auto"/>
              <w:left w:val="single" w:sz="4" w:space="0" w:color="auto"/>
              <w:bottom w:val="single" w:sz="4" w:space="0" w:color="auto"/>
              <w:right w:val="single" w:sz="4" w:space="0" w:color="auto"/>
            </w:tcBorders>
            <w:hideMark/>
          </w:tcPr>
          <w:p w14:paraId="4F889A83" w14:textId="77777777" w:rsidR="00F41554" w:rsidRPr="00152EF8" w:rsidRDefault="00F41554" w:rsidP="009B2AE0">
            <w:pPr>
              <w:pStyle w:val="TableText"/>
              <w:widowControl/>
              <w:rPr>
                <w:color w:val="000000"/>
                <w:sz w:val="17"/>
                <w:szCs w:val="17"/>
                <w:lang w:val="fr-FR"/>
              </w:rPr>
            </w:pPr>
            <w:r w:rsidRPr="00152EF8">
              <w:rPr>
                <w:color w:val="000000"/>
                <w:sz w:val="17"/>
                <w:szCs w:val="17"/>
                <w:lang w:val="fr-FR"/>
              </w:rPr>
              <w:t>Obligatoire</w:t>
            </w:r>
          </w:p>
        </w:tc>
      </w:tr>
    </w:tbl>
    <w:p w14:paraId="79920CF7" w14:textId="77777777" w:rsidR="00F41554" w:rsidRPr="00152EF8" w:rsidRDefault="00F41554" w:rsidP="009B2AE0">
      <w:pPr>
        <w:pStyle w:val="List0"/>
        <w:numPr>
          <w:ilvl w:val="0"/>
          <w:numId w:val="45"/>
        </w:numPr>
        <w:tabs>
          <w:tab w:val="left" w:pos="567"/>
        </w:tabs>
        <w:spacing w:before="170" w:after="120"/>
        <w:ind w:left="0" w:firstLine="0"/>
        <w:rPr>
          <w:szCs w:val="17"/>
          <w:lang w:val="fr-FR"/>
        </w:rPr>
      </w:pPr>
      <w:r w:rsidRPr="00152EF8">
        <w:rPr>
          <w:szCs w:val="17"/>
          <w:lang w:val="fr-FR"/>
        </w:rPr>
        <w:t>Les exemples ci</w:t>
      </w:r>
      <w:r w:rsidRPr="00152EF8">
        <w:rPr>
          <w:szCs w:val="17"/>
          <w:lang w:val="fr-FR"/>
        </w:rPr>
        <w:noBreakHyphen/>
        <w:t>après illustrent la manière dont la partie du listage des séquences consacrée aux informations générales doit être présentée pour être conforme au paragraphe 45 ci</w:t>
      </w:r>
      <w:r w:rsidRPr="00152EF8">
        <w:rPr>
          <w:szCs w:val="17"/>
          <w:lang w:val="fr-FR"/>
        </w:rPr>
        <w:noBreakHyphen/>
        <w:t>dessus :</w:t>
      </w:r>
    </w:p>
    <w:p w14:paraId="73086999" w14:textId="77777777" w:rsidR="00F41554" w:rsidRPr="00152EF8" w:rsidRDefault="00F41554" w:rsidP="009B2AE0">
      <w:pPr>
        <w:pStyle w:val="ParagraphNo"/>
        <w:widowControl/>
        <w:spacing w:before="0" w:after="120"/>
        <w:rPr>
          <w:sz w:val="17"/>
          <w:szCs w:val="17"/>
          <w:lang w:val="fr-FR"/>
        </w:rPr>
      </w:pPr>
      <w:r w:rsidRPr="00152EF8">
        <w:rPr>
          <w:sz w:val="17"/>
          <w:szCs w:val="17"/>
          <w:lang w:val="fr-FR"/>
        </w:rPr>
        <w:t>Exemple 1 : Listage des séquences déposé avant l’attribution du numéro d’identification et de la date de dépôt de la demande.</w:t>
      </w:r>
    </w:p>
    <w:p w14:paraId="24C7F4D1" w14:textId="49A034F6"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&lt;?xml version</w:t>
      </w:r>
      <w:r w:rsidR="001C17DD" w:rsidRPr="00220861">
        <w:rPr>
          <w:rFonts w:ascii="Courier New" w:eastAsia="Batang" w:hAnsi="Courier New" w:cs="Times New Roman"/>
          <w:color w:val="000000"/>
          <w:sz w:val="17"/>
          <w:szCs w:val="20"/>
          <w:lang w:eastAsia="en-US"/>
        </w:rPr>
        <w:t>=</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1.0</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 xml:space="preserve"> encoding</w:t>
      </w:r>
      <w:r w:rsidR="001C17DD" w:rsidRPr="00220861">
        <w:rPr>
          <w:rFonts w:ascii="Courier New" w:eastAsia="Batang" w:hAnsi="Courier New" w:cs="Times New Roman"/>
          <w:color w:val="000000"/>
          <w:sz w:val="17"/>
          <w:szCs w:val="20"/>
          <w:lang w:eastAsia="en-US"/>
        </w:rPr>
        <w:t>=</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UTF-8</w:t>
      </w:r>
      <w:r w:rsidR="001C17DD" w:rsidRPr="00220861">
        <w:rPr>
          <w:rFonts w:ascii="Courier New" w:eastAsia="Batang" w:hAnsi="Courier New" w:cs="Courier New"/>
          <w:color w:val="000000"/>
          <w:sz w:val="17"/>
          <w:szCs w:val="20"/>
          <w:lang w:eastAsia="en-US"/>
        </w:rPr>
        <w:t>"?&gt;</w:t>
      </w:r>
    </w:p>
    <w:p w14:paraId="2607AE80" w14:textId="4813AB67"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&lt;!DOCTYPE ST26SequenceListing PUBLIC </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WIPO//DTD Sequence Listing 1.</w:t>
      </w:r>
      <w:r w:rsidR="000825B3" w:rsidRPr="00220861">
        <w:rPr>
          <w:rFonts w:ascii="Courier New" w:hAnsi="Courier New" w:cs="Courier New"/>
          <w:color w:val="000000"/>
          <w:sz w:val="17"/>
          <w:szCs w:val="17"/>
        </w:rPr>
        <w:t xml:space="preserve"> </w:t>
      </w:r>
      <w:r w:rsidR="001C17DD" w:rsidRPr="00220861">
        <w:rPr>
          <w:rFonts w:ascii="Courier New" w:hAnsi="Courier New" w:cs="Courier New"/>
          <w:color w:val="000000"/>
          <w:sz w:val="17"/>
          <w:szCs w:val="17"/>
        </w:rPr>
        <w:t>3</w:t>
      </w:r>
      <w:r w:rsidRPr="00220861">
        <w:rPr>
          <w:rFonts w:ascii="Courier New" w:eastAsia="Batang" w:hAnsi="Courier New" w:cs="Times New Roman"/>
          <w:sz w:val="17"/>
          <w:szCs w:val="20"/>
          <w:lang w:eastAsia="en-US"/>
        </w:rPr>
        <w:t>//EN</w:t>
      </w:r>
      <w:r w:rsidR="001C17DD" w:rsidRPr="00220861">
        <w:rPr>
          <w:rFonts w:ascii="Courier New" w:eastAsia="Batang" w:hAnsi="Courier New" w:cs="Courier New"/>
          <w:color w:val="000000"/>
          <w:sz w:val="17"/>
          <w:szCs w:val="20"/>
          <w:lang w:eastAsia="en-US"/>
        </w:rPr>
        <w:t>" "</w:t>
      </w:r>
      <w:r w:rsidRPr="00220861">
        <w:rPr>
          <w:rFonts w:ascii="Courier New" w:eastAsia="Batang" w:hAnsi="Courier New" w:cs="Times New Roman"/>
          <w:sz w:val="17"/>
          <w:szCs w:val="20"/>
          <w:lang w:eastAsia="en-US"/>
        </w:rPr>
        <w:t>ST26SequenceListing_V1_</w:t>
      </w:r>
      <w:r w:rsidR="001C17DD" w:rsidRPr="00220861">
        <w:rPr>
          <w:rFonts w:ascii="Courier New" w:hAnsi="Courier New" w:cs="Courier New"/>
          <w:color w:val="000000"/>
          <w:sz w:val="17"/>
          <w:szCs w:val="17"/>
        </w:rPr>
        <w:t>3</w:t>
      </w:r>
      <w:r w:rsidRPr="00220861">
        <w:rPr>
          <w:rFonts w:ascii="Courier New" w:eastAsia="Batang" w:hAnsi="Courier New" w:cs="Times New Roman"/>
          <w:sz w:val="17"/>
          <w:szCs w:val="20"/>
          <w:lang w:eastAsia="en-US"/>
        </w:rPr>
        <w:t>.dtd</w:t>
      </w:r>
      <w:r w:rsidR="001C17DD" w:rsidRPr="00220861">
        <w:rPr>
          <w:rFonts w:ascii="Courier New" w:eastAsia="Batang" w:hAnsi="Courier New" w:cs="Courier New"/>
          <w:color w:val="000000"/>
          <w:sz w:val="17"/>
          <w:szCs w:val="20"/>
          <w:lang w:eastAsia="en-US"/>
        </w:rPr>
        <w:t>"&gt;</w:t>
      </w:r>
    </w:p>
    <w:p w14:paraId="0FBE1D4D" w14:textId="7BDBC9B2"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&lt;ST26SequenceListing dtdVersion</w:t>
      </w:r>
      <w:r w:rsidR="001C17DD" w:rsidRPr="00220861">
        <w:rPr>
          <w:rFonts w:ascii="Courier New" w:eastAsia="Batang" w:hAnsi="Courier New" w:cs="Times New Roman"/>
          <w:color w:val="000000"/>
          <w:sz w:val="17"/>
          <w:szCs w:val="20"/>
          <w:lang w:eastAsia="en-US"/>
        </w:rPr>
        <w:t>=</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V1_</w:t>
      </w:r>
      <w:r w:rsidR="001C17DD" w:rsidRPr="00220861">
        <w:rPr>
          <w:rFonts w:ascii="Courier New" w:hAnsi="Courier New" w:cs="Courier New"/>
          <w:color w:val="000000"/>
          <w:sz w:val="17"/>
          <w:szCs w:val="17"/>
        </w:rPr>
        <w:t>3</w:t>
      </w:r>
      <w:r w:rsidR="00F152EC" w:rsidRPr="00220861">
        <w:rPr>
          <w:rFonts w:ascii="Courier New" w:hAnsi="Courier New"/>
          <w:sz w:val="17"/>
        </w:rPr>
        <w:t>"</w:t>
      </w:r>
      <w:r w:rsidRPr="00220861">
        <w:rPr>
          <w:rFonts w:ascii="Courier New" w:eastAsia="Batang" w:hAnsi="Courier New" w:cs="Times New Roman"/>
          <w:sz w:val="17"/>
          <w:szCs w:val="20"/>
          <w:lang w:eastAsia="en-US"/>
        </w:rPr>
        <w:t xml:space="preserve"> fileName</w:t>
      </w:r>
      <w:r w:rsidR="001C17DD" w:rsidRPr="00220861">
        <w:rPr>
          <w:rFonts w:ascii="Courier New" w:eastAsia="Batang" w:hAnsi="Courier New" w:cs="Times New Roman"/>
          <w:color w:val="000000"/>
          <w:sz w:val="17"/>
          <w:szCs w:val="20"/>
          <w:lang w:eastAsia="en-US"/>
        </w:rPr>
        <w:t>=</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Invention_SEQL.xml</w:t>
      </w:r>
      <w:r w:rsidR="001C17DD"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 xml:space="preserve"> softwareName</w:t>
      </w:r>
      <w:r w:rsidR="001816E5" w:rsidRPr="00220861">
        <w:rPr>
          <w:rFonts w:ascii="Courier New" w:eastAsia="Batang" w:hAnsi="Courier New" w:cs="Times New Roman"/>
          <w:color w:val="000000"/>
          <w:sz w:val="17"/>
          <w:szCs w:val="20"/>
          <w:lang w:eastAsia="en-US"/>
        </w:rPr>
        <w:t>=</w:t>
      </w:r>
      <w:r w:rsidR="001816E5" w:rsidRPr="00220861">
        <w:rPr>
          <w:rFonts w:ascii="Courier New" w:eastAsia="Batang" w:hAnsi="Courier New" w:cs="Courier New"/>
          <w:color w:val="000000"/>
          <w:sz w:val="17"/>
          <w:szCs w:val="20"/>
          <w:lang w:eastAsia="en-US"/>
        </w:rPr>
        <w:t>"WIPO Sequence"</w:t>
      </w:r>
      <w:r w:rsidRPr="00220861">
        <w:rPr>
          <w:rFonts w:ascii="Courier New" w:eastAsia="Batang" w:hAnsi="Courier New" w:cs="Times New Roman"/>
          <w:sz w:val="17"/>
          <w:szCs w:val="20"/>
          <w:lang w:eastAsia="en-US"/>
        </w:rPr>
        <w:t xml:space="preserve"> softwareVersion</w:t>
      </w:r>
      <w:r w:rsidR="001816E5" w:rsidRPr="00220861">
        <w:rPr>
          <w:rFonts w:ascii="Courier New" w:eastAsia="Batang" w:hAnsi="Courier New" w:cs="Times New Roman"/>
          <w:color w:val="000000"/>
          <w:sz w:val="17"/>
          <w:szCs w:val="20"/>
          <w:lang w:eastAsia="en-US"/>
        </w:rPr>
        <w:t>=</w:t>
      </w:r>
      <w:r w:rsidR="001816E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1.0</w:t>
      </w:r>
      <w:r w:rsidR="001816E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 xml:space="preserve"> productionDate</w:t>
      </w:r>
      <w:r w:rsidR="001816E5" w:rsidRPr="00220861">
        <w:rPr>
          <w:rFonts w:ascii="Courier New" w:eastAsia="Batang" w:hAnsi="Courier New" w:cs="Times New Roman"/>
          <w:color w:val="000000"/>
          <w:sz w:val="17"/>
          <w:szCs w:val="20"/>
          <w:lang w:eastAsia="en-US"/>
        </w:rPr>
        <w:t>=</w:t>
      </w:r>
      <w:r w:rsidR="001816E5" w:rsidRPr="00220861">
        <w:rPr>
          <w:rFonts w:ascii="Courier New" w:eastAsia="Batang" w:hAnsi="Courier New" w:cs="Courier New"/>
          <w:color w:val="000000"/>
          <w:sz w:val="17"/>
          <w:szCs w:val="20"/>
          <w:lang w:eastAsia="en-US"/>
        </w:rPr>
        <w:t>"2022</w:t>
      </w:r>
      <w:r w:rsidRPr="00220861">
        <w:rPr>
          <w:rFonts w:ascii="Courier New" w:eastAsia="Batang" w:hAnsi="Courier New" w:cs="Times New Roman"/>
          <w:sz w:val="17"/>
          <w:szCs w:val="20"/>
          <w:lang w:eastAsia="en-US"/>
        </w:rPr>
        <w:t>-05-10</w:t>
      </w:r>
      <w:r w:rsidR="001816E5" w:rsidRPr="00220861">
        <w:rPr>
          <w:rFonts w:ascii="Courier New" w:eastAsia="Batang" w:hAnsi="Courier New" w:cs="Courier New"/>
          <w:color w:val="000000"/>
          <w:sz w:val="17"/>
          <w:szCs w:val="20"/>
          <w:lang w:eastAsia="en-US"/>
        </w:rPr>
        <w:t>" originalFreeTextLanguageCode</w:t>
      </w:r>
      <w:r w:rsidR="001816E5" w:rsidRPr="00220861">
        <w:rPr>
          <w:rFonts w:ascii="Courier New" w:eastAsia="Batang" w:hAnsi="Courier New" w:cs="Times New Roman"/>
          <w:color w:val="000000"/>
          <w:sz w:val="17"/>
          <w:szCs w:val="20"/>
          <w:lang w:eastAsia="en-US"/>
        </w:rPr>
        <w:t>=</w:t>
      </w:r>
      <w:r w:rsidR="00F152EC" w:rsidRPr="00220861">
        <w:rPr>
          <w:rFonts w:ascii="Courier New" w:hAnsi="Courier New"/>
          <w:sz w:val="17"/>
        </w:rPr>
        <w:t>"</w:t>
      </w:r>
      <w:r w:rsidR="001816E5" w:rsidRPr="00220861">
        <w:rPr>
          <w:rFonts w:ascii="Courier New" w:hAnsi="Courier New" w:cs="Courier New"/>
          <w:color w:val="000000"/>
          <w:sz w:val="17"/>
          <w:szCs w:val="17"/>
        </w:rPr>
        <w:t>en</w:t>
      </w:r>
      <w:r w:rsidR="00F152EC" w:rsidRPr="00220861">
        <w:rPr>
          <w:rFonts w:ascii="Courier New" w:hAnsi="Courier New"/>
          <w:sz w:val="17"/>
        </w:rPr>
        <w:t>"</w:t>
      </w:r>
      <w:r w:rsidR="001816E5" w:rsidRPr="00220861">
        <w:rPr>
          <w:rFonts w:ascii="Courier New" w:eastAsia="Batang" w:hAnsi="Courier New" w:cs="Times New Roman"/>
          <w:color w:val="000000"/>
          <w:sz w:val="17"/>
          <w:szCs w:val="20"/>
          <w:lang w:eastAsia="en-US"/>
        </w:rPr>
        <w:t xml:space="preserve"> nonEnglishFreeTextLanguageCode=</w:t>
      </w:r>
      <w:r w:rsidR="00F152EC" w:rsidRPr="00220861">
        <w:rPr>
          <w:rFonts w:ascii="Courier New" w:hAnsi="Courier New"/>
          <w:sz w:val="17"/>
        </w:rPr>
        <w:t>"</w:t>
      </w:r>
      <w:r w:rsidR="001816E5" w:rsidRPr="00220861">
        <w:rPr>
          <w:rFonts w:ascii="Courier New" w:hAnsi="Courier New" w:cs="Courier New"/>
          <w:color w:val="000000"/>
          <w:sz w:val="17"/>
          <w:szCs w:val="17"/>
        </w:rPr>
        <w:t>j</w:t>
      </w:r>
      <w:r w:rsidR="005C63E3" w:rsidRPr="00220861">
        <w:rPr>
          <w:rFonts w:ascii="Courier New" w:hAnsi="Courier New" w:cs="Courier New"/>
          <w:color w:val="000000"/>
          <w:sz w:val="17"/>
          <w:szCs w:val="17"/>
        </w:rPr>
        <w:t>a</w:t>
      </w:r>
      <w:r w:rsidR="00F152EC" w:rsidRPr="00220861">
        <w:rPr>
          <w:rFonts w:ascii="Courier New" w:hAnsi="Courier New"/>
          <w:sz w:val="17"/>
        </w:rPr>
        <w:t>"</w:t>
      </w:r>
      <w:r w:rsidRPr="00220861">
        <w:rPr>
          <w:rFonts w:ascii="Courier New" w:eastAsia="Batang" w:hAnsi="Courier New" w:cs="Times New Roman"/>
          <w:sz w:val="17"/>
          <w:szCs w:val="20"/>
          <w:lang w:eastAsia="en-US"/>
        </w:rPr>
        <w:t>&gt;</w:t>
      </w:r>
    </w:p>
    <w:p w14:paraId="0B76BA50"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&lt;ApplicantFileReference&gt;AB123&lt;/ApplicantFileReference&gt;</w:t>
      </w:r>
    </w:p>
    <w:p w14:paraId="64D65066"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&lt;EarliestPriorityApplicationIdentification&gt;</w:t>
      </w:r>
    </w:p>
    <w:p w14:paraId="0CD741E2"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&lt;IPOfficeCode&gt;IB&lt;/IPOfficeCode&gt;</w:t>
      </w:r>
    </w:p>
    <w:p w14:paraId="39073300"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&lt;ApplicationNumberText&gt;PCT/IB2013/099999&lt;/ApplicationNumberText&gt;</w:t>
      </w:r>
    </w:p>
    <w:p w14:paraId="643C4DCE" w14:textId="39D59AA4"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 xml:space="preserve">    </w:t>
      </w:r>
      <w:r w:rsidRPr="00220861">
        <w:rPr>
          <w:rFonts w:ascii="Courier New" w:eastAsia="Batang" w:hAnsi="Courier New" w:cs="Times New Roman"/>
          <w:sz w:val="17"/>
          <w:szCs w:val="20"/>
          <w:lang w:eastAsia="en-US"/>
        </w:rPr>
        <w:tab/>
        <w:t>&lt;FilingDate&gt;2014-07-10&lt;/FilingDate&gt;</w:t>
      </w:r>
    </w:p>
    <w:p w14:paraId="7881CA9F"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&lt;/EarliestPriorityApplicationIdentification&gt;</w:t>
      </w:r>
    </w:p>
    <w:p w14:paraId="26474075" w14:textId="1E09B695"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&lt;ApplicantName languageCode</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hAnsi="Courier New" w:cs="Courier New"/>
          <w:sz w:val="17"/>
          <w:szCs w:val="17"/>
        </w:rPr>
        <w:t>en</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GENOS Co., Inc.&lt;/ApplicantName&gt;</w:t>
      </w:r>
    </w:p>
    <w:p w14:paraId="16808460" w14:textId="35193AA7"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&lt;InventorName languageCode</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hAnsi="Courier New" w:cs="Courier New"/>
          <w:sz w:val="17"/>
          <w:szCs w:val="17"/>
        </w:rPr>
        <w:t>en</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Keiko Nakamura&lt;/InventorName&gt;</w:t>
      </w:r>
    </w:p>
    <w:p w14:paraId="5B630F5F" w14:textId="2E13B347"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&lt;InventionTitle languageCode</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hAnsi="Courier New" w:cs="Courier New"/>
          <w:sz w:val="17"/>
          <w:szCs w:val="17"/>
        </w:rPr>
        <w:t>en</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SIGNAL RECOGNITION PARTICLE RNA AND PROTEINS&lt;/InventionTitle&gt;</w:t>
      </w:r>
    </w:p>
    <w:p w14:paraId="025187B5" w14:textId="77777777" w:rsidR="00F41554" w:rsidRPr="00220861" w:rsidRDefault="00F41554" w:rsidP="009B2AE0">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&lt;SequenceTotalQuantity&gt;9&lt;/SequenceTotalQuantity&gt;</w:t>
      </w:r>
    </w:p>
    <w:p w14:paraId="0CCFD637" w14:textId="34BD4DD1"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1</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1C59BCF3" w14:textId="266E40BD"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2</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39B26CE4" w14:textId="64D819EA"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3</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0D084162" w14:textId="7B714B76"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4</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10C1009B" w14:textId="070C4B1A"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5</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5740F008" w14:textId="7893A17B"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6</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714545CF" w14:textId="66475125" w:rsidR="00F41554" w:rsidRPr="00220861"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7</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&lt;/SequenceData&gt;</w:t>
      </w:r>
    </w:p>
    <w:p w14:paraId="09940D6A" w14:textId="11B4ED21" w:rsidR="00F41554" w:rsidRPr="00761847" w:rsidRDefault="00F41554" w:rsidP="000825B3">
      <w:pPr>
        <w:widowControl/>
        <w:kinsoku/>
        <w:ind w:left="567"/>
        <w:rPr>
          <w:rFonts w:ascii="Courier New" w:eastAsia="Batang" w:hAnsi="Courier New" w:cs="Times New Roman"/>
          <w:sz w:val="17"/>
          <w:szCs w:val="20"/>
          <w:lang w:eastAsia="en-US"/>
        </w:rPr>
      </w:pPr>
      <w:r w:rsidRPr="00220861">
        <w:rPr>
          <w:rFonts w:ascii="Courier New" w:eastAsia="Batang" w:hAnsi="Courier New" w:cs="Times New Roman"/>
          <w:sz w:val="17"/>
          <w:szCs w:val="20"/>
          <w:lang w:eastAsia="en-US"/>
        </w:rPr>
        <w:t>&lt;SequenceData sequenceIDNumber</w:t>
      </w:r>
      <w:r w:rsidR="00854D35" w:rsidRPr="00220861">
        <w:rPr>
          <w:rFonts w:ascii="Courier New" w:eastAsia="Batang" w:hAnsi="Courier New" w:cs="Times New Roman"/>
          <w:color w:val="000000"/>
          <w:sz w:val="17"/>
          <w:szCs w:val="20"/>
          <w:lang w:eastAsia="en-US"/>
        </w:rPr>
        <w:t>=</w:t>
      </w:r>
      <w:r w:rsidR="00854D35" w:rsidRPr="00220861">
        <w:rPr>
          <w:rFonts w:ascii="Courier New" w:eastAsia="Batang" w:hAnsi="Courier New" w:cs="Courier New"/>
          <w:color w:val="000000"/>
          <w:sz w:val="17"/>
          <w:szCs w:val="20"/>
          <w:lang w:eastAsia="en-US"/>
        </w:rPr>
        <w:t>"</w:t>
      </w:r>
      <w:r w:rsidRPr="00220861">
        <w:rPr>
          <w:rFonts w:ascii="Courier New" w:eastAsia="Batang" w:hAnsi="Courier New" w:cs="Times New Roman"/>
          <w:sz w:val="17"/>
          <w:szCs w:val="20"/>
          <w:lang w:eastAsia="en-US"/>
        </w:rPr>
        <w:t>8</w:t>
      </w:r>
      <w:r w:rsidR="00854D35" w:rsidRPr="00220861">
        <w:rPr>
          <w:rFonts w:ascii="Courier New" w:eastAsia="Batang" w:hAnsi="Courier New" w:cs="Courier New"/>
          <w:color w:val="000000"/>
          <w:sz w:val="17"/>
          <w:szCs w:val="20"/>
          <w:lang w:eastAsia="en-US"/>
        </w:rPr>
        <w:t>"&gt;</w:t>
      </w:r>
      <w:r w:rsidRPr="00220861">
        <w:rPr>
          <w:rFonts w:ascii="Courier New" w:eastAsia="Batang" w:hAnsi="Courier New" w:cs="Times New Roman"/>
          <w:sz w:val="17"/>
          <w:szCs w:val="20"/>
          <w:lang w:eastAsia="en-US"/>
        </w:rPr>
        <w:t xml:space="preserve"> {...} </w:t>
      </w:r>
      <w:r w:rsidRPr="00761847">
        <w:rPr>
          <w:rFonts w:ascii="Courier New" w:eastAsia="Batang" w:hAnsi="Courier New" w:cs="Times New Roman"/>
          <w:sz w:val="17"/>
          <w:szCs w:val="20"/>
          <w:lang w:eastAsia="en-US"/>
        </w:rPr>
        <w:t>&lt;/SequenceData&gt;</w:t>
      </w:r>
    </w:p>
    <w:p w14:paraId="0FD34EB0" w14:textId="5EC16DBC" w:rsidR="00F41554" w:rsidRPr="002B62B1" w:rsidRDefault="00F41554" w:rsidP="000825B3">
      <w:pPr>
        <w:widowControl/>
        <w:kinsoku/>
        <w:ind w:left="567"/>
        <w:rPr>
          <w:rFonts w:ascii="Courier New" w:eastAsia="Batang" w:hAnsi="Courier New" w:cs="Times New Roman"/>
          <w:sz w:val="17"/>
          <w:szCs w:val="20"/>
          <w:lang w:val="fr-FR" w:eastAsia="en-US"/>
        </w:rPr>
      </w:pPr>
      <w:r w:rsidRPr="002B62B1">
        <w:rPr>
          <w:rFonts w:ascii="Courier New" w:hAnsi="Courier New"/>
          <w:sz w:val="17"/>
          <w:lang w:val="fr-FR"/>
        </w:rPr>
        <w:t>&lt;SequenceData sequenceIDNumber</w:t>
      </w:r>
      <w:r w:rsidR="00854D35" w:rsidRPr="002B62B1">
        <w:rPr>
          <w:rFonts w:ascii="Courier New" w:hAnsi="Courier New"/>
          <w:color w:val="000000"/>
          <w:sz w:val="17"/>
          <w:lang w:val="fr-FR"/>
        </w:rPr>
        <w:t>="</w:t>
      </w:r>
      <w:r w:rsidRPr="002B62B1">
        <w:rPr>
          <w:rFonts w:ascii="Courier New" w:hAnsi="Courier New"/>
          <w:sz w:val="17"/>
          <w:lang w:val="fr-FR"/>
        </w:rPr>
        <w:t>9</w:t>
      </w:r>
      <w:r w:rsidR="00854D35" w:rsidRPr="002B62B1">
        <w:rPr>
          <w:rFonts w:ascii="Courier New" w:hAnsi="Courier New"/>
          <w:color w:val="000000"/>
          <w:sz w:val="17"/>
          <w:lang w:val="fr-FR"/>
        </w:rPr>
        <w:t>"&gt;</w:t>
      </w:r>
      <w:r w:rsidRPr="002B62B1">
        <w:rPr>
          <w:rFonts w:ascii="Courier New" w:hAnsi="Courier New"/>
          <w:sz w:val="17"/>
          <w:lang w:val="fr-FR"/>
        </w:rPr>
        <w:t xml:space="preserve"> {...} </w:t>
      </w:r>
      <w:r w:rsidRPr="002B62B1">
        <w:rPr>
          <w:rFonts w:ascii="Courier New" w:eastAsia="Batang" w:hAnsi="Courier New" w:cs="Times New Roman"/>
          <w:sz w:val="17"/>
          <w:szCs w:val="20"/>
          <w:lang w:val="fr-FR" w:eastAsia="en-US"/>
        </w:rPr>
        <w:t>&lt;/SequenceData&gt;</w:t>
      </w:r>
    </w:p>
    <w:p w14:paraId="387E6BBD" w14:textId="77777777" w:rsidR="00F41554" w:rsidRPr="002B62B1" w:rsidRDefault="00F41554" w:rsidP="009B2AE0">
      <w:pPr>
        <w:widowControl/>
        <w:kinsoku/>
        <w:spacing w:after="170"/>
        <w:ind w:left="567"/>
        <w:rPr>
          <w:rFonts w:ascii="Courier New" w:eastAsia="Batang" w:hAnsi="Courier New" w:cs="Times New Roman"/>
          <w:sz w:val="17"/>
          <w:szCs w:val="20"/>
          <w:lang w:val="fr-FR" w:eastAsia="en-US"/>
        </w:rPr>
      </w:pPr>
      <w:r w:rsidRPr="002B62B1">
        <w:rPr>
          <w:rFonts w:ascii="Courier New" w:eastAsia="Batang" w:hAnsi="Courier New" w:cs="Times New Roman"/>
          <w:sz w:val="17"/>
          <w:szCs w:val="20"/>
          <w:lang w:val="fr-FR" w:eastAsia="en-US"/>
        </w:rPr>
        <w:t>&lt;/ST26SequenceListing&gt;</w:t>
      </w:r>
    </w:p>
    <w:p w14:paraId="64F7F52B" w14:textId="77777777" w:rsidR="00F41554" w:rsidRPr="00152EF8" w:rsidRDefault="00F41554" w:rsidP="009B2AE0">
      <w:pPr>
        <w:widowControl/>
        <w:kinsoku/>
        <w:spacing w:after="170"/>
        <w:ind w:left="567"/>
        <w:rPr>
          <w:rFonts w:ascii="Courier New" w:eastAsia="Batang" w:hAnsi="Courier New" w:cs="Courier New"/>
          <w:sz w:val="17"/>
          <w:szCs w:val="20"/>
          <w:lang w:val="fr-FR" w:eastAsia="en-US"/>
        </w:rPr>
      </w:pPr>
      <w:r w:rsidRPr="00152EF8">
        <w:rPr>
          <w:rFonts w:ascii="Courier New" w:eastAsia="Batang" w:hAnsi="Courier New" w:cs="Courier New"/>
          <w:sz w:val="17"/>
          <w:szCs w:val="20"/>
          <w:lang w:val="fr-FR" w:eastAsia="en-US"/>
        </w:rPr>
        <w:t>*{...} représente des informations pertinentes pour chaque séquence qui ne figurent pas dans cet exemple.</w:t>
      </w:r>
    </w:p>
    <w:p w14:paraId="178565B7" w14:textId="77777777" w:rsidR="00F41554" w:rsidRPr="00152EF8" w:rsidRDefault="00F41554" w:rsidP="009B2AE0">
      <w:pPr>
        <w:pStyle w:val="ParagraphNo"/>
        <w:widowControl/>
        <w:spacing w:before="0" w:after="120"/>
        <w:rPr>
          <w:sz w:val="17"/>
          <w:szCs w:val="17"/>
          <w:lang w:val="fr-FR"/>
        </w:rPr>
      </w:pPr>
      <w:r w:rsidRPr="00152EF8">
        <w:rPr>
          <w:sz w:val="17"/>
          <w:szCs w:val="17"/>
          <w:lang w:val="fr-FR"/>
        </w:rPr>
        <w:t>Exemple 2 : Listage des séquences déposé après l’attribution du numéro d’identification et de la date de dépôt de la demande</w:t>
      </w:r>
    </w:p>
    <w:p w14:paraId="739BD0F4" w14:textId="1497A9A1"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&lt;?xml version</w:t>
      </w:r>
      <w:r w:rsidR="0041624B" w:rsidRPr="00761847">
        <w:rPr>
          <w:rFonts w:ascii="Courier New" w:eastAsia="Batang" w:hAnsi="Courier New" w:cs="Times New Roman"/>
          <w:color w:val="000000"/>
          <w:sz w:val="17"/>
          <w:szCs w:val="20"/>
          <w:lang w:eastAsia="en-US"/>
        </w:rPr>
        <w:t>=</w:t>
      </w:r>
      <w:r w:rsidR="0041624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1.0</w:t>
      </w:r>
      <w:r w:rsidR="0041624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 xml:space="preserve"> encoding</w:t>
      </w:r>
      <w:r w:rsidR="0041624B" w:rsidRPr="00761847">
        <w:rPr>
          <w:rFonts w:ascii="Courier New" w:eastAsia="Batang" w:hAnsi="Courier New" w:cs="Times New Roman"/>
          <w:color w:val="000000"/>
          <w:sz w:val="17"/>
          <w:szCs w:val="20"/>
          <w:lang w:eastAsia="en-US"/>
        </w:rPr>
        <w:t>=</w:t>
      </w:r>
      <w:r w:rsidR="0041624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UTF-8</w:t>
      </w:r>
      <w:r w:rsidR="0041624B" w:rsidRPr="00761847">
        <w:rPr>
          <w:rFonts w:ascii="Courier New" w:eastAsia="Batang" w:hAnsi="Courier New" w:cs="Courier New"/>
          <w:color w:val="000000"/>
          <w:sz w:val="17"/>
          <w:szCs w:val="20"/>
          <w:lang w:eastAsia="en-US"/>
        </w:rPr>
        <w:t>"?&gt;</w:t>
      </w:r>
    </w:p>
    <w:p w14:paraId="3BAC18AD" w14:textId="1288CFEC"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 xml:space="preserve">&lt;!DOCTYPE ST26SequenceListing PUBLIC </w:t>
      </w:r>
      <w:r w:rsidR="0041624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WIPO//DTD Sequence Listing 1.</w:t>
      </w:r>
      <w:r w:rsidR="000825B3" w:rsidRPr="00761847">
        <w:rPr>
          <w:rFonts w:ascii="Courier New" w:hAnsi="Courier New" w:cs="Courier New"/>
          <w:color w:val="000000"/>
          <w:sz w:val="17"/>
          <w:szCs w:val="17"/>
        </w:rPr>
        <w:t xml:space="preserve"> </w:t>
      </w:r>
      <w:r w:rsidR="0041624B" w:rsidRPr="00761847">
        <w:rPr>
          <w:rFonts w:ascii="Courier New" w:hAnsi="Courier New" w:cs="Courier New"/>
          <w:color w:val="000000"/>
          <w:sz w:val="17"/>
          <w:szCs w:val="17"/>
        </w:rPr>
        <w:t>3</w:t>
      </w:r>
      <w:r w:rsidRPr="00761847">
        <w:rPr>
          <w:rFonts w:ascii="Courier New" w:eastAsia="Batang" w:hAnsi="Courier New" w:cs="Times New Roman"/>
          <w:sz w:val="17"/>
          <w:szCs w:val="20"/>
          <w:lang w:eastAsia="en-US"/>
        </w:rPr>
        <w:t>//EN</w:t>
      </w:r>
      <w:r w:rsidR="0041624B" w:rsidRPr="00761847">
        <w:rPr>
          <w:rFonts w:ascii="Courier New" w:eastAsia="Batang" w:hAnsi="Courier New" w:cs="Courier New"/>
          <w:color w:val="000000"/>
          <w:sz w:val="17"/>
          <w:szCs w:val="20"/>
          <w:lang w:eastAsia="en-US"/>
        </w:rPr>
        <w:t>" "</w:t>
      </w:r>
      <w:r w:rsidRPr="00761847">
        <w:rPr>
          <w:rFonts w:ascii="Courier New" w:eastAsia="Batang" w:hAnsi="Courier New" w:cs="Times New Roman"/>
          <w:sz w:val="17"/>
          <w:szCs w:val="20"/>
          <w:lang w:eastAsia="en-US"/>
        </w:rPr>
        <w:t>ST26SequenceListing_V1_</w:t>
      </w:r>
      <w:r w:rsidR="0041624B" w:rsidRPr="00761847">
        <w:rPr>
          <w:rFonts w:ascii="Courier New" w:hAnsi="Courier New" w:cs="Courier New"/>
          <w:color w:val="000000"/>
          <w:sz w:val="17"/>
          <w:szCs w:val="17"/>
        </w:rPr>
        <w:t>3</w:t>
      </w:r>
      <w:r w:rsidRPr="00761847">
        <w:rPr>
          <w:rFonts w:ascii="Courier New" w:eastAsia="Batang" w:hAnsi="Courier New" w:cs="Times New Roman"/>
          <w:sz w:val="17"/>
          <w:szCs w:val="20"/>
          <w:lang w:eastAsia="en-US"/>
        </w:rPr>
        <w:t>.dtd</w:t>
      </w:r>
      <w:r w:rsidR="0041624B" w:rsidRPr="00761847">
        <w:rPr>
          <w:rFonts w:ascii="Courier New" w:eastAsia="Batang" w:hAnsi="Courier New" w:cs="Courier New"/>
          <w:color w:val="000000"/>
          <w:sz w:val="17"/>
          <w:szCs w:val="20"/>
          <w:lang w:eastAsia="en-US"/>
        </w:rPr>
        <w:t>"&gt;</w:t>
      </w:r>
    </w:p>
    <w:p w14:paraId="543B7E63" w14:textId="1D74A09D"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&lt;ST26SequenceListing dtdVersion</w:t>
      </w:r>
      <w:r w:rsidR="0041624B" w:rsidRPr="00761847">
        <w:rPr>
          <w:rFonts w:ascii="Courier New" w:eastAsia="Batang" w:hAnsi="Courier New" w:cs="Times New Roman"/>
          <w:color w:val="000000"/>
          <w:sz w:val="17"/>
          <w:szCs w:val="20"/>
          <w:lang w:eastAsia="en-US"/>
        </w:rPr>
        <w:t>=</w:t>
      </w:r>
      <w:r w:rsidR="0041624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V1_</w:t>
      </w:r>
      <w:r w:rsidR="0041624B" w:rsidRPr="00761847">
        <w:rPr>
          <w:rFonts w:ascii="Courier New" w:hAnsi="Courier New" w:cs="Courier New"/>
          <w:color w:val="000000"/>
          <w:sz w:val="17"/>
          <w:szCs w:val="17"/>
        </w:rPr>
        <w:t>3</w:t>
      </w:r>
      <w:r w:rsidR="00F152EC" w:rsidRPr="00761847">
        <w:rPr>
          <w:rFonts w:ascii="Courier New" w:hAnsi="Courier New"/>
          <w:sz w:val="17"/>
        </w:rPr>
        <w:t>"</w:t>
      </w:r>
      <w:r w:rsidRPr="00761847">
        <w:rPr>
          <w:rFonts w:ascii="Courier New" w:eastAsia="Batang" w:hAnsi="Courier New" w:cs="Times New Roman"/>
          <w:sz w:val="17"/>
          <w:szCs w:val="20"/>
          <w:lang w:eastAsia="en-US"/>
        </w:rPr>
        <w:t xml:space="preserve"> fileName</w:t>
      </w:r>
      <w:r w:rsidR="00A93E2B" w:rsidRPr="00761847">
        <w:rPr>
          <w:rFonts w:ascii="Courier New" w:eastAsia="Batang" w:hAnsi="Courier New" w:cs="Times New Roman"/>
          <w:color w:val="000000"/>
          <w:sz w:val="17"/>
          <w:szCs w:val="20"/>
          <w:lang w:eastAsia="en-US"/>
        </w:rPr>
        <w:t>=</w:t>
      </w:r>
      <w:r w:rsidR="00A93E2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Invention_SEQL.xml</w:t>
      </w:r>
      <w:r w:rsidR="00A93E2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 xml:space="preserve"> softwareName</w:t>
      </w:r>
      <w:r w:rsidR="00A93E2B" w:rsidRPr="00761847">
        <w:rPr>
          <w:rFonts w:ascii="Courier New" w:eastAsia="Batang" w:hAnsi="Courier New" w:cs="Times New Roman"/>
          <w:color w:val="000000"/>
          <w:sz w:val="17"/>
          <w:szCs w:val="20"/>
          <w:lang w:eastAsia="en-US"/>
        </w:rPr>
        <w:t>=</w:t>
      </w:r>
      <w:r w:rsidR="00A93E2B" w:rsidRPr="00761847">
        <w:rPr>
          <w:rFonts w:ascii="Courier New" w:eastAsia="Batang" w:hAnsi="Courier New" w:cs="Courier New"/>
          <w:color w:val="000000"/>
          <w:sz w:val="17"/>
          <w:szCs w:val="20"/>
          <w:lang w:eastAsia="en-US"/>
        </w:rPr>
        <w:t>"WIPO Sequence"</w:t>
      </w:r>
      <w:r w:rsidRPr="00761847">
        <w:rPr>
          <w:rFonts w:ascii="Courier New" w:eastAsia="Batang" w:hAnsi="Courier New" w:cs="Times New Roman"/>
          <w:sz w:val="17"/>
          <w:szCs w:val="20"/>
          <w:lang w:eastAsia="en-US"/>
        </w:rPr>
        <w:t xml:space="preserve"> softwareVersion</w:t>
      </w:r>
      <w:r w:rsidR="00A93E2B" w:rsidRPr="00761847">
        <w:rPr>
          <w:rFonts w:ascii="Courier New" w:eastAsia="Batang" w:hAnsi="Courier New" w:cs="Times New Roman"/>
          <w:color w:val="000000"/>
          <w:sz w:val="17"/>
          <w:szCs w:val="20"/>
          <w:lang w:eastAsia="en-US"/>
        </w:rPr>
        <w:t>=</w:t>
      </w:r>
      <w:r w:rsidR="00A93E2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1.0</w:t>
      </w:r>
      <w:r w:rsidR="00A93E2B"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 xml:space="preserve"> productionDate</w:t>
      </w:r>
      <w:r w:rsidR="00A93E2B" w:rsidRPr="00761847">
        <w:rPr>
          <w:rFonts w:ascii="Courier New" w:eastAsia="Batang" w:hAnsi="Courier New" w:cs="Times New Roman"/>
          <w:color w:val="000000"/>
          <w:sz w:val="17"/>
          <w:szCs w:val="20"/>
          <w:lang w:eastAsia="en-US"/>
        </w:rPr>
        <w:t>=</w:t>
      </w:r>
      <w:r w:rsidR="00A93E2B" w:rsidRPr="00761847">
        <w:rPr>
          <w:rFonts w:ascii="Courier New" w:eastAsia="Batang" w:hAnsi="Courier New" w:cs="Courier New"/>
          <w:color w:val="000000"/>
          <w:sz w:val="17"/>
          <w:szCs w:val="20"/>
          <w:lang w:eastAsia="en-US"/>
        </w:rPr>
        <w:t>"2022</w:t>
      </w:r>
      <w:r w:rsidRPr="00761847">
        <w:rPr>
          <w:rFonts w:ascii="Courier New" w:eastAsia="Batang" w:hAnsi="Courier New" w:cs="Times New Roman"/>
          <w:sz w:val="17"/>
          <w:szCs w:val="20"/>
          <w:lang w:eastAsia="en-US"/>
        </w:rPr>
        <w:t>-05-10</w:t>
      </w:r>
      <w:r w:rsidR="00A93E2B" w:rsidRPr="00761847">
        <w:rPr>
          <w:rFonts w:ascii="Courier New" w:eastAsia="Batang" w:hAnsi="Courier New" w:cs="Courier New"/>
          <w:color w:val="000000"/>
          <w:sz w:val="17"/>
          <w:szCs w:val="20"/>
          <w:lang w:eastAsia="en-US"/>
        </w:rPr>
        <w:t>" originalFreeTextLanguageCode</w:t>
      </w:r>
      <w:r w:rsidR="00A93E2B" w:rsidRPr="00761847">
        <w:rPr>
          <w:rFonts w:ascii="Courier New" w:eastAsia="Batang" w:hAnsi="Courier New" w:cs="Times New Roman"/>
          <w:color w:val="000000"/>
          <w:sz w:val="17"/>
          <w:szCs w:val="20"/>
          <w:lang w:eastAsia="en-US"/>
        </w:rPr>
        <w:t>=</w:t>
      </w:r>
      <w:r w:rsidR="00F152EC" w:rsidRPr="00761847">
        <w:rPr>
          <w:rFonts w:ascii="Courier New" w:hAnsi="Courier New"/>
          <w:sz w:val="17"/>
        </w:rPr>
        <w:t>"</w:t>
      </w:r>
      <w:r w:rsidR="00A93E2B" w:rsidRPr="00761847">
        <w:rPr>
          <w:rFonts w:ascii="Courier New" w:hAnsi="Courier New" w:cs="Courier New"/>
          <w:color w:val="000000"/>
          <w:sz w:val="17"/>
          <w:szCs w:val="17"/>
        </w:rPr>
        <w:t>en</w:t>
      </w:r>
      <w:r w:rsidR="00F152EC" w:rsidRPr="00761847">
        <w:rPr>
          <w:rFonts w:ascii="Courier New" w:hAnsi="Courier New"/>
          <w:sz w:val="17"/>
        </w:rPr>
        <w:t>"</w:t>
      </w:r>
      <w:r w:rsidR="00A93E2B" w:rsidRPr="00761847">
        <w:rPr>
          <w:rFonts w:ascii="Courier New" w:eastAsia="Batang" w:hAnsi="Courier New" w:cs="Times New Roman"/>
          <w:color w:val="000000"/>
          <w:sz w:val="17"/>
          <w:szCs w:val="20"/>
          <w:lang w:eastAsia="en-US"/>
        </w:rPr>
        <w:t xml:space="preserve"> nonEnglishFreeTextLanguageCode=</w:t>
      </w:r>
      <w:r w:rsidR="00F152EC" w:rsidRPr="00761847">
        <w:rPr>
          <w:rFonts w:ascii="Courier New" w:hAnsi="Courier New"/>
          <w:sz w:val="17"/>
        </w:rPr>
        <w:t>"</w:t>
      </w:r>
      <w:r w:rsidR="00A93E2B" w:rsidRPr="00761847">
        <w:rPr>
          <w:rFonts w:ascii="Courier New" w:hAnsi="Courier New" w:cs="Courier New"/>
          <w:color w:val="000000"/>
          <w:sz w:val="17"/>
          <w:szCs w:val="17"/>
        </w:rPr>
        <w:t>j</w:t>
      </w:r>
      <w:r w:rsidR="005C63E3" w:rsidRPr="00761847">
        <w:rPr>
          <w:rFonts w:ascii="Courier New" w:hAnsi="Courier New" w:cs="Courier New"/>
          <w:color w:val="000000"/>
          <w:sz w:val="17"/>
          <w:szCs w:val="17"/>
        </w:rPr>
        <w:t>a</w:t>
      </w:r>
      <w:r w:rsidR="00F152EC" w:rsidRPr="00761847">
        <w:rPr>
          <w:rFonts w:ascii="Courier New" w:hAnsi="Courier New"/>
          <w:sz w:val="17"/>
        </w:rPr>
        <w:t>"</w:t>
      </w:r>
      <w:r w:rsidRPr="00761847">
        <w:rPr>
          <w:rFonts w:ascii="Courier New" w:eastAsia="Batang" w:hAnsi="Courier New" w:cs="Times New Roman"/>
          <w:sz w:val="17"/>
          <w:szCs w:val="20"/>
          <w:lang w:eastAsia="en-US"/>
        </w:rPr>
        <w:t>&gt;</w:t>
      </w:r>
    </w:p>
    <w:p w14:paraId="096C7821"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 xml:space="preserve"> &lt;ApplicationIdentification&gt;</w:t>
      </w:r>
    </w:p>
    <w:p w14:paraId="21494D80"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 xml:space="preserve">    &lt;IPOfficeCode&gt;US&lt;/IPOfficeCode&gt;</w:t>
      </w:r>
    </w:p>
    <w:p w14:paraId="142EF43B"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 xml:space="preserve">    &lt;ApplicationNumberText&gt;14/999,999&lt;/ApplicationNumberText&gt;</w:t>
      </w:r>
    </w:p>
    <w:p w14:paraId="685C2EE8"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ab/>
        <w:t>&lt;FilingDate&gt;2015-01-05&lt;/FilingDate&gt;</w:t>
      </w:r>
    </w:p>
    <w:p w14:paraId="33807251"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&lt;/ApplicationIdentification&gt;</w:t>
      </w:r>
    </w:p>
    <w:p w14:paraId="61AE66D0"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&lt;ApplicantFileReference&gt;AB123&lt;/ApplicantFileReference&gt;</w:t>
      </w:r>
    </w:p>
    <w:p w14:paraId="7AAB2E26"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&lt;EarliestPriorityApplicationIdentification&gt;</w:t>
      </w:r>
    </w:p>
    <w:p w14:paraId="141659EC"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 xml:space="preserve">    &lt;IPOfficeCode&gt;IB&lt;/IPOfficeCode&gt;</w:t>
      </w:r>
    </w:p>
    <w:p w14:paraId="38847ECA"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 xml:space="preserve">    &lt;ApplicationNumberText&gt;PCT/IB2014/099999&lt;/ApplicationNumberText&gt;</w:t>
      </w:r>
    </w:p>
    <w:p w14:paraId="4E00CCDF"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ab/>
        <w:t>&lt;FilingDate&gt;2014-07-10&lt;/FilingDate&gt;</w:t>
      </w:r>
    </w:p>
    <w:p w14:paraId="0FC0576A"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&lt;/EarliestPriorityApplicationIdentification&gt;</w:t>
      </w:r>
    </w:p>
    <w:p w14:paraId="60E62D29" w14:textId="58C311F6"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&lt;ApplicantName languageCode</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hAnsi="Courier New" w:cs="Courier New"/>
          <w:sz w:val="17"/>
          <w:szCs w:val="17"/>
        </w:rPr>
        <w:t>en</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GENOS Co., Inc.&lt;/ApplicantName&gt;</w:t>
      </w:r>
    </w:p>
    <w:p w14:paraId="795F6BD0" w14:textId="4398B92E"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&lt;InventorName languageCode</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hAnsi="Courier New" w:cs="Courier New"/>
          <w:sz w:val="17"/>
          <w:szCs w:val="17"/>
        </w:rPr>
        <w:t>en</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Keiko Nakamura&lt;/InventorName&gt;</w:t>
      </w:r>
    </w:p>
    <w:p w14:paraId="5CB7F64F" w14:textId="3B9E2746"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&lt;InventionTitle languageCode</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hAnsi="Courier New" w:cs="Courier New"/>
          <w:sz w:val="17"/>
          <w:szCs w:val="17"/>
        </w:rPr>
        <w:t>en</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SIGNAL RECOGNITION PARTICLE RNA AND PROTEINS&lt;/InventionTitle&gt;</w:t>
      </w:r>
    </w:p>
    <w:p w14:paraId="18711655" w14:textId="77777777" w:rsidR="00F41554" w:rsidRPr="00761847" w:rsidRDefault="00F41554" w:rsidP="009B2AE0">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&lt;SequenceTotalQuantity&gt;9&lt;/SequenceTotalQuantity&gt;</w:t>
      </w:r>
    </w:p>
    <w:p w14:paraId="4572885B" w14:textId="11B0428E"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1</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55E5DDDA" w14:textId="46289D11"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2</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6E7CE961" w14:textId="6ED1EFE6"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3</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491231BD" w14:textId="5396FD0E"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4</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5A0AF11B" w14:textId="08FED550"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5</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70D083A7" w14:textId="390EA9A5"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6</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0A579EA0" w14:textId="41978614"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7</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5E6D0477" w14:textId="228758A2" w:rsidR="00F41554" w:rsidRPr="00761847" w:rsidRDefault="00F41554" w:rsidP="000825B3">
      <w:pPr>
        <w:widowControl/>
        <w:kinsoku/>
        <w:ind w:left="567"/>
        <w:rPr>
          <w:rFonts w:ascii="Courier New" w:eastAsia="Batang" w:hAnsi="Courier New" w:cs="Times New Roman"/>
          <w:sz w:val="17"/>
          <w:szCs w:val="20"/>
          <w:lang w:eastAsia="en-US"/>
        </w:rPr>
      </w:pPr>
      <w:r w:rsidRPr="00761847">
        <w:rPr>
          <w:rFonts w:ascii="Courier New" w:eastAsia="Batang" w:hAnsi="Courier New" w:cs="Times New Roman"/>
          <w:sz w:val="17"/>
          <w:szCs w:val="20"/>
          <w:lang w:eastAsia="en-US"/>
        </w:rPr>
        <w:t>&lt;SequenceData sequenceIDNumber</w:t>
      </w:r>
      <w:r w:rsidR="00EB5D40" w:rsidRPr="00761847">
        <w:rPr>
          <w:rFonts w:ascii="Courier New" w:eastAsia="Batang" w:hAnsi="Courier New" w:cs="Times New Roman"/>
          <w:color w:val="000000"/>
          <w:sz w:val="17"/>
          <w:szCs w:val="20"/>
          <w:lang w:eastAsia="en-US"/>
        </w:rPr>
        <w:t>=</w:t>
      </w:r>
      <w:r w:rsidR="00EB5D40" w:rsidRPr="00761847">
        <w:rPr>
          <w:rFonts w:ascii="Courier New" w:eastAsia="Batang" w:hAnsi="Courier New" w:cs="Courier New"/>
          <w:color w:val="000000"/>
          <w:sz w:val="17"/>
          <w:szCs w:val="20"/>
          <w:lang w:eastAsia="en-US"/>
        </w:rPr>
        <w:t>"</w:t>
      </w:r>
      <w:r w:rsidRPr="00761847">
        <w:rPr>
          <w:rFonts w:ascii="Courier New" w:eastAsia="Batang" w:hAnsi="Courier New" w:cs="Times New Roman"/>
          <w:sz w:val="17"/>
          <w:szCs w:val="20"/>
          <w:lang w:eastAsia="en-US"/>
        </w:rPr>
        <w:t>8</w:t>
      </w:r>
      <w:r w:rsidR="00EB5D40" w:rsidRPr="00761847">
        <w:rPr>
          <w:rFonts w:ascii="Courier New" w:eastAsia="Batang" w:hAnsi="Courier New" w:cs="Courier New"/>
          <w:color w:val="000000"/>
          <w:sz w:val="17"/>
          <w:szCs w:val="20"/>
          <w:lang w:eastAsia="en-US"/>
        </w:rPr>
        <w:t>"&gt;</w:t>
      </w:r>
      <w:r w:rsidRPr="00761847">
        <w:rPr>
          <w:rFonts w:ascii="Courier New" w:eastAsia="Batang" w:hAnsi="Courier New" w:cs="Times New Roman"/>
          <w:sz w:val="17"/>
          <w:szCs w:val="20"/>
          <w:lang w:eastAsia="en-US"/>
        </w:rPr>
        <w:t xml:space="preserve"> {...} &lt;/SequenceData&gt;</w:t>
      </w:r>
    </w:p>
    <w:p w14:paraId="175126BE" w14:textId="253C4E0D" w:rsidR="00F41554" w:rsidRPr="002B62B1" w:rsidRDefault="00F41554" w:rsidP="000825B3">
      <w:pPr>
        <w:widowControl/>
        <w:kinsoku/>
        <w:ind w:left="567"/>
        <w:rPr>
          <w:rFonts w:ascii="Courier New" w:eastAsia="Batang" w:hAnsi="Courier New" w:cs="Times New Roman"/>
          <w:sz w:val="17"/>
          <w:szCs w:val="20"/>
          <w:lang w:val="fr-FR" w:eastAsia="en-US"/>
        </w:rPr>
      </w:pPr>
      <w:r w:rsidRPr="002B62B1">
        <w:rPr>
          <w:rFonts w:ascii="Courier New" w:hAnsi="Courier New"/>
          <w:sz w:val="17"/>
          <w:lang w:val="fr-FR"/>
        </w:rPr>
        <w:t>&lt;SequenceData sequenceIDNumber</w:t>
      </w:r>
      <w:r w:rsidR="00EB5D40" w:rsidRPr="002B62B1">
        <w:rPr>
          <w:rFonts w:ascii="Courier New" w:hAnsi="Courier New"/>
          <w:color w:val="000000"/>
          <w:sz w:val="17"/>
          <w:lang w:val="fr-FR"/>
        </w:rPr>
        <w:t>="</w:t>
      </w:r>
      <w:r w:rsidRPr="002B62B1">
        <w:rPr>
          <w:rFonts w:ascii="Courier New" w:hAnsi="Courier New"/>
          <w:sz w:val="17"/>
          <w:lang w:val="fr-FR"/>
        </w:rPr>
        <w:t>9</w:t>
      </w:r>
      <w:r w:rsidR="00EB5D40" w:rsidRPr="002B62B1">
        <w:rPr>
          <w:rFonts w:ascii="Courier New" w:hAnsi="Courier New"/>
          <w:color w:val="000000"/>
          <w:sz w:val="17"/>
          <w:lang w:val="fr-FR"/>
        </w:rPr>
        <w:t>"&gt;</w:t>
      </w:r>
      <w:r w:rsidRPr="002B62B1">
        <w:rPr>
          <w:rFonts w:ascii="Courier New" w:hAnsi="Courier New"/>
          <w:sz w:val="17"/>
          <w:lang w:val="fr-FR"/>
        </w:rPr>
        <w:t xml:space="preserve"> {...} </w:t>
      </w:r>
      <w:r w:rsidRPr="002B62B1">
        <w:rPr>
          <w:rFonts w:ascii="Courier New" w:eastAsia="Batang" w:hAnsi="Courier New" w:cs="Times New Roman"/>
          <w:sz w:val="17"/>
          <w:szCs w:val="20"/>
          <w:lang w:val="fr-FR" w:eastAsia="en-US"/>
        </w:rPr>
        <w:t>&lt;/SequenceData&gt;</w:t>
      </w:r>
    </w:p>
    <w:p w14:paraId="1F4814E0" w14:textId="158B1155" w:rsidR="00F41554" w:rsidRPr="002B62B1" w:rsidRDefault="00F41554" w:rsidP="000825B3">
      <w:pPr>
        <w:widowControl/>
        <w:kinsoku/>
        <w:spacing w:after="170"/>
        <w:ind w:left="567"/>
        <w:rPr>
          <w:rFonts w:ascii="Courier New" w:eastAsia="Batang" w:hAnsi="Courier New" w:cs="Times New Roman"/>
          <w:sz w:val="17"/>
          <w:szCs w:val="20"/>
          <w:lang w:val="fr-FR" w:eastAsia="en-US"/>
        </w:rPr>
      </w:pPr>
      <w:r w:rsidRPr="002B62B1">
        <w:rPr>
          <w:rFonts w:ascii="Courier New" w:eastAsia="Batang" w:hAnsi="Courier New" w:cs="Times New Roman"/>
          <w:sz w:val="17"/>
          <w:szCs w:val="20"/>
          <w:lang w:val="fr-FR" w:eastAsia="en-US"/>
        </w:rPr>
        <w:t>&lt;/ST26SequenceListing</w:t>
      </w:r>
      <w:r w:rsidR="00EB5D40" w:rsidRPr="002B62B1">
        <w:rPr>
          <w:rFonts w:ascii="Courier New" w:eastAsia="Batang" w:hAnsi="Courier New" w:cs="Courier New"/>
          <w:color w:val="000000"/>
          <w:sz w:val="17"/>
          <w:szCs w:val="20"/>
          <w:lang w:val="fr-FR" w:eastAsia="en-US"/>
        </w:rPr>
        <w:t>&gt;</w:t>
      </w:r>
      <w:r w:rsidR="00EB5D40" w:rsidRPr="002B62B1">
        <w:rPr>
          <w:rFonts w:ascii="Courier New" w:eastAsia="Batang" w:hAnsi="Courier New" w:cs="Courier New"/>
          <w:color w:val="000000"/>
          <w:lang w:val="fr-FR"/>
        </w:rPr>
        <w:t>*</w:t>
      </w:r>
    </w:p>
    <w:p w14:paraId="4E4E7883" w14:textId="13249DBB" w:rsidR="00EB5D40" w:rsidRPr="002B62B1" w:rsidRDefault="00EB5D40" w:rsidP="000825B3">
      <w:pPr>
        <w:pStyle w:val="List0"/>
        <w:tabs>
          <w:tab w:val="left" w:pos="567"/>
        </w:tabs>
        <w:ind w:left="567"/>
        <w:rPr>
          <w:rFonts w:ascii="Courier New" w:eastAsia="Batang" w:hAnsi="Courier New" w:cs="Courier New"/>
          <w:color w:val="000000"/>
          <w:lang w:val="fr-FR"/>
        </w:rPr>
      </w:pPr>
      <w:bookmarkStart w:id="287" w:name="_Ref371517584"/>
    </w:p>
    <w:p w14:paraId="2B55A4A7" w14:textId="5FFEA8F2" w:rsidR="00F41554" w:rsidRPr="00152EF8" w:rsidRDefault="00EB5D40" w:rsidP="000825B3">
      <w:pPr>
        <w:pStyle w:val="List0"/>
        <w:tabs>
          <w:tab w:val="left" w:pos="567"/>
        </w:tabs>
        <w:ind w:left="567"/>
        <w:rPr>
          <w:rFonts w:ascii="Courier New" w:hAnsi="Courier New" w:cs="Courier New"/>
          <w:szCs w:val="17"/>
          <w:lang w:val="fr-FR"/>
        </w:rPr>
      </w:pPr>
      <w:r w:rsidRPr="00152EF8">
        <w:rPr>
          <w:rFonts w:ascii="Courier New" w:eastAsia="Batang" w:hAnsi="Courier New" w:cs="Courier New"/>
          <w:color w:val="000000"/>
          <w:lang w:val="fr-FR"/>
        </w:rPr>
        <w:t xml:space="preserve">{...} </w:t>
      </w:r>
      <w:r w:rsidR="00F41554" w:rsidRPr="00152EF8">
        <w:rPr>
          <w:rFonts w:ascii="Courier New" w:eastAsia="Batang" w:hAnsi="Courier New" w:cs="Courier New"/>
          <w:lang w:val="fr-FR"/>
        </w:rPr>
        <w:t>représente des informations pertinentes pour chaque séquence qui ne figurent pas dans cet exemple.</w:t>
      </w:r>
    </w:p>
    <w:p w14:paraId="0F9A54E4"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Le nom du déposant et, à titre facultatif, le nom de l’inventeur doivent être indiqués respectivement dans les éléments </w:t>
      </w:r>
      <w:r w:rsidRPr="00152EF8">
        <w:rPr>
          <w:rFonts w:ascii="Courier New" w:hAnsi="Courier New"/>
          <w:lang w:val="fr-FR"/>
        </w:rPr>
        <w:t>ApplicantName</w:t>
      </w:r>
      <w:r w:rsidRPr="00152EF8">
        <w:rPr>
          <w:szCs w:val="17"/>
          <w:lang w:val="fr-FR"/>
        </w:rPr>
        <w:t xml:space="preserve"> et </w:t>
      </w:r>
      <w:r w:rsidRPr="00152EF8">
        <w:rPr>
          <w:rFonts w:ascii="Courier New" w:hAnsi="Courier New"/>
          <w:lang w:val="fr-FR"/>
        </w:rPr>
        <w:t>InventorName</w:t>
      </w:r>
      <w:r w:rsidRPr="00152EF8">
        <w:rPr>
          <w:szCs w:val="17"/>
          <w:lang w:val="fr-FR"/>
        </w:rPr>
        <w:t xml:space="preserve"> car ils sont généralement mentionnés dans la langue de dépôt de la demande.  Le code de langue adéquat (voir la référence à la norme ISO 639</w:t>
      </w:r>
      <w:r w:rsidRPr="00152EF8">
        <w:rPr>
          <w:szCs w:val="17"/>
          <w:lang w:val="fr-FR"/>
        </w:rPr>
        <w:noBreakHyphen/>
        <w:t xml:space="preserve">1 :2002 au paragraphe 9) doit être indiqué dans l’attribut </w:t>
      </w:r>
      <w:r w:rsidRPr="00152EF8">
        <w:rPr>
          <w:rFonts w:ascii="Courier New" w:hAnsi="Courier New"/>
          <w:lang w:val="fr-FR"/>
        </w:rPr>
        <w:t>languageCode</w:t>
      </w:r>
      <w:r w:rsidRPr="00152EF8">
        <w:rPr>
          <w:szCs w:val="17"/>
          <w:lang w:val="fr-FR"/>
        </w:rPr>
        <w:t xml:space="preserve"> pour chaque élément.  Si le nom du déposant contient des caractères différents de l’alphabet latin tel que défini au paragraphe 40 b), une translittération ou une traduction de ce nom doit aussi être fournie en caractères latins dans l’élément </w:t>
      </w:r>
      <w:r w:rsidRPr="00152EF8">
        <w:rPr>
          <w:rFonts w:ascii="Courier New" w:hAnsi="Courier New"/>
          <w:lang w:val="fr-FR"/>
        </w:rPr>
        <w:t xml:space="preserve">ApplicantNameLatin.  </w:t>
      </w:r>
      <w:r w:rsidRPr="00152EF8">
        <w:rPr>
          <w:szCs w:val="17"/>
          <w:lang w:val="fr-FR"/>
        </w:rPr>
        <w:t xml:space="preserve">Si le nom de l’inventeur contient des caractères différents de l’alphabet latin, une translittération ou une traduction de ce nom doit aussi être fournie en caractères latins dans l’élément </w:t>
      </w:r>
      <w:r w:rsidRPr="00152EF8">
        <w:rPr>
          <w:rFonts w:ascii="Courier New" w:hAnsi="Courier New"/>
          <w:lang w:val="fr-FR"/>
        </w:rPr>
        <w:t>InventorNameLatin</w:t>
      </w:r>
      <w:r w:rsidRPr="00152EF8">
        <w:rPr>
          <w:szCs w:val="17"/>
          <w:lang w:val="fr-FR"/>
        </w:rPr>
        <w:t>.</w:t>
      </w:r>
    </w:p>
    <w:p w14:paraId="2EB7677A" w14:textId="76743C75"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Le titre de l’invention doit être indiqué dans l’élément </w:t>
      </w:r>
      <w:r w:rsidRPr="00152EF8">
        <w:rPr>
          <w:rFonts w:ascii="Courier New" w:hAnsi="Courier New"/>
          <w:lang w:val="fr-FR"/>
        </w:rPr>
        <w:t>InventionTitle</w:t>
      </w:r>
      <w:r w:rsidRPr="00152EF8">
        <w:rPr>
          <w:szCs w:val="17"/>
          <w:lang w:val="fr-FR"/>
        </w:rPr>
        <w:t xml:space="preserve"> dans la langue de dépôt et peut aussi figurer dans d’autres langues en ajoutant d’autres éléments </w:t>
      </w:r>
      <w:r w:rsidRPr="00152EF8">
        <w:rPr>
          <w:rFonts w:ascii="Courier New" w:hAnsi="Courier New"/>
          <w:lang w:val="fr-FR"/>
        </w:rPr>
        <w:t>InventionTitle</w:t>
      </w:r>
      <w:r w:rsidRPr="00152EF8">
        <w:rPr>
          <w:szCs w:val="17"/>
          <w:lang w:val="fr-FR"/>
        </w:rPr>
        <w:t xml:space="preserve"> (voir le tableau du paragraphe 45).  Le code de langue adéquat (voir la référence à la norme ISO 639</w:t>
      </w:r>
      <w:r w:rsidRPr="00152EF8">
        <w:rPr>
          <w:szCs w:val="17"/>
          <w:lang w:val="fr-FR"/>
        </w:rPr>
        <w:noBreakHyphen/>
        <w:t xml:space="preserve">1 :2002 au paragraphe 9) doit être indiqué dans l’attribut </w:t>
      </w:r>
      <w:r w:rsidRPr="00152EF8">
        <w:rPr>
          <w:rFonts w:ascii="Courier New" w:hAnsi="Courier New"/>
          <w:lang w:val="fr-FR"/>
        </w:rPr>
        <w:t>languageCode</w:t>
      </w:r>
      <w:r w:rsidR="00E42663" w:rsidRPr="00152EF8">
        <w:rPr>
          <w:szCs w:val="17"/>
          <w:lang w:val="fr-FR"/>
        </w:rPr>
        <w:t xml:space="preserve"> de l’élément.</w:t>
      </w:r>
    </w:p>
    <w:bookmarkEnd w:id="287"/>
    <w:p w14:paraId="4D097315"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L’exemple ci</w:t>
      </w:r>
      <w:r w:rsidRPr="00152EF8">
        <w:rPr>
          <w:szCs w:val="17"/>
          <w:lang w:val="fr-FR"/>
        </w:rPr>
        <w:noBreakHyphen/>
        <w:t>après illustre la manière dont les noms et le titre de l’invention doivent être présentés pour être conformes aux paragraphes 47 et 48 ci</w:t>
      </w:r>
      <w:r w:rsidRPr="00152EF8">
        <w:rPr>
          <w:szCs w:val="17"/>
          <w:lang w:val="fr-FR"/>
        </w:rPr>
        <w:noBreakHyphen/>
        <w:t>dessus :</w:t>
      </w:r>
    </w:p>
    <w:p w14:paraId="7E90DC91" w14:textId="77777777" w:rsidR="00F41554" w:rsidRPr="00152EF8" w:rsidRDefault="00F41554" w:rsidP="009B2AE0">
      <w:pPr>
        <w:pStyle w:val="ParagraphNo"/>
        <w:widowControl/>
        <w:spacing w:before="0" w:after="120"/>
        <w:rPr>
          <w:sz w:val="17"/>
          <w:szCs w:val="17"/>
          <w:lang w:val="fr-FR"/>
        </w:rPr>
      </w:pPr>
      <w:r w:rsidRPr="00152EF8">
        <w:rPr>
          <w:sz w:val="17"/>
          <w:szCs w:val="17"/>
          <w:lang w:val="fr-FR"/>
        </w:rPr>
        <w:t>Exemple : Le nom du déposant et celui de l’inventeur sont présentés en caractères japonais et latins et le titre de l’invention est présenté en japonais, en anglais et en français</w:t>
      </w:r>
    </w:p>
    <w:p w14:paraId="166AB51E"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&lt;ApplicantName languageCode=“ja”&gt;</w:t>
      </w:r>
      <w:r w:rsidRPr="00152EF8">
        <w:rPr>
          <w:rFonts w:ascii="Courier New" w:eastAsia="Batang" w:hAnsi="Courier New" w:cs="Times New Roman"/>
          <w:sz w:val="17"/>
          <w:szCs w:val="20"/>
          <w:lang w:val="fr-FR" w:eastAsia="en-US"/>
        </w:rPr>
        <w:t>出願製</w:t>
      </w:r>
      <w:r w:rsidRPr="00152EF8">
        <w:rPr>
          <w:rFonts w:ascii="MS Mincho" w:eastAsia="MS Mincho" w:hAnsi="MS Mincho" w:cs="MS Mincho"/>
          <w:sz w:val="17"/>
          <w:szCs w:val="20"/>
          <w:lang w:val="fr-FR" w:eastAsia="en-US"/>
        </w:rPr>
        <w:t>薬</w:t>
      </w:r>
      <w:r w:rsidRPr="00152EF8">
        <w:rPr>
          <w:rFonts w:ascii="Batang" w:eastAsia="Batang" w:hAnsi="Batang" w:cs="Batang"/>
          <w:sz w:val="17"/>
          <w:szCs w:val="20"/>
          <w:lang w:val="fr-FR" w:eastAsia="en-US"/>
        </w:rPr>
        <w:t>株式</w:t>
      </w:r>
      <w:r w:rsidRPr="00152EF8">
        <w:rPr>
          <w:rFonts w:ascii="MS Mincho" w:eastAsia="MS Mincho" w:hAnsi="MS Mincho" w:cs="MS Mincho"/>
          <w:sz w:val="17"/>
          <w:szCs w:val="20"/>
          <w:lang w:val="fr-FR" w:eastAsia="en-US"/>
        </w:rPr>
        <w:t>会</w:t>
      </w:r>
      <w:r w:rsidRPr="00152EF8">
        <w:rPr>
          <w:rFonts w:ascii="Batang" w:eastAsia="Batang" w:hAnsi="Batang" w:cs="Batang"/>
          <w:sz w:val="17"/>
          <w:szCs w:val="20"/>
          <w:lang w:val="fr-FR" w:eastAsia="en-US"/>
        </w:rPr>
        <w:t>社</w:t>
      </w:r>
      <w:r w:rsidRPr="00152EF8">
        <w:rPr>
          <w:rFonts w:ascii="Courier New" w:eastAsia="Batang" w:hAnsi="Courier New" w:cs="Times New Roman"/>
          <w:sz w:val="17"/>
          <w:szCs w:val="20"/>
          <w:lang w:val="fr-FR" w:eastAsia="en-US"/>
        </w:rPr>
        <w:t>&lt;/ApplicantName&gt;</w:t>
      </w:r>
    </w:p>
    <w:p w14:paraId="16B2FEEA"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&lt;ApplicantNameLatin&gt;Shutsugan Pharmaceuticals Kabushiki Kaisha&lt;/ApplicantNameLatin&gt;</w:t>
      </w:r>
    </w:p>
    <w:p w14:paraId="6BEA27A1" w14:textId="77777777" w:rsidR="00F41554" w:rsidRPr="00443D93" w:rsidRDefault="00F41554" w:rsidP="009B2AE0">
      <w:pPr>
        <w:widowControl/>
        <w:kinsoku/>
        <w:ind w:left="567"/>
        <w:rPr>
          <w:rFonts w:ascii="Courier New" w:hAnsi="Courier New"/>
          <w:sz w:val="17"/>
          <w:lang w:val="es-419"/>
        </w:rPr>
      </w:pPr>
      <w:r w:rsidRPr="00443D93">
        <w:rPr>
          <w:rFonts w:ascii="Courier New" w:hAnsi="Courier New"/>
          <w:sz w:val="17"/>
          <w:lang w:val="es-419"/>
        </w:rPr>
        <w:t>&lt;InventorName languageCode</w:t>
      </w:r>
      <w:r w:rsidRPr="00443D93">
        <w:rPr>
          <w:rFonts w:ascii="Courier New" w:eastAsia="Batang" w:hAnsi="Courier New" w:cs="Times New Roman"/>
          <w:sz w:val="17"/>
          <w:szCs w:val="20"/>
          <w:lang w:val="es-419" w:eastAsia="en-US"/>
        </w:rPr>
        <w:t>ja”</w:t>
      </w:r>
      <w:r w:rsidRPr="00443D93">
        <w:rPr>
          <w:rFonts w:ascii="Courier New" w:hAnsi="Courier New"/>
          <w:sz w:val="17"/>
          <w:lang w:val="es-419"/>
        </w:rPr>
        <w:t>&gt;</w:t>
      </w:r>
      <w:r w:rsidRPr="00152EF8">
        <w:rPr>
          <w:rFonts w:ascii="Courier New" w:eastAsia="Batang" w:hAnsi="Courier New" w:cs="Times New Roman"/>
          <w:sz w:val="17"/>
          <w:szCs w:val="20"/>
          <w:lang w:val="fr-FR" w:eastAsia="en-US"/>
        </w:rPr>
        <w:t>特許</w:t>
      </w:r>
      <w:r w:rsidRPr="00443D93">
        <w:rPr>
          <w:rFonts w:ascii="Courier New" w:eastAsia="Batang" w:hAnsi="Courier New" w:cs="Times New Roman"/>
          <w:sz w:val="17"/>
          <w:szCs w:val="20"/>
          <w:lang w:val="es-419" w:eastAsia="en-US"/>
        </w:rPr>
        <w:t xml:space="preserve"> </w:t>
      </w:r>
      <w:r w:rsidRPr="00152EF8">
        <w:rPr>
          <w:rFonts w:ascii="Courier New" w:eastAsia="Batang" w:hAnsi="Courier New" w:cs="Times New Roman"/>
          <w:sz w:val="17"/>
          <w:szCs w:val="20"/>
          <w:lang w:val="fr-FR" w:eastAsia="en-US"/>
        </w:rPr>
        <w:t>太</w:t>
      </w:r>
      <w:r w:rsidRPr="00152EF8">
        <w:rPr>
          <w:rFonts w:ascii="MS Mincho" w:eastAsia="MS Mincho" w:hAnsi="MS Mincho" w:cs="MS Mincho"/>
          <w:sz w:val="17"/>
          <w:szCs w:val="20"/>
          <w:lang w:val="fr-FR" w:eastAsia="en-US"/>
        </w:rPr>
        <w:t>郎</w:t>
      </w:r>
      <w:r w:rsidRPr="00443D93">
        <w:rPr>
          <w:rFonts w:ascii="Courier New" w:hAnsi="Courier New"/>
          <w:sz w:val="17"/>
          <w:lang w:val="es-419"/>
        </w:rPr>
        <w:t>&lt;/InventorName&gt;</w:t>
      </w:r>
    </w:p>
    <w:p w14:paraId="10FF366A" w14:textId="77777777" w:rsidR="00F41554" w:rsidRPr="00443D93" w:rsidRDefault="00F41554" w:rsidP="009B2AE0">
      <w:pPr>
        <w:widowControl/>
        <w:kinsoku/>
        <w:ind w:left="567"/>
        <w:rPr>
          <w:rFonts w:ascii="Courier New" w:hAnsi="Courier New"/>
          <w:sz w:val="17"/>
          <w:lang w:val="es-419"/>
        </w:rPr>
      </w:pPr>
      <w:r w:rsidRPr="00443D93">
        <w:rPr>
          <w:rFonts w:ascii="Courier New" w:hAnsi="Courier New"/>
          <w:sz w:val="17"/>
          <w:lang w:val="es-419"/>
        </w:rPr>
        <w:t>&lt;InventorNameLatin&gt;Taro Tokkyo&lt;/InventorNameLatin&gt;</w:t>
      </w:r>
    </w:p>
    <w:p w14:paraId="29D73BC7" w14:textId="77777777" w:rsidR="00F41554" w:rsidRPr="00443D93" w:rsidRDefault="00F41554" w:rsidP="009B2AE0">
      <w:pPr>
        <w:widowControl/>
        <w:kinsoku/>
        <w:ind w:left="567"/>
        <w:rPr>
          <w:rFonts w:ascii="Courier New" w:hAnsi="Courier New"/>
          <w:sz w:val="17"/>
          <w:lang w:val="es-419"/>
        </w:rPr>
      </w:pPr>
      <w:r w:rsidRPr="00443D93">
        <w:rPr>
          <w:rFonts w:ascii="Courier New" w:hAnsi="Courier New"/>
          <w:sz w:val="17"/>
          <w:lang w:val="es-419"/>
        </w:rPr>
        <w:t>&lt;InventionTitle languageCode=“</w:t>
      </w:r>
      <w:r w:rsidRPr="00443D93">
        <w:rPr>
          <w:rFonts w:ascii="Courier New" w:eastAsia="Batang" w:hAnsi="Courier New" w:cs="Times New Roman"/>
          <w:sz w:val="17"/>
          <w:szCs w:val="20"/>
          <w:lang w:val="es-419" w:eastAsia="en-US"/>
        </w:rPr>
        <w:t>ja”&gt;</w:t>
      </w:r>
      <w:r w:rsidRPr="00443D93">
        <w:rPr>
          <w:rFonts w:ascii="Courier New" w:hAnsi="Courier New"/>
          <w:sz w:val="17"/>
          <w:lang w:val="es-419"/>
        </w:rPr>
        <w:t>efg</w:t>
      </w:r>
      <w:r w:rsidRPr="00152EF8">
        <w:rPr>
          <w:rFonts w:ascii="Courier New" w:eastAsia="Batang" w:hAnsi="Courier New" w:cs="Times New Roman"/>
          <w:sz w:val="17"/>
          <w:szCs w:val="20"/>
          <w:lang w:val="fr-FR" w:eastAsia="en-US"/>
        </w:rPr>
        <w:t>タンパク質をコ</w:t>
      </w:r>
      <w:r w:rsidRPr="00152EF8">
        <w:rPr>
          <w:rFonts w:ascii="MS Mincho" w:eastAsia="MS Mincho" w:hAnsi="MS Mincho" w:cs="MS Mincho"/>
          <w:sz w:val="17"/>
          <w:szCs w:val="20"/>
          <w:lang w:val="fr-FR" w:eastAsia="en-US"/>
        </w:rPr>
        <w:t>ー</w:t>
      </w:r>
      <w:r w:rsidRPr="00152EF8">
        <w:rPr>
          <w:rFonts w:ascii="Batang" w:eastAsia="Batang" w:hAnsi="Batang" w:cs="Batang"/>
          <w:sz w:val="17"/>
          <w:szCs w:val="20"/>
          <w:lang w:val="fr-FR" w:eastAsia="en-US"/>
        </w:rPr>
        <w:t>ドする</w:t>
      </w:r>
      <w:r w:rsidRPr="00152EF8">
        <w:rPr>
          <w:rFonts w:ascii="Batang" w:hAnsi="Batang"/>
          <w:sz w:val="17"/>
          <w:lang w:val="fr-FR"/>
        </w:rPr>
        <w:t>マウス</w:t>
      </w:r>
      <w:r w:rsidRPr="00443D93">
        <w:rPr>
          <w:rFonts w:ascii="Courier New" w:hAnsi="Courier New"/>
          <w:sz w:val="17"/>
          <w:lang w:val="es-419"/>
        </w:rPr>
        <w:t>abcd-1</w:t>
      </w:r>
      <w:r w:rsidRPr="00152EF8">
        <w:rPr>
          <w:rFonts w:ascii="Courier New" w:eastAsia="Batang" w:hAnsi="Courier New" w:cs="Times New Roman"/>
          <w:sz w:val="17"/>
          <w:szCs w:val="20"/>
          <w:lang w:val="fr-FR" w:eastAsia="en-US"/>
        </w:rPr>
        <w:t>遺</w:t>
      </w:r>
      <w:r w:rsidRPr="00152EF8">
        <w:rPr>
          <w:rFonts w:ascii="MS Mincho" w:hAnsi="MS Mincho"/>
          <w:sz w:val="17"/>
          <w:lang w:val="fr-FR"/>
        </w:rPr>
        <w:t>伝</w:t>
      </w:r>
      <w:r w:rsidRPr="00152EF8">
        <w:rPr>
          <w:rFonts w:ascii="Courier New" w:eastAsia="Batang" w:hAnsi="Courier New" w:cs="Times New Roman"/>
          <w:sz w:val="17"/>
          <w:szCs w:val="20"/>
          <w:lang w:val="fr-FR" w:eastAsia="en-US"/>
        </w:rPr>
        <w:t>子</w:t>
      </w:r>
      <w:r w:rsidRPr="00443D93">
        <w:rPr>
          <w:rFonts w:ascii="Courier New" w:hAnsi="Courier New"/>
          <w:sz w:val="17"/>
          <w:lang w:val="es-419"/>
        </w:rPr>
        <w:t>&lt;/InventionTitle&gt;</w:t>
      </w:r>
    </w:p>
    <w:p w14:paraId="411D0EC5" w14:textId="77777777" w:rsidR="00F41554" w:rsidRPr="00443D93" w:rsidRDefault="00F41554" w:rsidP="009B2AE0">
      <w:pPr>
        <w:widowControl/>
        <w:kinsoku/>
        <w:ind w:left="567"/>
        <w:rPr>
          <w:rFonts w:ascii="Courier New" w:hAnsi="Courier New"/>
          <w:sz w:val="17"/>
          <w:lang w:val="es-419"/>
        </w:rPr>
      </w:pPr>
      <w:r w:rsidRPr="00443D93">
        <w:rPr>
          <w:rFonts w:ascii="Courier New" w:hAnsi="Courier New"/>
          <w:sz w:val="17"/>
          <w:lang w:val="es-419"/>
        </w:rPr>
        <w:t>&lt;InventionTitle languageCode=“</w:t>
      </w:r>
      <w:r w:rsidRPr="00443D93">
        <w:rPr>
          <w:rFonts w:ascii="Courier New" w:eastAsia="Batang" w:hAnsi="Courier New" w:cs="Times New Roman"/>
          <w:sz w:val="17"/>
          <w:szCs w:val="20"/>
          <w:lang w:val="es-419" w:eastAsia="en-US"/>
        </w:rPr>
        <w:t>en”&gt;</w:t>
      </w:r>
      <w:r w:rsidRPr="00443D93">
        <w:rPr>
          <w:rFonts w:ascii="Courier New" w:hAnsi="Courier New"/>
          <w:sz w:val="17"/>
          <w:lang w:val="es-419"/>
        </w:rPr>
        <w:t>Mus musculus abcd-1 gene for efg protein&lt;/InventionTitle&gt;</w:t>
      </w:r>
    </w:p>
    <w:p w14:paraId="12CC6E5E" w14:textId="77777777" w:rsidR="00F41554" w:rsidRPr="00152EF8" w:rsidRDefault="00F41554" w:rsidP="009B2AE0">
      <w:pPr>
        <w:widowControl/>
        <w:kinsoku/>
        <w:spacing w:after="170"/>
        <w:ind w:left="567"/>
        <w:rPr>
          <w:rFonts w:ascii="Courier New" w:hAnsi="Courier New"/>
          <w:sz w:val="17"/>
          <w:lang w:val="fr-FR"/>
        </w:rPr>
      </w:pPr>
      <w:r w:rsidRPr="00152EF8">
        <w:rPr>
          <w:rFonts w:ascii="Courier New" w:hAnsi="Courier New"/>
          <w:sz w:val="17"/>
          <w:lang w:val="fr-FR"/>
        </w:rPr>
        <w:t>&lt;InventionTitle languageCode=“</w:t>
      </w:r>
      <w:r w:rsidRPr="00152EF8">
        <w:rPr>
          <w:rFonts w:ascii="Courier New" w:eastAsia="Batang" w:hAnsi="Courier New" w:cs="Times New Roman"/>
          <w:sz w:val="17"/>
          <w:szCs w:val="20"/>
          <w:lang w:val="fr-FR" w:eastAsia="en-US"/>
        </w:rPr>
        <w:t>fr”&gt;</w:t>
      </w:r>
      <w:r w:rsidRPr="00152EF8">
        <w:rPr>
          <w:rFonts w:ascii="Courier New" w:hAnsi="Courier New"/>
          <w:sz w:val="17"/>
          <w:lang w:val="fr-FR"/>
        </w:rPr>
        <w:t>Gène abcd-1 de Mus musculus pour protéine efg&lt;/InventionTitle&gt;</w:t>
      </w:r>
    </w:p>
    <w:p w14:paraId="47B2B49C"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288" w:name="_Toc59200488"/>
      <w:bookmarkStart w:id="289" w:name="_Toc146204315"/>
      <w:r w:rsidRPr="00152EF8">
        <w:rPr>
          <w:rFonts w:cs="Times New Roman"/>
          <w:bCs w:val="0"/>
          <w:i/>
          <w:sz w:val="17"/>
          <w:szCs w:val="20"/>
          <w:u w:val="none"/>
          <w:lang w:val="fr-FR" w:eastAsia="en-US"/>
        </w:rPr>
        <w:t>Partie consacrée aux données sur les séquences</w:t>
      </w:r>
      <w:bookmarkEnd w:id="288"/>
      <w:bookmarkEnd w:id="289"/>
    </w:p>
    <w:p w14:paraId="2DC7A1CF"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La partie consacrée aux données sur les séquences doit être composée d’un ou plusieurs éléments </w:t>
      </w:r>
      <w:r w:rsidRPr="00152EF8">
        <w:rPr>
          <w:rFonts w:ascii="Courier New" w:hAnsi="Courier New"/>
          <w:lang w:val="fr-FR"/>
        </w:rPr>
        <w:t>SequenceData</w:t>
      </w:r>
      <w:r w:rsidRPr="00152EF8">
        <w:rPr>
          <w:szCs w:val="17"/>
          <w:lang w:val="fr-FR"/>
        </w:rPr>
        <w:t>, chacun d’eux contenant des informations sur une séquence.</w:t>
      </w:r>
    </w:p>
    <w:p w14:paraId="5E975392"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Chaque élément </w:t>
      </w:r>
      <w:r w:rsidRPr="00152EF8">
        <w:rPr>
          <w:rFonts w:ascii="Courier New" w:hAnsi="Courier New"/>
          <w:lang w:val="fr-FR"/>
        </w:rPr>
        <w:t>SequenceData</w:t>
      </w:r>
      <w:r w:rsidRPr="00152EF8">
        <w:rPr>
          <w:szCs w:val="17"/>
          <w:lang w:val="fr-FR"/>
        </w:rPr>
        <w:t xml:space="preserve"> doit avoir un attribut obligatoire </w:t>
      </w:r>
      <w:r w:rsidRPr="00152EF8">
        <w:rPr>
          <w:rFonts w:ascii="Courier New" w:hAnsi="Courier New"/>
          <w:lang w:val="fr-FR"/>
        </w:rPr>
        <w:t>sequenceIDNumber</w:t>
      </w:r>
      <w:r w:rsidRPr="00152EF8">
        <w:rPr>
          <w:szCs w:val="17"/>
          <w:lang w:val="fr-FR"/>
        </w:rPr>
        <w:t xml:space="preserve"> contenant le numéro d’identification de la séquence (voir le paragraphe 10), par exemple :</w:t>
      </w:r>
    </w:p>
    <w:p w14:paraId="6E6DEBEA"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&lt;SequenceData sequenceIDNumber=“1”&gt;</w:t>
      </w:r>
    </w:p>
    <w:p w14:paraId="0A007516"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L’élément </w:t>
      </w:r>
      <w:r w:rsidRPr="00152EF8">
        <w:rPr>
          <w:rFonts w:ascii="Courier New" w:hAnsi="Courier New"/>
          <w:lang w:val="fr-FR"/>
        </w:rPr>
        <w:t>SequenceData</w:t>
      </w:r>
      <w:r w:rsidRPr="00152EF8">
        <w:rPr>
          <w:szCs w:val="17"/>
          <w:lang w:val="fr-FR"/>
        </w:rPr>
        <w:t xml:space="preserve"> doit contenir un élément subordonné </w:t>
      </w:r>
      <w:r w:rsidRPr="00152EF8">
        <w:rPr>
          <w:rFonts w:ascii="Courier New" w:hAnsi="Courier New"/>
          <w:lang w:val="fr-FR"/>
        </w:rPr>
        <w:t>INSDSeq</w:t>
      </w:r>
      <w:r w:rsidRPr="00152EF8">
        <w:rPr>
          <w:szCs w:val="17"/>
          <w:lang w:val="fr-FR"/>
        </w:rPr>
        <w:t xml:space="preserve"> qui se compose d’autres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F41554" w:rsidRPr="00152EF8" w14:paraId="4ED67BEA" w14:textId="77777777" w:rsidTr="00F41554">
        <w:trPr>
          <w:cantSplit/>
          <w:trHeight w:val="453"/>
          <w:tblHeader/>
        </w:trPr>
        <w:tc>
          <w:tcPr>
            <w:tcW w:w="21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870E2" w14:textId="77777777" w:rsidR="00F41554" w:rsidRPr="00152EF8" w:rsidRDefault="00F41554" w:rsidP="009B2AE0">
            <w:pPr>
              <w:widowControl/>
              <w:suppressAutoHyphens/>
              <w:jc w:val="center"/>
              <w:rPr>
                <w:b/>
                <w:bCs/>
                <w:sz w:val="17"/>
                <w:szCs w:val="17"/>
                <w:lang w:val="fr-FR"/>
              </w:rPr>
            </w:pPr>
            <w:r w:rsidRPr="00152EF8">
              <w:rPr>
                <w:b/>
                <w:bCs/>
                <w:sz w:val="17"/>
                <w:szCs w:val="17"/>
                <w:lang w:val="fr-FR"/>
              </w:rPr>
              <w:t>Élément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F682A" w14:textId="77777777" w:rsidR="00F41554" w:rsidRPr="00152EF8" w:rsidRDefault="00F41554" w:rsidP="009B2AE0">
            <w:pPr>
              <w:widowControl/>
              <w:suppressAutoHyphens/>
              <w:jc w:val="center"/>
              <w:rPr>
                <w:b/>
                <w:bCs/>
                <w:sz w:val="17"/>
                <w:szCs w:val="17"/>
                <w:lang w:val="fr-FR"/>
              </w:rPr>
            </w:pPr>
            <w:r w:rsidRPr="00152EF8">
              <w:rPr>
                <w:b/>
                <w:bCs/>
                <w:sz w:val="17"/>
                <w:szCs w:val="17"/>
                <w:lang w:val="fr-FR"/>
              </w:rPr>
              <w:t>Description</w:t>
            </w:r>
          </w:p>
          <w:p w14:paraId="3ABBF9D6" w14:textId="77777777" w:rsidR="00F41554" w:rsidRPr="00152EF8" w:rsidRDefault="00F41554" w:rsidP="009B2AE0">
            <w:pPr>
              <w:widowControl/>
              <w:suppressAutoHyphens/>
              <w:jc w:val="center"/>
              <w:rPr>
                <w:b/>
                <w:bCs/>
                <w:sz w:val="17"/>
                <w:szCs w:val="17"/>
                <w:lang w:val="fr-FR"/>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C53C4" w14:textId="77777777" w:rsidR="00F41554" w:rsidRPr="00152EF8" w:rsidRDefault="00F41554" w:rsidP="009B2AE0">
            <w:pPr>
              <w:widowControl/>
              <w:suppressAutoHyphens/>
              <w:jc w:val="center"/>
              <w:rPr>
                <w:b/>
                <w:bCs/>
                <w:sz w:val="17"/>
                <w:szCs w:val="17"/>
                <w:lang w:val="fr-FR"/>
              </w:rPr>
            </w:pPr>
            <w:r w:rsidRPr="00152EF8">
              <w:rPr>
                <w:b/>
                <w:bCs/>
                <w:sz w:val="17"/>
                <w:szCs w:val="17"/>
                <w:lang w:val="fr-FR"/>
              </w:rPr>
              <w:t>Obligatoire/Non indiqué</w:t>
            </w:r>
          </w:p>
        </w:tc>
      </w:tr>
      <w:tr w:rsidR="00F41554" w:rsidRPr="00152EF8" w14:paraId="0F6E2C63" w14:textId="77777777" w:rsidTr="00F41554">
        <w:trPr>
          <w:cantSplit/>
          <w:tblHeader/>
        </w:trPr>
        <w:tc>
          <w:tcPr>
            <w:tcW w:w="2195" w:type="dxa"/>
            <w:vMerge/>
            <w:tcBorders>
              <w:top w:val="single" w:sz="4" w:space="0" w:color="auto"/>
              <w:left w:val="single" w:sz="4" w:space="0" w:color="auto"/>
              <w:bottom w:val="single" w:sz="4" w:space="0" w:color="auto"/>
              <w:right w:val="single" w:sz="4" w:space="0" w:color="auto"/>
            </w:tcBorders>
            <w:vAlign w:val="center"/>
            <w:hideMark/>
          </w:tcPr>
          <w:p w14:paraId="155CA790" w14:textId="77777777" w:rsidR="00F41554" w:rsidRPr="00152EF8" w:rsidRDefault="00F41554" w:rsidP="009B2AE0">
            <w:pPr>
              <w:widowControl/>
              <w:kinsoku/>
              <w:rPr>
                <w:b/>
                <w:bCs/>
                <w:sz w:val="17"/>
                <w:szCs w:val="17"/>
                <w:lang w:val="fr-FR"/>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E94F3D7" w14:textId="77777777" w:rsidR="00F41554" w:rsidRPr="00152EF8" w:rsidRDefault="00F41554" w:rsidP="009B2AE0">
            <w:pPr>
              <w:widowControl/>
              <w:kinsoku/>
              <w:rPr>
                <w:b/>
                <w:bCs/>
                <w:sz w:val="17"/>
                <w:szCs w:val="17"/>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B3F3E" w14:textId="77777777" w:rsidR="00F41554" w:rsidRPr="00152EF8" w:rsidRDefault="00F41554" w:rsidP="009B2AE0">
            <w:pPr>
              <w:widowControl/>
              <w:suppressAutoHyphens/>
              <w:jc w:val="center"/>
              <w:rPr>
                <w:b/>
                <w:bCs/>
                <w:sz w:val="17"/>
                <w:szCs w:val="17"/>
                <w:lang w:val="fr-FR"/>
              </w:rPr>
            </w:pPr>
            <w:r w:rsidRPr="00152EF8">
              <w:rPr>
                <w:b/>
                <w:bCs/>
                <w:sz w:val="17"/>
                <w:szCs w:val="17"/>
                <w:lang w:val="fr-FR"/>
              </w:rPr>
              <w:t>Séquences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619F1" w14:textId="77777777" w:rsidR="00F41554" w:rsidRPr="00152EF8" w:rsidRDefault="00F41554" w:rsidP="009B2AE0">
            <w:pPr>
              <w:widowControl/>
              <w:suppressAutoHyphens/>
              <w:jc w:val="center"/>
              <w:rPr>
                <w:b/>
                <w:bCs/>
                <w:sz w:val="17"/>
                <w:szCs w:val="17"/>
                <w:lang w:val="fr-FR"/>
              </w:rPr>
            </w:pPr>
            <w:r w:rsidRPr="00152EF8">
              <w:rPr>
                <w:b/>
                <w:bCs/>
                <w:sz w:val="17"/>
                <w:szCs w:val="17"/>
                <w:lang w:val="fr-FR"/>
              </w:rPr>
              <w:t>Séquences délibérément omises</w:t>
            </w:r>
          </w:p>
        </w:tc>
      </w:tr>
      <w:tr w:rsidR="00F41554" w:rsidRPr="00152EF8" w14:paraId="17222560"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0A992EE"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INSDSeq_length</w:t>
            </w:r>
          </w:p>
        </w:tc>
        <w:tc>
          <w:tcPr>
            <w:tcW w:w="2340" w:type="dxa"/>
            <w:tcBorders>
              <w:top w:val="single" w:sz="4" w:space="0" w:color="auto"/>
              <w:left w:val="single" w:sz="4" w:space="0" w:color="auto"/>
              <w:bottom w:val="single" w:sz="4" w:space="0" w:color="auto"/>
              <w:right w:val="single" w:sz="4" w:space="0" w:color="auto"/>
            </w:tcBorders>
            <w:hideMark/>
          </w:tcPr>
          <w:p w14:paraId="54767A71" w14:textId="77777777" w:rsidR="00F41554" w:rsidRPr="00152EF8" w:rsidRDefault="00F41554" w:rsidP="009B2AE0">
            <w:pPr>
              <w:widowControl/>
              <w:suppressAutoHyphens/>
              <w:rPr>
                <w:sz w:val="17"/>
                <w:szCs w:val="17"/>
                <w:lang w:val="fr-FR"/>
              </w:rPr>
            </w:pPr>
            <w:r w:rsidRPr="00152EF8">
              <w:rPr>
                <w:sz w:val="17"/>
                <w:szCs w:val="17"/>
                <w:lang w:val="fr-FR"/>
              </w:rPr>
              <w:t>Longueur de la séquence</w:t>
            </w:r>
          </w:p>
        </w:tc>
        <w:tc>
          <w:tcPr>
            <w:tcW w:w="1710" w:type="dxa"/>
            <w:tcBorders>
              <w:top w:val="single" w:sz="4" w:space="0" w:color="auto"/>
              <w:left w:val="single" w:sz="4" w:space="0" w:color="auto"/>
              <w:bottom w:val="single" w:sz="4" w:space="0" w:color="auto"/>
              <w:right w:val="single" w:sz="4" w:space="0" w:color="auto"/>
            </w:tcBorders>
            <w:hideMark/>
          </w:tcPr>
          <w:p w14:paraId="604433EA" w14:textId="77777777" w:rsidR="00F41554" w:rsidRPr="00152EF8" w:rsidRDefault="00F41554" w:rsidP="009B2AE0">
            <w:pPr>
              <w:widowControl/>
              <w:suppressAutoHyphens/>
              <w:rPr>
                <w:sz w:val="17"/>
                <w:szCs w:val="17"/>
                <w:lang w:val="fr-FR"/>
              </w:rPr>
            </w:pPr>
            <w:r w:rsidRPr="00152EF8">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3388834E" w14:textId="77777777" w:rsidR="00F41554" w:rsidRPr="00152EF8" w:rsidRDefault="00F41554" w:rsidP="009B2AE0">
            <w:pPr>
              <w:widowControl/>
              <w:suppressAutoHyphens/>
              <w:rPr>
                <w:sz w:val="17"/>
                <w:szCs w:val="17"/>
                <w:lang w:val="fr-FR"/>
              </w:rPr>
            </w:pPr>
            <w:r w:rsidRPr="00152EF8">
              <w:rPr>
                <w:sz w:val="17"/>
                <w:szCs w:val="17"/>
                <w:lang w:val="fr-FR"/>
              </w:rPr>
              <w:t>Obligatoire, aucune valeur indiquée</w:t>
            </w:r>
          </w:p>
        </w:tc>
      </w:tr>
      <w:tr w:rsidR="00F41554" w:rsidRPr="00152EF8" w14:paraId="28465A6D"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40085C8"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INSDSeq_moltype</w:t>
            </w:r>
          </w:p>
        </w:tc>
        <w:tc>
          <w:tcPr>
            <w:tcW w:w="2340" w:type="dxa"/>
            <w:tcBorders>
              <w:top w:val="single" w:sz="4" w:space="0" w:color="auto"/>
              <w:left w:val="single" w:sz="4" w:space="0" w:color="auto"/>
              <w:bottom w:val="single" w:sz="4" w:space="0" w:color="auto"/>
              <w:right w:val="single" w:sz="4" w:space="0" w:color="auto"/>
            </w:tcBorders>
            <w:hideMark/>
          </w:tcPr>
          <w:p w14:paraId="7318FC15" w14:textId="77777777" w:rsidR="00F41554" w:rsidRPr="00152EF8" w:rsidRDefault="00F41554" w:rsidP="009B2AE0">
            <w:pPr>
              <w:widowControl/>
              <w:suppressAutoHyphens/>
              <w:rPr>
                <w:sz w:val="17"/>
                <w:szCs w:val="17"/>
                <w:lang w:val="fr-FR"/>
              </w:rPr>
            </w:pPr>
            <w:r w:rsidRPr="00152EF8">
              <w:rPr>
                <w:sz w:val="17"/>
                <w:szCs w:val="17"/>
                <w:lang w:val="fr-FR"/>
              </w:rPr>
              <w:t>Type de molécule</w:t>
            </w:r>
          </w:p>
        </w:tc>
        <w:tc>
          <w:tcPr>
            <w:tcW w:w="1710" w:type="dxa"/>
            <w:tcBorders>
              <w:top w:val="single" w:sz="4" w:space="0" w:color="auto"/>
              <w:left w:val="single" w:sz="4" w:space="0" w:color="auto"/>
              <w:bottom w:val="single" w:sz="4" w:space="0" w:color="auto"/>
              <w:right w:val="single" w:sz="4" w:space="0" w:color="auto"/>
            </w:tcBorders>
            <w:hideMark/>
          </w:tcPr>
          <w:p w14:paraId="208B94D6" w14:textId="77777777" w:rsidR="00F41554" w:rsidRPr="00152EF8" w:rsidRDefault="00F41554" w:rsidP="009B2AE0">
            <w:pPr>
              <w:widowControl/>
              <w:suppressAutoHyphens/>
              <w:rPr>
                <w:sz w:val="17"/>
                <w:szCs w:val="17"/>
                <w:lang w:val="fr-FR"/>
              </w:rPr>
            </w:pPr>
            <w:r w:rsidRPr="00152EF8">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25D99C1A" w14:textId="77777777" w:rsidR="00F41554" w:rsidRPr="00152EF8" w:rsidRDefault="00F41554" w:rsidP="009B2AE0">
            <w:pPr>
              <w:widowControl/>
              <w:suppressAutoHyphens/>
              <w:rPr>
                <w:sz w:val="17"/>
                <w:szCs w:val="17"/>
                <w:lang w:val="fr-FR"/>
              </w:rPr>
            </w:pPr>
            <w:r w:rsidRPr="00152EF8">
              <w:rPr>
                <w:sz w:val="17"/>
                <w:szCs w:val="17"/>
                <w:lang w:val="fr-FR"/>
              </w:rPr>
              <w:t>Obligatoire, aucune valeur indiquée</w:t>
            </w:r>
          </w:p>
        </w:tc>
      </w:tr>
      <w:tr w:rsidR="00F41554" w:rsidRPr="00152EF8" w14:paraId="3016F582"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2E07DE4B"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INSDSeq_division</w:t>
            </w:r>
          </w:p>
        </w:tc>
        <w:tc>
          <w:tcPr>
            <w:tcW w:w="2340" w:type="dxa"/>
            <w:tcBorders>
              <w:top w:val="single" w:sz="4" w:space="0" w:color="auto"/>
              <w:left w:val="single" w:sz="4" w:space="0" w:color="auto"/>
              <w:bottom w:val="single" w:sz="4" w:space="0" w:color="auto"/>
              <w:right w:val="single" w:sz="4" w:space="0" w:color="auto"/>
            </w:tcBorders>
            <w:hideMark/>
          </w:tcPr>
          <w:p w14:paraId="7EE79CCA" w14:textId="77777777" w:rsidR="00F41554" w:rsidRPr="00152EF8" w:rsidRDefault="00F41554" w:rsidP="009B2AE0">
            <w:pPr>
              <w:widowControl/>
              <w:suppressAutoHyphens/>
              <w:rPr>
                <w:sz w:val="17"/>
                <w:szCs w:val="17"/>
                <w:lang w:val="fr-FR"/>
              </w:rPr>
            </w:pPr>
            <w:r w:rsidRPr="00152EF8">
              <w:rPr>
                <w:sz w:val="17"/>
                <w:szCs w:val="17"/>
                <w:lang w:val="fr-FR"/>
              </w:rPr>
              <w:t>Indication du fait qu’une séquence est liée à une demande de brevet</w:t>
            </w:r>
          </w:p>
        </w:tc>
        <w:tc>
          <w:tcPr>
            <w:tcW w:w="1710" w:type="dxa"/>
            <w:tcBorders>
              <w:top w:val="single" w:sz="4" w:space="0" w:color="auto"/>
              <w:left w:val="single" w:sz="4" w:space="0" w:color="auto"/>
              <w:bottom w:val="single" w:sz="4" w:space="0" w:color="auto"/>
              <w:right w:val="single" w:sz="4" w:space="0" w:color="auto"/>
            </w:tcBorders>
            <w:hideMark/>
          </w:tcPr>
          <w:p w14:paraId="1676DE68" w14:textId="77777777" w:rsidR="00F41554" w:rsidRPr="00152EF8" w:rsidRDefault="00F41554" w:rsidP="009B2AE0">
            <w:pPr>
              <w:widowControl/>
              <w:suppressAutoHyphens/>
              <w:rPr>
                <w:sz w:val="17"/>
                <w:szCs w:val="17"/>
                <w:lang w:val="fr-FR"/>
              </w:rPr>
            </w:pPr>
            <w:r w:rsidRPr="00152EF8">
              <w:rPr>
                <w:sz w:val="17"/>
                <w:szCs w:val="17"/>
                <w:lang w:val="fr-FR"/>
              </w:rPr>
              <w:t>Obligatoire avec la valeur “PAT”</w:t>
            </w:r>
          </w:p>
        </w:tc>
        <w:tc>
          <w:tcPr>
            <w:tcW w:w="1800" w:type="dxa"/>
            <w:tcBorders>
              <w:top w:val="single" w:sz="4" w:space="0" w:color="auto"/>
              <w:left w:val="single" w:sz="4" w:space="0" w:color="auto"/>
              <w:bottom w:val="single" w:sz="4" w:space="0" w:color="auto"/>
              <w:right w:val="single" w:sz="4" w:space="0" w:color="auto"/>
            </w:tcBorders>
            <w:hideMark/>
          </w:tcPr>
          <w:p w14:paraId="693EFA58" w14:textId="77777777" w:rsidR="00F41554" w:rsidRPr="00152EF8" w:rsidRDefault="00F41554" w:rsidP="009B2AE0">
            <w:pPr>
              <w:widowControl/>
              <w:suppressAutoHyphens/>
              <w:rPr>
                <w:sz w:val="17"/>
                <w:szCs w:val="17"/>
                <w:lang w:val="fr-FR"/>
              </w:rPr>
            </w:pPr>
            <w:r w:rsidRPr="00152EF8">
              <w:rPr>
                <w:sz w:val="17"/>
                <w:szCs w:val="17"/>
                <w:lang w:val="fr-FR"/>
              </w:rPr>
              <w:t>Obligatoire, aucune valeur indiquée</w:t>
            </w:r>
          </w:p>
        </w:tc>
      </w:tr>
      <w:tr w:rsidR="00F41554" w:rsidRPr="005F2A0D" w14:paraId="22A71CB4"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7BD55982"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INSDSeq_feature-table</w:t>
            </w:r>
          </w:p>
        </w:tc>
        <w:tc>
          <w:tcPr>
            <w:tcW w:w="2340" w:type="dxa"/>
            <w:tcBorders>
              <w:top w:val="single" w:sz="4" w:space="0" w:color="auto"/>
              <w:left w:val="single" w:sz="4" w:space="0" w:color="auto"/>
              <w:bottom w:val="single" w:sz="4" w:space="0" w:color="auto"/>
              <w:right w:val="single" w:sz="4" w:space="0" w:color="auto"/>
            </w:tcBorders>
            <w:hideMark/>
          </w:tcPr>
          <w:p w14:paraId="42D7D5E6" w14:textId="77777777" w:rsidR="00F41554" w:rsidRPr="00152EF8" w:rsidRDefault="00F41554" w:rsidP="009B2AE0">
            <w:pPr>
              <w:widowControl/>
              <w:suppressAutoHyphens/>
              <w:rPr>
                <w:sz w:val="17"/>
                <w:szCs w:val="17"/>
                <w:lang w:val="fr-FR"/>
              </w:rPr>
            </w:pPr>
            <w:r w:rsidRPr="00152EF8">
              <w:rPr>
                <w:sz w:val="17"/>
                <w:szCs w:val="17"/>
                <w:lang w:val="fr-FR"/>
              </w:rPr>
              <w:t>Liste d’annotations de la séquence</w:t>
            </w:r>
          </w:p>
        </w:tc>
        <w:tc>
          <w:tcPr>
            <w:tcW w:w="1710" w:type="dxa"/>
            <w:tcBorders>
              <w:top w:val="single" w:sz="4" w:space="0" w:color="auto"/>
              <w:left w:val="single" w:sz="4" w:space="0" w:color="auto"/>
              <w:bottom w:val="single" w:sz="4" w:space="0" w:color="auto"/>
              <w:right w:val="single" w:sz="4" w:space="0" w:color="auto"/>
            </w:tcBorders>
            <w:hideMark/>
          </w:tcPr>
          <w:p w14:paraId="6D35B431" w14:textId="77777777" w:rsidR="00F41554" w:rsidRPr="00152EF8" w:rsidRDefault="00F41554" w:rsidP="009B2AE0">
            <w:pPr>
              <w:widowControl/>
              <w:suppressAutoHyphens/>
              <w:rPr>
                <w:sz w:val="17"/>
                <w:szCs w:val="17"/>
                <w:lang w:val="fr-FR"/>
              </w:rPr>
            </w:pPr>
            <w:r w:rsidRPr="00152EF8">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404E9B42" w14:textId="77777777" w:rsidR="00F41554" w:rsidRPr="00152EF8" w:rsidRDefault="00F41554" w:rsidP="009B2AE0">
            <w:pPr>
              <w:widowControl/>
              <w:suppressAutoHyphens/>
              <w:rPr>
                <w:sz w:val="17"/>
                <w:szCs w:val="17"/>
                <w:lang w:val="fr-FR"/>
              </w:rPr>
            </w:pPr>
            <w:r w:rsidRPr="00152EF8">
              <w:rPr>
                <w:sz w:val="17"/>
                <w:szCs w:val="17"/>
                <w:lang w:val="fr-FR"/>
              </w:rPr>
              <w:t>Ne doit PAS être indiqué</w:t>
            </w:r>
          </w:p>
        </w:tc>
      </w:tr>
      <w:tr w:rsidR="00F41554" w:rsidRPr="00152EF8" w14:paraId="1B33BF2D" w14:textId="77777777" w:rsidTr="00F41554">
        <w:trPr>
          <w:cantSplit/>
        </w:trPr>
        <w:tc>
          <w:tcPr>
            <w:tcW w:w="2195" w:type="dxa"/>
            <w:tcBorders>
              <w:top w:val="single" w:sz="4" w:space="0" w:color="auto"/>
              <w:left w:val="single" w:sz="4" w:space="0" w:color="auto"/>
              <w:bottom w:val="single" w:sz="4" w:space="0" w:color="auto"/>
              <w:right w:val="single" w:sz="4" w:space="0" w:color="auto"/>
            </w:tcBorders>
          </w:tcPr>
          <w:p w14:paraId="0004E42F"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INSDSeq_sequence</w:t>
            </w:r>
          </w:p>
          <w:p w14:paraId="56B29ACA" w14:textId="77777777" w:rsidR="00F41554" w:rsidRPr="00152EF8" w:rsidRDefault="00F41554" w:rsidP="009B2AE0">
            <w:pPr>
              <w:widowControl/>
              <w:rPr>
                <w:sz w:val="17"/>
                <w:szCs w:val="17"/>
                <w:lang w:val="fr-FR"/>
              </w:rPr>
            </w:pPr>
          </w:p>
        </w:tc>
        <w:tc>
          <w:tcPr>
            <w:tcW w:w="2340" w:type="dxa"/>
            <w:tcBorders>
              <w:top w:val="single" w:sz="4" w:space="0" w:color="auto"/>
              <w:left w:val="single" w:sz="4" w:space="0" w:color="auto"/>
              <w:bottom w:val="single" w:sz="4" w:space="0" w:color="auto"/>
              <w:right w:val="single" w:sz="4" w:space="0" w:color="auto"/>
            </w:tcBorders>
            <w:hideMark/>
          </w:tcPr>
          <w:p w14:paraId="1CE92EAC" w14:textId="77777777" w:rsidR="00F41554" w:rsidRPr="00152EF8" w:rsidRDefault="00F41554" w:rsidP="009B2AE0">
            <w:pPr>
              <w:widowControl/>
              <w:suppressAutoHyphens/>
              <w:rPr>
                <w:sz w:val="17"/>
                <w:szCs w:val="17"/>
                <w:lang w:val="fr-FR"/>
              </w:rPr>
            </w:pPr>
            <w:r w:rsidRPr="00152EF8">
              <w:rPr>
                <w:sz w:val="17"/>
                <w:szCs w:val="17"/>
                <w:lang w:val="fr-FR"/>
              </w:rPr>
              <w:t>Séquence</w:t>
            </w:r>
          </w:p>
        </w:tc>
        <w:tc>
          <w:tcPr>
            <w:tcW w:w="1710" w:type="dxa"/>
            <w:tcBorders>
              <w:top w:val="single" w:sz="4" w:space="0" w:color="auto"/>
              <w:left w:val="single" w:sz="4" w:space="0" w:color="auto"/>
              <w:bottom w:val="single" w:sz="4" w:space="0" w:color="auto"/>
              <w:right w:val="single" w:sz="4" w:space="0" w:color="auto"/>
            </w:tcBorders>
            <w:hideMark/>
          </w:tcPr>
          <w:p w14:paraId="38B0446B" w14:textId="77777777" w:rsidR="00F41554" w:rsidRPr="00152EF8" w:rsidRDefault="00F41554" w:rsidP="009B2AE0">
            <w:pPr>
              <w:widowControl/>
              <w:suppressAutoHyphens/>
              <w:rPr>
                <w:sz w:val="17"/>
                <w:szCs w:val="17"/>
                <w:lang w:val="fr-FR"/>
              </w:rPr>
            </w:pPr>
            <w:r w:rsidRPr="00152EF8">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5D3D7EBB" w14:textId="77777777" w:rsidR="00F41554" w:rsidRPr="00152EF8" w:rsidRDefault="00F41554" w:rsidP="009B2AE0">
            <w:pPr>
              <w:widowControl/>
              <w:suppressAutoHyphens/>
              <w:rPr>
                <w:sz w:val="17"/>
                <w:szCs w:val="17"/>
                <w:lang w:val="fr-FR"/>
              </w:rPr>
            </w:pPr>
            <w:r w:rsidRPr="00152EF8">
              <w:rPr>
                <w:sz w:val="17"/>
                <w:szCs w:val="17"/>
                <w:lang w:val="fr-FR"/>
              </w:rPr>
              <w:t>Obligatoire, indiquer la valeur “000”</w:t>
            </w:r>
          </w:p>
        </w:tc>
      </w:tr>
    </w:tbl>
    <w:p w14:paraId="2B39E2C3" w14:textId="77777777" w:rsidR="00F41554" w:rsidRPr="00152EF8" w:rsidRDefault="00F41554" w:rsidP="009B2AE0">
      <w:pPr>
        <w:pStyle w:val="List0"/>
        <w:numPr>
          <w:ilvl w:val="0"/>
          <w:numId w:val="45"/>
        </w:numPr>
        <w:tabs>
          <w:tab w:val="left" w:pos="567"/>
        </w:tabs>
        <w:spacing w:before="170" w:after="120"/>
        <w:ind w:left="0" w:firstLine="0"/>
        <w:rPr>
          <w:szCs w:val="17"/>
          <w:lang w:val="fr-FR"/>
        </w:rPr>
      </w:pPr>
      <w:r w:rsidRPr="00152EF8">
        <w:rPr>
          <w:szCs w:val="17"/>
          <w:lang w:val="fr-FR"/>
        </w:rPr>
        <w:t xml:space="preserve">L’élément </w:t>
      </w:r>
      <w:r w:rsidRPr="00152EF8">
        <w:rPr>
          <w:rFonts w:ascii="Courier New" w:hAnsi="Courier New"/>
          <w:lang w:val="fr-FR"/>
        </w:rPr>
        <w:t>INSDSeq_length</w:t>
      </w:r>
      <w:r w:rsidRPr="00152EF8">
        <w:rPr>
          <w:szCs w:val="17"/>
          <w:lang w:val="fr-FR"/>
        </w:rPr>
        <w:t xml:space="preserve"> doit divulguer le nombre de nucléotides ou d’acides aminés de la séquence figurant dans l’élément </w:t>
      </w:r>
      <w:r w:rsidRPr="00152EF8">
        <w:rPr>
          <w:rFonts w:ascii="Courier New" w:hAnsi="Courier New"/>
          <w:lang w:val="fr-FR"/>
        </w:rPr>
        <w:t>INSDSeq_sequence</w:t>
      </w:r>
      <w:r w:rsidRPr="00152EF8">
        <w:rPr>
          <w:szCs w:val="17"/>
          <w:lang w:val="fr-FR"/>
        </w:rPr>
        <w:t>, par exemple :</w:t>
      </w:r>
    </w:p>
    <w:p w14:paraId="66BD1C44"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&lt;INSDSeq_length&gt;8&lt;/INSDSeq_length&gt;</w:t>
      </w:r>
    </w:p>
    <w:p w14:paraId="7FF25D34" w14:textId="3300D35E"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L’élément </w:t>
      </w:r>
      <w:r w:rsidRPr="00152EF8">
        <w:rPr>
          <w:rFonts w:ascii="Courier New" w:hAnsi="Courier New"/>
          <w:lang w:val="fr-FR"/>
        </w:rPr>
        <w:t>INSDSeq_moltype</w:t>
      </w:r>
      <w:r w:rsidRPr="00152EF8">
        <w:rPr>
          <w:szCs w:val="17"/>
          <w:lang w:val="fr-FR"/>
        </w:rPr>
        <w:t xml:space="preserve"> doit divulguer le type de la molécule représentée.  Pour les séquences de nucléotides, y compris les séquences d’analogues nucléotidiques, le type de molécule doit être ADN ou ARN.  Pour les séquences d’acides aminés, le type de molécule doit être AA.  (Cet élément est distinct </w:t>
      </w:r>
      <w:r w:rsidR="005C63E3" w:rsidRPr="00152EF8">
        <w:rPr>
          <w:szCs w:val="17"/>
          <w:lang w:val="fr-FR"/>
        </w:rPr>
        <w:t xml:space="preserve">du </w:t>
      </w:r>
      <w:r w:rsidRPr="00152EF8">
        <w:rPr>
          <w:szCs w:val="17"/>
          <w:lang w:val="fr-FR"/>
        </w:rPr>
        <w:t>qualificateur “mol_type” mentionné aux paragraphes 55 et 84.) Par exemple :</w:t>
      </w:r>
    </w:p>
    <w:p w14:paraId="0FEE8170"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&lt;INSDSeq_moltype&gt;AA&lt;/INSDSeq_moltype&gt;</w:t>
      </w:r>
    </w:p>
    <w:p w14:paraId="4BE86EBE" w14:textId="6B856514" w:rsidR="00F41554" w:rsidRPr="00152EF8" w:rsidRDefault="00F41554" w:rsidP="009B2AE0">
      <w:pPr>
        <w:pStyle w:val="List0"/>
        <w:numPr>
          <w:ilvl w:val="0"/>
          <w:numId w:val="45"/>
        </w:numPr>
        <w:tabs>
          <w:tab w:val="left" w:pos="567"/>
        </w:tabs>
        <w:ind w:left="0" w:firstLine="0"/>
        <w:rPr>
          <w:szCs w:val="17"/>
          <w:lang w:val="fr-FR"/>
        </w:rPr>
      </w:pPr>
      <w:bookmarkStart w:id="290" w:name="_Ref371517861"/>
      <w:r w:rsidRPr="00152EF8">
        <w:rPr>
          <w:szCs w:val="17"/>
          <w:lang w:val="fr-FR"/>
        </w:rPr>
        <w:t>Pour</w:t>
      </w:r>
      <w:r w:rsidRPr="00152EF8">
        <w:rPr>
          <w:color w:val="FFFFFF" w:themeColor="background1"/>
          <w:szCs w:val="17"/>
          <w:lang w:val="fr-FR"/>
        </w:rPr>
        <w:t xml:space="preserve"> </w:t>
      </w:r>
      <w:r w:rsidRPr="00152EF8">
        <w:rPr>
          <w:szCs w:val="17"/>
          <w:lang w:val="fr-FR"/>
        </w:rPr>
        <w:t xml:space="preserve">une séquence de nucléotides qui contient à la fois des segments d’ADN et d’ARN comprenant un ou plusieurs nucléotides, le type de molécule doit prendre la valeur </w:t>
      </w:r>
      <w:r w:rsidRPr="00152EF8">
        <w:rPr>
          <w:strike/>
          <w:color w:val="FFFFFF" w:themeColor="background1"/>
          <w:szCs w:val="17"/>
          <w:lang w:val="fr-FR"/>
        </w:rPr>
        <w:t>“</w:t>
      </w:r>
      <w:r w:rsidRPr="00152EF8">
        <w:rPr>
          <w:szCs w:val="17"/>
          <w:lang w:val="fr-FR"/>
        </w:rPr>
        <w:t>DNA</w:t>
      </w:r>
      <w:r w:rsidRPr="00152EF8">
        <w:rPr>
          <w:strike/>
          <w:color w:val="FFFFFF" w:themeColor="background1"/>
          <w:szCs w:val="17"/>
          <w:lang w:val="fr-FR"/>
        </w:rPr>
        <w:t>”</w:t>
      </w:r>
      <w:r w:rsidRPr="00152EF8">
        <w:rPr>
          <w:szCs w:val="17"/>
          <w:lang w:val="fr-FR"/>
        </w:rPr>
        <w:t>.  La molécule combinée d’ADN/ARN doit en outre être décrite dans le tableau de caractéristiques à l’aide de la clé de caractérisation “source”, du qualificateur obligatoire “organism”, qui prend la valeur “synthetic construct”, et du qualificateur obligatoire “mol_type”, qui prend la valeur “other DNA”.  Chaque</w:t>
      </w:r>
      <w:r w:rsidR="00105A57" w:rsidRPr="00152EF8">
        <w:rPr>
          <w:strike/>
          <w:color w:val="FFFFFF" w:themeColor="background1"/>
          <w:szCs w:val="17"/>
          <w:lang w:val="fr-FR"/>
        </w:rPr>
        <w:t xml:space="preserve"> </w:t>
      </w:r>
      <w:r w:rsidRPr="00152EF8">
        <w:rPr>
          <w:szCs w:val="17"/>
          <w:lang w:val="fr-FR"/>
        </w:rPr>
        <w:t>segment d’ADN et d’ARN de la molécule combinée d’ADN/ARN doit en outre être décrit par la clé de caractérisation “misc_feature” et par le qualificateur “note”, ce dernier indiquant s’il s’agit d’un segment d’ADN ou d’ARN.</w:t>
      </w:r>
      <w:bookmarkEnd w:id="290"/>
    </w:p>
    <w:p w14:paraId="2EED4CAF"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L’exemple ci</w:t>
      </w:r>
      <w:r w:rsidRPr="00152EF8">
        <w:rPr>
          <w:szCs w:val="17"/>
          <w:lang w:val="fr-FR"/>
        </w:rPr>
        <w:noBreakHyphen/>
        <w:t>après illustre la description d’une séquence de nucléotides contenant à la fois des segments d’ADN et d’ARN comme le prévoit le paragraphe 55 ci</w:t>
      </w:r>
      <w:r w:rsidRPr="00152EF8">
        <w:rPr>
          <w:szCs w:val="17"/>
          <w:lang w:val="fr-FR"/>
        </w:rPr>
        <w:noBreakHyphen/>
        <w:t>dessus :</w:t>
      </w:r>
    </w:p>
    <w:p w14:paraId="43EE0AF1"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&lt;INSDSeq&gt;</w:t>
      </w:r>
    </w:p>
    <w:p w14:paraId="1E2689A8"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&lt;INSDSeq_length&gt;120&lt;/INSDSeq_length&gt;</w:t>
      </w:r>
    </w:p>
    <w:p w14:paraId="477BBE29"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&lt;INSDSeq_moltype&gt;DNA&lt;/INSDSeq_moltype&gt;</w:t>
      </w:r>
    </w:p>
    <w:p w14:paraId="713AF359" w14:textId="77777777" w:rsidR="001F4F2F" w:rsidRPr="00443D93" w:rsidRDefault="001F4F2F" w:rsidP="001F4F2F">
      <w:pPr>
        <w:widowControl/>
        <w:kinsoku/>
        <w:ind w:left="567"/>
        <w:rPr>
          <w:rFonts w:ascii="Courier New" w:hAnsi="Courier New"/>
          <w:sz w:val="17"/>
        </w:rPr>
      </w:pPr>
      <w:r w:rsidRPr="00443D93">
        <w:rPr>
          <w:rFonts w:ascii="Courier New" w:eastAsia="Batang" w:hAnsi="Courier New" w:cs="Times New Roman"/>
          <w:sz w:val="17"/>
          <w:szCs w:val="20"/>
          <w:lang w:eastAsia="en-US"/>
        </w:rPr>
        <w:t xml:space="preserve">    </w:t>
      </w:r>
      <w:r w:rsidRPr="00443D93">
        <w:rPr>
          <w:rFonts w:ascii="Courier New" w:hAnsi="Courier New"/>
          <w:sz w:val="17"/>
        </w:rPr>
        <w:t>&lt;INSDSeq_division&gt;PAT&lt;/INSDSeq_division&gt;</w:t>
      </w:r>
    </w:p>
    <w:p w14:paraId="7D968FF8"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hAnsi="Courier New"/>
          <w:sz w:val="17"/>
        </w:rPr>
        <w:t xml:space="preserve">    </w:t>
      </w:r>
      <w:r w:rsidRPr="00443D93">
        <w:rPr>
          <w:rFonts w:ascii="Courier New" w:eastAsia="Batang" w:hAnsi="Courier New" w:cs="Times New Roman"/>
          <w:sz w:val="17"/>
          <w:szCs w:val="20"/>
          <w:lang w:eastAsia="en-US"/>
        </w:rPr>
        <w:t>&lt;INSDSeq_feature-table&gt;</w:t>
      </w:r>
    </w:p>
    <w:p w14:paraId="141E1A01"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&lt;INSDFeature&gt;</w:t>
      </w:r>
    </w:p>
    <w:p w14:paraId="61D8440B"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&lt;INSDFeature_key&gt;source&lt;/INSDFeature_key&gt;</w:t>
      </w:r>
    </w:p>
    <w:p w14:paraId="40B7563A"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&lt;INSDFeature_location&gt;1..120&lt;/INSDFeature_location&gt;</w:t>
      </w:r>
    </w:p>
    <w:p w14:paraId="5473CF0D"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&lt;INSDFeature_quals&gt;</w:t>
      </w:r>
    </w:p>
    <w:p w14:paraId="79DB19B5"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&lt;INSDQualifier&gt;</w:t>
      </w:r>
    </w:p>
    <w:p w14:paraId="65763BD9"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&lt;INSDQualifier_name&gt;organism&lt;/INSDQualifier_name&gt;</w:t>
      </w:r>
    </w:p>
    <w:p w14:paraId="03E2E0DB" w14:textId="77777777" w:rsidR="001F4F2F" w:rsidRPr="00443D9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&lt;INSDQualifier_value&gt;synthetic construct&lt;/INSDQualifier_value&gt;</w:t>
      </w:r>
    </w:p>
    <w:p w14:paraId="31D8F00D"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443D93">
        <w:rPr>
          <w:rFonts w:ascii="Courier New" w:eastAsia="Batang" w:hAnsi="Courier New" w:cs="Times New Roman"/>
          <w:sz w:val="17"/>
          <w:szCs w:val="20"/>
          <w:lang w:eastAsia="en-US"/>
        </w:rPr>
        <w:t xml:space="preserve">                </w:t>
      </w:r>
      <w:r w:rsidRPr="000D2B23">
        <w:rPr>
          <w:rFonts w:ascii="Courier New" w:eastAsia="Batang" w:hAnsi="Courier New" w:cs="Times New Roman"/>
          <w:sz w:val="17"/>
          <w:szCs w:val="20"/>
          <w:lang w:eastAsia="en-US"/>
        </w:rPr>
        <w:t xml:space="preserve">&lt;/INSDQualifier&gt; </w:t>
      </w:r>
    </w:p>
    <w:p w14:paraId="6A7DE8EE"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&lt;INSDQualifier&gt;</w:t>
      </w:r>
    </w:p>
    <w:p w14:paraId="7B5DD3DD"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&lt;INSDQualifier_name&gt;mol_type&lt;/INSDQualifier_name&gt;</w:t>
      </w:r>
    </w:p>
    <w:p w14:paraId="5995CA95"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&lt;INSDQualifier_value&gt;other DNA&lt;/INSDQualifier_value&gt;</w:t>
      </w:r>
    </w:p>
    <w:p w14:paraId="6289955C"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&lt;/INSDQualifier&gt;</w:t>
      </w:r>
    </w:p>
    <w:p w14:paraId="5333E574"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&lt;/INSDFeature_quals&gt;</w:t>
      </w:r>
    </w:p>
    <w:p w14:paraId="08F676B9"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&lt;/INSDFeature&gt;</w:t>
      </w:r>
    </w:p>
    <w:p w14:paraId="72355A0A"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&lt;INSDFeature&gt;</w:t>
      </w:r>
    </w:p>
    <w:p w14:paraId="03CC32BD"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&lt;INSDFeature_key&gt;misc_feature&lt;/INSDFeature_key&gt;</w:t>
      </w:r>
    </w:p>
    <w:p w14:paraId="4BC32EF0"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&lt;INSDFeature_location&gt;1..60&lt;/INSDFeature_location&gt;</w:t>
      </w:r>
    </w:p>
    <w:p w14:paraId="19EC8275"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&lt;INSDFeature_quals&gt;</w:t>
      </w:r>
    </w:p>
    <w:p w14:paraId="2155911B"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&lt;INSDQualifier&gt;</w:t>
      </w:r>
    </w:p>
    <w:p w14:paraId="6AAC810A"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&lt;INSDQualifier_name&gt;note&lt;/INSDQualifier_name&gt;</w:t>
      </w:r>
    </w:p>
    <w:p w14:paraId="76DF3A5D"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&lt;INSDQualifier_value&gt;DNA&lt;/INSDQualifier_value&gt;</w:t>
      </w:r>
    </w:p>
    <w:p w14:paraId="6CCF0AE7"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&lt;/INSDQualifier&gt;</w:t>
      </w:r>
    </w:p>
    <w:p w14:paraId="5DE22957"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&lt;/INSDFeature_quals&gt;</w:t>
      </w:r>
    </w:p>
    <w:p w14:paraId="4858DE53"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&lt;/INSDFeature&gt;</w:t>
      </w:r>
    </w:p>
    <w:p w14:paraId="1455E953"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&lt;INSDFeature&gt;</w:t>
      </w:r>
    </w:p>
    <w:p w14:paraId="3EE4E075"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&lt;INSDFeature_key&gt;misc_feature&lt;/INSDFeature_key&gt;</w:t>
      </w:r>
    </w:p>
    <w:p w14:paraId="6D83B108"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&lt;INSDFeature_location&gt;61..120&lt;/INSDFeature_location&gt;</w:t>
      </w:r>
    </w:p>
    <w:p w14:paraId="702B7983"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&lt;INSDFeature_quals&gt;</w:t>
      </w:r>
    </w:p>
    <w:p w14:paraId="4EE18F4C"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&lt;INSDQualifier&gt;</w:t>
      </w:r>
    </w:p>
    <w:p w14:paraId="3E43486D"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&lt;INSDQualifier_name&gt;note&lt;/INSDQualifier_name&gt;</w:t>
      </w:r>
    </w:p>
    <w:p w14:paraId="363E5411"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&lt;INSDQualifier_value&gt;RNA&lt;/INSDQualifier_value&gt;</w:t>
      </w:r>
    </w:p>
    <w:p w14:paraId="102BDB2F"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&lt;/INSDQualifier&gt;</w:t>
      </w:r>
    </w:p>
    <w:p w14:paraId="7D8446BA"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&lt;/INSDFeature_quals&gt;      </w:t>
      </w:r>
    </w:p>
    <w:p w14:paraId="569A57A9"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&lt;/INSDFeature&gt;</w:t>
      </w:r>
    </w:p>
    <w:p w14:paraId="7A21E59A" w14:textId="77777777" w:rsidR="001F4F2F" w:rsidRPr="000D2B23" w:rsidRDefault="001F4F2F" w:rsidP="001F4F2F">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89175C1" w14:textId="017244C7" w:rsidR="00F41554" w:rsidRPr="00152EF8" w:rsidRDefault="001F4F2F" w:rsidP="001F4F2F">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&lt;/INSDSeq&gt;</w:t>
      </w:r>
    </w:p>
    <w:p w14:paraId="5F5F5975"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L’élément </w:t>
      </w:r>
      <w:r w:rsidRPr="00152EF8">
        <w:rPr>
          <w:rFonts w:ascii="Courier New" w:hAnsi="Courier New"/>
          <w:lang w:val="fr-FR"/>
        </w:rPr>
        <w:t>INSDSeq_sequence</w:t>
      </w:r>
      <w:r w:rsidRPr="00152EF8">
        <w:rPr>
          <w:szCs w:val="17"/>
          <w:lang w:val="fr-FR"/>
        </w:rPr>
        <w:t xml:space="preserve"> doit divulguer la séquence.  Seuls les symboles adéquats indiqués dans l’annexe I (voir section 1, tableau 1 et section 3, tableau 3) doivent figurer dans la séquence.  La séquence ne doit pas contenir de chiffres, de signes de ponctuation ou d’espaces blancs.</w:t>
      </w:r>
    </w:p>
    <w:p w14:paraId="67F7D05E"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291" w:name="_Ref371500871"/>
      <w:r w:rsidRPr="00152EF8">
        <w:rPr>
          <w:szCs w:val="17"/>
          <w:lang w:val="fr-FR"/>
        </w:rPr>
        <w:t>Une séquence délibérément omise doit figurer dans le listage des séquences et être représentée de la manière suivante :</w:t>
      </w:r>
      <w:bookmarkEnd w:id="291"/>
    </w:p>
    <w:p w14:paraId="29019173" w14:textId="77777777" w:rsidR="00F41554" w:rsidRPr="00152EF8" w:rsidRDefault="00F41554" w:rsidP="007267CB">
      <w:pPr>
        <w:pStyle w:val="List0R"/>
        <w:numPr>
          <w:ilvl w:val="0"/>
          <w:numId w:val="59"/>
        </w:numPr>
        <w:tabs>
          <w:tab w:val="left" w:pos="1134"/>
        </w:tabs>
        <w:spacing w:after="120"/>
        <w:ind w:left="0" w:firstLine="567"/>
        <w:rPr>
          <w:szCs w:val="17"/>
          <w:lang w:val="fr-FR"/>
        </w:rPr>
      </w:pPr>
      <w:r w:rsidRPr="00152EF8">
        <w:rPr>
          <w:szCs w:val="17"/>
          <w:lang w:val="fr-FR"/>
        </w:rPr>
        <w:t xml:space="preserve">l’élément </w:t>
      </w:r>
      <w:r w:rsidRPr="00152EF8">
        <w:rPr>
          <w:rFonts w:ascii="Courier New" w:hAnsi="Courier New"/>
          <w:lang w:val="fr-FR"/>
        </w:rPr>
        <w:t>SequenceData</w:t>
      </w:r>
      <w:r w:rsidRPr="00152EF8">
        <w:rPr>
          <w:szCs w:val="17"/>
          <w:lang w:val="fr-FR"/>
        </w:rPr>
        <w:t xml:space="preserve"> et son attribut </w:t>
      </w:r>
      <w:r w:rsidRPr="00152EF8">
        <w:rPr>
          <w:rFonts w:ascii="Courier New" w:hAnsi="Courier New"/>
          <w:lang w:val="fr-FR"/>
        </w:rPr>
        <w:t>sequenceIDNumber</w:t>
      </w:r>
      <w:r w:rsidRPr="00152EF8">
        <w:rPr>
          <w:szCs w:val="17"/>
          <w:lang w:val="fr-FR"/>
        </w:rPr>
        <w:t>, qui prend pour valeur le numéro d’identification de la séquence omise;</w:t>
      </w:r>
    </w:p>
    <w:p w14:paraId="3C35A073" w14:textId="77777777" w:rsidR="00F41554" w:rsidRPr="00152EF8" w:rsidRDefault="00F41554" w:rsidP="007267CB">
      <w:pPr>
        <w:pStyle w:val="List0R"/>
        <w:numPr>
          <w:ilvl w:val="0"/>
          <w:numId w:val="59"/>
        </w:numPr>
        <w:tabs>
          <w:tab w:val="left" w:pos="1134"/>
        </w:tabs>
        <w:spacing w:after="120"/>
        <w:ind w:left="0" w:firstLine="567"/>
        <w:rPr>
          <w:lang w:val="fr-FR"/>
        </w:rPr>
      </w:pPr>
      <w:r w:rsidRPr="00152EF8">
        <w:rPr>
          <w:szCs w:val="17"/>
          <w:lang w:val="fr-FR"/>
        </w:rPr>
        <w:t xml:space="preserve">les éléments </w:t>
      </w:r>
      <w:r w:rsidRPr="00152EF8">
        <w:rPr>
          <w:rFonts w:ascii="Courier New" w:hAnsi="Courier New"/>
          <w:lang w:val="fr-FR"/>
        </w:rPr>
        <w:t>INSDSeq_length</w:t>
      </w:r>
      <w:r w:rsidRPr="00152EF8">
        <w:rPr>
          <w:lang w:val="fr-FR"/>
        </w:rPr>
        <w:t xml:space="preserve">, </w:t>
      </w:r>
      <w:r w:rsidRPr="00152EF8">
        <w:rPr>
          <w:rFonts w:ascii="Courier New" w:hAnsi="Courier New"/>
          <w:lang w:val="fr-FR"/>
        </w:rPr>
        <w:t>INSDSeq_moltype</w:t>
      </w:r>
      <w:r w:rsidRPr="00152EF8">
        <w:rPr>
          <w:lang w:val="fr-FR"/>
        </w:rPr>
        <w:t xml:space="preserve">, </w:t>
      </w:r>
      <w:r w:rsidRPr="00152EF8">
        <w:rPr>
          <w:rFonts w:ascii="Courier New" w:hAnsi="Courier New"/>
          <w:lang w:val="fr-FR"/>
        </w:rPr>
        <w:t>INSDSeq_division</w:t>
      </w:r>
      <w:r w:rsidRPr="00152EF8">
        <w:rPr>
          <w:lang w:val="fr-FR"/>
        </w:rPr>
        <w:t>, qui sont présents mais ne contiennent aucune valeur;</w:t>
      </w:r>
    </w:p>
    <w:p w14:paraId="7059340A" w14:textId="77777777" w:rsidR="00F41554" w:rsidRPr="00152EF8" w:rsidRDefault="00F41554" w:rsidP="007267CB">
      <w:pPr>
        <w:pStyle w:val="List0R"/>
        <w:numPr>
          <w:ilvl w:val="0"/>
          <w:numId w:val="59"/>
        </w:numPr>
        <w:tabs>
          <w:tab w:val="left" w:pos="1134"/>
        </w:tabs>
        <w:spacing w:after="120"/>
        <w:ind w:left="0" w:firstLine="567"/>
        <w:rPr>
          <w:lang w:val="fr-FR"/>
        </w:rPr>
      </w:pPr>
      <w:r w:rsidRPr="00152EF8">
        <w:rPr>
          <w:szCs w:val="17"/>
          <w:lang w:val="fr-FR"/>
        </w:rPr>
        <w:t>l’élément</w:t>
      </w:r>
      <w:r w:rsidRPr="00152EF8">
        <w:rPr>
          <w:lang w:val="fr-FR"/>
        </w:rPr>
        <w:t xml:space="preserve"> </w:t>
      </w:r>
      <w:r w:rsidRPr="00152EF8">
        <w:rPr>
          <w:rFonts w:ascii="Courier New" w:hAnsi="Courier New"/>
          <w:lang w:val="fr-FR"/>
        </w:rPr>
        <w:t>INSDSeq_feature-table</w:t>
      </w:r>
      <w:r w:rsidRPr="00152EF8">
        <w:rPr>
          <w:rFonts w:eastAsia="SimSun"/>
          <w:lang w:val="fr-FR"/>
        </w:rPr>
        <w:t xml:space="preserve"> </w:t>
      </w:r>
      <w:r w:rsidRPr="00152EF8">
        <w:rPr>
          <w:lang w:val="fr-FR"/>
        </w:rPr>
        <w:t>ne doit pas être indiqué;  et</w:t>
      </w:r>
    </w:p>
    <w:p w14:paraId="292E62CA" w14:textId="6C1D80EA" w:rsidR="00F41554" w:rsidRPr="00152EF8" w:rsidRDefault="00F41554" w:rsidP="007267CB">
      <w:pPr>
        <w:pStyle w:val="List0R"/>
        <w:numPr>
          <w:ilvl w:val="0"/>
          <w:numId w:val="59"/>
        </w:numPr>
        <w:tabs>
          <w:tab w:val="left" w:pos="1134"/>
        </w:tabs>
        <w:ind w:left="0" w:firstLine="567"/>
        <w:rPr>
          <w:lang w:val="fr-FR"/>
        </w:rPr>
      </w:pPr>
      <w:r w:rsidRPr="00152EF8">
        <w:rPr>
          <w:szCs w:val="17"/>
          <w:lang w:val="fr-FR"/>
        </w:rPr>
        <w:t>l’élément</w:t>
      </w:r>
      <w:r w:rsidRPr="00152EF8">
        <w:rPr>
          <w:lang w:val="fr-FR"/>
        </w:rPr>
        <w:t xml:space="preserve"> </w:t>
      </w:r>
      <w:r w:rsidRPr="00152EF8">
        <w:rPr>
          <w:rFonts w:ascii="Courier New" w:hAnsi="Courier New"/>
          <w:lang w:val="fr-FR"/>
        </w:rPr>
        <w:t>INSDSeq_sequence,</w:t>
      </w:r>
      <w:r w:rsidR="00315728" w:rsidRPr="00152EF8">
        <w:rPr>
          <w:lang w:val="fr-FR"/>
        </w:rPr>
        <w:t xml:space="preserve"> qui prend la valeur “000”.</w:t>
      </w:r>
    </w:p>
    <w:p w14:paraId="73909C4C" w14:textId="77777777"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L’exemple ci</w:t>
      </w:r>
      <w:r w:rsidRPr="00152EF8">
        <w:rPr>
          <w:szCs w:val="17"/>
          <w:lang w:val="fr-FR"/>
        </w:rPr>
        <w:noBreakHyphen/>
        <w:t>après illustre la manière dont une séquence délibérément omise doit être représentée pour être conforme au paragraphe 58 ci</w:t>
      </w:r>
      <w:r w:rsidRPr="00152EF8">
        <w:rPr>
          <w:szCs w:val="17"/>
          <w:lang w:val="fr-FR"/>
        </w:rPr>
        <w:noBreakHyphen/>
        <w:t>dessus :</w:t>
      </w:r>
    </w:p>
    <w:p w14:paraId="51D7A1C4" w14:textId="77777777" w:rsidR="00552B2D" w:rsidRPr="000D2B23" w:rsidRDefault="00552B2D" w:rsidP="00552B2D">
      <w:pPr>
        <w:widowControl/>
        <w:kinsoku/>
        <w:ind w:left="567"/>
        <w:rPr>
          <w:rFonts w:ascii="Courier New" w:eastAsia="Batang" w:hAnsi="Courier New" w:cs="Times New Roman"/>
          <w:sz w:val="17"/>
          <w:szCs w:val="20"/>
          <w:lang w:eastAsia="en-US"/>
        </w:rPr>
      </w:pPr>
      <w:bookmarkStart w:id="292" w:name="_Toc59200489"/>
      <w:r w:rsidRPr="000D2B23">
        <w:rPr>
          <w:rFonts w:ascii="Courier New" w:eastAsia="Batang" w:hAnsi="Courier New" w:cs="Times New Roman"/>
          <w:sz w:val="17"/>
          <w:szCs w:val="20"/>
          <w:lang w:eastAsia="en-US"/>
        </w:rPr>
        <w:t>&lt;SequenceData sequenceIDNumber=“3”&gt;</w:t>
      </w:r>
    </w:p>
    <w:p w14:paraId="5865C7E0" w14:textId="77777777" w:rsidR="00552B2D" w:rsidRPr="000D2B23" w:rsidRDefault="00552B2D" w:rsidP="00552B2D">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&lt;INSDSeq&gt;</w:t>
      </w:r>
    </w:p>
    <w:p w14:paraId="53B1B6E3" w14:textId="77777777" w:rsidR="00552B2D" w:rsidRPr="000D2B23" w:rsidRDefault="00552B2D" w:rsidP="00552B2D">
      <w:pPr>
        <w:widowControl/>
        <w:kinsoku/>
        <w:ind w:left="567"/>
        <w:rPr>
          <w:rFonts w:ascii="Courier New" w:eastAsia="Batang" w:hAnsi="Courier New" w:cs="Times New Roman"/>
          <w:sz w:val="17"/>
          <w:szCs w:val="20"/>
          <w:lang w:eastAsia="en-US"/>
        </w:rPr>
      </w:pPr>
      <w:r w:rsidRPr="000D2B23">
        <w:rPr>
          <w:rFonts w:ascii="Courier New" w:eastAsia="Batang" w:hAnsi="Courier New" w:cs="Times New Roman"/>
          <w:sz w:val="17"/>
          <w:szCs w:val="20"/>
          <w:lang w:eastAsia="en-US"/>
        </w:rPr>
        <w:t xml:space="preserve">        &lt;INSDSeq_length/&gt;</w:t>
      </w:r>
    </w:p>
    <w:p w14:paraId="63C20C7D" w14:textId="77777777" w:rsidR="00552B2D" w:rsidRPr="00152EF8" w:rsidRDefault="00552B2D" w:rsidP="00552B2D">
      <w:pPr>
        <w:widowControl/>
        <w:kinsoku/>
        <w:ind w:left="567"/>
        <w:rPr>
          <w:rFonts w:ascii="Courier New" w:eastAsia="Batang" w:hAnsi="Courier New" w:cs="Times New Roman"/>
          <w:sz w:val="17"/>
          <w:szCs w:val="20"/>
          <w:lang w:val="fr-FR" w:eastAsia="en-US"/>
        </w:rPr>
      </w:pPr>
      <w:r w:rsidRPr="000D2B23">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&lt;INSDSeq_moltype/&gt;</w:t>
      </w:r>
    </w:p>
    <w:p w14:paraId="2665F213" w14:textId="77777777" w:rsidR="00552B2D" w:rsidRPr="00152EF8" w:rsidRDefault="00552B2D" w:rsidP="00552B2D">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&lt;INSDSeq_division/&gt;</w:t>
      </w:r>
    </w:p>
    <w:p w14:paraId="30049480" w14:textId="77777777" w:rsidR="00552B2D" w:rsidRPr="00152EF8" w:rsidRDefault="00552B2D" w:rsidP="00552B2D">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&lt;INSDSeq_sequence&gt;000&lt;/INSDSeq_sequence&gt;</w:t>
      </w:r>
    </w:p>
    <w:p w14:paraId="3AC1C4EC" w14:textId="77777777" w:rsidR="00552B2D" w:rsidRPr="00152EF8" w:rsidRDefault="00552B2D" w:rsidP="00552B2D">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&lt;/INSDSeq&gt;</w:t>
      </w:r>
    </w:p>
    <w:p w14:paraId="36AC6415" w14:textId="27449751" w:rsidR="00552B2D" w:rsidRPr="00152EF8" w:rsidRDefault="00552B2D" w:rsidP="00552B2D">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&lt;/SequenceData&gt;</w:t>
      </w:r>
    </w:p>
    <w:p w14:paraId="0D6DC563" w14:textId="77777777" w:rsidR="00552B2D" w:rsidRPr="00152EF8" w:rsidRDefault="00552B2D" w:rsidP="00552B2D">
      <w:pPr>
        <w:widowControl/>
        <w:kinsoku/>
        <w:ind w:left="567"/>
        <w:rPr>
          <w:rFonts w:ascii="Courier New" w:eastAsia="Batang" w:hAnsi="Courier New" w:cs="Times New Roman"/>
          <w:sz w:val="17"/>
          <w:szCs w:val="20"/>
          <w:lang w:val="fr-FR" w:eastAsia="en-US"/>
        </w:rPr>
      </w:pPr>
    </w:p>
    <w:p w14:paraId="1A57D3D1" w14:textId="77777777" w:rsidR="00F41554" w:rsidRPr="00152EF8"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293" w:name="_Toc146204316"/>
      <w:r w:rsidRPr="00152EF8">
        <w:rPr>
          <w:rFonts w:cs="Times New Roman"/>
          <w:bCs w:val="0"/>
          <w:i/>
          <w:sz w:val="17"/>
          <w:szCs w:val="20"/>
          <w:u w:val="none"/>
          <w:lang w:val="fr-FR" w:eastAsia="en-US"/>
        </w:rPr>
        <w:t>Tableau de caractéristiques</w:t>
      </w:r>
      <w:bookmarkEnd w:id="292"/>
      <w:bookmarkEnd w:id="293"/>
    </w:p>
    <w:p w14:paraId="3665AA28" w14:textId="77777777" w:rsidR="00F41554" w:rsidRPr="00152EF8" w:rsidRDefault="00F41554" w:rsidP="009B2AE0">
      <w:pPr>
        <w:pStyle w:val="List0"/>
        <w:numPr>
          <w:ilvl w:val="0"/>
          <w:numId w:val="45"/>
        </w:numPr>
        <w:tabs>
          <w:tab w:val="left" w:pos="567"/>
        </w:tabs>
        <w:ind w:left="0" w:firstLine="0"/>
        <w:rPr>
          <w:szCs w:val="17"/>
          <w:lang w:val="fr-FR"/>
        </w:rPr>
      </w:pPr>
      <w:bookmarkStart w:id="294" w:name="_Ref371507867"/>
      <w:r w:rsidRPr="00152EF8">
        <w:rPr>
          <w:szCs w:val="17"/>
          <w:lang w:val="fr-FR"/>
        </w:rPr>
        <w:t xml:space="preserve">Le tableau de caractéristiques contient des informations sur l’emplacement et les rôles des différentes régions d’une séquence particulière.  Il est obligatoire de fournir un tableau de caractéristiques pour chaque séquence, sauf s’il s’agit d’une séquence délibérément omise;  dans ce cas, ce tableau ne doit pas apparaître.  Le tableau de caractéristiques figure dans l’élément </w:t>
      </w:r>
      <w:r w:rsidRPr="00152EF8">
        <w:rPr>
          <w:rFonts w:ascii="Courier New" w:hAnsi="Courier New"/>
          <w:lang w:val="fr-FR"/>
        </w:rPr>
        <w:t>INSDSeq_feature-table</w:t>
      </w:r>
      <w:r w:rsidRPr="00152EF8">
        <w:rPr>
          <w:szCs w:val="17"/>
          <w:lang w:val="fr-FR"/>
        </w:rPr>
        <w:t xml:space="preserve">, qui se compose d’un ou plusieurs éléments </w:t>
      </w:r>
      <w:r w:rsidRPr="00152EF8">
        <w:rPr>
          <w:rFonts w:ascii="Courier New" w:hAnsi="Courier New"/>
          <w:lang w:val="fr-FR"/>
        </w:rPr>
        <w:t>INSDFeature</w:t>
      </w:r>
      <w:r w:rsidRPr="00152EF8">
        <w:rPr>
          <w:szCs w:val="17"/>
          <w:lang w:val="fr-FR"/>
        </w:rPr>
        <w:t>.</w:t>
      </w:r>
    </w:p>
    <w:p w14:paraId="753D80F7"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295" w:name="_Ref371518819"/>
      <w:bookmarkEnd w:id="294"/>
      <w:r w:rsidRPr="00152EF8">
        <w:rPr>
          <w:szCs w:val="17"/>
          <w:lang w:val="fr-FR"/>
        </w:rPr>
        <w:t xml:space="preserve">Chaque élément </w:t>
      </w:r>
      <w:r w:rsidRPr="00152EF8">
        <w:rPr>
          <w:rFonts w:ascii="Courier New" w:hAnsi="Courier New"/>
          <w:lang w:val="fr-FR"/>
        </w:rPr>
        <w:t>INSDFeature</w:t>
      </w:r>
      <w:r w:rsidRPr="00152EF8">
        <w:rPr>
          <w:szCs w:val="17"/>
          <w:lang w:val="fr-FR"/>
        </w:rPr>
        <w:t xml:space="preserve"> contient la description d’une caractéristique et se compose d’éléments subordonnés de la manière suivante :</w:t>
      </w:r>
      <w:bookmarkEnd w:id="295"/>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F41554" w:rsidRPr="00152EF8" w14:paraId="2B64C70F" w14:textId="77777777" w:rsidTr="00F41554">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98C06" w14:textId="77777777" w:rsidR="00F41554" w:rsidRPr="00152EF8" w:rsidRDefault="00F41554" w:rsidP="009B2AE0">
            <w:pPr>
              <w:pStyle w:val="TableText"/>
              <w:keepNext/>
              <w:widowControl/>
              <w:jc w:val="center"/>
              <w:rPr>
                <w:b/>
                <w:bCs/>
                <w:sz w:val="17"/>
                <w:szCs w:val="17"/>
                <w:lang w:val="fr-FR"/>
              </w:rPr>
            </w:pPr>
            <w:r w:rsidRPr="00152EF8">
              <w:rPr>
                <w:b/>
                <w:bCs/>
                <w:sz w:val="17"/>
                <w:szCs w:val="17"/>
                <w:lang w:val="fr-FR"/>
              </w:rPr>
              <w:t>Élément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DAB9A" w14:textId="77777777" w:rsidR="00F41554" w:rsidRPr="00152EF8" w:rsidRDefault="00F41554" w:rsidP="009B2AE0">
            <w:pPr>
              <w:pStyle w:val="TableText"/>
              <w:keepNext/>
              <w:widowControl/>
              <w:jc w:val="center"/>
              <w:rPr>
                <w:b/>
                <w:bCs/>
                <w:sz w:val="17"/>
                <w:szCs w:val="17"/>
                <w:lang w:val="fr-FR"/>
              </w:rPr>
            </w:pPr>
            <w:r w:rsidRPr="00152EF8">
              <w:rPr>
                <w:b/>
                <w:bCs/>
                <w:sz w:val="17"/>
                <w:szCs w:val="17"/>
                <w:lang w:val="fr-FR"/>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D2297" w14:textId="77777777" w:rsidR="00F41554" w:rsidRPr="00152EF8" w:rsidRDefault="00F41554" w:rsidP="009B2AE0">
            <w:pPr>
              <w:pStyle w:val="TableText"/>
              <w:keepNext/>
              <w:widowControl/>
              <w:jc w:val="center"/>
              <w:rPr>
                <w:b/>
                <w:bCs/>
                <w:sz w:val="17"/>
                <w:szCs w:val="17"/>
                <w:lang w:val="fr-FR"/>
              </w:rPr>
            </w:pPr>
            <w:r w:rsidRPr="00152EF8">
              <w:rPr>
                <w:b/>
                <w:bCs/>
                <w:sz w:val="17"/>
                <w:szCs w:val="17"/>
                <w:lang w:val="fr-FR"/>
              </w:rPr>
              <w:t>Obligatoire/Facultatif</w:t>
            </w:r>
          </w:p>
        </w:tc>
      </w:tr>
      <w:tr w:rsidR="00F41554" w:rsidRPr="00152EF8" w14:paraId="082074DD" w14:textId="77777777" w:rsidTr="00F41554">
        <w:tc>
          <w:tcPr>
            <w:tcW w:w="2666" w:type="dxa"/>
            <w:tcBorders>
              <w:top w:val="single" w:sz="4" w:space="0" w:color="auto"/>
              <w:left w:val="single" w:sz="4" w:space="0" w:color="auto"/>
              <w:bottom w:val="single" w:sz="4" w:space="0" w:color="auto"/>
              <w:right w:val="single" w:sz="4" w:space="0" w:color="auto"/>
            </w:tcBorders>
            <w:hideMark/>
          </w:tcPr>
          <w:p w14:paraId="543559DF" w14:textId="77777777" w:rsidR="00F41554" w:rsidRPr="00152EF8" w:rsidRDefault="00F41554" w:rsidP="009B2AE0">
            <w:pPr>
              <w:keepNext/>
              <w:widowControl/>
              <w:rPr>
                <w:rFonts w:ascii="Courier New" w:hAnsi="Courier New"/>
                <w:sz w:val="17"/>
                <w:lang w:val="fr-FR"/>
              </w:rPr>
            </w:pPr>
            <w:r w:rsidRPr="00152EF8">
              <w:rPr>
                <w:rFonts w:ascii="Courier New" w:hAnsi="Courier New"/>
                <w:sz w:val="17"/>
                <w:lang w:val="fr-FR"/>
              </w:rPr>
              <w:t>INSDFeature_key</w:t>
            </w:r>
          </w:p>
        </w:tc>
        <w:tc>
          <w:tcPr>
            <w:tcW w:w="2551" w:type="dxa"/>
            <w:tcBorders>
              <w:top w:val="single" w:sz="4" w:space="0" w:color="auto"/>
              <w:left w:val="single" w:sz="4" w:space="0" w:color="auto"/>
              <w:bottom w:val="single" w:sz="4" w:space="0" w:color="auto"/>
              <w:right w:val="single" w:sz="4" w:space="0" w:color="auto"/>
            </w:tcBorders>
            <w:hideMark/>
          </w:tcPr>
          <w:p w14:paraId="1DC5AE89" w14:textId="77777777" w:rsidR="00F41554" w:rsidRPr="00152EF8" w:rsidRDefault="00F41554" w:rsidP="009B2AE0">
            <w:pPr>
              <w:pStyle w:val="TableText"/>
              <w:keepNext/>
              <w:widowControl/>
              <w:rPr>
                <w:sz w:val="17"/>
                <w:szCs w:val="17"/>
                <w:lang w:val="fr-FR"/>
              </w:rPr>
            </w:pPr>
            <w:r w:rsidRPr="00152EF8">
              <w:rPr>
                <w:iCs/>
                <w:sz w:val="17"/>
                <w:szCs w:val="17"/>
                <w:lang w:val="fr-FR"/>
              </w:rPr>
              <w:t>Mot ou abréviation indiquant une caractéristique</w:t>
            </w:r>
            <w:r w:rsidRPr="00152EF8">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3C56E2C" w14:textId="77777777" w:rsidR="00F41554" w:rsidRPr="00152EF8" w:rsidRDefault="00F41554" w:rsidP="009B2AE0">
            <w:pPr>
              <w:pStyle w:val="TableText"/>
              <w:keepNext/>
              <w:widowControl/>
              <w:rPr>
                <w:sz w:val="17"/>
                <w:szCs w:val="17"/>
                <w:lang w:val="fr-FR"/>
              </w:rPr>
            </w:pPr>
            <w:r w:rsidRPr="00152EF8">
              <w:rPr>
                <w:sz w:val="17"/>
                <w:szCs w:val="17"/>
                <w:lang w:val="fr-FR"/>
              </w:rPr>
              <w:t>Obligatoire</w:t>
            </w:r>
          </w:p>
        </w:tc>
      </w:tr>
      <w:tr w:rsidR="00F41554" w:rsidRPr="00152EF8" w14:paraId="09868112" w14:textId="77777777" w:rsidTr="00F41554">
        <w:tc>
          <w:tcPr>
            <w:tcW w:w="2666" w:type="dxa"/>
            <w:tcBorders>
              <w:top w:val="single" w:sz="4" w:space="0" w:color="auto"/>
              <w:left w:val="single" w:sz="4" w:space="0" w:color="auto"/>
              <w:bottom w:val="single" w:sz="4" w:space="0" w:color="auto"/>
              <w:right w:val="single" w:sz="4" w:space="0" w:color="auto"/>
            </w:tcBorders>
          </w:tcPr>
          <w:p w14:paraId="603004D2"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INSDFeature_location</w:t>
            </w:r>
          </w:p>
          <w:p w14:paraId="2D35D185" w14:textId="77777777" w:rsidR="00F41554" w:rsidRPr="00152EF8"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04B39E02" w14:textId="77777777" w:rsidR="00F41554" w:rsidRPr="00152EF8" w:rsidRDefault="00F41554" w:rsidP="009B2AE0">
            <w:pPr>
              <w:pStyle w:val="TableText"/>
              <w:widowControl/>
              <w:rPr>
                <w:sz w:val="17"/>
                <w:szCs w:val="17"/>
                <w:lang w:val="fr-FR"/>
              </w:rPr>
            </w:pPr>
            <w:r w:rsidRPr="00152EF8">
              <w:rPr>
                <w:sz w:val="17"/>
                <w:szCs w:val="17"/>
                <w:lang w:val="fr-FR"/>
              </w:rPr>
              <w:t>Région de la séquence correspondant à la caractéristique</w:t>
            </w:r>
          </w:p>
        </w:tc>
        <w:tc>
          <w:tcPr>
            <w:tcW w:w="2835" w:type="dxa"/>
            <w:tcBorders>
              <w:top w:val="single" w:sz="4" w:space="0" w:color="auto"/>
              <w:left w:val="single" w:sz="4" w:space="0" w:color="auto"/>
              <w:bottom w:val="single" w:sz="4" w:space="0" w:color="auto"/>
              <w:right w:val="single" w:sz="4" w:space="0" w:color="auto"/>
            </w:tcBorders>
            <w:hideMark/>
          </w:tcPr>
          <w:p w14:paraId="79C15929" w14:textId="77777777" w:rsidR="00F41554" w:rsidRPr="00152EF8" w:rsidRDefault="00F41554" w:rsidP="009B2AE0">
            <w:pPr>
              <w:pStyle w:val="TableText"/>
              <w:widowControl/>
              <w:rPr>
                <w:sz w:val="17"/>
                <w:szCs w:val="17"/>
                <w:lang w:val="fr-FR"/>
              </w:rPr>
            </w:pPr>
            <w:r w:rsidRPr="00152EF8">
              <w:rPr>
                <w:sz w:val="17"/>
                <w:szCs w:val="17"/>
                <w:lang w:val="fr-FR"/>
              </w:rPr>
              <w:t>Obligatoire</w:t>
            </w:r>
          </w:p>
        </w:tc>
      </w:tr>
      <w:tr w:rsidR="00F41554" w:rsidRPr="00152EF8" w14:paraId="13A9A874" w14:textId="77777777" w:rsidTr="00F41554">
        <w:tc>
          <w:tcPr>
            <w:tcW w:w="2666" w:type="dxa"/>
            <w:tcBorders>
              <w:top w:val="single" w:sz="4" w:space="0" w:color="auto"/>
              <w:left w:val="single" w:sz="4" w:space="0" w:color="auto"/>
              <w:bottom w:val="single" w:sz="4" w:space="0" w:color="auto"/>
              <w:right w:val="single" w:sz="4" w:space="0" w:color="auto"/>
            </w:tcBorders>
          </w:tcPr>
          <w:p w14:paraId="081236BB"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INSDFeature_quals</w:t>
            </w:r>
          </w:p>
          <w:p w14:paraId="3DCA5756" w14:textId="77777777" w:rsidR="00F41554" w:rsidRPr="00152EF8"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168548F3" w14:textId="77777777" w:rsidR="00F41554" w:rsidRPr="00152EF8" w:rsidRDefault="00F41554" w:rsidP="009B2AE0">
            <w:pPr>
              <w:pStyle w:val="TableText"/>
              <w:widowControl/>
              <w:rPr>
                <w:sz w:val="17"/>
                <w:szCs w:val="17"/>
                <w:lang w:val="fr-FR"/>
              </w:rPr>
            </w:pPr>
            <w:r w:rsidRPr="00152EF8">
              <w:rPr>
                <w:iCs/>
                <w:sz w:val="17"/>
                <w:szCs w:val="17"/>
                <w:lang w:val="fr-FR"/>
              </w:rPr>
              <w:t>Qualificateur contenant des informations complémentaires sur une caractéristique</w:t>
            </w:r>
            <w:r w:rsidRPr="00152EF8">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4C496D" w14:textId="77777777" w:rsidR="00F41554" w:rsidRPr="00152EF8" w:rsidRDefault="00F41554" w:rsidP="009B2AE0">
            <w:pPr>
              <w:pStyle w:val="TableText"/>
              <w:widowControl/>
              <w:rPr>
                <w:sz w:val="17"/>
                <w:szCs w:val="17"/>
                <w:lang w:val="fr-FR"/>
              </w:rPr>
            </w:pPr>
            <w:r w:rsidRPr="00152EF8">
              <w:rPr>
                <w:sz w:val="17"/>
                <w:szCs w:val="17"/>
                <w:lang w:val="fr-FR"/>
              </w:rPr>
              <w:t xml:space="preserve">Obligatoire si la clé de caractérisation nécessite un ou plusieurs qualificateurs, p. ex. “source”.  Facultatif dans les autres cas.  </w:t>
            </w:r>
          </w:p>
        </w:tc>
      </w:tr>
    </w:tbl>
    <w:p w14:paraId="6EB0130D" w14:textId="77777777" w:rsidR="00F41554" w:rsidRPr="00152EF8" w:rsidRDefault="00F41554" w:rsidP="009B2AE0">
      <w:pPr>
        <w:pStyle w:val="Heading3"/>
        <w:keepLines/>
        <w:widowControl/>
        <w:kinsoku/>
        <w:autoSpaceDE w:val="0"/>
        <w:spacing w:before="170"/>
        <w:rPr>
          <w:rFonts w:cs="Times New Roman"/>
          <w:bCs w:val="0"/>
          <w:i/>
          <w:sz w:val="17"/>
          <w:szCs w:val="20"/>
          <w:u w:val="none"/>
          <w:lang w:val="fr-FR" w:eastAsia="en-US"/>
        </w:rPr>
      </w:pPr>
      <w:bookmarkStart w:id="296" w:name="_Toc59200490"/>
      <w:bookmarkStart w:id="297" w:name="_Toc146204317"/>
      <w:r w:rsidRPr="00152EF8">
        <w:rPr>
          <w:rFonts w:cs="Times New Roman"/>
          <w:bCs w:val="0"/>
          <w:i/>
          <w:sz w:val="17"/>
          <w:szCs w:val="20"/>
          <w:u w:val="none"/>
          <w:lang w:val="fr-FR" w:eastAsia="en-US"/>
        </w:rPr>
        <w:t>Clés de caractérisation</w:t>
      </w:r>
      <w:bookmarkEnd w:id="296"/>
      <w:bookmarkEnd w:id="297"/>
    </w:p>
    <w:p w14:paraId="73D7BA4D"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L’annexe I contient une liste complète des clés de caractérisation qui peuvent être employées dans le cadre de la présente norme, ainsi qu’une liste complète des qualificateurs associés à ces clés, dans laquelle il est précisé si les qualificateurs sont obligatoires ou facultatifs.  La section 5 de l’annexe I contient la liste complète des clés de caractérisation destinées aux séquences de nucléotides, et la section 7 contient la liste complète des clés de caractérisation destinées aux séquences d’acides aminés.</w:t>
      </w:r>
    </w:p>
    <w:p w14:paraId="3613216C"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298" w:name="_Toc59200491"/>
      <w:bookmarkStart w:id="299" w:name="_Toc146204318"/>
      <w:r w:rsidRPr="00152EF8">
        <w:rPr>
          <w:rFonts w:cs="Times New Roman"/>
          <w:bCs w:val="0"/>
          <w:i/>
          <w:sz w:val="17"/>
          <w:szCs w:val="20"/>
          <w:u w:val="none"/>
          <w:lang w:val="fr-FR" w:eastAsia="en-US"/>
        </w:rPr>
        <w:t>Clés de caractérisation obligatoires</w:t>
      </w:r>
      <w:bookmarkEnd w:id="298"/>
      <w:bookmarkEnd w:id="299"/>
    </w:p>
    <w:p w14:paraId="16F5F30B" w14:textId="6D419B88" w:rsidR="00F41554" w:rsidRPr="00152EF8" w:rsidRDefault="00F41554" w:rsidP="009B2AE0">
      <w:pPr>
        <w:pStyle w:val="Paragraph"/>
        <w:widowControl/>
        <w:numPr>
          <w:ilvl w:val="0"/>
          <w:numId w:val="45"/>
        </w:numPr>
        <w:spacing w:before="0" w:after="170"/>
        <w:ind w:left="0" w:firstLine="0"/>
        <w:rPr>
          <w:rFonts w:eastAsia="Times New Roman" w:cs="Times New Roman"/>
          <w:sz w:val="17"/>
          <w:lang w:val="fr-FR" w:eastAsia="en-US"/>
        </w:rPr>
      </w:pPr>
      <w:r w:rsidRPr="00152EF8">
        <w:rPr>
          <w:sz w:val="17"/>
          <w:lang w:val="fr-FR"/>
        </w:rPr>
        <w:t xml:space="preserve">La clé de caractérisation “source” est obligatoire pour toutes les séquences de nucléotides et pour toutes les séquences d’acides aminés, sauf s’il s’agit d’une séquence délibérément omise.  Chaque séquence </w:t>
      </w:r>
      <w:r w:rsidRPr="00152EF8">
        <w:rPr>
          <w:rFonts w:eastAsia="Times New Roman" w:cs="Times New Roman"/>
          <w:sz w:val="17"/>
          <w:lang w:val="fr-FR" w:eastAsia="en-US"/>
        </w:rPr>
        <w:t>doit comporter une clé “source” unique couvrant la séquence tout entière.  Si une séquence provient de plusieurs sources, celles</w:t>
      </w:r>
      <w:r w:rsidRPr="00152EF8">
        <w:rPr>
          <w:rFonts w:eastAsia="Times New Roman" w:cs="Times New Roman"/>
          <w:sz w:val="17"/>
          <w:lang w:val="fr-FR" w:eastAsia="en-US"/>
        </w:rPr>
        <w:noBreakHyphen/>
        <w:t>ci doivent en outre être décrites dans le tableau de caractéristiques à l’aide de la clé de caractérisation “misc_feature” et du qualificateur “note” pour les séquences de nucléotides, et de la clé de caractérisation “REGION” et du qualificateur “</w:t>
      </w:r>
      <w:r w:rsidR="00541F31" w:rsidRPr="00152EF8">
        <w:rPr>
          <w:rFonts w:eastAsia="Times New Roman" w:cs="Times New Roman"/>
          <w:sz w:val="17"/>
          <w:lang w:val="fr-FR" w:eastAsia="en-US"/>
        </w:rPr>
        <w:t>note</w:t>
      </w:r>
      <w:r w:rsidRPr="00152EF8">
        <w:rPr>
          <w:rFonts w:eastAsia="Times New Roman" w:cs="Times New Roman"/>
          <w:sz w:val="17"/>
          <w:lang w:val="fr-FR" w:eastAsia="en-US"/>
        </w:rPr>
        <w:t>” pour les séquences d’acides aminés.</w:t>
      </w:r>
    </w:p>
    <w:p w14:paraId="7479B96C" w14:textId="77777777" w:rsidR="00F41554" w:rsidRPr="00152EF8"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300" w:name="_Toc59200492"/>
      <w:bookmarkStart w:id="301" w:name="_Toc146204319"/>
      <w:r w:rsidRPr="00152EF8">
        <w:rPr>
          <w:rFonts w:cs="Times New Roman"/>
          <w:bCs w:val="0"/>
          <w:i/>
          <w:sz w:val="17"/>
          <w:szCs w:val="20"/>
          <w:u w:val="none"/>
          <w:lang w:val="fr-FR" w:eastAsia="en-US"/>
        </w:rPr>
        <w:t>Emplacement de la caractéristique</w:t>
      </w:r>
      <w:bookmarkEnd w:id="300"/>
      <w:bookmarkEnd w:id="301"/>
    </w:p>
    <w:p w14:paraId="7CCB488F" w14:textId="7EC3DD15" w:rsidR="00F41554" w:rsidRPr="00152EF8" w:rsidRDefault="00F41554" w:rsidP="000825B3">
      <w:pPr>
        <w:pStyle w:val="List0"/>
        <w:numPr>
          <w:ilvl w:val="0"/>
          <w:numId w:val="45"/>
        </w:numPr>
        <w:tabs>
          <w:tab w:val="left" w:pos="567"/>
        </w:tabs>
        <w:ind w:left="0" w:firstLine="0"/>
        <w:rPr>
          <w:szCs w:val="17"/>
          <w:lang w:val="fr-FR"/>
        </w:rPr>
      </w:pPr>
      <w:bookmarkStart w:id="302" w:name="_Ref371508410"/>
      <w:r w:rsidRPr="00152EF8">
        <w:rPr>
          <w:szCs w:val="17"/>
          <w:lang w:val="fr-FR"/>
        </w:rPr>
        <w:t>L’élément obligatoire</w:t>
      </w:r>
      <w:r w:rsidRPr="00152EF8">
        <w:rPr>
          <w:rFonts w:ascii="Courier New" w:hAnsi="Courier New"/>
          <w:lang w:val="fr-FR"/>
        </w:rPr>
        <w:t xml:space="preserve"> INSDFeature_location</w:t>
      </w:r>
      <w:r w:rsidRPr="00152EF8">
        <w:rPr>
          <w:szCs w:val="17"/>
          <w:lang w:val="fr-FR"/>
        </w:rPr>
        <w:t xml:space="preserve"> doit contenir au moins un descripteur d’emplacement qui définit un site ou une région correspondant à une caractéristique de la séquence dans l’élément </w:t>
      </w:r>
      <w:r w:rsidRPr="00152EF8">
        <w:rPr>
          <w:rFonts w:ascii="Courier New" w:hAnsi="Courier New"/>
          <w:lang w:val="fr-FR"/>
        </w:rPr>
        <w:t xml:space="preserve">INSDSeq_sequence.  </w:t>
      </w:r>
      <w:r w:rsidR="00AA7EB7" w:rsidRPr="00152EF8">
        <w:rPr>
          <w:color w:val="000000"/>
          <w:szCs w:val="17"/>
          <w:lang w:val="fr-FR"/>
        </w:rPr>
        <w:t xml:space="preserve">Les séquences d’acides aminés doivent contenir un seul descripteur d’emplacement dans l’élément </w:t>
      </w:r>
      <w:r w:rsidR="00AA7EB7" w:rsidRPr="00152EF8">
        <w:rPr>
          <w:rFonts w:ascii="Courier New" w:hAnsi="Courier New" w:cs="Courier New"/>
          <w:color w:val="000000"/>
          <w:szCs w:val="17"/>
          <w:lang w:val="fr-FR"/>
        </w:rPr>
        <w:t>INSDFeature_location</w:t>
      </w:r>
      <w:r w:rsidR="00AA7EB7" w:rsidRPr="00152EF8">
        <w:rPr>
          <w:rFonts w:cs="Arial"/>
          <w:color w:val="000000"/>
          <w:szCs w:val="17"/>
          <w:lang w:val="fr-FR"/>
        </w:rPr>
        <w:t xml:space="preserve">.  Les séquences de nucléotides peuvent comprendre plusieurs descripteurs dans l’élément </w:t>
      </w:r>
      <w:r w:rsidR="00AA7EB7" w:rsidRPr="00152EF8">
        <w:rPr>
          <w:rFonts w:ascii="Courier New" w:hAnsi="Courier New" w:cs="Courier New"/>
          <w:color w:val="000000"/>
          <w:szCs w:val="17"/>
          <w:lang w:val="fr-FR"/>
        </w:rPr>
        <w:t>INSDFeature_location</w:t>
      </w:r>
      <w:r w:rsidR="00AA7EB7" w:rsidRPr="00152EF8">
        <w:rPr>
          <w:rFonts w:cs="Arial"/>
          <w:color w:val="000000"/>
          <w:szCs w:val="17"/>
          <w:lang w:val="fr-FR"/>
        </w:rPr>
        <w:t xml:space="preserve"> lorsqu’un ou </w:t>
      </w:r>
      <w:r w:rsidRPr="00152EF8">
        <w:rPr>
          <w:rFonts w:cs="Arial"/>
          <w:szCs w:val="17"/>
          <w:lang w:val="fr-FR"/>
        </w:rPr>
        <w:t xml:space="preserve">plusieurs </w:t>
      </w:r>
      <w:r w:rsidRPr="00152EF8">
        <w:rPr>
          <w:szCs w:val="17"/>
          <w:lang w:val="fr-FR"/>
        </w:rPr>
        <w:t>descripteurs d’emplacement (voir les paragraphes 67 à 70)</w:t>
      </w:r>
      <w:r w:rsidR="00AA7EB7" w:rsidRPr="00152EF8">
        <w:rPr>
          <w:color w:val="000000"/>
          <w:szCs w:val="17"/>
          <w:lang w:val="fr-FR"/>
        </w:rPr>
        <w:t xml:space="preserve"> sont utilisé conjointement</w:t>
      </w:r>
      <w:r w:rsidRPr="00152EF8">
        <w:rPr>
          <w:szCs w:val="17"/>
          <w:lang w:val="fr-FR"/>
        </w:rPr>
        <w:t>.</w:t>
      </w:r>
      <w:bookmarkEnd w:id="302"/>
    </w:p>
    <w:p w14:paraId="1DAB9E8C" w14:textId="7C87B762" w:rsidR="00F41554" w:rsidRPr="00152EF8" w:rsidRDefault="00F41554" w:rsidP="000825B3">
      <w:pPr>
        <w:pStyle w:val="List0"/>
        <w:numPr>
          <w:ilvl w:val="0"/>
          <w:numId w:val="45"/>
        </w:numPr>
        <w:tabs>
          <w:tab w:val="left" w:pos="567"/>
        </w:tabs>
        <w:ind w:left="0" w:firstLine="0"/>
        <w:rPr>
          <w:szCs w:val="17"/>
          <w:lang w:val="fr-FR"/>
        </w:rPr>
      </w:pPr>
      <w:r w:rsidRPr="00152EF8">
        <w:rPr>
          <w:szCs w:val="17"/>
          <w:lang w:val="fr-FR"/>
        </w:rPr>
        <w:t>Le descripteur d’emplacement peut être un numéro de résidu unique, une région délimitant une série de numéros de résidus contigus, ou un site ou une région qui s’étend au</w:t>
      </w:r>
      <w:r w:rsidRPr="00152EF8">
        <w:rPr>
          <w:szCs w:val="17"/>
          <w:lang w:val="fr-FR"/>
        </w:rPr>
        <w:noBreakHyphen/>
        <w:t xml:space="preserve">delà du résidu ou de la série de résidus particuliers.  </w:t>
      </w:r>
      <w:r w:rsidR="008C1561" w:rsidRPr="00152EF8">
        <w:rPr>
          <w:color w:val="000000"/>
          <w:szCs w:val="17"/>
          <w:lang w:val="fr-FR"/>
        </w:rPr>
        <w:t xml:space="preserve">Le descripteur d’emplacement ne doit pas comporter de numéros de résidus en dehors de la série indiquée pour la séquence dans l’élément </w:t>
      </w:r>
      <w:r w:rsidR="008C1561" w:rsidRPr="00152EF8">
        <w:rPr>
          <w:rFonts w:ascii="Courier New" w:hAnsi="Courier New" w:cs="Courier New"/>
          <w:color w:val="000000"/>
          <w:szCs w:val="17"/>
          <w:lang w:val="fr-FR"/>
        </w:rPr>
        <w:t>INSDSeq_sequence</w:t>
      </w:r>
      <w:r w:rsidR="008C1561" w:rsidRPr="00152EF8">
        <w:rPr>
          <w:color w:val="000000"/>
          <w:szCs w:val="17"/>
          <w:lang w:val="fr-FR"/>
        </w:rPr>
        <w:t xml:space="preserve">.  Pour les séquences de nucléotides uniquement, un descripteur d’emplacement peut être un site entre deux numéros de résidus adjacents.  </w:t>
      </w:r>
      <w:r w:rsidRPr="00152EF8">
        <w:rPr>
          <w:szCs w:val="17"/>
          <w:lang w:val="fr-FR"/>
        </w:rPr>
        <w:t xml:space="preserve">On peut employer plusieurs descripteurs d’emplacement en conjonction avec un opérateur d’emplacement quand une caractéristique correspond à des sites ou des régions discontinus de la séquence </w:t>
      </w:r>
      <w:r w:rsidR="008C1561" w:rsidRPr="00152EF8">
        <w:rPr>
          <w:color w:val="000000"/>
          <w:szCs w:val="17"/>
          <w:lang w:val="fr-FR"/>
        </w:rPr>
        <w:t xml:space="preserve">de nucléotides </w:t>
      </w:r>
      <w:r w:rsidRPr="00152EF8">
        <w:rPr>
          <w:szCs w:val="17"/>
          <w:lang w:val="fr-FR"/>
        </w:rPr>
        <w:t xml:space="preserve">(voir les paragraphes 67 à 70).  </w:t>
      </w:r>
    </w:p>
    <w:p w14:paraId="6D7FE2A9" w14:textId="5332DB8B" w:rsidR="00657BCF" w:rsidRPr="00152EF8" w:rsidRDefault="00F41554" w:rsidP="000825B3">
      <w:pPr>
        <w:pStyle w:val="List0"/>
        <w:numPr>
          <w:ilvl w:val="0"/>
          <w:numId w:val="45"/>
        </w:numPr>
        <w:tabs>
          <w:tab w:val="left" w:pos="567"/>
        </w:tabs>
        <w:spacing w:before="170" w:after="120"/>
        <w:ind w:left="0" w:firstLine="0"/>
        <w:rPr>
          <w:szCs w:val="17"/>
          <w:lang w:val="fr-FR"/>
        </w:rPr>
      </w:pPr>
      <w:bookmarkStart w:id="303" w:name="_Ref371599129"/>
      <w:bookmarkStart w:id="304" w:name="_Ref371510070"/>
      <w:r w:rsidRPr="00152EF8">
        <w:rPr>
          <w:szCs w:val="17"/>
          <w:lang w:val="fr-FR"/>
        </w:rPr>
        <w:t>La syntaxe de chaque type de descripteurs d’emplacement est indiquée dans le tableau ci</w:t>
      </w:r>
      <w:r w:rsidRPr="00152EF8">
        <w:rPr>
          <w:szCs w:val="17"/>
          <w:lang w:val="fr-FR"/>
        </w:rPr>
        <w:noBreakHyphen/>
        <w:t xml:space="preserve">dessous, où x et y sont des numéros de résidus indiqués en nombres entiers </w:t>
      </w:r>
      <w:r w:rsidR="00041994" w:rsidRPr="00152EF8">
        <w:rPr>
          <w:color w:val="000000"/>
          <w:szCs w:val="17"/>
          <w:lang w:val="fr-FR"/>
        </w:rPr>
        <w:t>positifs</w:t>
      </w:r>
      <w:ins w:id="305" w:author="Author">
        <w:r w:rsidR="00BE05EB" w:rsidRPr="00152EF8">
          <w:rPr>
            <w:color w:val="000000"/>
            <w:szCs w:val="17"/>
            <w:lang w:val="fr-FR"/>
          </w:rPr>
          <w:t xml:space="preserve"> </w:t>
        </w:r>
      </w:ins>
      <w:r w:rsidRPr="00152EF8">
        <w:rPr>
          <w:szCs w:val="17"/>
          <w:lang w:val="fr-FR"/>
        </w:rPr>
        <w:t xml:space="preserve">et inférieurs ou égaux à la longueur de la séquence dans l’élément </w:t>
      </w:r>
      <w:r w:rsidRPr="00152EF8">
        <w:rPr>
          <w:rFonts w:ascii="Courier New" w:hAnsi="Courier New"/>
          <w:lang w:val="fr-FR"/>
        </w:rPr>
        <w:t>INSDSeq_sequence</w:t>
      </w:r>
      <w:r w:rsidRPr="00152EF8">
        <w:rPr>
          <w:szCs w:val="17"/>
          <w:lang w:val="fr-FR"/>
        </w:rPr>
        <w:t>, et où x est inférieur à y.</w:t>
      </w:r>
      <w:bookmarkEnd w:id="303"/>
      <w:bookmarkEnd w:id="304"/>
      <w:r w:rsidR="00657BCF" w:rsidRPr="00152EF8">
        <w:rPr>
          <w:szCs w:val="17"/>
          <w:lang w:val="fr-FR"/>
        </w:rPr>
        <w:t xml:space="preserve"> </w:t>
      </w:r>
    </w:p>
    <w:p w14:paraId="5BEE196E" w14:textId="15096E00" w:rsidR="00F41554" w:rsidRPr="00152EF8" w:rsidRDefault="00197740" w:rsidP="007267CB">
      <w:pPr>
        <w:pStyle w:val="List0R"/>
        <w:numPr>
          <w:ilvl w:val="0"/>
          <w:numId w:val="60"/>
        </w:numPr>
        <w:tabs>
          <w:tab w:val="left" w:pos="1134"/>
        </w:tabs>
        <w:spacing w:after="120"/>
        <w:ind w:left="567"/>
        <w:rPr>
          <w:szCs w:val="17"/>
          <w:lang w:val="fr-FR"/>
        </w:rPr>
      </w:pPr>
      <w:r w:rsidRPr="00152EF8">
        <w:rPr>
          <w:szCs w:val="17"/>
          <w:lang w:val="fr-FR"/>
        </w:rPr>
        <w:t>Descripteurs</w:t>
      </w:r>
      <w:r w:rsidR="00657BCF" w:rsidRPr="00152EF8">
        <w:rPr>
          <w:szCs w:val="17"/>
          <w:lang w:val="fr-FR"/>
        </w:rPr>
        <w:t xml:space="preserve"> d’emplacement pour des séquences de nucléotides et d’acides aminés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F41554" w:rsidRPr="00152EF8" w14:paraId="005AB801" w14:textId="77777777" w:rsidTr="00833349">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52701E"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422F6"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E1F11"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Description</w:t>
            </w:r>
          </w:p>
        </w:tc>
      </w:tr>
      <w:tr w:rsidR="00F41554" w:rsidRPr="005F2A0D" w14:paraId="16A90FEF" w14:textId="77777777" w:rsidTr="00833349">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3351B643" w14:textId="77777777" w:rsidR="00F41554" w:rsidRPr="00152EF8" w:rsidRDefault="00F41554" w:rsidP="009B2AE0">
            <w:pPr>
              <w:pStyle w:val="TableText"/>
              <w:widowControl/>
              <w:rPr>
                <w:sz w:val="17"/>
                <w:szCs w:val="17"/>
                <w:lang w:val="fr-FR"/>
              </w:rPr>
            </w:pPr>
            <w:r w:rsidRPr="00152EF8">
              <w:rPr>
                <w:sz w:val="17"/>
                <w:szCs w:val="17"/>
                <w:lang w:val="fr-FR"/>
              </w:rPr>
              <w:t>Numéro de résidu unique</w:t>
            </w:r>
          </w:p>
        </w:tc>
        <w:tc>
          <w:tcPr>
            <w:tcW w:w="906" w:type="dxa"/>
            <w:tcBorders>
              <w:top w:val="single" w:sz="4" w:space="0" w:color="auto"/>
              <w:left w:val="single" w:sz="4" w:space="0" w:color="auto"/>
              <w:bottom w:val="single" w:sz="4" w:space="0" w:color="auto"/>
              <w:right w:val="single" w:sz="4" w:space="0" w:color="auto"/>
            </w:tcBorders>
            <w:hideMark/>
          </w:tcPr>
          <w:p w14:paraId="60C9EF26"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x</w:t>
            </w:r>
          </w:p>
        </w:tc>
        <w:tc>
          <w:tcPr>
            <w:tcW w:w="5245" w:type="dxa"/>
            <w:tcBorders>
              <w:top w:val="single" w:sz="4" w:space="0" w:color="auto"/>
              <w:left w:val="single" w:sz="4" w:space="0" w:color="auto"/>
              <w:bottom w:val="single" w:sz="4" w:space="0" w:color="auto"/>
              <w:right w:val="single" w:sz="4" w:space="0" w:color="auto"/>
            </w:tcBorders>
            <w:hideMark/>
          </w:tcPr>
          <w:p w14:paraId="3DE85F9E" w14:textId="77777777" w:rsidR="00F41554" w:rsidRPr="00152EF8" w:rsidRDefault="00F41554" w:rsidP="009B2AE0">
            <w:pPr>
              <w:pStyle w:val="TableText"/>
              <w:widowControl/>
              <w:rPr>
                <w:sz w:val="17"/>
                <w:szCs w:val="17"/>
                <w:lang w:val="fr-FR"/>
              </w:rPr>
            </w:pPr>
            <w:r w:rsidRPr="00152EF8">
              <w:rPr>
                <w:sz w:val="17"/>
                <w:szCs w:val="17"/>
                <w:lang w:val="fr-FR"/>
              </w:rPr>
              <w:t>Désigne un résidu unique dans la séquence.</w:t>
            </w:r>
          </w:p>
        </w:tc>
      </w:tr>
      <w:tr w:rsidR="00F41554" w:rsidRPr="005F2A0D" w14:paraId="3957057D" w14:textId="77777777" w:rsidTr="00833349">
        <w:trPr>
          <w:cantSplit/>
          <w:trHeight w:val="625"/>
        </w:trPr>
        <w:tc>
          <w:tcPr>
            <w:tcW w:w="2212" w:type="dxa"/>
            <w:tcBorders>
              <w:top w:val="single" w:sz="4" w:space="0" w:color="auto"/>
              <w:left w:val="single" w:sz="4" w:space="0" w:color="auto"/>
              <w:bottom w:val="single" w:sz="4" w:space="0" w:color="auto"/>
              <w:right w:val="single" w:sz="4" w:space="0" w:color="auto"/>
            </w:tcBorders>
            <w:hideMark/>
          </w:tcPr>
          <w:p w14:paraId="6ED50E00" w14:textId="77777777" w:rsidR="00F41554" w:rsidRPr="00152EF8" w:rsidRDefault="00F41554" w:rsidP="009B2AE0">
            <w:pPr>
              <w:pStyle w:val="TableText"/>
              <w:widowControl/>
              <w:rPr>
                <w:sz w:val="17"/>
                <w:szCs w:val="17"/>
                <w:lang w:val="fr-FR"/>
              </w:rPr>
            </w:pPr>
            <w:r w:rsidRPr="00152EF8">
              <w:rPr>
                <w:sz w:val="17"/>
                <w:szCs w:val="17"/>
                <w:lang w:val="fr-FR"/>
              </w:rPr>
              <w:t>Numéros de résidus délimitant un ensemble dans la séquence</w:t>
            </w:r>
          </w:p>
        </w:tc>
        <w:tc>
          <w:tcPr>
            <w:tcW w:w="906" w:type="dxa"/>
            <w:tcBorders>
              <w:top w:val="single" w:sz="4" w:space="0" w:color="auto"/>
              <w:left w:val="single" w:sz="4" w:space="0" w:color="auto"/>
              <w:bottom w:val="single" w:sz="4" w:space="0" w:color="auto"/>
              <w:right w:val="single" w:sz="4" w:space="0" w:color="auto"/>
            </w:tcBorders>
            <w:hideMark/>
          </w:tcPr>
          <w:p w14:paraId="7E870F75"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E68E647" w14:textId="77777777" w:rsidR="00F41554" w:rsidRPr="00152EF8" w:rsidRDefault="00F41554" w:rsidP="009B2AE0">
            <w:pPr>
              <w:pStyle w:val="TableText"/>
              <w:widowControl/>
              <w:rPr>
                <w:sz w:val="17"/>
                <w:szCs w:val="17"/>
                <w:lang w:val="fr-FR"/>
              </w:rPr>
            </w:pPr>
            <w:r w:rsidRPr="00152EF8">
              <w:rPr>
                <w:sz w:val="17"/>
                <w:szCs w:val="17"/>
                <w:lang w:val="fr-FR"/>
              </w:rPr>
              <w:t xml:space="preserve">Désigne une série continue de résidus délimitée par un résidu de début et un résidu de fin, ces deux résidus étant inclus dans la série.  </w:t>
            </w:r>
          </w:p>
        </w:tc>
      </w:tr>
      <w:tr w:rsidR="00F41554" w:rsidRPr="005F2A0D" w14:paraId="22A5BC01" w14:textId="77777777" w:rsidTr="00957D97">
        <w:trPr>
          <w:cantSplit/>
          <w:trHeight w:val="577"/>
        </w:trPr>
        <w:tc>
          <w:tcPr>
            <w:tcW w:w="2212" w:type="dxa"/>
            <w:tcBorders>
              <w:top w:val="single" w:sz="4" w:space="0" w:color="auto"/>
              <w:left w:val="single" w:sz="4" w:space="0" w:color="auto"/>
              <w:bottom w:val="single" w:sz="4" w:space="0" w:color="auto"/>
              <w:right w:val="single" w:sz="4" w:space="0" w:color="auto"/>
            </w:tcBorders>
            <w:hideMark/>
          </w:tcPr>
          <w:p w14:paraId="5A7A6220" w14:textId="77777777" w:rsidR="00F41554" w:rsidRPr="00152EF8" w:rsidRDefault="00F41554" w:rsidP="009B2AE0">
            <w:pPr>
              <w:pStyle w:val="TableText"/>
              <w:widowControl/>
              <w:rPr>
                <w:sz w:val="17"/>
                <w:szCs w:val="17"/>
                <w:lang w:val="fr-FR"/>
              </w:rPr>
            </w:pPr>
            <w:r w:rsidRPr="00152EF8">
              <w:rPr>
                <w:sz w:val="17"/>
                <w:szCs w:val="17"/>
                <w:lang w:val="fr-FR"/>
              </w:rPr>
              <w:t>Résidus situés avant le premier ou après le dernier numéro de résidu indiqué</w:t>
            </w:r>
          </w:p>
        </w:tc>
        <w:tc>
          <w:tcPr>
            <w:tcW w:w="906" w:type="dxa"/>
            <w:tcBorders>
              <w:top w:val="single" w:sz="4" w:space="0" w:color="auto"/>
              <w:left w:val="single" w:sz="4" w:space="0" w:color="auto"/>
              <w:bottom w:val="single" w:sz="4" w:space="0" w:color="auto"/>
              <w:right w:val="single" w:sz="4" w:space="0" w:color="auto"/>
            </w:tcBorders>
            <w:hideMark/>
          </w:tcPr>
          <w:p w14:paraId="24135E09"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&lt;x</w:t>
            </w:r>
          </w:p>
          <w:p w14:paraId="160B5524"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&gt;x</w:t>
            </w:r>
          </w:p>
          <w:p w14:paraId="4BCDFFB3"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&lt;x..y</w:t>
            </w:r>
          </w:p>
          <w:p w14:paraId="69989928" w14:textId="77777777" w:rsidR="00F41554" w:rsidRPr="00152EF8" w:rsidRDefault="00F41554" w:rsidP="000825B3">
            <w:pPr>
              <w:pStyle w:val="TableText"/>
              <w:widowControl/>
              <w:rPr>
                <w:rFonts w:ascii="Courier New" w:hAnsi="Courier New" w:cs="Courier New"/>
                <w:color w:val="000000"/>
                <w:sz w:val="17"/>
                <w:szCs w:val="17"/>
                <w:lang w:val="fr-FR"/>
              </w:rPr>
            </w:pPr>
            <w:r w:rsidRPr="00152EF8">
              <w:rPr>
                <w:rFonts w:ascii="Courier New" w:hAnsi="Courier New" w:cs="Courier New"/>
                <w:sz w:val="17"/>
                <w:szCs w:val="17"/>
                <w:lang w:val="fr-FR"/>
              </w:rPr>
              <w:t>x..&gt;y</w:t>
            </w:r>
          </w:p>
          <w:p w14:paraId="38D743A7" w14:textId="05FBE143" w:rsidR="00833349" w:rsidRPr="00152EF8" w:rsidRDefault="00833349" w:rsidP="000825B3">
            <w:pPr>
              <w:pStyle w:val="TableText"/>
              <w:widowControl/>
              <w:rPr>
                <w:sz w:val="17"/>
                <w:szCs w:val="17"/>
                <w:lang w:val="fr-FR"/>
              </w:rPr>
            </w:pPr>
            <w:r w:rsidRPr="00152EF8">
              <w:rPr>
                <w:rFonts w:ascii="Courier New" w:hAnsi="Courier New" w:cs="Courier New"/>
                <w:color w:val="000000"/>
                <w:sz w:val="17"/>
                <w:szCs w:val="17"/>
                <w:lang w:val="fr-FR"/>
              </w:rPr>
              <w:t>&lt;x..&gt;y</w:t>
            </w:r>
          </w:p>
        </w:tc>
        <w:tc>
          <w:tcPr>
            <w:tcW w:w="5245" w:type="dxa"/>
            <w:tcBorders>
              <w:top w:val="single" w:sz="4" w:space="0" w:color="auto"/>
              <w:left w:val="single" w:sz="4" w:space="0" w:color="auto"/>
              <w:bottom w:val="single" w:sz="4" w:space="0" w:color="auto"/>
              <w:right w:val="single" w:sz="4" w:space="0" w:color="auto"/>
            </w:tcBorders>
            <w:hideMark/>
          </w:tcPr>
          <w:p w14:paraId="354B3E67" w14:textId="77777777" w:rsidR="00F41554" w:rsidRPr="00152EF8" w:rsidRDefault="00F41554" w:rsidP="009B2AE0">
            <w:pPr>
              <w:pStyle w:val="TableText"/>
              <w:widowControl/>
              <w:rPr>
                <w:sz w:val="17"/>
                <w:szCs w:val="17"/>
                <w:lang w:val="fr-FR"/>
              </w:rPr>
            </w:pPr>
            <w:r w:rsidRPr="00152EF8">
              <w:rPr>
                <w:sz w:val="17"/>
                <w:szCs w:val="17"/>
                <w:lang w:val="fr-FR"/>
              </w:rPr>
              <w:t>Désigne une région qui comprend un résidu ou une série de résidus indiqués et qui s’étend au</w:t>
            </w:r>
            <w:r w:rsidRPr="00152EF8">
              <w:rPr>
                <w:sz w:val="17"/>
                <w:szCs w:val="17"/>
                <w:lang w:val="fr-FR"/>
              </w:rPr>
              <w:noBreakHyphen/>
              <w:t>delà d’un résidu indiqué.  Les symboles “&lt;” et “&gt;” peuvent être employés à l’égard d’un résidu unique ou des numéros du résidu de début et de fin d’une série de résidus pour signaler qu’une caractéristique s’étend au</w:t>
            </w:r>
            <w:r w:rsidRPr="00152EF8">
              <w:rPr>
                <w:sz w:val="17"/>
                <w:szCs w:val="17"/>
                <w:lang w:val="fr-FR"/>
              </w:rPr>
              <w:noBreakHyphen/>
              <w:t>delà du numéro de résidu indiqué.</w:t>
            </w:r>
          </w:p>
        </w:tc>
      </w:tr>
    </w:tbl>
    <w:p w14:paraId="48FF95EB" w14:textId="77777777" w:rsidR="00833349" w:rsidRPr="00152EF8" w:rsidRDefault="00833349" w:rsidP="000825B3">
      <w:pPr>
        <w:pStyle w:val="List0R"/>
        <w:tabs>
          <w:tab w:val="left" w:pos="1134"/>
        </w:tabs>
        <w:ind w:left="720" w:firstLine="0"/>
        <w:rPr>
          <w:color w:val="000000"/>
          <w:szCs w:val="17"/>
          <w:lang w:val="fr-FR"/>
        </w:rPr>
      </w:pPr>
      <w:bookmarkStart w:id="306" w:name="_Ref371518063"/>
    </w:p>
    <w:p w14:paraId="10273DD4" w14:textId="3AA01612" w:rsidR="00833349" w:rsidRPr="00152EF8" w:rsidRDefault="00833349" w:rsidP="00C35362">
      <w:pPr>
        <w:pStyle w:val="List0R"/>
        <w:tabs>
          <w:tab w:val="left" w:pos="1134"/>
        </w:tabs>
        <w:ind w:left="567" w:firstLine="0"/>
        <w:rPr>
          <w:color w:val="000000"/>
          <w:szCs w:val="17"/>
          <w:lang w:val="fr-FR"/>
        </w:rPr>
      </w:pPr>
      <w:r w:rsidRPr="00152EF8">
        <w:rPr>
          <w:color w:val="000000"/>
          <w:szCs w:val="17"/>
          <w:lang w:val="fr-FR"/>
        </w:rPr>
        <w:t>b)</w:t>
      </w:r>
      <w:r w:rsidRPr="00152EF8">
        <w:rPr>
          <w:color w:val="000000"/>
          <w:szCs w:val="17"/>
          <w:lang w:val="fr-FR"/>
        </w:rPr>
        <w:tab/>
      </w:r>
      <w:r w:rsidR="00197740" w:rsidRPr="00152EF8">
        <w:rPr>
          <w:color w:val="000000"/>
          <w:szCs w:val="17"/>
          <w:lang w:val="fr-FR"/>
        </w:rPr>
        <w:t>Descripteurs</w:t>
      </w:r>
      <w:r w:rsidRPr="00152EF8">
        <w:rPr>
          <w:color w:val="000000"/>
          <w:szCs w:val="17"/>
          <w:lang w:val="fr-FR"/>
        </w:rPr>
        <w:t xml:space="preserve"> d’emplacement pour les séquences de nucléotides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152EF8" w14:paraId="0AAA6CFB"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B9F3E" w14:textId="3A7B998F" w:rsidR="00833349" w:rsidRPr="00152EF8" w:rsidRDefault="00833349" w:rsidP="000825B3">
            <w:pPr>
              <w:pStyle w:val="TableText"/>
              <w:widowControl/>
              <w:spacing w:line="276" w:lineRule="auto"/>
              <w:jc w:val="center"/>
              <w:rPr>
                <w:b/>
                <w:bCs/>
                <w:color w:val="000000"/>
                <w:sz w:val="17"/>
                <w:szCs w:val="17"/>
                <w:lang w:val="fr-FR"/>
              </w:rPr>
            </w:pPr>
            <w:r w:rsidRPr="00152EF8">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F453" w14:textId="767A4E97" w:rsidR="00833349" w:rsidRPr="00152EF8" w:rsidRDefault="00833349" w:rsidP="000825B3">
            <w:pPr>
              <w:pStyle w:val="TableText"/>
              <w:widowControl/>
              <w:spacing w:line="276" w:lineRule="auto"/>
              <w:jc w:val="center"/>
              <w:rPr>
                <w:b/>
                <w:bCs/>
                <w:color w:val="000000"/>
                <w:sz w:val="17"/>
                <w:szCs w:val="17"/>
                <w:lang w:val="fr-FR"/>
              </w:rPr>
            </w:pPr>
            <w:r w:rsidRPr="00152EF8">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1F616" w14:textId="77777777" w:rsidR="00833349" w:rsidRPr="00152EF8" w:rsidRDefault="00833349" w:rsidP="000825B3">
            <w:pPr>
              <w:pStyle w:val="TableText"/>
              <w:widowControl/>
              <w:spacing w:line="276" w:lineRule="auto"/>
              <w:jc w:val="center"/>
              <w:rPr>
                <w:b/>
                <w:bCs/>
                <w:color w:val="000000"/>
                <w:sz w:val="17"/>
                <w:szCs w:val="17"/>
                <w:lang w:val="fr-FR"/>
              </w:rPr>
            </w:pPr>
            <w:r w:rsidRPr="00152EF8">
              <w:rPr>
                <w:b/>
                <w:bCs/>
                <w:color w:val="000000"/>
                <w:sz w:val="17"/>
                <w:szCs w:val="17"/>
                <w:lang w:val="fr-FR"/>
              </w:rPr>
              <w:t>Description</w:t>
            </w:r>
          </w:p>
        </w:tc>
      </w:tr>
      <w:tr w:rsidR="00833349" w:rsidRPr="005F2A0D" w14:paraId="227B3D74"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tcPr>
          <w:p w14:paraId="3C112776" w14:textId="4A644E89" w:rsidR="00833349" w:rsidRPr="00152EF8" w:rsidRDefault="00833349" w:rsidP="000825B3">
            <w:pPr>
              <w:pStyle w:val="TableText"/>
              <w:widowControl/>
              <w:spacing w:line="276" w:lineRule="auto"/>
              <w:rPr>
                <w:color w:val="000000"/>
                <w:sz w:val="17"/>
                <w:szCs w:val="17"/>
                <w:lang w:val="fr-FR"/>
              </w:rPr>
            </w:pPr>
            <w:r w:rsidRPr="00152EF8">
              <w:rPr>
                <w:color w:val="000000"/>
                <w:sz w:val="17"/>
                <w:szCs w:val="17"/>
                <w:lang w:val="fr-FR"/>
              </w:rPr>
              <w:t xml:space="preserve">Site s’étendant entre deux numéros de résidus adjacents </w:t>
            </w:r>
          </w:p>
          <w:p w14:paraId="7923A8EA" w14:textId="77777777" w:rsidR="00833349" w:rsidRPr="00152EF8" w:rsidRDefault="00833349" w:rsidP="000825B3">
            <w:pPr>
              <w:pStyle w:val="TableText"/>
              <w:widowControl/>
              <w:spacing w:line="276" w:lineRule="auto"/>
              <w:rPr>
                <w:color w:val="000000"/>
                <w:sz w:val="17"/>
                <w:szCs w:val="17"/>
                <w:lang w:val="fr-FR"/>
              </w:rPr>
            </w:pPr>
          </w:p>
        </w:tc>
        <w:tc>
          <w:tcPr>
            <w:tcW w:w="906" w:type="dxa"/>
            <w:tcBorders>
              <w:top w:val="single" w:sz="4" w:space="0" w:color="auto"/>
              <w:left w:val="single" w:sz="4" w:space="0" w:color="auto"/>
              <w:bottom w:val="single" w:sz="4" w:space="0" w:color="auto"/>
              <w:right w:val="single" w:sz="4" w:space="0" w:color="auto"/>
            </w:tcBorders>
          </w:tcPr>
          <w:p w14:paraId="578CC8AD" w14:textId="79A68BAD" w:rsidR="00833349" w:rsidRPr="00152EF8" w:rsidRDefault="00833349" w:rsidP="000825B3">
            <w:pPr>
              <w:pStyle w:val="TableText"/>
              <w:widowControl/>
              <w:spacing w:line="276" w:lineRule="auto"/>
              <w:rPr>
                <w:rFonts w:ascii="Courier New" w:hAnsi="Courier New" w:cs="Courier New"/>
                <w:color w:val="000000"/>
                <w:sz w:val="17"/>
                <w:szCs w:val="17"/>
                <w:lang w:val="fr-FR"/>
              </w:rPr>
            </w:pPr>
            <w:r w:rsidRPr="00152EF8">
              <w:rPr>
                <w:rFonts w:ascii="Courier New" w:hAnsi="Courier New" w:cs="Courier New"/>
                <w:color w:val="000000"/>
                <w:sz w:val="17"/>
                <w:szCs w:val="17"/>
                <w:lang w:val="fr-FR"/>
              </w:rPr>
              <w:t xml:space="preserve">x^y </w:t>
            </w:r>
          </w:p>
        </w:tc>
        <w:tc>
          <w:tcPr>
            <w:tcW w:w="5245" w:type="dxa"/>
            <w:tcBorders>
              <w:top w:val="single" w:sz="4" w:space="0" w:color="auto"/>
              <w:left w:val="single" w:sz="4" w:space="0" w:color="auto"/>
              <w:bottom w:val="single" w:sz="4" w:space="0" w:color="auto"/>
              <w:right w:val="single" w:sz="4" w:space="0" w:color="auto"/>
            </w:tcBorders>
            <w:hideMark/>
          </w:tcPr>
          <w:p w14:paraId="4EFB871D" w14:textId="2D742D1F" w:rsidR="00833349" w:rsidRPr="00152EF8" w:rsidRDefault="00833349" w:rsidP="000825B3">
            <w:pPr>
              <w:pStyle w:val="TableText"/>
              <w:widowControl/>
              <w:spacing w:line="276" w:lineRule="auto"/>
              <w:rPr>
                <w:color w:val="000000"/>
                <w:sz w:val="17"/>
                <w:szCs w:val="17"/>
                <w:lang w:val="fr-FR"/>
              </w:rPr>
            </w:pPr>
            <w:r w:rsidRPr="00152EF8">
              <w:rPr>
                <w:color w:val="000000"/>
                <w:sz w:val="17"/>
                <w:szCs w:val="17"/>
                <w:lang w:val="fr-FR"/>
              </w:rPr>
              <w:t>Désigne un site entre deux résidus adjacents, par exemple le site d’un clivage endonucléolytique.  Les numéros de position des résidus adjacents sont séparés par un caret (^).  Les formats autorisés pour ce descripteur sont x^x+1 (par exemple 55^56), ou pour les nucléotides circulaires, x^1, où “x” est la longueur totale de la molécule, c’est</w:t>
            </w:r>
            <w:r w:rsidRPr="00152EF8">
              <w:rPr>
                <w:color w:val="000000"/>
                <w:sz w:val="17"/>
                <w:szCs w:val="17"/>
                <w:lang w:val="fr-FR"/>
              </w:rPr>
              <w:noBreakHyphen/>
              <w:t>à</w:t>
            </w:r>
            <w:r w:rsidRPr="00152EF8">
              <w:rPr>
                <w:color w:val="000000"/>
                <w:sz w:val="17"/>
                <w:szCs w:val="17"/>
                <w:lang w:val="fr-FR"/>
              </w:rPr>
              <w:noBreakHyphen/>
              <w:t>dire 1000^1 pour une molécule circulaire de longueur 1000.</w:t>
            </w:r>
          </w:p>
        </w:tc>
      </w:tr>
    </w:tbl>
    <w:p w14:paraId="4ECA0003" w14:textId="77777777" w:rsidR="006C3097" w:rsidRPr="00152EF8" w:rsidRDefault="006C3097" w:rsidP="000825B3">
      <w:pPr>
        <w:pStyle w:val="List0"/>
        <w:tabs>
          <w:tab w:val="left" w:pos="567"/>
        </w:tabs>
        <w:spacing w:before="170" w:after="120"/>
        <w:rPr>
          <w:color w:val="000000"/>
          <w:szCs w:val="17"/>
          <w:lang w:val="fr-FR"/>
        </w:rPr>
      </w:pPr>
    </w:p>
    <w:p w14:paraId="506A13C8" w14:textId="4A4220B0" w:rsidR="00833349" w:rsidRPr="00152EF8" w:rsidRDefault="00833349" w:rsidP="00C35362">
      <w:pPr>
        <w:pStyle w:val="List0R"/>
        <w:tabs>
          <w:tab w:val="left" w:pos="1134"/>
        </w:tabs>
        <w:ind w:left="567" w:firstLine="0"/>
        <w:rPr>
          <w:color w:val="000000"/>
          <w:szCs w:val="17"/>
          <w:lang w:val="fr-FR"/>
        </w:rPr>
      </w:pPr>
      <w:r w:rsidRPr="00152EF8">
        <w:rPr>
          <w:color w:val="000000"/>
          <w:szCs w:val="17"/>
          <w:lang w:val="fr-FR"/>
        </w:rPr>
        <w:t>c)</w:t>
      </w:r>
      <w:r w:rsidRPr="00152EF8">
        <w:rPr>
          <w:color w:val="000000"/>
          <w:szCs w:val="17"/>
          <w:lang w:val="fr-FR"/>
        </w:rPr>
        <w:tab/>
      </w:r>
      <w:r w:rsidR="00197740" w:rsidRPr="00152EF8">
        <w:rPr>
          <w:color w:val="000000"/>
          <w:szCs w:val="17"/>
          <w:lang w:val="fr-FR"/>
        </w:rPr>
        <w:t>Descripteurs d’emplacement pour les séquences d’acides aminés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152EF8" w14:paraId="1D7E4CCD"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5C8DC" w14:textId="032D5988" w:rsidR="00833349" w:rsidRPr="00152EF8" w:rsidRDefault="00833349" w:rsidP="000825B3">
            <w:pPr>
              <w:pStyle w:val="TableText"/>
              <w:widowControl/>
              <w:spacing w:line="276" w:lineRule="auto"/>
              <w:jc w:val="center"/>
              <w:rPr>
                <w:b/>
                <w:bCs/>
                <w:color w:val="000000"/>
                <w:sz w:val="17"/>
                <w:szCs w:val="17"/>
                <w:lang w:val="fr-FR"/>
              </w:rPr>
            </w:pPr>
            <w:r w:rsidRPr="00152EF8">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7544B" w14:textId="330B152D" w:rsidR="00833349" w:rsidRPr="00152EF8" w:rsidRDefault="00833349" w:rsidP="000825B3">
            <w:pPr>
              <w:pStyle w:val="TableText"/>
              <w:widowControl/>
              <w:spacing w:line="276" w:lineRule="auto"/>
              <w:jc w:val="center"/>
              <w:rPr>
                <w:b/>
                <w:bCs/>
                <w:color w:val="000000"/>
                <w:sz w:val="17"/>
                <w:szCs w:val="17"/>
                <w:lang w:val="fr-FR"/>
              </w:rPr>
            </w:pPr>
            <w:r w:rsidRPr="00152EF8">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9C02D" w14:textId="77777777" w:rsidR="00833349" w:rsidRPr="00152EF8" w:rsidRDefault="00833349" w:rsidP="000825B3">
            <w:pPr>
              <w:pStyle w:val="TableText"/>
              <w:widowControl/>
              <w:spacing w:line="276" w:lineRule="auto"/>
              <w:jc w:val="center"/>
              <w:rPr>
                <w:b/>
                <w:bCs/>
                <w:color w:val="000000"/>
                <w:sz w:val="17"/>
                <w:szCs w:val="17"/>
                <w:lang w:val="fr-FR"/>
              </w:rPr>
            </w:pPr>
            <w:r w:rsidRPr="00152EF8">
              <w:rPr>
                <w:b/>
                <w:bCs/>
                <w:color w:val="000000"/>
                <w:sz w:val="17"/>
                <w:szCs w:val="17"/>
                <w:lang w:val="fr-FR"/>
              </w:rPr>
              <w:t>Description</w:t>
            </w:r>
          </w:p>
        </w:tc>
      </w:tr>
      <w:tr w:rsidR="00833349" w:rsidRPr="005F2A0D" w14:paraId="3875BDCC"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11550EC5" w14:textId="05FB0A6D" w:rsidR="00833349" w:rsidRPr="00152EF8" w:rsidRDefault="00197740" w:rsidP="000825B3">
            <w:pPr>
              <w:pStyle w:val="TableText"/>
              <w:widowControl/>
              <w:spacing w:line="276" w:lineRule="auto"/>
              <w:rPr>
                <w:color w:val="000000"/>
                <w:sz w:val="17"/>
                <w:szCs w:val="17"/>
                <w:lang w:val="fr-FR"/>
              </w:rPr>
            </w:pPr>
            <w:r w:rsidRPr="00152EF8">
              <w:rPr>
                <w:color w:val="000000"/>
                <w:sz w:val="17"/>
                <w:szCs w:val="17"/>
                <w:lang w:val="fr-FR"/>
              </w:rPr>
              <w:t>Numéros de résidus reliés par une liaison intrachaîne</w:t>
            </w:r>
          </w:p>
        </w:tc>
        <w:tc>
          <w:tcPr>
            <w:tcW w:w="906" w:type="dxa"/>
            <w:tcBorders>
              <w:top w:val="single" w:sz="4" w:space="0" w:color="auto"/>
              <w:left w:val="single" w:sz="4" w:space="0" w:color="auto"/>
              <w:bottom w:val="single" w:sz="4" w:space="0" w:color="auto"/>
              <w:right w:val="single" w:sz="4" w:space="0" w:color="auto"/>
            </w:tcBorders>
            <w:hideMark/>
          </w:tcPr>
          <w:p w14:paraId="07245B2F" w14:textId="77777777" w:rsidR="00833349" w:rsidRPr="00152EF8" w:rsidRDefault="00833349" w:rsidP="000825B3">
            <w:pPr>
              <w:pStyle w:val="TableText"/>
              <w:widowControl/>
              <w:spacing w:line="276" w:lineRule="auto"/>
              <w:rPr>
                <w:rFonts w:ascii="Courier New" w:hAnsi="Courier New" w:cs="Courier New"/>
                <w:color w:val="000000"/>
                <w:sz w:val="17"/>
                <w:szCs w:val="17"/>
                <w:lang w:val="fr-FR"/>
              </w:rPr>
            </w:pPr>
            <w:r w:rsidRPr="00152EF8">
              <w:rPr>
                <w:rFonts w:ascii="Courier New" w:hAnsi="Courier New" w:cs="Courier New"/>
                <w:color w:val="000000"/>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8CAD5B8" w14:textId="341D486D" w:rsidR="00833349" w:rsidRPr="00152EF8" w:rsidRDefault="00197740" w:rsidP="000825B3">
            <w:pPr>
              <w:pStyle w:val="TableText"/>
              <w:widowControl/>
              <w:spacing w:line="276" w:lineRule="auto"/>
              <w:rPr>
                <w:color w:val="000000"/>
                <w:sz w:val="17"/>
                <w:szCs w:val="17"/>
                <w:lang w:val="fr-FR"/>
              </w:rPr>
            </w:pPr>
            <w:r w:rsidRPr="00152EF8">
              <w:rPr>
                <w:color w:val="000000"/>
                <w:sz w:val="17"/>
                <w:szCs w:val="17"/>
                <w:lang w:val="fr-FR"/>
              </w:rPr>
              <w:t>Désigne des acides aminés reliés par une liaison intrachaîne lorsqu’utilisés avec une caractéristique indiquant une liaison intrachaîne, telles que</w:t>
            </w:r>
            <w:r w:rsidR="00833349" w:rsidRPr="00152EF8">
              <w:rPr>
                <w:color w:val="000000"/>
                <w:sz w:val="17"/>
                <w:szCs w:val="17"/>
                <w:lang w:val="fr-FR"/>
              </w:rPr>
              <w:t xml:space="preserve"> </w:t>
            </w:r>
            <w:r w:rsidRPr="00152EF8">
              <w:rPr>
                <w:color w:val="000000"/>
                <w:sz w:val="17"/>
                <w:szCs w:val="17"/>
                <w:lang w:val="fr-FR"/>
              </w:rPr>
              <w:t>“CROSSLNK” ou</w:t>
            </w:r>
            <w:r w:rsidR="00833349" w:rsidRPr="00152EF8">
              <w:rPr>
                <w:color w:val="000000"/>
                <w:sz w:val="17"/>
                <w:szCs w:val="17"/>
                <w:lang w:val="fr-FR"/>
              </w:rPr>
              <w:t xml:space="preserve"> “DISULFID”.</w:t>
            </w:r>
          </w:p>
        </w:tc>
      </w:tr>
    </w:tbl>
    <w:p w14:paraId="17FF1FAA" w14:textId="77777777" w:rsidR="00833349" w:rsidRPr="00152EF8" w:rsidRDefault="00833349" w:rsidP="000825B3">
      <w:pPr>
        <w:widowControl/>
        <w:spacing w:after="170"/>
        <w:rPr>
          <w:color w:val="000000"/>
          <w:sz w:val="17"/>
          <w:szCs w:val="17"/>
          <w:lang w:val="fr-FR"/>
        </w:rPr>
      </w:pPr>
    </w:p>
    <w:p w14:paraId="27442227" w14:textId="589ED0BB" w:rsidR="00F41554" w:rsidRPr="00152EF8" w:rsidRDefault="00833349" w:rsidP="009B2AE0">
      <w:pPr>
        <w:pStyle w:val="List0"/>
        <w:numPr>
          <w:ilvl w:val="0"/>
          <w:numId w:val="45"/>
        </w:numPr>
        <w:tabs>
          <w:tab w:val="left" w:pos="567"/>
        </w:tabs>
        <w:spacing w:before="170" w:after="120"/>
        <w:ind w:left="0" w:firstLine="0"/>
        <w:rPr>
          <w:szCs w:val="17"/>
          <w:lang w:val="fr-FR"/>
        </w:rPr>
      </w:pPr>
      <w:r w:rsidRPr="00152EF8">
        <w:rPr>
          <w:color w:val="000000"/>
          <w:szCs w:val="17"/>
          <w:lang w:val="fr-FR"/>
        </w:rPr>
        <w:t xml:space="preserve">L’élément </w:t>
      </w:r>
      <w:r w:rsidRPr="00152EF8">
        <w:rPr>
          <w:rFonts w:ascii="Courier New" w:hAnsi="Courier New" w:cs="Courier New"/>
          <w:color w:val="000000"/>
          <w:szCs w:val="17"/>
          <w:lang w:val="fr-FR"/>
        </w:rPr>
        <w:t xml:space="preserve">INSDFeature_location </w:t>
      </w:r>
      <w:r w:rsidRPr="00152EF8">
        <w:rPr>
          <w:rFonts w:cs="Arial"/>
          <w:color w:val="000000"/>
          <w:szCs w:val="17"/>
          <w:lang w:val="fr-FR"/>
        </w:rPr>
        <w:t>des séquences de nucléotides peut contenir</w:t>
      </w:r>
      <w:r w:rsidR="00A46F47" w:rsidRPr="00152EF8">
        <w:rPr>
          <w:rFonts w:cs="Arial"/>
          <w:color w:val="000000"/>
          <w:szCs w:val="17"/>
          <w:lang w:val="fr-FR"/>
        </w:rPr>
        <w:t xml:space="preserve"> plusieurs </w:t>
      </w:r>
      <w:r w:rsidR="00AD4E90" w:rsidRPr="00152EF8">
        <w:rPr>
          <w:rFonts w:cs="Arial"/>
          <w:color w:val="000000"/>
          <w:szCs w:val="17"/>
          <w:lang w:val="fr-FR"/>
        </w:rPr>
        <w:t>opérateurs d’emplacement</w:t>
      </w:r>
      <w:r w:rsidR="00A46F47" w:rsidRPr="00152EF8">
        <w:rPr>
          <w:rFonts w:cs="Arial"/>
          <w:color w:val="000000"/>
          <w:szCs w:val="17"/>
          <w:lang w:val="fr-FR"/>
        </w:rPr>
        <w:t xml:space="preserve">.  </w:t>
      </w:r>
      <w:r w:rsidR="00F41554" w:rsidRPr="00152EF8">
        <w:rPr>
          <w:szCs w:val="17"/>
          <w:lang w:val="fr-FR"/>
        </w:rPr>
        <w:t>Un opérateur d’emplacement est le préfixe d’un descripteur ou d’une combinaison de descripteurs d’emplacement correspondant à une caractéristique unique mais discontinue.  Il indique l’emplacement correspondant à la caractéristique dans la séquence présentée, ou comment la caractéristique est construite.  Une liste d’opérateurs d’emplacement est fournie ci</w:t>
      </w:r>
      <w:r w:rsidR="00F41554" w:rsidRPr="00152EF8">
        <w:rPr>
          <w:szCs w:val="17"/>
          <w:lang w:val="fr-FR"/>
        </w:rPr>
        <w:noBreakHyphen/>
        <w:t>après avec leur définition.</w:t>
      </w:r>
      <w:bookmarkEnd w:id="306"/>
      <w:r w:rsidR="00A46F47" w:rsidRPr="00152EF8">
        <w:rPr>
          <w:color w:val="000000"/>
          <w:szCs w:val="17"/>
          <w:lang w:val="fr-FR"/>
        </w:rPr>
        <w:t xml:space="preserve">  Les </w:t>
      </w:r>
      <w:r w:rsidR="001C29AA" w:rsidRPr="00152EF8">
        <w:rPr>
          <w:color w:val="000000"/>
          <w:szCs w:val="17"/>
          <w:lang w:val="fr-FR"/>
        </w:rPr>
        <w:t>opérateurs d’emplacement peuvent être utilisés pour les nucléotides uniquement.</w:t>
      </w:r>
      <w:r w:rsidR="00A46F47" w:rsidRPr="00152EF8">
        <w:rPr>
          <w:color w:val="000000"/>
          <w:szCs w:val="17"/>
          <w:lang w:val="fr-FR"/>
        </w:rPr>
        <w:t xml:space="preserve">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F41554" w:rsidRPr="00152EF8" w14:paraId="17D45198" w14:textId="77777777" w:rsidTr="00F41554">
        <w:tc>
          <w:tcPr>
            <w:tcW w:w="4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2F295"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Syntaxe de l’emplacement</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11AF7"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Description de l’emplacement</w:t>
            </w:r>
          </w:p>
        </w:tc>
      </w:tr>
      <w:tr w:rsidR="00F41554" w:rsidRPr="005F2A0D" w14:paraId="71DF4EEC" w14:textId="77777777" w:rsidTr="00F41554">
        <w:tc>
          <w:tcPr>
            <w:tcW w:w="4423" w:type="dxa"/>
            <w:tcBorders>
              <w:top w:val="single" w:sz="4" w:space="0" w:color="auto"/>
              <w:left w:val="single" w:sz="4" w:space="0" w:color="auto"/>
              <w:bottom w:val="single" w:sz="4" w:space="0" w:color="auto"/>
              <w:right w:val="single" w:sz="4" w:space="0" w:color="auto"/>
            </w:tcBorders>
            <w:hideMark/>
          </w:tcPr>
          <w:p w14:paraId="474B0238" w14:textId="36BEC1F5" w:rsidR="00F41554" w:rsidRPr="00152EF8" w:rsidRDefault="00F41554" w:rsidP="000825B3">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join(location,location</w:t>
            </w:r>
            <w:r w:rsidR="005D32CC" w:rsidRPr="00152EF8">
              <w:rPr>
                <w:rFonts w:ascii="Courier New" w:hAnsi="Courier New" w:cs="Courier New"/>
                <w:color w:val="000000"/>
                <w:sz w:val="17"/>
                <w:szCs w:val="17"/>
                <w:lang w:val="fr-FR"/>
              </w:rPr>
              <w:t>,   ,</w:t>
            </w:r>
            <w:r w:rsidRPr="00152EF8">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3A0FB8E" w14:textId="77777777" w:rsidR="00F41554" w:rsidRPr="00152EF8" w:rsidRDefault="00F41554" w:rsidP="009B2AE0">
            <w:pPr>
              <w:pStyle w:val="TableText"/>
              <w:widowControl/>
              <w:rPr>
                <w:sz w:val="17"/>
                <w:szCs w:val="17"/>
                <w:lang w:val="fr-FR"/>
              </w:rPr>
            </w:pPr>
            <w:r w:rsidRPr="00152EF8">
              <w:rPr>
                <w:sz w:val="17"/>
                <w:szCs w:val="17"/>
                <w:lang w:val="fr-FR"/>
              </w:rPr>
              <w:t>Les emplacements indiqués sont joints (placés bout à bout) pour former une seule séquence contiguë.</w:t>
            </w:r>
          </w:p>
        </w:tc>
      </w:tr>
      <w:tr w:rsidR="00F41554" w:rsidRPr="005F2A0D" w14:paraId="2A45716B"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hideMark/>
          </w:tcPr>
          <w:p w14:paraId="1EE3B9DC" w14:textId="4F239FFB" w:rsidR="00F41554" w:rsidRPr="00152EF8" w:rsidRDefault="00F41554" w:rsidP="000825B3">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order(location,location</w:t>
            </w:r>
            <w:r w:rsidR="005D32CC" w:rsidRPr="00152EF8">
              <w:rPr>
                <w:rFonts w:ascii="Courier New" w:hAnsi="Courier New" w:cs="Courier New"/>
                <w:color w:val="000000"/>
                <w:sz w:val="17"/>
                <w:szCs w:val="17"/>
                <w:lang w:val="fr-FR"/>
              </w:rPr>
              <w:t>,   ,</w:t>
            </w:r>
            <w:r w:rsidRPr="00152EF8">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5DE5CB" w14:textId="77777777" w:rsidR="00F41554" w:rsidRPr="00152EF8" w:rsidRDefault="00F41554" w:rsidP="009B2AE0">
            <w:pPr>
              <w:pStyle w:val="TableText"/>
              <w:widowControl/>
              <w:rPr>
                <w:sz w:val="17"/>
                <w:szCs w:val="17"/>
                <w:lang w:val="fr-FR"/>
              </w:rPr>
            </w:pPr>
            <w:r w:rsidRPr="00152EF8">
              <w:rPr>
                <w:sz w:val="17"/>
                <w:szCs w:val="17"/>
                <w:lang w:val="fr-FR"/>
              </w:rPr>
              <w:t>Les éléments se trouvent dans l’ordre indiqué mais aucune information ne permet de déterminer s’il est raisonnable de les joindre.</w:t>
            </w:r>
          </w:p>
        </w:tc>
      </w:tr>
      <w:tr w:rsidR="00945DE9" w:rsidRPr="005F2A0D" w14:paraId="702E849F" w14:textId="77777777" w:rsidTr="00152EF8">
        <w:trPr>
          <w:trHeight w:val="720"/>
        </w:trPr>
        <w:tc>
          <w:tcPr>
            <w:tcW w:w="4423" w:type="dxa"/>
            <w:tcBorders>
              <w:top w:val="single" w:sz="4" w:space="0" w:color="auto"/>
              <w:left w:val="single" w:sz="4" w:space="0" w:color="auto"/>
              <w:bottom w:val="single" w:sz="4" w:space="0" w:color="auto"/>
              <w:right w:val="single" w:sz="4" w:space="0" w:color="auto"/>
            </w:tcBorders>
          </w:tcPr>
          <w:p w14:paraId="3178BFE4" w14:textId="7088BABD" w:rsidR="00945DE9" w:rsidRPr="00152EF8" w:rsidRDefault="00945DE9" w:rsidP="009B2AE0">
            <w:pPr>
              <w:pStyle w:val="TableText"/>
              <w:widowControl/>
              <w:rPr>
                <w:rFonts w:ascii="Courier New" w:hAnsi="Courier New" w:cs="Courier New"/>
                <w:color w:val="000000"/>
                <w:sz w:val="17"/>
                <w:szCs w:val="17"/>
                <w:lang w:val="fr-FR"/>
              </w:rPr>
            </w:pPr>
            <w:r w:rsidRPr="00152EF8">
              <w:rPr>
                <w:rFonts w:ascii="Courier New" w:hAnsi="Courier New" w:cs="Courier New"/>
                <w:color w:val="000000"/>
                <w:sz w:val="17"/>
                <w:szCs w:val="17"/>
                <w:lang w:val="fr-FR"/>
              </w:rPr>
              <w:t>complement(location)</w:t>
            </w:r>
          </w:p>
        </w:tc>
        <w:tc>
          <w:tcPr>
            <w:tcW w:w="3969" w:type="dxa"/>
            <w:tcBorders>
              <w:top w:val="single" w:sz="4" w:space="0" w:color="auto"/>
              <w:left w:val="single" w:sz="4" w:space="0" w:color="auto"/>
              <w:bottom w:val="single" w:sz="4" w:space="0" w:color="auto"/>
              <w:right w:val="single" w:sz="4" w:space="0" w:color="auto"/>
            </w:tcBorders>
            <w:vAlign w:val="center"/>
          </w:tcPr>
          <w:p w14:paraId="00665098" w14:textId="0079C40A" w:rsidR="00945DE9" w:rsidRPr="00152EF8" w:rsidRDefault="00945DE9" w:rsidP="009B2AE0">
            <w:pPr>
              <w:pStyle w:val="TableText"/>
              <w:widowControl/>
              <w:rPr>
                <w:color w:val="000000"/>
                <w:sz w:val="17"/>
                <w:szCs w:val="17"/>
                <w:lang w:val="fr-FR"/>
              </w:rPr>
            </w:pPr>
            <w:r w:rsidRPr="00152EF8">
              <w:rPr>
                <w:color w:val="000000"/>
                <w:sz w:val="17"/>
                <w:szCs w:val="17"/>
                <w:lang w:val="fr-FR"/>
              </w:rPr>
              <w:t>Indique que la caractéristique se trouve sur le brin complémentaire à la série de la séquence indiquée par le descripteur d’emplacement, lorsque la séquence est lue dans le sens 5’-3’, ou dans le sens qui reproduit le sens 5’-3’.</w:t>
            </w:r>
          </w:p>
        </w:tc>
      </w:tr>
    </w:tbl>
    <w:p w14:paraId="5612A3DC" w14:textId="77777777" w:rsidR="00F41554" w:rsidRPr="00152EF8" w:rsidRDefault="00F41554" w:rsidP="009B2AE0">
      <w:pPr>
        <w:pStyle w:val="List0"/>
        <w:numPr>
          <w:ilvl w:val="0"/>
          <w:numId w:val="45"/>
        </w:numPr>
        <w:tabs>
          <w:tab w:val="left" w:pos="567"/>
        </w:tabs>
        <w:spacing w:before="170"/>
        <w:ind w:left="0" w:firstLine="0"/>
        <w:rPr>
          <w:szCs w:val="17"/>
          <w:lang w:val="fr-FR"/>
        </w:rPr>
      </w:pPr>
      <w:r w:rsidRPr="00152EF8">
        <w:rPr>
          <w:szCs w:val="17"/>
          <w:lang w:val="fr-FR"/>
        </w:rPr>
        <w:t>Les opérateurs d’emplacement assurant un rôle de jonction ou d’ordonnancement nécessitent au moins deux descripteurs d’emplacement séparés par des virgules.  Les descripteurs d’emplacement concernant des sites situés entre deux résidus adjacents, c’est</w:t>
      </w:r>
      <w:r w:rsidRPr="00152EF8">
        <w:rPr>
          <w:szCs w:val="17"/>
          <w:lang w:val="fr-FR"/>
        </w:rPr>
        <w:noBreakHyphen/>
        <w:t>à</w:t>
      </w:r>
      <w:r w:rsidRPr="00152EF8">
        <w:rPr>
          <w:szCs w:val="17"/>
          <w:lang w:val="fr-FR"/>
        </w:rPr>
        <w:noBreakHyphen/>
        <w:t>dire x^y, ne doivent pas être employés dans un emplacement de jonction ou d’ordonnancement.  L’emploi de l’opérateur d’emplacement de jonction implique que les résidus désignés par les descripteurs d’emplacement sont physiquement mis en contact par des processus biologiques (par exemple, les exons qui contribuent à la caractéristique d’une région jouant un rôle de codage).</w:t>
      </w:r>
    </w:p>
    <w:p w14:paraId="2425126E" w14:textId="2EBE77E0" w:rsidR="00F41554" w:rsidRPr="00152EF8" w:rsidRDefault="00F41554" w:rsidP="000825B3">
      <w:pPr>
        <w:pStyle w:val="List0"/>
        <w:numPr>
          <w:ilvl w:val="0"/>
          <w:numId w:val="45"/>
        </w:numPr>
        <w:tabs>
          <w:tab w:val="left" w:pos="567"/>
        </w:tabs>
        <w:ind w:left="0" w:firstLine="0"/>
        <w:rPr>
          <w:szCs w:val="17"/>
          <w:lang w:val="fr-FR"/>
        </w:rPr>
      </w:pPr>
      <w:bookmarkStart w:id="307" w:name="_Ref373145828"/>
      <w:r w:rsidRPr="00152EF8">
        <w:rPr>
          <w:szCs w:val="17"/>
          <w:lang w:val="fr-FR"/>
        </w:rPr>
        <w:t>L’opérateur d’emplacement “complement” peut être employé en combinaison soit avec “join” soit avec “order” dans le même emplacement.  Les combinaisons de “join” et “order” ne sont pas autorisées dans un même emplacement.</w:t>
      </w:r>
      <w:bookmarkEnd w:id="307"/>
    </w:p>
    <w:p w14:paraId="3D40C1D4" w14:textId="77777777" w:rsidR="00F41554" w:rsidRPr="00152EF8" w:rsidRDefault="00F41554" w:rsidP="009B2AE0">
      <w:pPr>
        <w:pStyle w:val="List0"/>
        <w:numPr>
          <w:ilvl w:val="0"/>
          <w:numId w:val="45"/>
        </w:numPr>
        <w:tabs>
          <w:tab w:val="left" w:pos="567"/>
        </w:tabs>
        <w:spacing w:after="120"/>
        <w:ind w:left="0" w:firstLine="0"/>
        <w:rPr>
          <w:szCs w:val="17"/>
          <w:lang w:val="fr-FR"/>
        </w:rPr>
      </w:pPr>
      <w:bookmarkStart w:id="308" w:name="_Ref371518131"/>
      <w:r w:rsidRPr="00152EF8">
        <w:rPr>
          <w:szCs w:val="17"/>
          <w:lang w:val="fr-FR"/>
        </w:rPr>
        <w:t>Les exemples ci</w:t>
      </w:r>
      <w:r w:rsidRPr="00152EF8">
        <w:rPr>
          <w:szCs w:val="17"/>
          <w:lang w:val="fr-FR"/>
        </w:rPr>
        <w:noBreakHyphen/>
        <w:t>après illustrent des emplacements de caractéristiques au sens des paragraphes </w:t>
      </w:r>
      <w:bookmarkEnd w:id="308"/>
      <w:r w:rsidRPr="00152EF8">
        <w:rPr>
          <w:szCs w:val="17"/>
          <w:lang w:val="fr-FR"/>
        </w:rPr>
        <w:t>64 à 69 ci</w:t>
      </w:r>
      <w:r w:rsidRPr="00152EF8">
        <w:rPr>
          <w:szCs w:val="17"/>
          <w:lang w:val="fr-FR"/>
        </w:rPr>
        <w:noBreakHyphen/>
        <w:t>dessus :</w:t>
      </w:r>
    </w:p>
    <w:p w14:paraId="7858C0DF" w14:textId="76E07423" w:rsidR="00F41554" w:rsidRPr="00152EF8" w:rsidRDefault="00F41554" w:rsidP="007267CB">
      <w:pPr>
        <w:pStyle w:val="List0R"/>
        <w:numPr>
          <w:ilvl w:val="0"/>
          <w:numId w:val="61"/>
        </w:numPr>
        <w:tabs>
          <w:tab w:val="left" w:pos="1134"/>
        </w:tabs>
        <w:spacing w:after="120"/>
        <w:ind w:left="567"/>
        <w:rPr>
          <w:lang w:val="fr-FR"/>
        </w:rPr>
      </w:pPr>
      <w:r w:rsidRPr="00152EF8">
        <w:rPr>
          <w:lang w:val="fr-FR"/>
        </w:rPr>
        <w:t xml:space="preserve">emplacements pour </w:t>
      </w:r>
      <w:r w:rsidR="00945DE9" w:rsidRPr="00152EF8">
        <w:rPr>
          <w:color w:val="000000"/>
          <w:lang w:val="fr-FR"/>
        </w:rPr>
        <w:t>les séquences de</w:t>
      </w:r>
      <w:r w:rsidRPr="00152EF8">
        <w:rPr>
          <w:lang w:val="fr-FR"/>
        </w:rPr>
        <w:t xml:space="preserve"> nucléotides et </w:t>
      </w:r>
      <w:r w:rsidR="00945DE9" w:rsidRPr="00152EF8">
        <w:rPr>
          <w:color w:val="000000"/>
          <w:lang w:val="fr-FR"/>
        </w:rPr>
        <w:t>d’</w:t>
      </w:r>
      <w:r w:rsidRPr="00152EF8">
        <w:rPr>
          <w:lang w:val="fr-FR"/>
        </w:rPr>
        <w:t>acides aminés :</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F41554" w:rsidRPr="00152EF8" w14:paraId="7928DC68" w14:textId="77777777" w:rsidTr="00945DE9">
        <w:trPr>
          <w:cantSplit/>
          <w:tblHeader/>
        </w:trPr>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C2990"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Exemple d’emplacement</w:t>
            </w:r>
          </w:p>
        </w:tc>
        <w:tc>
          <w:tcPr>
            <w:tcW w:w="5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37193"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Description</w:t>
            </w:r>
          </w:p>
        </w:tc>
      </w:tr>
      <w:tr w:rsidR="00F41554" w:rsidRPr="005F2A0D" w14:paraId="6241C28D" w14:textId="77777777" w:rsidTr="00957D97">
        <w:trPr>
          <w:cantSplit/>
          <w:trHeight w:val="377"/>
        </w:trPr>
        <w:tc>
          <w:tcPr>
            <w:tcW w:w="2720" w:type="dxa"/>
            <w:tcBorders>
              <w:top w:val="single" w:sz="4" w:space="0" w:color="auto"/>
              <w:left w:val="single" w:sz="4" w:space="0" w:color="auto"/>
              <w:bottom w:val="single" w:sz="4" w:space="0" w:color="auto"/>
              <w:right w:val="single" w:sz="4" w:space="0" w:color="auto"/>
            </w:tcBorders>
            <w:hideMark/>
          </w:tcPr>
          <w:p w14:paraId="2F9C70FA"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467</w:t>
            </w:r>
          </w:p>
        </w:tc>
        <w:tc>
          <w:tcPr>
            <w:tcW w:w="5672" w:type="dxa"/>
            <w:tcBorders>
              <w:top w:val="single" w:sz="4" w:space="0" w:color="auto"/>
              <w:left w:val="single" w:sz="4" w:space="0" w:color="auto"/>
              <w:bottom w:val="single" w:sz="4" w:space="0" w:color="auto"/>
              <w:right w:val="single" w:sz="4" w:space="0" w:color="auto"/>
            </w:tcBorders>
            <w:hideMark/>
          </w:tcPr>
          <w:p w14:paraId="1FA6EF94" w14:textId="77777777" w:rsidR="00F41554" w:rsidRPr="00152EF8" w:rsidRDefault="00F41554" w:rsidP="009B2AE0">
            <w:pPr>
              <w:pStyle w:val="TableText"/>
              <w:widowControl/>
              <w:rPr>
                <w:sz w:val="17"/>
                <w:szCs w:val="17"/>
                <w:lang w:val="fr-FR"/>
              </w:rPr>
            </w:pPr>
            <w:r w:rsidRPr="00152EF8">
              <w:rPr>
                <w:sz w:val="17"/>
                <w:szCs w:val="17"/>
                <w:lang w:val="fr-FR"/>
              </w:rPr>
              <w:t>Désigne le résidu 467 de la séquence.</w:t>
            </w:r>
          </w:p>
        </w:tc>
      </w:tr>
      <w:tr w:rsidR="00F41554" w:rsidRPr="005F2A0D" w14:paraId="75A7E0B1" w14:textId="77777777" w:rsidTr="00945DE9">
        <w:trPr>
          <w:cantSplit/>
          <w:trHeight w:val="440"/>
        </w:trPr>
        <w:tc>
          <w:tcPr>
            <w:tcW w:w="2720" w:type="dxa"/>
            <w:tcBorders>
              <w:top w:val="single" w:sz="4" w:space="0" w:color="auto"/>
              <w:left w:val="single" w:sz="4" w:space="0" w:color="auto"/>
              <w:bottom w:val="single" w:sz="4" w:space="0" w:color="auto"/>
              <w:right w:val="single" w:sz="4" w:space="0" w:color="auto"/>
            </w:tcBorders>
            <w:hideMark/>
          </w:tcPr>
          <w:p w14:paraId="303E16DF"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340..565</w:t>
            </w:r>
          </w:p>
        </w:tc>
        <w:tc>
          <w:tcPr>
            <w:tcW w:w="5672" w:type="dxa"/>
            <w:tcBorders>
              <w:top w:val="single" w:sz="4" w:space="0" w:color="auto"/>
              <w:left w:val="single" w:sz="4" w:space="0" w:color="auto"/>
              <w:bottom w:val="single" w:sz="4" w:space="0" w:color="auto"/>
              <w:right w:val="single" w:sz="4" w:space="0" w:color="auto"/>
            </w:tcBorders>
            <w:hideMark/>
          </w:tcPr>
          <w:p w14:paraId="59002568" w14:textId="77777777" w:rsidR="00F41554" w:rsidRPr="00152EF8" w:rsidRDefault="00F41554" w:rsidP="009B2AE0">
            <w:pPr>
              <w:pStyle w:val="TableText"/>
              <w:widowControl/>
              <w:rPr>
                <w:sz w:val="17"/>
                <w:szCs w:val="17"/>
                <w:lang w:val="fr-FR"/>
              </w:rPr>
            </w:pPr>
            <w:r w:rsidRPr="00152EF8">
              <w:rPr>
                <w:sz w:val="17"/>
                <w:szCs w:val="17"/>
                <w:lang w:val="fr-FR"/>
              </w:rPr>
              <w:t>Désigne une série continue de résidus dont les bornes sont le 340 et le 565, ces bornes étant incluses dans la série.</w:t>
            </w:r>
          </w:p>
        </w:tc>
      </w:tr>
      <w:tr w:rsidR="00F41554" w:rsidRPr="005F2A0D" w14:paraId="644D06C7" w14:textId="77777777" w:rsidTr="00945DE9">
        <w:trPr>
          <w:cantSplit/>
        </w:trPr>
        <w:tc>
          <w:tcPr>
            <w:tcW w:w="2720" w:type="dxa"/>
            <w:tcBorders>
              <w:top w:val="single" w:sz="4" w:space="0" w:color="auto"/>
              <w:left w:val="single" w:sz="4" w:space="0" w:color="auto"/>
              <w:bottom w:val="single" w:sz="4" w:space="0" w:color="auto"/>
              <w:right w:val="single" w:sz="4" w:space="0" w:color="auto"/>
            </w:tcBorders>
            <w:hideMark/>
          </w:tcPr>
          <w:p w14:paraId="4463E54E"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&lt;1</w:t>
            </w:r>
          </w:p>
        </w:tc>
        <w:tc>
          <w:tcPr>
            <w:tcW w:w="5672" w:type="dxa"/>
            <w:tcBorders>
              <w:top w:val="single" w:sz="4" w:space="0" w:color="auto"/>
              <w:left w:val="single" w:sz="4" w:space="0" w:color="auto"/>
              <w:bottom w:val="single" w:sz="4" w:space="0" w:color="auto"/>
              <w:right w:val="single" w:sz="4" w:space="0" w:color="auto"/>
            </w:tcBorders>
            <w:hideMark/>
          </w:tcPr>
          <w:p w14:paraId="4760B6AE" w14:textId="77777777" w:rsidR="00F41554" w:rsidRPr="00152EF8" w:rsidRDefault="00F41554" w:rsidP="009B2AE0">
            <w:pPr>
              <w:pStyle w:val="TableText"/>
              <w:widowControl/>
              <w:rPr>
                <w:sz w:val="17"/>
                <w:szCs w:val="17"/>
                <w:lang w:val="fr-FR"/>
              </w:rPr>
            </w:pPr>
            <w:r w:rsidRPr="00152EF8">
              <w:rPr>
                <w:sz w:val="17"/>
                <w:szCs w:val="17"/>
                <w:lang w:val="fr-FR"/>
              </w:rPr>
              <w:t>Désigne un emplacement de caractéristique situé avant le premier résidu.</w:t>
            </w:r>
          </w:p>
        </w:tc>
      </w:tr>
      <w:tr w:rsidR="00F41554" w:rsidRPr="005F2A0D" w14:paraId="28FC9B48" w14:textId="77777777" w:rsidTr="00945DE9">
        <w:trPr>
          <w:cantSplit/>
        </w:trPr>
        <w:tc>
          <w:tcPr>
            <w:tcW w:w="2720" w:type="dxa"/>
            <w:tcBorders>
              <w:top w:val="single" w:sz="4" w:space="0" w:color="auto"/>
              <w:left w:val="single" w:sz="4" w:space="0" w:color="auto"/>
              <w:bottom w:val="single" w:sz="4" w:space="0" w:color="auto"/>
              <w:right w:val="single" w:sz="4" w:space="0" w:color="auto"/>
            </w:tcBorders>
          </w:tcPr>
          <w:p w14:paraId="7A09EAC3"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&lt;345..500</w:t>
            </w:r>
          </w:p>
          <w:p w14:paraId="69803F50" w14:textId="77777777" w:rsidR="00F41554" w:rsidRPr="00152EF8"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7809BF4B" w14:textId="77777777" w:rsidR="00F41554" w:rsidRPr="00152EF8" w:rsidRDefault="00F41554" w:rsidP="009B2AE0">
            <w:pPr>
              <w:pStyle w:val="TableText"/>
              <w:widowControl/>
              <w:rPr>
                <w:sz w:val="17"/>
                <w:szCs w:val="17"/>
                <w:lang w:val="fr-FR"/>
              </w:rPr>
            </w:pPr>
            <w:r w:rsidRPr="00152EF8">
              <w:rPr>
                <w:sz w:val="17"/>
                <w:szCs w:val="17"/>
                <w:lang w:val="fr-FR"/>
              </w:rPr>
              <w:t>Indique que le point exact de la borne inférieure d’une caractéristique est inconnu.  L’emplacement commence à un résidu situé quelque part avant le 345 et continue jusqu’au résidu 500 inclus.</w:t>
            </w:r>
          </w:p>
        </w:tc>
      </w:tr>
      <w:tr w:rsidR="00F41554" w:rsidRPr="005F2A0D" w14:paraId="1C3A6BCA" w14:textId="77777777" w:rsidTr="00945DE9">
        <w:trPr>
          <w:cantSplit/>
          <w:trHeight w:val="647"/>
        </w:trPr>
        <w:tc>
          <w:tcPr>
            <w:tcW w:w="2720" w:type="dxa"/>
            <w:tcBorders>
              <w:top w:val="single" w:sz="4" w:space="0" w:color="auto"/>
              <w:left w:val="single" w:sz="4" w:space="0" w:color="auto"/>
              <w:bottom w:val="single" w:sz="4" w:space="0" w:color="auto"/>
              <w:right w:val="single" w:sz="4" w:space="0" w:color="auto"/>
            </w:tcBorders>
            <w:hideMark/>
          </w:tcPr>
          <w:p w14:paraId="7DDDD685"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&lt;1..888</w:t>
            </w:r>
          </w:p>
        </w:tc>
        <w:tc>
          <w:tcPr>
            <w:tcW w:w="5672" w:type="dxa"/>
            <w:tcBorders>
              <w:top w:val="single" w:sz="4" w:space="0" w:color="auto"/>
              <w:left w:val="single" w:sz="4" w:space="0" w:color="auto"/>
              <w:bottom w:val="single" w:sz="4" w:space="0" w:color="auto"/>
              <w:right w:val="single" w:sz="4" w:space="0" w:color="auto"/>
            </w:tcBorders>
            <w:hideMark/>
          </w:tcPr>
          <w:p w14:paraId="427BA374" w14:textId="77777777" w:rsidR="00F41554" w:rsidRPr="00152EF8" w:rsidRDefault="00F41554" w:rsidP="009B2AE0">
            <w:pPr>
              <w:pStyle w:val="TableText"/>
              <w:widowControl/>
              <w:rPr>
                <w:sz w:val="17"/>
                <w:szCs w:val="17"/>
                <w:lang w:val="fr-FR"/>
              </w:rPr>
            </w:pPr>
            <w:r w:rsidRPr="00152EF8">
              <w:rPr>
                <w:sz w:val="17"/>
                <w:szCs w:val="17"/>
                <w:lang w:val="fr-FR"/>
              </w:rPr>
              <w:t>Indique que la caractéristique commence avant le premier résidu de la séquence et continue jusqu’au résidu 888 inclus.</w:t>
            </w:r>
          </w:p>
        </w:tc>
      </w:tr>
      <w:tr w:rsidR="00F41554" w:rsidRPr="005F2A0D" w14:paraId="2729A45C" w14:textId="77777777" w:rsidTr="00957D97">
        <w:trPr>
          <w:cantSplit/>
          <w:trHeight w:val="737"/>
        </w:trPr>
        <w:tc>
          <w:tcPr>
            <w:tcW w:w="2720" w:type="dxa"/>
            <w:tcBorders>
              <w:top w:val="single" w:sz="4" w:space="0" w:color="auto"/>
              <w:left w:val="single" w:sz="4" w:space="0" w:color="auto"/>
              <w:bottom w:val="single" w:sz="4" w:space="0" w:color="auto"/>
              <w:right w:val="single" w:sz="4" w:space="0" w:color="auto"/>
            </w:tcBorders>
          </w:tcPr>
          <w:p w14:paraId="0845E546" w14:textId="77777777" w:rsidR="00F41554" w:rsidRPr="00152EF8" w:rsidRDefault="00F41554"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1..&gt;888</w:t>
            </w:r>
          </w:p>
          <w:p w14:paraId="7C796D71" w14:textId="77777777" w:rsidR="00F41554" w:rsidRPr="00152EF8" w:rsidRDefault="00F41554" w:rsidP="009B2AE0">
            <w:pPr>
              <w:pStyle w:val="TableText"/>
              <w:widowControl/>
              <w:rPr>
                <w:rFonts w:ascii="Courier New" w:hAnsi="Courier New" w:cs="Courier New"/>
                <w:sz w:val="17"/>
                <w:szCs w:val="17"/>
                <w:lang w:val="fr-FR"/>
              </w:rPr>
            </w:pPr>
          </w:p>
          <w:p w14:paraId="59687F09" w14:textId="77777777" w:rsidR="00F41554" w:rsidRPr="00152EF8"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18DE6732" w14:textId="77777777" w:rsidR="00F41554" w:rsidRPr="00152EF8" w:rsidRDefault="00F41554" w:rsidP="009B2AE0">
            <w:pPr>
              <w:pStyle w:val="TableText"/>
              <w:widowControl/>
              <w:rPr>
                <w:sz w:val="17"/>
                <w:szCs w:val="17"/>
                <w:lang w:val="fr-FR"/>
              </w:rPr>
            </w:pPr>
            <w:r w:rsidRPr="00152EF8">
              <w:rPr>
                <w:sz w:val="17"/>
                <w:szCs w:val="17"/>
                <w:lang w:val="fr-FR"/>
              </w:rPr>
              <w:t>Indique que la caractéristique commence au premier résidu de la séquence et continue au</w:t>
            </w:r>
            <w:r w:rsidRPr="00152EF8">
              <w:rPr>
                <w:sz w:val="17"/>
                <w:szCs w:val="17"/>
                <w:lang w:val="fr-FR"/>
              </w:rPr>
              <w:noBreakHyphen/>
              <w:t xml:space="preserve">delà du résidu 888.  </w:t>
            </w:r>
          </w:p>
        </w:tc>
      </w:tr>
    </w:tbl>
    <w:p w14:paraId="4889D398" w14:textId="7878D893" w:rsidR="00F41554" w:rsidRPr="00152EF8" w:rsidRDefault="00F41554" w:rsidP="007267CB">
      <w:pPr>
        <w:pStyle w:val="List0R"/>
        <w:keepNext/>
        <w:numPr>
          <w:ilvl w:val="0"/>
          <w:numId w:val="61"/>
        </w:numPr>
        <w:tabs>
          <w:tab w:val="left" w:pos="1134"/>
        </w:tabs>
        <w:spacing w:before="170" w:after="120"/>
        <w:ind w:left="567"/>
        <w:rPr>
          <w:lang w:val="fr-FR"/>
        </w:rPr>
      </w:pPr>
      <w:r w:rsidRPr="00152EF8">
        <w:rPr>
          <w:lang w:val="fr-FR"/>
        </w:rPr>
        <w:t xml:space="preserve">emplacements </w:t>
      </w:r>
      <w:r w:rsidR="005E62B1" w:rsidRPr="00152EF8">
        <w:rPr>
          <w:color w:val="000000"/>
          <w:lang w:val="fr-FR"/>
        </w:rPr>
        <w:t>pour les séquences de nucléotides uniquement</w:t>
      </w:r>
      <w:r w:rsidRPr="00152EF8">
        <w:rPr>
          <w:lang w:val="fr-FR"/>
        </w:rPr>
        <w: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152EF8" w14:paraId="1EE43D4D"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EE578" w14:textId="77777777" w:rsidR="00DC678F" w:rsidRPr="00152EF8" w:rsidRDefault="00DC678F" w:rsidP="009B2AE0">
            <w:pPr>
              <w:pStyle w:val="TableText"/>
              <w:keepNext/>
              <w:widowControl/>
              <w:jc w:val="center"/>
              <w:rPr>
                <w:b/>
                <w:bCs/>
                <w:sz w:val="17"/>
                <w:szCs w:val="17"/>
                <w:lang w:val="fr-FR"/>
              </w:rPr>
            </w:pPr>
            <w:r w:rsidRPr="00152EF8">
              <w:rPr>
                <w:b/>
                <w:bCs/>
                <w:sz w:val="17"/>
                <w:szCs w:val="17"/>
                <w:lang w:val="fr-FR"/>
              </w:rPr>
              <w:t>Exemple d’emplacement</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5D189" w14:textId="77777777" w:rsidR="00DC678F" w:rsidRPr="00152EF8" w:rsidRDefault="00DC678F" w:rsidP="009B2AE0">
            <w:pPr>
              <w:pStyle w:val="TableText"/>
              <w:keepNext/>
              <w:widowControl/>
              <w:jc w:val="center"/>
              <w:rPr>
                <w:b/>
                <w:bCs/>
                <w:sz w:val="17"/>
                <w:szCs w:val="17"/>
                <w:lang w:val="fr-FR"/>
              </w:rPr>
            </w:pPr>
            <w:r w:rsidRPr="00152EF8">
              <w:rPr>
                <w:b/>
                <w:bCs/>
                <w:sz w:val="17"/>
                <w:szCs w:val="17"/>
                <w:lang w:val="fr-FR"/>
              </w:rPr>
              <w:t>Description</w:t>
            </w:r>
          </w:p>
        </w:tc>
      </w:tr>
      <w:tr w:rsidR="00DC678F" w:rsidRPr="005F2A0D" w14:paraId="6EC445CE" w14:textId="77777777" w:rsidTr="00152EF8">
        <w:tc>
          <w:tcPr>
            <w:tcW w:w="3230" w:type="dxa"/>
            <w:tcBorders>
              <w:top w:val="single" w:sz="4" w:space="0" w:color="auto"/>
              <w:left w:val="single" w:sz="4" w:space="0" w:color="auto"/>
              <w:bottom w:val="single" w:sz="4" w:space="0" w:color="auto"/>
              <w:right w:val="single" w:sz="4" w:space="0" w:color="auto"/>
            </w:tcBorders>
          </w:tcPr>
          <w:p w14:paraId="35108638" w14:textId="77777777" w:rsidR="00DC678F" w:rsidRPr="00152EF8" w:rsidRDefault="00DC678F" w:rsidP="009B2AE0">
            <w:pPr>
              <w:pStyle w:val="TableText"/>
              <w:keepNext/>
              <w:widowControl/>
              <w:rPr>
                <w:b/>
                <w:bCs/>
                <w:color w:val="000000"/>
                <w:sz w:val="17"/>
                <w:szCs w:val="17"/>
                <w:lang w:val="fr-FR"/>
              </w:rPr>
            </w:pPr>
            <w:r w:rsidRPr="00152EF8">
              <w:rPr>
                <w:rFonts w:ascii="Courier New" w:hAnsi="Courier New" w:cs="Courier New"/>
                <w:color w:val="000000"/>
                <w:sz w:val="17"/>
                <w:szCs w:val="17"/>
                <w:lang w:val="fr-FR"/>
              </w:rPr>
              <w:t>123^124</w:t>
            </w:r>
          </w:p>
        </w:tc>
        <w:tc>
          <w:tcPr>
            <w:tcW w:w="5162" w:type="dxa"/>
            <w:tcBorders>
              <w:top w:val="single" w:sz="4" w:space="0" w:color="auto"/>
              <w:left w:val="single" w:sz="4" w:space="0" w:color="auto"/>
              <w:bottom w:val="single" w:sz="4" w:space="0" w:color="auto"/>
              <w:right w:val="single" w:sz="4" w:space="0" w:color="auto"/>
            </w:tcBorders>
          </w:tcPr>
          <w:p w14:paraId="55F9E49D" w14:textId="77777777" w:rsidR="00DC678F" w:rsidRPr="00152EF8" w:rsidRDefault="00DC678F" w:rsidP="009B2AE0">
            <w:pPr>
              <w:pStyle w:val="TableText"/>
              <w:keepNext/>
              <w:widowControl/>
              <w:rPr>
                <w:b/>
                <w:bCs/>
                <w:color w:val="000000"/>
                <w:sz w:val="17"/>
                <w:szCs w:val="17"/>
                <w:lang w:val="fr-FR"/>
              </w:rPr>
            </w:pPr>
            <w:r w:rsidRPr="00152EF8">
              <w:rPr>
                <w:color w:val="000000"/>
                <w:sz w:val="17"/>
                <w:szCs w:val="17"/>
                <w:lang w:val="fr-FR"/>
              </w:rPr>
              <w:t>Désigne un site entre les résidus 123 et 124</w:t>
            </w:r>
          </w:p>
        </w:tc>
      </w:tr>
      <w:tr w:rsidR="00DC678F" w:rsidRPr="005F2A0D" w14:paraId="475011E0" w14:textId="77777777" w:rsidTr="00152EF8">
        <w:tc>
          <w:tcPr>
            <w:tcW w:w="3230" w:type="dxa"/>
            <w:tcBorders>
              <w:top w:val="single" w:sz="4" w:space="0" w:color="auto"/>
              <w:left w:val="single" w:sz="4" w:space="0" w:color="auto"/>
              <w:bottom w:val="single" w:sz="4" w:space="0" w:color="auto"/>
              <w:right w:val="single" w:sz="4" w:space="0" w:color="auto"/>
            </w:tcBorders>
          </w:tcPr>
          <w:p w14:paraId="7AB6E9D1" w14:textId="77777777" w:rsidR="00DC678F" w:rsidRPr="00152EF8" w:rsidRDefault="00DC678F" w:rsidP="009B2AE0">
            <w:pPr>
              <w:pStyle w:val="TableText"/>
              <w:keepNext/>
              <w:widowControl/>
              <w:rPr>
                <w:b/>
                <w:bCs/>
                <w:color w:val="000000"/>
                <w:sz w:val="17"/>
                <w:szCs w:val="17"/>
                <w:lang w:val="fr-FR"/>
              </w:rPr>
            </w:pPr>
            <w:r w:rsidRPr="00152EF8">
              <w:rPr>
                <w:rFonts w:ascii="Courier New" w:hAnsi="Courier New" w:cs="Courier New"/>
                <w:color w:val="000000"/>
                <w:sz w:val="17"/>
                <w:szCs w:val="17"/>
                <w:lang w:val="fr-FR"/>
              </w:rPr>
              <w:t>join(12..78,134..202)</w:t>
            </w:r>
          </w:p>
        </w:tc>
        <w:tc>
          <w:tcPr>
            <w:tcW w:w="5162" w:type="dxa"/>
            <w:tcBorders>
              <w:top w:val="single" w:sz="4" w:space="0" w:color="auto"/>
              <w:left w:val="single" w:sz="4" w:space="0" w:color="auto"/>
              <w:bottom w:val="single" w:sz="4" w:space="0" w:color="auto"/>
              <w:right w:val="single" w:sz="4" w:space="0" w:color="auto"/>
            </w:tcBorders>
          </w:tcPr>
          <w:p w14:paraId="5634EC0A" w14:textId="77777777" w:rsidR="00DC678F" w:rsidRPr="00152EF8" w:rsidRDefault="00DC678F" w:rsidP="009B2AE0">
            <w:pPr>
              <w:pStyle w:val="TableText"/>
              <w:keepNext/>
              <w:widowControl/>
              <w:rPr>
                <w:bCs/>
                <w:color w:val="000000"/>
                <w:sz w:val="17"/>
                <w:szCs w:val="17"/>
                <w:lang w:val="fr-FR"/>
              </w:rPr>
            </w:pPr>
            <w:r w:rsidRPr="00152EF8">
              <w:rPr>
                <w:bCs/>
                <w:color w:val="000000"/>
                <w:sz w:val="17"/>
                <w:szCs w:val="17"/>
                <w:lang w:val="fr-FR"/>
              </w:rPr>
              <w:t>Indique que les régions 12 à 78 et 134 à 202 devraient être jointes pour constituer une séquence contiguë</w:t>
            </w:r>
          </w:p>
        </w:tc>
      </w:tr>
      <w:tr w:rsidR="00DC678F" w:rsidRPr="005F2A0D" w14:paraId="0BF0253C"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65CA9AD6" w14:textId="77777777" w:rsidR="00DC678F" w:rsidRPr="00152EF8" w:rsidRDefault="00DC678F"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complement(34..126)</w:t>
            </w:r>
          </w:p>
        </w:tc>
        <w:tc>
          <w:tcPr>
            <w:tcW w:w="5162" w:type="dxa"/>
            <w:tcBorders>
              <w:top w:val="single" w:sz="4" w:space="0" w:color="auto"/>
              <w:left w:val="single" w:sz="4" w:space="0" w:color="auto"/>
              <w:bottom w:val="single" w:sz="4" w:space="0" w:color="auto"/>
              <w:right w:val="single" w:sz="4" w:space="0" w:color="auto"/>
            </w:tcBorders>
            <w:hideMark/>
          </w:tcPr>
          <w:p w14:paraId="28A2E321" w14:textId="77777777" w:rsidR="00DC678F" w:rsidRPr="00152EF8" w:rsidRDefault="00DC678F" w:rsidP="009B2AE0">
            <w:pPr>
              <w:pStyle w:val="TableText"/>
              <w:widowControl/>
              <w:rPr>
                <w:sz w:val="17"/>
                <w:szCs w:val="17"/>
                <w:lang w:val="fr-FR"/>
              </w:rPr>
            </w:pPr>
            <w:r w:rsidRPr="00152EF8">
              <w:rPr>
                <w:sz w:val="17"/>
                <w:szCs w:val="17"/>
                <w:lang w:val="fr-FR"/>
              </w:rPr>
              <w:t>Commence au nucléotide complémentaire au nucléotide 126 et finit au nucléotide complémentaire au nucléotide 34 (la caractéristique est située sur le brin complémentaire au brin présenté).</w:t>
            </w:r>
          </w:p>
        </w:tc>
      </w:tr>
      <w:tr w:rsidR="00DC678F" w:rsidRPr="005F2A0D" w14:paraId="341069A6"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16D123C6" w14:textId="77777777" w:rsidR="00DC678F" w:rsidRPr="00152EF8" w:rsidRDefault="00DC678F"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complement(join(2691..4571,</w:t>
            </w:r>
            <w:r w:rsidRPr="00152EF8">
              <w:rPr>
                <w:rFonts w:ascii="Courier New" w:hAnsi="Courier New" w:cs="Courier New"/>
                <w:sz w:val="17"/>
                <w:szCs w:val="17"/>
                <w:lang w:val="fr-FR"/>
              </w:rPr>
              <w:br/>
              <w:t>4918..5163))</w:t>
            </w:r>
          </w:p>
        </w:tc>
        <w:tc>
          <w:tcPr>
            <w:tcW w:w="5162" w:type="dxa"/>
            <w:tcBorders>
              <w:top w:val="single" w:sz="4" w:space="0" w:color="auto"/>
              <w:left w:val="single" w:sz="4" w:space="0" w:color="auto"/>
              <w:bottom w:val="single" w:sz="4" w:space="0" w:color="auto"/>
              <w:right w:val="single" w:sz="4" w:space="0" w:color="auto"/>
            </w:tcBorders>
            <w:hideMark/>
          </w:tcPr>
          <w:p w14:paraId="70562683" w14:textId="77777777" w:rsidR="00DC678F" w:rsidRPr="00152EF8" w:rsidRDefault="00DC678F" w:rsidP="009B2AE0">
            <w:pPr>
              <w:pStyle w:val="TableText"/>
              <w:widowControl/>
              <w:rPr>
                <w:sz w:val="17"/>
                <w:szCs w:val="17"/>
                <w:lang w:val="fr-FR"/>
              </w:rPr>
            </w:pPr>
            <w:r w:rsidRPr="00152EF8">
              <w:rPr>
                <w:sz w:val="17"/>
                <w:szCs w:val="17"/>
                <w:lang w:val="fr-FR"/>
              </w:rPr>
              <w:t>Joint les nucléotides 2691 à 4571 et 4918 à 5163, puis complète les segments joints (la caractéristique est située sur le brin complémentaire au brin présenté).</w:t>
            </w:r>
          </w:p>
        </w:tc>
      </w:tr>
      <w:tr w:rsidR="00DC678F" w:rsidRPr="005F2A0D" w14:paraId="39FBBBD4"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74B1DB18" w14:textId="77777777" w:rsidR="00DC678F" w:rsidRPr="00152EF8" w:rsidRDefault="00DC678F" w:rsidP="009B2AE0">
            <w:pPr>
              <w:pStyle w:val="TableText"/>
              <w:widowControl/>
              <w:rPr>
                <w:rFonts w:ascii="Courier New" w:hAnsi="Courier New" w:cs="Courier New"/>
                <w:sz w:val="17"/>
                <w:szCs w:val="17"/>
                <w:lang w:val="fr-FR"/>
              </w:rPr>
            </w:pPr>
            <w:r w:rsidRPr="00152EF8">
              <w:rPr>
                <w:rFonts w:ascii="Courier New" w:hAnsi="Courier New" w:cs="Courier New"/>
                <w:sz w:val="17"/>
                <w:szCs w:val="17"/>
                <w:lang w:val="fr-FR"/>
              </w:rPr>
              <w:t>join(complement(4918..5163),</w:t>
            </w:r>
            <w:r w:rsidRPr="00152EF8">
              <w:rPr>
                <w:rFonts w:ascii="Courier New" w:hAnsi="Courier New" w:cs="Courier New"/>
                <w:sz w:val="17"/>
                <w:szCs w:val="17"/>
                <w:lang w:val="fr-FR"/>
              </w:rPr>
              <w:br/>
              <w:t>complement(2691..4571))</w:t>
            </w:r>
          </w:p>
        </w:tc>
        <w:tc>
          <w:tcPr>
            <w:tcW w:w="5162" w:type="dxa"/>
            <w:tcBorders>
              <w:top w:val="single" w:sz="4" w:space="0" w:color="auto"/>
              <w:left w:val="single" w:sz="4" w:space="0" w:color="auto"/>
              <w:bottom w:val="single" w:sz="4" w:space="0" w:color="auto"/>
              <w:right w:val="single" w:sz="4" w:space="0" w:color="auto"/>
            </w:tcBorders>
            <w:hideMark/>
          </w:tcPr>
          <w:p w14:paraId="662F2718" w14:textId="77777777" w:rsidR="00DC678F" w:rsidRPr="00152EF8" w:rsidRDefault="00DC678F" w:rsidP="009B2AE0">
            <w:pPr>
              <w:pStyle w:val="TableText"/>
              <w:widowControl/>
              <w:rPr>
                <w:sz w:val="17"/>
                <w:szCs w:val="17"/>
                <w:lang w:val="fr-FR"/>
              </w:rPr>
            </w:pPr>
            <w:r w:rsidRPr="00152EF8">
              <w:rPr>
                <w:sz w:val="17"/>
                <w:szCs w:val="17"/>
                <w:lang w:val="fr-FR"/>
              </w:rPr>
              <w:t>Complète les régions 4918 à 5163 et 2691 à 4571, puis joint les segments complétés (la caractéristique est située sur le brin complémentaire au brin présenté).</w:t>
            </w:r>
          </w:p>
        </w:tc>
      </w:tr>
    </w:tbl>
    <w:p w14:paraId="4179B773" w14:textId="237BE952" w:rsidR="00DC678F" w:rsidRPr="00152EF8" w:rsidRDefault="00DC678F" w:rsidP="007267CB">
      <w:pPr>
        <w:pStyle w:val="List0R"/>
        <w:keepNext/>
        <w:numPr>
          <w:ilvl w:val="0"/>
          <w:numId w:val="61"/>
        </w:numPr>
        <w:tabs>
          <w:tab w:val="left" w:pos="1134"/>
        </w:tabs>
        <w:spacing w:before="170" w:after="120"/>
        <w:ind w:left="567"/>
        <w:rPr>
          <w:lang w:val="fr-FR"/>
        </w:rPr>
      </w:pPr>
      <w:r w:rsidRPr="00152EF8">
        <w:rPr>
          <w:color w:val="000000"/>
          <w:lang w:val="fr-FR"/>
        </w:rPr>
        <w:t>emplacement pour les séquences d’acides aminés uniquement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152EF8" w14:paraId="44F98131" w14:textId="77777777" w:rsidTr="00152EF8">
        <w:tc>
          <w:tcPr>
            <w:tcW w:w="3230" w:type="dxa"/>
            <w:hideMark/>
          </w:tcPr>
          <w:p w14:paraId="444F01D2" w14:textId="77777777" w:rsidR="00DC678F" w:rsidRPr="00152EF8" w:rsidRDefault="00DC678F" w:rsidP="009B2AE0">
            <w:pPr>
              <w:pStyle w:val="TableText"/>
              <w:keepNext/>
              <w:widowControl/>
              <w:jc w:val="center"/>
              <w:rPr>
                <w:b/>
                <w:bCs/>
                <w:color w:val="000000"/>
                <w:sz w:val="17"/>
                <w:szCs w:val="17"/>
                <w:lang w:val="fr-FR"/>
              </w:rPr>
            </w:pPr>
            <w:bookmarkStart w:id="309" w:name="_Ref371508493"/>
            <w:r w:rsidRPr="00152EF8">
              <w:rPr>
                <w:b/>
                <w:bCs/>
                <w:color w:val="000000"/>
                <w:sz w:val="17"/>
                <w:szCs w:val="17"/>
                <w:lang w:val="fr-FR"/>
              </w:rPr>
              <w:t>Exemple d’emplacement</w:t>
            </w:r>
          </w:p>
        </w:tc>
        <w:tc>
          <w:tcPr>
            <w:tcW w:w="5162" w:type="dxa"/>
            <w:hideMark/>
          </w:tcPr>
          <w:p w14:paraId="2605BB91" w14:textId="77777777" w:rsidR="00DC678F" w:rsidRPr="00152EF8" w:rsidRDefault="00DC678F" w:rsidP="009B2AE0">
            <w:pPr>
              <w:pStyle w:val="TableText"/>
              <w:keepNext/>
              <w:widowControl/>
              <w:jc w:val="center"/>
              <w:rPr>
                <w:b/>
                <w:bCs/>
                <w:color w:val="000000"/>
                <w:sz w:val="17"/>
                <w:szCs w:val="17"/>
                <w:lang w:val="fr-FR"/>
              </w:rPr>
            </w:pPr>
            <w:r w:rsidRPr="00152EF8">
              <w:rPr>
                <w:b/>
                <w:bCs/>
                <w:color w:val="000000"/>
                <w:sz w:val="17"/>
                <w:szCs w:val="17"/>
                <w:lang w:val="fr-FR"/>
              </w:rPr>
              <w:t>Description</w:t>
            </w:r>
          </w:p>
        </w:tc>
      </w:tr>
      <w:tr w:rsidR="00DC678F" w:rsidRPr="005F2A0D" w14:paraId="4D5A36E4" w14:textId="77777777" w:rsidTr="00152EF8">
        <w:tc>
          <w:tcPr>
            <w:tcW w:w="3230" w:type="dxa"/>
          </w:tcPr>
          <w:p w14:paraId="32DE14A3" w14:textId="7A19749C" w:rsidR="00DC678F" w:rsidRPr="00152EF8" w:rsidRDefault="00DC678F" w:rsidP="009B2AE0">
            <w:pPr>
              <w:pStyle w:val="TableText"/>
              <w:keepNext/>
              <w:widowControl/>
              <w:rPr>
                <w:bCs/>
                <w:color w:val="000000"/>
                <w:sz w:val="17"/>
                <w:szCs w:val="17"/>
                <w:u w:val="single"/>
                <w:lang w:val="fr-FR"/>
              </w:rPr>
            </w:pPr>
            <w:r w:rsidRPr="00152EF8">
              <w:rPr>
                <w:bCs/>
                <w:color w:val="000000"/>
                <w:sz w:val="17"/>
                <w:szCs w:val="17"/>
                <w:u w:val="single"/>
                <w:lang w:val="fr-FR"/>
              </w:rPr>
              <w:t>340…565</w:t>
            </w:r>
          </w:p>
        </w:tc>
        <w:tc>
          <w:tcPr>
            <w:tcW w:w="5162" w:type="dxa"/>
          </w:tcPr>
          <w:p w14:paraId="0CCA70E8" w14:textId="6BAB02BB" w:rsidR="00DC678F" w:rsidRPr="00152EF8" w:rsidRDefault="00DC678F" w:rsidP="009B2AE0">
            <w:pPr>
              <w:pStyle w:val="TableText"/>
              <w:keepNext/>
              <w:widowControl/>
              <w:rPr>
                <w:bCs/>
                <w:color w:val="000000"/>
                <w:sz w:val="17"/>
                <w:szCs w:val="17"/>
                <w:lang w:val="fr-FR"/>
              </w:rPr>
            </w:pPr>
            <w:r w:rsidRPr="00152EF8">
              <w:rPr>
                <w:bCs/>
                <w:color w:val="000000"/>
                <w:sz w:val="17"/>
                <w:szCs w:val="17"/>
                <w:lang w:val="fr-FR"/>
              </w:rPr>
              <w:t>Indique que les acides aminés aux positions 340 et 565 sont reliés par une liaison intrachaîne lorsqu’utilisés avec une caractéristique qui indique une liaison intrachaîne, telle que “CROSSLNK” ou “DISULFID”</w:t>
            </w:r>
          </w:p>
        </w:tc>
      </w:tr>
    </w:tbl>
    <w:p w14:paraId="60C6C4FB" w14:textId="5C58A09E" w:rsidR="00F41554" w:rsidRPr="00152EF8" w:rsidRDefault="00F41554" w:rsidP="009B2AE0">
      <w:pPr>
        <w:pStyle w:val="List0"/>
        <w:numPr>
          <w:ilvl w:val="0"/>
          <w:numId w:val="45"/>
        </w:numPr>
        <w:tabs>
          <w:tab w:val="left" w:pos="567"/>
        </w:tabs>
        <w:spacing w:before="170" w:after="120"/>
        <w:ind w:left="0" w:firstLine="0"/>
        <w:rPr>
          <w:szCs w:val="17"/>
          <w:lang w:val="fr-FR"/>
        </w:rPr>
      </w:pPr>
      <w:r w:rsidRPr="00152EF8">
        <w:rPr>
          <w:szCs w:val="17"/>
          <w:lang w:val="fr-FR"/>
        </w:rPr>
        <w:t>Dans une instance XML d’un listage des séquences, les caractères “&lt;” et “&gt;” d’un descripteur d’emplacement doivent être remplacés par les entités prédéfinies adéquates (voir le paragraphe 41), par exemple :</w:t>
      </w:r>
      <w:bookmarkEnd w:id="309"/>
    </w:p>
    <w:p w14:paraId="447FCCBE" w14:textId="77777777" w:rsidR="00F41554" w:rsidRPr="00152EF8" w:rsidRDefault="00F41554" w:rsidP="009B2AE0">
      <w:pPr>
        <w:widowControl/>
        <w:kinsoku/>
        <w:ind w:left="567"/>
        <w:rPr>
          <w:rFonts w:ascii="Courier New" w:eastAsia="Batang" w:hAnsi="Courier New" w:cs="Times New Roman"/>
          <w:sz w:val="17"/>
          <w:szCs w:val="20"/>
          <w:lang w:val="fr-FR" w:eastAsia="en-US"/>
        </w:rPr>
      </w:pPr>
      <w:bookmarkStart w:id="310" w:name="_Toc371330398"/>
      <w:r w:rsidRPr="00152EF8">
        <w:rPr>
          <w:rFonts w:ascii="Courier New" w:eastAsia="Batang" w:hAnsi="Courier New" w:cs="Times New Roman"/>
          <w:sz w:val="17"/>
          <w:szCs w:val="20"/>
          <w:lang w:val="fr-FR" w:eastAsia="en-US"/>
        </w:rPr>
        <w:t>Feature location “&lt;1” :</w:t>
      </w:r>
    </w:p>
    <w:p w14:paraId="75DE5CA7"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&lt;INSDFeature_location&gt;&amp;lt;1&lt;/INSDFeature_location&gt;</w:t>
      </w:r>
    </w:p>
    <w:p w14:paraId="6E956561" w14:textId="77777777" w:rsidR="00F41554" w:rsidRPr="00152EF8" w:rsidRDefault="00F41554" w:rsidP="009B2AE0">
      <w:pPr>
        <w:widowControl/>
        <w:kinsoku/>
        <w:ind w:left="567"/>
        <w:rPr>
          <w:rFonts w:ascii="Courier New" w:eastAsia="Batang" w:hAnsi="Courier New" w:cs="Times New Roman"/>
          <w:sz w:val="17"/>
          <w:szCs w:val="20"/>
          <w:lang w:val="fr-FR" w:eastAsia="en-US"/>
        </w:rPr>
      </w:pPr>
    </w:p>
    <w:p w14:paraId="745F3E09"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Feature location “1..&gt;888” :</w:t>
      </w:r>
    </w:p>
    <w:p w14:paraId="04DBCC98"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&lt;INSDFeature_location&gt;1..&amp;gt;888&lt;/INSDFeature_location&gt;</w:t>
      </w:r>
    </w:p>
    <w:p w14:paraId="7F44974A" w14:textId="2EF64FAA" w:rsidR="00F41554" w:rsidRPr="00152EF8" w:rsidRDefault="00F41554" w:rsidP="006C3097">
      <w:pPr>
        <w:pStyle w:val="Heading3"/>
        <w:keepLines/>
        <w:widowControl/>
        <w:tabs>
          <w:tab w:val="left" w:pos="5310"/>
        </w:tabs>
        <w:kinsoku/>
        <w:autoSpaceDE w:val="0"/>
        <w:spacing w:before="0"/>
        <w:rPr>
          <w:rFonts w:eastAsia="Times New Roman" w:cs="Times New Roman"/>
          <w:bCs w:val="0"/>
          <w:i/>
          <w:sz w:val="17"/>
          <w:szCs w:val="20"/>
          <w:u w:val="none"/>
          <w:lang w:val="fr-FR" w:eastAsia="en-US"/>
        </w:rPr>
      </w:pPr>
      <w:bookmarkStart w:id="311" w:name="_Toc59200493"/>
      <w:bookmarkStart w:id="312" w:name="_Toc146204320"/>
      <w:bookmarkEnd w:id="310"/>
      <w:r w:rsidRPr="00152EF8">
        <w:rPr>
          <w:rFonts w:cs="Times New Roman"/>
          <w:bCs w:val="0"/>
          <w:i/>
          <w:sz w:val="17"/>
          <w:szCs w:val="20"/>
          <w:u w:val="none"/>
          <w:lang w:val="fr-FR" w:eastAsia="en-US"/>
        </w:rPr>
        <w:t>Qualificateurs de caractéristiques</w:t>
      </w:r>
      <w:bookmarkEnd w:id="311"/>
      <w:bookmarkEnd w:id="312"/>
      <w:r w:rsidR="006C3097" w:rsidRPr="00152EF8">
        <w:rPr>
          <w:rFonts w:cs="Times New Roman"/>
          <w:bCs w:val="0"/>
          <w:i/>
          <w:sz w:val="17"/>
          <w:szCs w:val="20"/>
          <w:u w:val="none"/>
          <w:lang w:val="fr-FR" w:eastAsia="en-US"/>
        </w:rPr>
        <w:tab/>
      </w:r>
    </w:p>
    <w:p w14:paraId="056CFB4E" w14:textId="77777777" w:rsidR="00F41554" w:rsidRPr="00152EF8" w:rsidRDefault="00F41554" w:rsidP="009B2AE0">
      <w:pPr>
        <w:pStyle w:val="List0"/>
        <w:keepNext/>
        <w:numPr>
          <w:ilvl w:val="0"/>
          <w:numId w:val="45"/>
        </w:numPr>
        <w:tabs>
          <w:tab w:val="left" w:pos="567"/>
        </w:tabs>
        <w:spacing w:after="60"/>
        <w:ind w:left="0" w:firstLine="0"/>
        <w:rPr>
          <w:szCs w:val="17"/>
          <w:lang w:val="fr-FR"/>
        </w:rPr>
      </w:pPr>
      <w:r w:rsidRPr="00152EF8">
        <w:rPr>
          <w:szCs w:val="17"/>
          <w:lang w:val="fr-FR"/>
        </w:rPr>
        <w:t>Les qualificateurs permettent de fournir des informations sur les caractéristiques pour compléter les informations figurant dans la clé de caractérisation et l’emplacement de la caractéristique.  La valeur des qualificateurs peut prendre trois types de formats selon le type d’informations fournies :</w:t>
      </w:r>
    </w:p>
    <w:p w14:paraId="40F197E8" w14:textId="4F197484" w:rsidR="00F41554" w:rsidRPr="00152EF8" w:rsidRDefault="00F41554" w:rsidP="007267CB">
      <w:pPr>
        <w:pStyle w:val="List0R"/>
        <w:keepNext/>
        <w:numPr>
          <w:ilvl w:val="0"/>
          <w:numId w:val="62"/>
        </w:numPr>
        <w:tabs>
          <w:tab w:val="left" w:pos="1134"/>
        </w:tabs>
        <w:spacing w:after="60"/>
        <w:ind w:left="567"/>
        <w:rPr>
          <w:szCs w:val="17"/>
          <w:lang w:val="fr-FR"/>
        </w:rPr>
      </w:pPr>
      <w:r w:rsidRPr="00152EF8">
        <w:rPr>
          <w:szCs w:val="17"/>
          <w:lang w:val="fr-FR"/>
        </w:rPr>
        <w:t xml:space="preserve">du texte libre (voir les paragraphes 85 </w:t>
      </w:r>
      <w:r w:rsidR="006E4A61" w:rsidRPr="00152EF8">
        <w:rPr>
          <w:color w:val="000000"/>
          <w:szCs w:val="17"/>
          <w:lang w:val="fr-FR"/>
        </w:rPr>
        <w:t>à 87</w:t>
      </w:r>
      <w:r w:rsidRPr="00152EF8">
        <w:rPr>
          <w:szCs w:val="17"/>
          <w:lang w:val="fr-FR"/>
        </w:rPr>
        <w:t>);</w:t>
      </w:r>
    </w:p>
    <w:p w14:paraId="0F5D7E72" w14:textId="77777777" w:rsidR="00F41554" w:rsidRPr="00152EF8" w:rsidRDefault="00F41554" w:rsidP="007267CB">
      <w:pPr>
        <w:pStyle w:val="List0R"/>
        <w:keepNext/>
        <w:numPr>
          <w:ilvl w:val="0"/>
          <w:numId w:val="62"/>
        </w:numPr>
        <w:tabs>
          <w:tab w:val="left" w:pos="1134"/>
        </w:tabs>
        <w:spacing w:after="60"/>
        <w:ind w:left="567"/>
        <w:rPr>
          <w:szCs w:val="17"/>
          <w:lang w:val="fr-FR"/>
        </w:rPr>
      </w:pPr>
      <w:r w:rsidRPr="00152EF8">
        <w:rPr>
          <w:szCs w:val="17"/>
          <w:lang w:val="fr-FR"/>
        </w:rPr>
        <w:t>un vocabulaire contrôlé ou l’énumération de valeurs (p. ex. un nombre ou une date);  et</w:t>
      </w:r>
    </w:p>
    <w:p w14:paraId="10C882C1" w14:textId="77777777" w:rsidR="00F41554" w:rsidRPr="00152EF8" w:rsidRDefault="00F41554" w:rsidP="007267CB">
      <w:pPr>
        <w:pStyle w:val="List0R"/>
        <w:keepNext/>
        <w:numPr>
          <w:ilvl w:val="0"/>
          <w:numId w:val="62"/>
        </w:numPr>
        <w:tabs>
          <w:tab w:val="left" w:pos="1134"/>
        </w:tabs>
        <w:ind w:left="567"/>
        <w:rPr>
          <w:szCs w:val="17"/>
          <w:lang w:val="fr-FR"/>
        </w:rPr>
      </w:pPr>
      <w:r w:rsidRPr="00152EF8">
        <w:rPr>
          <w:szCs w:val="17"/>
          <w:lang w:val="fr-FR"/>
        </w:rPr>
        <w:t>des séquences.</w:t>
      </w:r>
    </w:p>
    <w:p w14:paraId="774CE773" w14:textId="29EB70E8"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 xml:space="preserve">La section 6 de l’annexe I contient une liste complète des qualificateurs et la définition du format de leurs valeurs, le cas échéant, pour la clé de caractérisation de chaque </w:t>
      </w:r>
      <w:r w:rsidR="006E4A61" w:rsidRPr="00152EF8">
        <w:rPr>
          <w:color w:val="000000"/>
          <w:szCs w:val="17"/>
          <w:lang w:val="fr-FR"/>
        </w:rPr>
        <w:t xml:space="preserve">séquence de </w:t>
      </w:r>
      <w:r w:rsidRPr="00152EF8">
        <w:rPr>
          <w:szCs w:val="17"/>
          <w:lang w:val="fr-FR"/>
        </w:rPr>
        <w:t>nucléotide</w:t>
      </w:r>
      <w:r w:rsidR="006E4A61" w:rsidRPr="00152EF8">
        <w:rPr>
          <w:color w:val="000000"/>
          <w:szCs w:val="17"/>
          <w:lang w:val="fr-FR"/>
        </w:rPr>
        <w:t>s</w:t>
      </w:r>
      <w:r w:rsidRPr="00152EF8">
        <w:rPr>
          <w:szCs w:val="17"/>
          <w:lang w:val="fr-FR"/>
        </w:rPr>
        <w:t xml:space="preserve">, et la section 8 contient la liste complète des qualificateurs </w:t>
      </w:r>
      <w:r w:rsidR="00CF7566" w:rsidRPr="00152EF8">
        <w:rPr>
          <w:szCs w:val="17"/>
          <w:lang w:val="fr-FR"/>
        </w:rPr>
        <w:t xml:space="preserve">et la définition du format de leurs valeurs, le cas échéant, </w:t>
      </w:r>
      <w:r w:rsidRPr="00152EF8">
        <w:rPr>
          <w:szCs w:val="17"/>
          <w:lang w:val="fr-FR"/>
        </w:rPr>
        <w:t xml:space="preserve">pour la clé de caractérisation de chaque </w:t>
      </w:r>
      <w:r w:rsidR="006E4A61" w:rsidRPr="00152EF8">
        <w:rPr>
          <w:color w:val="000000"/>
          <w:szCs w:val="17"/>
          <w:lang w:val="fr-FR"/>
        </w:rPr>
        <w:t>séquence d’</w:t>
      </w:r>
      <w:r w:rsidRPr="00152EF8">
        <w:rPr>
          <w:szCs w:val="17"/>
          <w:lang w:val="fr-FR"/>
        </w:rPr>
        <w:t>acide</w:t>
      </w:r>
      <w:r w:rsidR="006E4A61" w:rsidRPr="00152EF8">
        <w:rPr>
          <w:color w:val="000000"/>
          <w:szCs w:val="17"/>
          <w:lang w:val="fr-FR"/>
        </w:rPr>
        <w:t>s</w:t>
      </w:r>
      <w:r w:rsidRPr="00152EF8">
        <w:rPr>
          <w:szCs w:val="17"/>
          <w:lang w:val="fr-FR"/>
        </w:rPr>
        <w:t xml:space="preserve"> aminé</w:t>
      </w:r>
      <w:r w:rsidR="006E4A61" w:rsidRPr="00152EF8">
        <w:rPr>
          <w:color w:val="000000"/>
          <w:szCs w:val="17"/>
          <w:lang w:val="fr-FR"/>
        </w:rPr>
        <w:t>s</w:t>
      </w:r>
      <w:r w:rsidRPr="00152EF8">
        <w:rPr>
          <w:szCs w:val="17"/>
          <w:lang w:val="fr-FR"/>
        </w:rPr>
        <w:t>.</w:t>
      </w:r>
    </w:p>
    <w:p w14:paraId="5C580F9A" w14:textId="0E4D23E3"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Toute séquence prévue au paragraphe 7 qui est indiquée à titre de valeur d’un qualificateur doit figurer de manière distincte dans le listage des séquences et doit disposer de son propre numéro d’identification de séquence</w:t>
      </w:r>
      <w:r w:rsidR="006D5A54" w:rsidRPr="00152EF8">
        <w:rPr>
          <w:color w:val="000000"/>
          <w:szCs w:val="17"/>
          <w:lang w:val="fr-FR"/>
        </w:rPr>
        <w:t xml:space="preserve"> (voir le paragraphe 10)</w:t>
      </w:r>
      <w:r w:rsidRPr="00152EF8">
        <w:rPr>
          <w:szCs w:val="17"/>
          <w:lang w:val="fr-FR"/>
        </w:rPr>
        <w:t>.</w:t>
      </w:r>
    </w:p>
    <w:p w14:paraId="395B6548"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313" w:name="_Toc59200494"/>
      <w:bookmarkStart w:id="314" w:name="_Toc146204321"/>
      <w:r w:rsidRPr="00152EF8">
        <w:rPr>
          <w:rFonts w:cs="Times New Roman"/>
          <w:bCs w:val="0"/>
          <w:i/>
          <w:sz w:val="17"/>
          <w:szCs w:val="20"/>
          <w:u w:val="none"/>
          <w:lang w:val="fr-FR" w:eastAsia="en-US"/>
        </w:rPr>
        <w:t>Qualificateurs de caractéristiques obligatoires</w:t>
      </w:r>
      <w:bookmarkEnd w:id="313"/>
      <w:bookmarkEnd w:id="314"/>
    </w:p>
    <w:p w14:paraId="024948F0" w14:textId="699FC341"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Une clé de caractérisation obligatoire, en l’occurrence “source” pour les séquences de nucléotides et les séquences d’acides aminés, doit être accompagnée de deux qualificateurs obligatoires, “organism” et “mol_type”.  Certaines clés de caractérisation facultatives nécessitent aussi des qualificateurs obligatoires.</w:t>
      </w:r>
    </w:p>
    <w:p w14:paraId="507FC121"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315" w:name="_Toc59200495"/>
      <w:bookmarkStart w:id="316" w:name="_Toc146204322"/>
      <w:r w:rsidRPr="00152EF8">
        <w:rPr>
          <w:rFonts w:cs="Times New Roman"/>
          <w:bCs w:val="0"/>
          <w:i/>
          <w:sz w:val="17"/>
          <w:szCs w:val="20"/>
          <w:u w:val="none"/>
          <w:lang w:val="fr-FR" w:eastAsia="en-US"/>
        </w:rPr>
        <w:t>Éléments des qualificateurs</w:t>
      </w:r>
      <w:bookmarkEnd w:id="315"/>
      <w:bookmarkEnd w:id="316"/>
    </w:p>
    <w:p w14:paraId="5020F3B2" w14:textId="4AB3C228" w:rsidR="00F41554" w:rsidRPr="00152EF8" w:rsidRDefault="00F41554" w:rsidP="000825B3">
      <w:pPr>
        <w:pStyle w:val="List0"/>
        <w:numPr>
          <w:ilvl w:val="0"/>
          <w:numId w:val="45"/>
        </w:numPr>
        <w:tabs>
          <w:tab w:val="left" w:pos="567"/>
        </w:tabs>
        <w:spacing w:after="120"/>
        <w:ind w:left="0" w:firstLine="0"/>
        <w:rPr>
          <w:szCs w:val="17"/>
          <w:lang w:val="fr-FR"/>
        </w:rPr>
      </w:pPr>
      <w:r w:rsidRPr="00152EF8">
        <w:rPr>
          <w:szCs w:val="17"/>
          <w:lang w:val="fr-FR"/>
        </w:rPr>
        <w:t xml:space="preserve">L’élément </w:t>
      </w:r>
      <w:r w:rsidRPr="00152EF8">
        <w:rPr>
          <w:rFonts w:ascii="Courier New" w:hAnsi="Courier New"/>
          <w:lang w:val="fr-FR"/>
        </w:rPr>
        <w:t>INSDFeature_quals</w:t>
      </w:r>
      <w:r w:rsidRPr="00152EF8">
        <w:rPr>
          <w:szCs w:val="17"/>
          <w:lang w:val="fr-FR"/>
        </w:rPr>
        <w:t xml:space="preserve"> se compose d’un ou plusieurs éléments </w:t>
      </w:r>
      <w:r w:rsidRPr="00152EF8">
        <w:rPr>
          <w:rFonts w:ascii="Courier New" w:hAnsi="Courier New"/>
          <w:lang w:val="fr-FR"/>
        </w:rPr>
        <w:t xml:space="preserve">INSDQualifier.  </w:t>
      </w:r>
      <w:r w:rsidRPr="00152EF8">
        <w:rPr>
          <w:szCs w:val="17"/>
          <w:lang w:val="fr-FR"/>
        </w:rPr>
        <w:t xml:space="preserve">Chaque élément </w:t>
      </w:r>
      <w:r w:rsidRPr="00152EF8">
        <w:rPr>
          <w:rFonts w:ascii="Courier New" w:hAnsi="Courier New"/>
          <w:lang w:val="fr-FR"/>
        </w:rPr>
        <w:t>INSDQualifier</w:t>
      </w:r>
      <w:r w:rsidRPr="00152EF8">
        <w:rPr>
          <w:szCs w:val="17"/>
          <w:lang w:val="fr-FR"/>
        </w:rPr>
        <w:t xml:space="preserve"> représente un seul qualificateur et se compose de</w:t>
      </w:r>
      <w:r w:rsidR="00E53529" w:rsidRPr="00152EF8">
        <w:rPr>
          <w:szCs w:val="17"/>
          <w:lang w:val="fr-FR"/>
        </w:rPr>
        <w:t xml:space="preserve"> </w:t>
      </w:r>
      <w:r w:rsidR="006D5A54" w:rsidRPr="00152EF8">
        <w:rPr>
          <w:color w:val="000000"/>
          <w:szCs w:val="17"/>
          <w:lang w:val="fr-FR"/>
        </w:rPr>
        <w:t>trois</w:t>
      </w:r>
      <w:r w:rsidRPr="00152EF8">
        <w:rPr>
          <w:szCs w:val="17"/>
          <w:lang w:val="fr-FR"/>
        </w:rPr>
        <w:t> éléments subordonnés</w:t>
      </w:r>
      <w:r w:rsidR="00787583" w:rsidRPr="00152EF8">
        <w:rPr>
          <w:szCs w:val="17"/>
          <w:lang w:val="fr-FR"/>
        </w:rPr>
        <w:t xml:space="preserve"> et d’un attribut facultatif</w:t>
      </w:r>
      <w:r w:rsidRPr="00152EF8">
        <w:rPr>
          <w:szCs w:val="17"/>
          <w:lang w:val="fr-FR"/>
        </w:rPr>
        <w:t>,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F41554" w:rsidRPr="00152EF8" w14:paraId="3FB55CFC" w14:textId="77777777" w:rsidTr="00787583">
        <w:tc>
          <w:tcPr>
            <w:tcW w:w="2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1C2F1" w14:textId="08B7AF0D" w:rsidR="00F41554" w:rsidRPr="00152EF8" w:rsidRDefault="00F41554" w:rsidP="009B2AE0">
            <w:pPr>
              <w:pStyle w:val="TableText"/>
              <w:widowControl/>
              <w:jc w:val="center"/>
              <w:rPr>
                <w:b/>
                <w:bCs/>
                <w:sz w:val="17"/>
                <w:szCs w:val="17"/>
                <w:lang w:val="fr-FR"/>
              </w:rPr>
            </w:pPr>
            <w:r w:rsidRPr="00152EF8">
              <w:rPr>
                <w:b/>
                <w:bCs/>
                <w:sz w:val="17"/>
                <w:szCs w:val="17"/>
                <w:lang w:val="fr-FR"/>
              </w:rPr>
              <w:t>Élément</w:t>
            </w:r>
            <w:r w:rsidR="00787583" w:rsidRPr="00152EF8">
              <w:rPr>
                <w:b/>
                <w:bCs/>
                <w:sz w:val="17"/>
                <w:szCs w:val="17"/>
                <w:lang w:val="fr-FR"/>
              </w:rPr>
              <w:t>/Attribut</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051C5"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Description</w:t>
            </w:r>
          </w:p>
          <w:p w14:paraId="101DD194" w14:textId="77777777" w:rsidR="00F41554" w:rsidRPr="00152EF8" w:rsidRDefault="00F41554" w:rsidP="009B2AE0">
            <w:pPr>
              <w:pStyle w:val="TableText"/>
              <w:widowControl/>
              <w:jc w:val="center"/>
              <w:rPr>
                <w:b/>
                <w:bCs/>
                <w:sz w:val="17"/>
                <w:szCs w:val="17"/>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DDA87"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Obligatoire/Facultatif</w:t>
            </w:r>
          </w:p>
        </w:tc>
      </w:tr>
      <w:tr w:rsidR="00F41554" w:rsidRPr="00152EF8" w14:paraId="3370490F" w14:textId="77777777" w:rsidTr="00787583">
        <w:tc>
          <w:tcPr>
            <w:tcW w:w="2767" w:type="dxa"/>
            <w:tcBorders>
              <w:top w:val="single" w:sz="4" w:space="0" w:color="auto"/>
              <w:left w:val="single" w:sz="4" w:space="0" w:color="auto"/>
              <w:bottom w:val="single" w:sz="4" w:space="0" w:color="auto"/>
              <w:right w:val="single" w:sz="4" w:space="0" w:color="auto"/>
            </w:tcBorders>
            <w:hideMark/>
          </w:tcPr>
          <w:p w14:paraId="2BBD17A0"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INSDQualifier_name</w:t>
            </w:r>
          </w:p>
        </w:tc>
        <w:tc>
          <w:tcPr>
            <w:tcW w:w="2835" w:type="dxa"/>
            <w:tcBorders>
              <w:top w:val="single" w:sz="4" w:space="0" w:color="auto"/>
              <w:left w:val="single" w:sz="4" w:space="0" w:color="auto"/>
              <w:bottom w:val="single" w:sz="4" w:space="0" w:color="auto"/>
              <w:right w:val="single" w:sz="4" w:space="0" w:color="auto"/>
            </w:tcBorders>
            <w:hideMark/>
          </w:tcPr>
          <w:p w14:paraId="10401411" w14:textId="77777777" w:rsidR="00F41554" w:rsidRPr="00152EF8" w:rsidRDefault="00F41554" w:rsidP="009B2AE0">
            <w:pPr>
              <w:pStyle w:val="TableText"/>
              <w:widowControl/>
              <w:rPr>
                <w:sz w:val="17"/>
                <w:szCs w:val="17"/>
                <w:lang w:val="fr-FR"/>
              </w:rPr>
            </w:pPr>
            <w:r w:rsidRPr="00152EF8">
              <w:rPr>
                <w:sz w:val="17"/>
                <w:szCs w:val="17"/>
                <w:lang w:val="fr-FR"/>
              </w:rPr>
              <w:t xml:space="preserve">Nom du qualificateur (voir annexe I, sections 6 et 8) </w:t>
            </w:r>
          </w:p>
        </w:tc>
        <w:tc>
          <w:tcPr>
            <w:tcW w:w="2693" w:type="dxa"/>
            <w:tcBorders>
              <w:top w:val="single" w:sz="4" w:space="0" w:color="auto"/>
              <w:left w:val="single" w:sz="4" w:space="0" w:color="auto"/>
              <w:bottom w:val="single" w:sz="4" w:space="0" w:color="auto"/>
              <w:right w:val="single" w:sz="4" w:space="0" w:color="auto"/>
            </w:tcBorders>
            <w:hideMark/>
          </w:tcPr>
          <w:p w14:paraId="054E99D6" w14:textId="77777777" w:rsidR="00F41554" w:rsidRPr="00152EF8" w:rsidRDefault="00F41554" w:rsidP="009B2AE0">
            <w:pPr>
              <w:pStyle w:val="TableText"/>
              <w:widowControl/>
              <w:rPr>
                <w:sz w:val="17"/>
                <w:szCs w:val="17"/>
                <w:lang w:val="fr-FR"/>
              </w:rPr>
            </w:pPr>
            <w:r w:rsidRPr="00152EF8">
              <w:rPr>
                <w:sz w:val="17"/>
                <w:szCs w:val="17"/>
                <w:lang w:val="fr-FR"/>
              </w:rPr>
              <w:t>Obligatoire</w:t>
            </w:r>
          </w:p>
        </w:tc>
      </w:tr>
      <w:tr w:rsidR="00F41554" w:rsidRPr="005F2A0D" w14:paraId="0879D6FF" w14:textId="77777777" w:rsidTr="00787583">
        <w:tc>
          <w:tcPr>
            <w:tcW w:w="2767" w:type="dxa"/>
            <w:tcBorders>
              <w:top w:val="single" w:sz="4" w:space="0" w:color="auto"/>
              <w:left w:val="single" w:sz="4" w:space="0" w:color="auto"/>
              <w:bottom w:val="single" w:sz="4" w:space="0" w:color="auto"/>
              <w:right w:val="single" w:sz="4" w:space="0" w:color="auto"/>
            </w:tcBorders>
            <w:hideMark/>
          </w:tcPr>
          <w:p w14:paraId="75AFA5A1" w14:textId="77777777" w:rsidR="00F41554" w:rsidRPr="00152EF8" w:rsidRDefault="00F41554" w:rsidP="009B2AE0">
            <w:pPr>
              <w:widowControl/>
              <w:rPr>
                <w:rFonts w:ascii="Courier New" w:hAnsi="Courier New"/>
                <w:sz w:val="17"/>
                <w:lang w:val="fr-FR"/>
              </w:rPr>
            </w:pPr>
            <w:r w:rsidRPr="00152EF8">
              <w:rPr>
                <w:rFonts w:ascii="Courier New" w:hAnsi="Courier New"/>
                <w:sz w:val="17"/>
                <w:lang w:val="fr-FR"/>
              </w:rPr>
              <w:t>INSDQualifier_value</w:t>
            </w:r>
          </w:p>
        </w:tc>
        <w:tc>
          <w:tcPr>
            <w:tcW w:w="2835" w:type="dxa"/>
            <w:tcBorders>
              <w:top w:val="single" w:sz="4" w:space="0" w:color="auto"/>
              <w:left w:val="single" w:sz="4" w:space="0" w:color="auto"/>
              <w:bottom w:val="single" w:sz="4" w:space="0" w:color="auto"/>
              <w:right w:val="single" w:sz="4" w:space="0" w:color="auto"/>
            </w:tcBorders>
            <w:hideMark/>
          </w:tcPr>
          <w:p w14:paraId="6E7201E1" w14:textId="2957AD11" w:rsidR="00F41554" w:rsidRPr="00152EF8" w:rsidRDefault="00F41554" w:rsidP="009B2AE0">
            <w:pPr>
              <w:pStyle w:val="TableText"/>
              <w:widowControl/>
              <w:rPr>
                <w:sz w:val="17"/>
                <w:szCs w:val="17"/>
                <w:lang w:val="fr-FR"/>
              </w:rPr>
            </w:pPr>
            <w:r w:rsidRPr="00152EF8">
              <w:rPr>
                <w:sz w:val="17"/>
                <w:szCs w:val="17"/>
                <w:lang w:val="fr-FR"/>
              </w:rPr>
              <w:t>Valeur du qualificateur, le cas échéant, au format indiqué (voir annexe I, sections 6 et 8)</w:t>
            </w:r>
            <w:r w:rsidR="006D5A54" w:rsidRPr="00152EF8">
              <w:rPr>
                <w:color w:val="000000"/>
                <w:sz w:val="17"/>
                <w:szCs w:val="17"/>
                <w:lang w:val="fr-FR"/>
              </w:rPr>
              <w:t xml:space="preserve"> et composé des caractères indiqués au paragraphe 40.b)</w:t>
            </w:r>
          </w:p>
        </w:tc>
        <w:tc>
          <w:tcPr>
            <w:tcW w:w="2693" w:type="dxa"/>
            <w:tcBorders>
              <w:top w:val="single" w:sz="4" w:space="0" w:color="auto"/>
              <w:left w:val="single" w:sz="4" w:space="0" w:color="auto"/>
              <w:bottom w:val="single" w:sz="4" w:space="0" w:color="auto"/>
              <w:right w:val="single" w:sz="4" w:space="0" w:color="auto"/>
            </w:tcBorders>
            <w:hideMark/>
          </w:tcPr>
          <w:p w14:paraId="26BF0043" w14:textId="414216C1" w:rsidR="00F41554" w:rsidRPr="00152EF8" w:rsidRDefault="00F41554" w:rsidP="009B2AE0">
            <w:pPr>
              <w:pStyle w:val="TableText"/>
              <w:widowControl/>
              <w:rPr>
                <w:sz w:val="17"/>
                <w:szCs w:val="17"/>
                <w:lang w:val="fr-FR"/>
              </w:rPr>
            </w:pPr>
            <w:r w:rsidRPr="00152EF8">
              <w:rPr>
                <w:sz w:val="17"/>
                <w:szCs w:val="17"/>
                <w:lang w:val="fr-FR"/>
              </w:rPr>
              <w:t xml:space="preserve">Obligatoire si indiqué (voir </w:t>
            </w:r>
            <w:r w:rsidR="006D5A54" w:rsidRPr="00152EF8">
              <w:rPr>
                <w:color w:val="000000"/>
                <w:sz w:val="17"/>
                <w:szCs w:val="17"/>
                <w:lang w:val="fr-FR"/>
              </w:rPr>
              <w:t>le paragraphe 87 et l’</w:t>
            </w:r>
            <w:r w:rsidRPr="00152EF8">
              <w:rPr>
                <w:sz w:val="17"/>
                <w:szCs w:val="17"/>
                <w:lang w:val="fr-FR"/>
              </w:rPr>
              <w:t>annexe I, sections 6 et 8)</w:t>
            </w:r>
          </w:p>
        </w:tc>
      </w:tr>
      <w:tr w:rsidR="006D5A54" w:rsidRPr="005F2A0D" w14:paraId="5F2ED63C" w14:textId="77777777" w:rsidTr="00152EF8">
        <w:tc>
          <w:tcPr>
            <w:tcW w:w="2767" w:type="dxa"/>
            <w:tcBorders>
              <w:top w:val="single" w:sz="4" w:space="0" w:color="auto"/>
              <w:left w:val="single" w:sz="4" w:space="0" w:color="auto"/>
              <w:bottom w:val="single" w:sz="4" w:space="0" w:color="auto"/>
              <w:right w:val="single" w:sz="4" w:space="0" w:color="auto"/>
            </w:tcBorders>
          </w:tcPr>
          <w:p w14:paraId="57F7871D" w14:textId="5194212A" w:rsidR="006D5A54" w:rsidRPr="00152EF8" w:rsidRDefault="006D5A54" w:rsidP="009B2AE0">
            <w:pPr>
              <w:widowControl/>
              <w:rPr>
                <w:rFonts w:ascii="Courier New" w:hAnsi="Courier New" w:cs="Courier New"/>
                <w:color w:val="000000"/>
                <w:sz w:val="17"/>
                <w:lang w:val="fr-FR"/>
              </w:rPr>
            </w:pPr>
            <w:r w:rsidRPr="00152EF8">
              <w:rPr>
                <w:rFonts w:ascii="Courier New" w:hAnsi="Courier New" w:cs="Courier New"/>
                <w:color w:val="000000"/>
                <w:sz w:val="17"/>
                <w:lang w:val="fr-FR"/>
              </w:rPr>
              <w:t>NonEnglishQualifier_value</w:t>
            </w:r>
          </w:p>
        </w:tc>
        <w:tc>
          <w:tcPr>
            <w:tcW w:w="2835" w:type="dxa"/>
            <w:tcBorders>
              <w:top w:val="single" w:sz="4" w:space="0" w:color="auto"/>
              <w:left w:val="single" w:sz="4" w:space="0" w:color="auto"/>
              <w:bottom w:val="single" w:sz="4" w:space="0" w:color="auto"/>
              <w:right w:val="single" w:sz="4" w:space="0" w:color="auto"/>
            </w:tcBorders>
          </w:tcPr>
          <w:p w14:paraId="4E07464A" w14:textId="153491BE" w:rsidR="006D5A54" w:rsidRPr="00152EF8" w:rsidRDefault="006D5A54" w:rsidP="009B2AE0">
            <w:pPr>
              <w:pStyle w:val="TableText"/>
              <w:widowControl/>
              <w:rPr>
                <w:color w:val="000000"/>
                <w:sz w:val="17"/>
                <w:szCs w:val="17"/>
                <w:lang w:val="fr-FR"/>
              </w:rPr>
            </w:pPr>
            <w:r w:rsidRPr="00152EF8">
              <w:rPr>
                <w:color w:val="000000"/>
                <w:sz w:val="17"/>
                <w:szCs w:val="17"/>
                <w:lang w:val="fr-FR"/>
              </w:rPr>
              <w:t>Valeur du qualificateur, le cas échéant, au format indiqué (voir l’annexe I, sections 6 et 8) et composé des caractères indiqués au paragraphe 40.a)</w:t>
            </w:r>
          </w:p>
        </w:tc>
        <w:tc>
          <w:tcPr>
            <w:tcW w:w="2693" w:type="dxa"/>
            <w:tcBorders>
              <w:top w:val="single" w:sz="4" w:space="0" w:color="auto"/>
              <w:left w:val="single" w:sz="4" w:space="0" w:color="auto"/>
              <w:bottom w:val="single" w:sz="4" w:space="0" w:color="auto"/>
              <w:right w:val="single" w:sz="4" w:space="0" w:color="auto"/>
            </w:tcBorders>
          </w:tcPr>
          <w:p w14:paraId="08206E29" w14:textId="77B60838" w:rsidR="006D5A54" w:rsidRPr="00152EF8" w:rsidRDefault="006D5A54" w:rsidP="009B2AE0">
            <w:pPr>
              <w:pStyle w:val="TableText"/>
              <w:widowControl/>
              <w:rPr>
                <w:color w:val="000000"/>
                <w:sz w:val="17"/>
                <w:szCs w:val="17"/>
                <w:lang w:val="fr-FR"/>
              </w:rPr>
            </w:pPr>
            <w:r w:rsidRPr="00152EF8">
              <w:rPr>
                <w:color w:val="000000"/>
                <w:sz w:val="17"/>
                <w:szCs w:val="17"/>
                <w:lang w:val="fr-FR"/>
              </w:rPr>
              <w:t>Obligatoire si indiqué (voir le paragraphe 87 et l’annexe I, sections 6 et 8)</w:t>
            </w:r>
          </w:p>
        </w:tc>
      </w:tr>
      <w:tr w:rsidR="00787583" w:rsidRPr="00152EF8" w14:paraId="016C8840" w14:textId="77777777" w:rsidTr="00152EF8">
        <w:tc>
          <w:tcPr>
            <w:tcW w:w="2767" w:type="dxa"/>
            <w:tcBorders>
              <w:top w:val="single" w:sz="4" w:space="0" w:color="auto"/>
              <w:left w:val="single" w:sz="4" w:space="0" w:color="auto"/>
              <w:bottom w:val="single" w:sz="4" w:space="0" w:color="auto"/>
              <w:right w:val="single" w:sz="4" w:space="0" w:color="auto"/>
            </w:tcBorders>
          </w:tcPr>
          <w:p w14:paraId="3993738D" w14:textId="60947955" w:rsidR="00787583" w:rsidRPr="00152EF8" w:rsidRDefault="00787583" w:rsidP="00787583">
            <w:pPr>
              <w:widowControl/>
              <w:rPr>
                <w:rFonts w:ascii="Courier New" w:hAnsi="Courier New" w:cs="Courier New"/>
                <w:color w:val="000000"/>
                <w:sz w:val="17"/>
                <w:lang w:val="fr-FR"/>
              </w:rPr>
            </w:pPr>
            <w:r w:rsidRPr="00152EF8">
              <w:rPr>
                <w:rFonts w:ascii="Courier New" w:hAnsi="Courier New"/>
                <w:sz w:val="17"/>
                <w:lang w:val="fr-FR"/>
              </w:rPr>
              <w:t>id</w:t>
            </w:r>
          </w:p>
        </w:tc>
        <w:tc>
          <w:tcPr>
            <w:tcW w:w="2835" w:type="dxa"/>
            <w:tcBorders>
              <w:top w:val="single" w:sz="4" w:space="0" w:color="auto"/>
              <w:left w:val="single" w:sz="4" w:space="0" w:color="auto"/>
              <w:bottom w:val="single" w:sz="4" w:space="0" w:color="auto"/>
              <w:right w:val="single" w:sz="4" w:space="0" w:color="auto"/>
            </w:tcBorders>
          </w:tcPr>
          <w:p w14:paraId="72EF3762" w14:textId="76D2B019" w:rsidR="00787583" w:rsidRPr="00152EF8" w:rsidRDefault="00787583" w:rsidP="00787583">
            <w:pPr>
              <w:pStyle w:val="TableText"/>
              <w:widowControl/>
              <w:rPr>
                <w:sz w:val="17"/>
                <w:lang w:val="fr-FR"/>
              </w:rPr>
            </w:pPr>
            <w:r w:rsidRPr="00152EF8">
              <w:rPr>
                <w:sz w:val="17"/>
                <w:lang w:val="fr-FR"/>
              </w:rPr>
              <w:t>Un qualificateur dont la valeur en texte libre dépend de la langue peut être identifié de manière unique en utilisant l</w:t>
            </w:r>
            <w:r w:rsidR="006A0428" w:rsidRPr="00152EF8">
              <w:rPr>
                <w:sz w:val="17"/>
                <w:lang w:val="fr-FR"/>
              </w:rPr>
              <w:t>’</w:t>
            </w:r>
            <w:r w:rsidRPr="00152EF8">
              <w:rPr>
                <w:sz w:val="17"/>
                <w:lang w:val="fr-FR"/>
              </w:rPr>
              <w:t>attribut XML facultatif 'id' dans l</w:t>
            </w:r>
            <w:r w:rsidR="006A0428" w:rsidRPr="00152EF8">
              <w:rPr>
                <w:sz w:val="17"/>
                <w:lang w:val="fr-FR"/>
              </w:rPr>
              <w:t>’</w:t>
            </w:r>
            <w:r w:rsidRPr="00152EF8">
              <w:rPr>
                <w:sz w:val="17"/>
                <w:lang w:val="fr-FR"/>
              </w:rPr>
              <w:t>élément INSDQualifier (voir le paragraphe 87.d)).</w:t>
            </w:r>
            <w:r w:rsidR="006A0428" w:rsidRPr="00152EF8">
              <w:rPr>
                <w:sz w:val="17"/>
                <w:lang w:val="fr-FR"/>
              </w:rPr>
              <w:t xml:space="preserve"> </w:t>
            </w:r>
            <w:r w:rsidRPr="00152EF8">
              <w:rPr>
                <w:sz w:val="17"/>
                <w:lang w:val="fr-FR"/>
              </w:rPr>
              <w:t xml:space="preserve"> La valeur de l</w:t>
            </w:r>
            <w:r w:rsidR="006A0428" w:rsidRPr="00152EF8">
              <w:rPr>
                <w:sz w:val="17"/>
                <w:lang w:val="fr-FR"/>
              </w:rPr>
              <w:t>’</w:t>
            </w:r>
            <w:r w:rsidRPr="00152EF8">
              <w:rPr>
                <w:sz w:val="17"/>
                <w:lang w:val="fr-FR"/>
              </w:rPr>
              <w:t xml:space="preserve">attribut 'id' doit commencer par la lettre 'q' et se poursuivre par tout nombre entier positif. </w:t>
            </w:r>
            <w:r w:rsidR="006A0428" w:rsidRPr="00152EF8">
              <w:rPr>
                <w:sz w:val="17"/>
                <w:lang w:val="fr-FR"/>
              </w:rPr>
              <w:t xml:space="preserve"> </w:t>
            </w:r>
            <w:r w:rsidRPr="00152EF8">
              <w:rPr>
                <w:sz w:val="17"/>
                <w:lang w:val="fr-FR"/>
              </w:rPr>
              <w:t>La valeur d</w:t>
            </w:r>
            <w:r w:rsidR="006A0428" w:rsidRPr="00152EF8">
              <w:rPr>
                <w:sz w:val="17"/>
                <w:lang w:val="fr-FR"/>
              </w:rPr>
              <w:t>’</w:t>
            </w:r>
            <w:r w:rsidRPr="00152EF8">
              <w:rPr>
                <w:sz w:val="17"/>
                <w:lang w:val="fr-FR"/>
              </w:rPr>
              <w:t>un attribut 'id' doit être unique pour un élément INSDQualifier, c</w:t>
            </w:r>
            <w:r w:rsidR="006A0428" w:rsidRPr="00152EF8">
              <w:rPr>
                <w:sz w:val="17"/>
                <w:lang w:val="fr-FR"/>
              </w:rPr>
              <w:t>’</w:t>
            </w:r>
            <w:r w:rsidRPr="00152EF8">
              <w:rPr>
                <w:sz w:val="17"/>
                <w:lang w:val="fr-FR"/>
              </w:rPr>
              <w:t>est-à-dire que la valeur de l</w:t>
            </w:r>
            <w:r w:rsidR="006A0428" w:rsidRPr="00152EF8">
              <w:rPr>
                <w:sz w:val="17"/>
                <w:lang w:val="fr-FR"/>
              </w:rPr>
              <w:t>’</w:t>
            </w:r>
            <w:r w:rsidRPr="00152EF8">
              <w:rPr>
                <w:sz w:val="17"/>
                <w:lang w:val="fr-FR"/>
              </w:rPr>
              <w:t>attribut ne doit être utilisée qu</w:t>
            </w:r>
            <w:r w:rsidR="006A0428" w:rsidRPr="00152EF8">
              <w:rPr>
                <w:sz w:val="17"/>
                <w:lang w:val="fr-FR"/>
              </w:rPr>
              <w:t>’</w:t>
            </w:r>
            <w:r w:rsidRPr="00152EF8">
              <w:rPr>
                <w:sz w:val="17"/>
                <w:lang w:val="fr-FR"/>
              </w:rPr>
              <w:t>une seule fois dans un fichier de listage des séquences.</w:t>
            </w:r>
          </w:p>
          <w:p w14:paraId="68C4BEC3" w14:textId="3BA98F67" w:rsidR="00787583" w:rsidRPr="00152EF8" w:rsidRDefault="00787583" w:rsidP="00787583">
            <w:pPr>
              <w:pStyle w:val="TableText"/>
              <w:widowControl/>
              <w:rPr>
                <w:sz w:val="17"/>
                <w:lang w:val="fr-FR"/>
              </w:rPr>
            </w:pPr>
          </w:p>
        </w:tc>
        <w:tc>
          <w:tcPr>
            <w:tcW w:w="2693" w:type="dxa"/>
            <w:tcBorders>
              <w:top w:val="single" w:sz="4" w:space="0" w:color="auto"/>
              <w:left w:val="single" w:sz="4" w:space="0" w:color="auto"/>
              <w:bottom w:val="single" w:sz="4" w:space="0" w:color="auto"/>
              <w:right w:val="single" w:sz="4" w:space="0" w:color="auto"/>
            </w:tcBorders>
          </w:tcPr>
          <w:p w14:paraId="5ED7372C" w14:textId="09C24341" w:rsidR="00787583" w:rsidRPr="00152EF8" w:rsidRDefault="00787583" w:rsidP="00787583">
            <w:pPr>
              <w:pStyle w:val="TableText"/>
              <w:widowControl/>
              <w:rPr>
                <w:color w:val="000000"/>
                <w:sz w:val="17"/>
                <w:szCs w:val="17"/>
                <w:lang w:val="fr-FR"/>
              </w:rPr>
            </w:pPr>
            <w:r w:rsidRPr="00152EF8">
              <w:rPr>
                <w:sz w:val="17"/>
                <w:lang w:val="fr-FR"/>
              </w:rPr>
              <w:t>Facultatif</w:t>
            </w:r>
          </w:p>
        </w:tc>
      </w:tr>
    </w:tbl>
    <w:p w14:paraId="4539A125" w14:textId="50A3D9ED" w:rsidR="00F41554" w:rsidRPr="00152EF8" w:rsidRDefault="00F41554" w:rsidP="009B2AE0">
      <w:pPr>
        <w:pStyle w:val="List0"/>
        <w:numPr>
          <w:ilvl w:val="0"/>
          <w:numId w:val="45"/>
        </w:numPr>
        <w:tabs>
          <w:tab w:val="left" w:pos="567"/>
        </w:tabs>
        <w:spacing w:before="170"/>
        <w:ind w:left="0" w:firstLine="0"/>
        <w:rPr>
          <w:szCs w:val="17"/>
          <w:lang w:val="fr-FR"/>
        </w:rPr>
      </w:pPr>
      <w:bookmarkStart w:id="317" w:name="_Ref373148479"/>
      <w:r w:rsidRPr="00152EF8">
        <w:rPr>
          <w:szCs w:val="17"/>
          <w:lang w:val="fr-FR"/>
        </w:rPr>
        <w:t>Le qualificateur d’organisme, c’est</w:t>
      </w:r>
      <w:r w:rsidRPr="00152EF8">
        <w:rPr>
          <w:szCs w:val="17"/>
          <w:lang w:val="fr-FR"/>
        </w:rPr>
        <w:noBreakHyphen/>
        <w:t>à</w:t>
      </w:r>
      <w:r w:rsidRPr="00152EF8">
        <w:rPr>
          <w:szCs w:val="17"/>
          <w:lang w:val="fr-FR"/>
        </w:rPr>
        <w:noBreakHyphen/>
        <w:t>dire l’élément “organism” pour les séquences de nucléotides (voir annexe I, section 6) et “</w:t>
      </w:r>
      <w:r w:rsidR="0016348B" w:rsidRPr="00152EF8">
        <w:rPr>
          <w:szCs w:val="17"/>
          <w:lang w:val="fr-FR"/>
        </w:rPr>
        <w:t>organism</w:t>
      </w:r>
      <w:r w:rsidRPr="00152EF8">
        <w:rPr>
          <w:szCs w:val="17"/>
          <w:lang w:val="fr-FR"/>
        </w:rPr>
        <w:t>” pour les séquences d’acides aminés (voir annexe I, section 8) doit divulguer la source, c’est</w:t>
      </w:r>
      <w:r w:rsidRPr="00152EF8">
        <w:rPr>
          <w:szCs w:val="17"/>
          <w:lang w:val="fr-FR"/>
        </w:rPr>
        <w:noBreakHyphen/>
        <w:t>à</w:t>
      </w:r>
      <w:r w:rsidRPr="00152EF8">
        <w:rPr>
          <w:szCs w:val="17"/>
          <w:lang w:val="fr-FR"/>
        </w:rPr>
        <w:noBreakHyphen/>
        <w:t>dire l’organisme ou l’origine unique de la séquence.  Les indications d’organisme doivent être choisies parmi les éléments d’une taxonomie.</w:t>
      </w:r>
      <w:bookmarkEnd w:id="317"/>
    </w:p>
    <w:p w14:paraId="4EE7DE3C" w14:textId="2E1B07AC" w:rsidR="00F41554" w:rsidRPr="00152EF8" w:rsidRDefault="00F41554" w:rsidP="009B2AE0">
      <w:pPr>
        <w:pStyle w:val="List0"/>
        <w:numPr>
          <w:ilvl w:val="0"/>
          <w:numId w:val="45"/>
        </w:numPr>
        <w:tabs>
          <w:tab w:val="left" w:pos="567"/>
        </w:tabs>
        <w:ind w:left="0" w:firstLine="0"/>
        <w:rPr>
          <w:szCs w:val="17"/>
          <w:lang w:val="fr-FR"/>
        </w:rPr>
      </w:pPr>
      <w:bookmarkStart w:id="318" w:name="_Ref373148488"/>
      <w:r w:rsidRPr="00152EF8">
        <w:rPr>
          <w:szCs w:val="17"/>
          <w:lang w:val="fr-FR"/>
        </w:rPr>
        <w:t>Si la séquence existe à l’état naturel et qu’il existe une désignation de genre et d’espèce en latin pour l’organisme source, le qualificateur doit prendre cette désignation pour valeur.  Il est possible d’indiquer le nom commun anglais le plus courant à l’aide du qualificateur “note” pour les séquences de nucléotides et les séquences d’acides aminés, mais ce nom ne doit pas être employé comme valeur du qualificateur d’organisme.</w:t>
      </w:r>
      <w:bookmarkEnd w:id="318"/>
    </w:p>
    <w:p w14:paraId="30457CD0" w14:textId="38EC26CD"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Les exemples suivants illustrent </w:t>
      </w:r>
      <w:r w:rsidR="00D93367" w:rsidRPr="00152EF8">
        <w:rPr>
          <w:szCs w:val="17"/>
          <w:lang w:val="fr-FR"/>
        </w:rPr>
        <w:t xml:space="preserve">l’organisme </w:t>
      </w:r>
      <w:r w:rsidRPr="00152EF8">
        <w:rPr>
          <w:szCs w:val="17"/>
          <w:lang w:val="fr-FR"/>
        </w:rPr>
        <w:t>source d’une séquence conformément aux paragraphes 77 et 78 ci</w:t>
      </w:r>
      <w:r w:rsidRPr="00152EF8">
        <w:rPr>
          <w:szCs w:val="17"/>
          <w:lang w:val="fr-FR"/>
        </w:rPr>
        <w:noBreakHyphen/>
        <w:t>dessus :</w:t>
      </w:r>
    </w:p>
    <w:p w14:paraId="74D2094E" w14:textId="329626D4" w:rsidR="00F41554" w:rsidRPr="00152EF8" w:rsidRDefault="00F41554" w:rsidP="009B2AE0">
      <w:pPr>
        <w:pStyle w:val="Paragraph"/>
        <w:widowControl/>
        <w:numPr>
          <w:ilvl w:val="0"/>
          <w:numId w:val="0"/>
        </w:numPr>
        <w:spacing w:before="0" w:after="120"/>
        <w:rPr>
          <w:lang w:val="fr-FR"/>
        </w:rPr>
      </w:pPr>
      <w:r w:rsidRPr="00152EF8">
        <w:rPr>
          <w:sz w:val="17"/>
          <w:lang w:val="fr-FR"/>
        </w:rPr>
        <w:t>Exemple 1 : Source d’une séquence de nucléotides.</w:t>
      </w:r>
    </w:p>
    <w:p w14:paraId="61F56692"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&lt;INSDSeq_feature-table&gt;</w:t>
      </w:r>
    </w:p>
    <w:p w14:paraId="1E6CE760"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&lt;INSDFeature&gt;</w:t>
      </w:r>
    </w:p>
    <w:p w14:paraId="52F51CC6"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&lt;INSDFeature_key&gt;source&lt;/INSDFeature_key&gt;</w:t>
      </w:r>
    </w:p>
    <w:p w14:paraId="205DBC09"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&lt;INSDFeature_location&gt;1..5164&lt;/INSDFeature_location&gt;</w:t>
      </w:r>
    </w:p>
    <w:p w14:paraId="47037285"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&lt;INSDFeature_quals&gt;</w:t>
      </w:r>
    </w:p>
    <w:p w14:paraId="6A4D3C91"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3019883A"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&lt;INSDQualifier_name&gt;organism&lt;/INSDQualifier_name&gt;</w:t>
      </w:r>
    </w:p>
    <w:p w14:paraId="5E8BF515"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&lt;INSDQualifier_value&gt;Solanum lycopersicum&lt;/INSDQualifier_value&gt;</w:t>
      </w:r>
    </w:p>
    <w:p w14:paraId="3A460291"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2ADD49A5"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065F1809"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&lt;INSDQualifier_name&gt;note&lt;/INSDQualifier_name&gt;</w:t>
      </w:r>
    </w:p>
    <w:p w14:paraId="0929C3A0"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&lt;INSDQualifier_value&gt;common name: tomato&lt;/INSDQualifier_value&gt;</w:t>
      </w:r>
    </w:p>
    <w:p w14:paraId="22428700"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6D41D57A"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11A7984B"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&lt;INSDQualifier_name&gt;mol_type&lt;/INSDQualifier_name&gt;</w:t>
      </w:r>
    </w:p>
    <w:p w14:paraId="658A292B"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&lt;INSDQualifier_value&gt;genomic DNA&lt;/INSDQualifier_value&gt;</w:t>
      </w:r>
    </w:p>
    <w:p w14:paraId="005A521B"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240C9679"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&lt;/INSDFeature_quals&gt;</w:t>
      </w:r>
    </w:p>
    <w:p w14:paraId="11F5706F"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&lt;/INSDFeature&gt;</w:t>
      </w:r>
    </w:p>
    <w:p w14:paraId="0FE71756" w14:textId="6228B63A"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&lt;/INSDSeq_feature-table&gt;</w:t>
      </w:r>
    </w:p>
    <w:p w14:paraId="4EE3B366" w14:textId="77777777" w:rsidR="00E92972" w:rsidRPr="00121979" w:rsidRDefault="00E92972" w:rsidP="00E92972">
      <w:pPr>
        <w:widowControl/>
        <w:kinsoku/>
        <w:ind w:left="567"/>
        <w:rPr>
          <w:rFonts w:ascii="Courier New" w:eastAsia="Batang" w:hAnsi="Courier New" w:cs="Times New Roman"/>
          <w:sz w:val="17"/>
          <w:szCs w:val="20"/>
          <w:lang w:eastAsia="en-US"/>
        </w:rPr>
      </w:pPr>
    </w:p>
    <w:p w14:paraId="23555111" w14:textId="77777777" w:rsidR="00F41554" w:rsidRPr="00152EF8" w:rsidRDefault="00F41554" w:rsidP="009B2AE0">
      <w:pPr>
        <w:pStyle w:val="Paragraph"/>
        <w:widowControl/>
        <w:numPr>
          <w:ilvl w:val="0"/>
          <w:numId w:val="0"/>
        </w:numPr>
        <w:spacing w:before="0" w:after="120"/>
        <w:rPr>
          <w:sz w:val="17"/>
          <w:lang w:val="fr-FR"/>
        </w:rPr>
      </w:pPr>
      <w:r w:rsidRPr="00152EF8">
        <w:rPr>
          <w:sz w:val="17"/>
          <w:lang w:val="fr-FR"/>
        </w:rPr>
        <w:t>Exemple 2 : Source d’une séquence d’acides aminés</w:t>
      </w:r>
    </w:p>
    <w:p w14:paraId="724BC590"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&lt;INSDSeq_feature-table&gt;</w:t>
      </w:r>
    </w:p>
    <w:p w14:paraId="5FE721EB"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&lt;INSDFeature&gt;</w:t>
      </w:r>
    </w:p>
    <w:p w14:paraId="410D10E8" w14:textId="5E021D16"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&lt;INSDFeature_key&gt;</w:t>
      </w:r>
      <w:r w:rsidR="0016348B" w:rsidRPr="00121979">
        <w:rPr>
          <w:rFonts w:ascii="Courier New" w:eastAsia="Batang" w:hAnsi="Courier New" w:cs="Times New Roman"/>
          <w:sz w:val="17"/>
          <w:szCs w:val="20"/>
          <w:lang w:eastAsia="en-US"/>
        </w:rPr>
        <w:t>source</w:t>
      </w:r>
      <w:r w:rsidRPr="00121979">
        <w:rPr>
          <w:rFonts w:ascii="Courier New" w:eastAsia="Batang" w:hAnsi="Courier New" w:cs="Times New Roman"/>
          <w:sz w:val="17"/>
          <w:szCs w:val="20"/>
          <w:lang w:eastAsia="en-US"/>
        </w:rPr>
        <w:t>&lt;/INSDFeature_key&gt;</w:t>
      </w:r>
    </w:p>
    <w:p w14:paraId="2D4E7AA2"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&lt;INSDFeature_location&gt;1..174&lt;/INSDFeature_location&gt;</w:t>
      </w:r>
    </w:p>
    <w:p w14:paraId="36C37756"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&lt;INSDFeature_quals&gt;</w:t>
      </w:r>
    </w:p>
    <w:p w14:paraId="03C5F9F5"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5D12EC11" w14:textId="1222B966"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w:t>
      </w:r>
      <w:r w:rsidR="0016348B" w:rsidRPr="00121979">
        <w:rPr>
          <w:rFonts w:ascii="Courier New" w:eastAsia="Batang" w:hAnsi="Courier New" w:cs="Times New Roman"/>
          <w:sz w:val="17"/>
          <w:szCs w:val="20"/>
          <w:lang w:eastAsia="en-US"/>
        </w:rPr>
        <w:t>organism</w:t>
      </w:r>
      <w:r w:rsidRPr="00121979">
        <w:rPr>
          <w:rFonts w:ascii="Courier New" w:eastAsia="Batang" w:hAnsi="Courier New" w:cs="Times New Roman"/>
          <w:sz w:val="17"/>
          <w:szCs w:val="20"/>
          <w:lang w:eastAsia="en-US"/>
        </w:rPr>
        <w:t>&lt;/INSDQualifier_name&gt;</w:t>
      </w:r>
    </w:p>
    <w:p w14:paraId="39F72DA1"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&lt;INSDQualifier_value&gt;Homo sapiens&lt;/INSDQualifier_value&gt;</w:t>
      </w:r>
    </w:p>
    <w:p w14:paraId="5A9E5114"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06995312"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4314951B" w14:textId="592F40D1"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w:t>
      </w:r>
      <w:r w:rsidR="0016348B" w:rsidRPr="00121979">
        <w:rPr>
          <w:rFonts w:ascii="Courier New" w:eastAsia="Batang" w:hAnsi="Courier New" w:cs="Times New Roman"/>
          <w:sz w:val="17"/>
          <w:szCs w:val="20"/>
          <w:lang w:eastAsia="en-US"/>
        </w:rPr>
        <w:t>mol_type</w:t>
      </w:r>
      <w:r w:rsidRPr="00121979">
        <w:rPr>
          <w:rFonts w:ascii="Courier New" w:eastAsia="Batang" w:hAnsi="Courier New" w:cs="Times New Roman"/>
          <w:sz w:val="17"/>
          <w:szCs w:val="20"/>
          <w:lang w:eastAsia="en-US"/>
        </w:rPr>
        <w:t>&lt;/INSDQualifier_name&gt;</w:t>
      </w:r>
    </w:p>
    <w:p w14:paraId="07A91629"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&lt;INSDQualifier_value&gt;protein&lt;/INSDQualifier_value&gt;</w:t>
      </w:r>
    </w:p>
    <w:p w14:paraId="7CC3E534"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023CF295"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&lt;/INSDFeature_quals&gt;</w:t>
      </w:r>
    </w:p>
    <w:p w14:paraId="7732E6D0" w14:textId="77777777" w:rsidR="00E92972" w:rsidRPr="00121979" w:rsidRDefault="00E92972" w:rsidP="00E92972">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&lt;/INSDFeature&gt;</w:t>
      </w:r>
    </w:p>
    <w:p w14:paraId="077EE24E" w14:textId="61FFD95D" w:rsidR="00E92972" w:rsidRPr="00121979" w:rsidRDefault="00E92972" w:rsidP="00E92972">
      <w:pPr>
        <w:pStyle w:val="List0"/>
        <w:tabs>
          <w:tab w:val="left" w:pos="567"/>
        </w:tabs>
        <w:spacing w:after="240"/>
        <w:rPr>
          <w:rFonts w:ascii="Courier New" w:eastAsia="Batang" w:hAnsi="Courier New"/>
        </w:rPr>
      </w:pPr>
      <w:r w:rsidRPr="00121979">
        <w:rPr>
          <w:rFonts w:ascii="Courier New" w:eastAsia="Batang" w:hAnsi="Courier New"/>
        </w:rPr>
        <w:tab/>
        <w:t>&lt;/INSDSeq_feature-table&gt;</w:t>
      </w:r>
    </w:p>
    <w:p w14:paraId="2F4011BA" w14:textId="453B8E33" w:rsidR="00F41554" w:rsidRPr="00152EF8" w:rsidRDefault="00F41554" w:rsidP="00E92972">
      <w:pPr>
        <w:pStyle w:val="List0"/>
        <w:numPr>
          <w:ilvl w:val="0"/>
          <w:numId w:val="45"/>
        </w:numPr>
        <w:tabs>
          <w:tab w:val="left" w:pos="567"/>
        </w:tabs>
        <w:spacing w:after="120"/>
        <w:ind w:left="0" w:firstLine="0"/>
        <w:rPr>
          <w:szCs w:val="17"/>
          <w:lang w:val="fr-FR"/>
        </w:rPr>
      </w:pPr>
      <w:r w:rsidRPr="00152EF8">
        <w:rPr>
          <w:szCs w:val="17"/>
          <w:lang w:val="fr-FR"/>
        </w:rPr>
        <w:t>Si la séquence existe à l’état naturel et qu’il existe une désignation de genre en latin pour l’organisme source, mais que l’espèce n’est pas indiquée ou connue, le qualificateur d’organisme doit prendre pour valeur le genre en latin suivi de “sp.”, par exemple :</w:t>
      </w:r>
    </w:p>
    <w:p w14:paraId="47F4CC69" w14:textId="77777777" w:rsidR="00F41554" w:rsidRPr="00121979"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&lt;INSDQualifier_name&gt;organism&lt;/INSDQualifier_name&gt;</w:t>
      </w:r>
    </w:p>
    <w:p w14:paraId="1552A8B2" w14:textId="77777777" w:rsidR="00F41554" w:rsidRPr="00121979" w:rsidRDefault="00F41554" w:rsidP="009B2AE0">
      <w:pPr>
        <w:widowControl/>
        <w:kinsoku/>
        <w:spacing w:after="170"/>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&lt;INSDQualifier_value&gt;Bacillus sp.&lt;/INSDQualifier_value&gt;</w:t>
      </w:r>
    </w:p>
    <w:p w14:paraId="1F1E7242" w14:textId="3ADC62FB"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Si la séquence existe à l’état naturel, mais que la désignation latine de genre et d’espèce de l’organisme est inconnue, le qualificateur d’organisme doit prendre pour valeur l’indication “unidentified”.</w:t>
      </w:r>
      <w:r w:rsidR="00315728" w:rsidRPr="00152EF8">
        <w:rPr>
          <w:lang w:val="fr-FR"/>
        </w:rPr>
        <w:t xml:space="preserve">  </w:t>
      </w:r>
      <w:r w:rsidRPr="00152EF8">
        <w:rPr>
          <w:szCs w:val="17"/>
          <w:lang w:val="fr-FR"/>
        </w:rPr>
        <w:t xml:space="preserve">Toute information taxonomique connue doit être indiquée dans le qualificateur “note” </w:t>
      </w:r>
      <w:del w:id="319" w:author="Author">
        <w:r w:rsidRPr="00152EF8">
          <w:rPr>
            <w:szCs w:val="17"/>
            <w:lang w:val="fr-FR"/>
          </w:rPr>
          <w:delText>pour les séquences de nucléotides et “</w:delText>
        </w:r>
        <w:r w:rsidR="005A453F" w:rsidRPr="00152EF8">
          <w:rPr>
            <w:szCs w:val="17"/>
            <w:lang w:val="fr-FR"/>
          </w:rPr>
          <w:delText>note</w:delText>
        </w:r>
        <w:r w:rsidRPr="00152EF8">
          <w:rPr>
            <w:szCs w:val="17"/>
            <w:lang w:val="fr-FR"/>
          </w:rPr>
          <w:delText>” pour les séquences d’acides aminés, par</w:delText>
        </w:r>
      </w:del>
      <w:ins w:id="320" w:author="Author">
        <w:r w:rsidR="00AD3813" w:rsidRPr="00152EF8">
          <w:rPr>
            <w:szCs w:val="17"/>
            <w:lang w:val="fr-FR"/>
          </w:rPr>
          <w:t>. P</w:t>
        </w:r>
        <w:r w:rsidRPr="00152EF8">
          <w:rPr>
            <w:szCs w:val="17"/>
            <w:lang w:val="fr-FR"/>
          </w:rPr>
          <w:t>ar</w:t>
        </w:r>
      </w:ins>
      <w:r w:rsidRPr="00152EF8">
        <w:rPr>
          <w:szCs w:val="17"/>
          <w:lang w:val="fr-FR"/>
        </w:rPr>
        <w:t xml:space="preserve"> exemple :</w:t>
      </w:r>
    </w:p>
    <w:p w14:paraId="6E120D4A" w14:textId="77777777" w:rsidR="00F41554" w:rsidRPr="00121979"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&lt;INSDQualifier_name&gt;organism&lt;/INSDQualifier_name&gt;</w:t>
      </w:r>
    </w:p>
    <w:p w14:paraId="4594BC61" w14:textId="77777777" w:rsidR="00F41554" w:rsidRPr="00121979"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&lt;INSDQualifier_value&gt;unidentified&lt;/INSDQualifier_value&gt;</w:t>
      </w:r>
    </w:p>
    <w:p w14:paraId="760BAFAC" w14:textId="77777777" w:rsidR="00F41554" w:rsidRPr="00121979"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&lt;INSDQualifier_name&gt;note&lt;/INSDQualifier_name&gt;</w:t>
      </w:r>
    </w:p>
    <w:p w14:paraId="395F62E7" w14:textId="77777777" w:rsidR="00F41554" w:rsidRPr="00121979" w:rsidRDefault="00F41554" w:rsidP="009B2AE0">
      <w:pPr>
        <w:widowControl/>
        <w:kinsoku/>
        <w:spacing w:after="170"/>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&lt;INSDQualifier_value&gt;bacterium B8&lt;/INSDQualifier_value&gt;</w:t>
      </w:r>
    </w:p>
    <w:p w14:paraId="1B6216DB" w14:textId="456D1BA9"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Si la séquence existe à l’état naturel et que l’organisme source n’a pas de désignation de genre et d’espèce en latin (par exemple un virus), le qualificateur d’organisme peut prendre pour valeur un autre nom scientifique acceptable (ex</w:t>
      </w:r>
      <w:ins w:id="321" w:author="Author">
        <w:r w:rsidR="00BE05EB" w:rsidRPr="00152EF8">
          <w:rPr>
            <w:szCs w:val="17"/>
            <w:lang w:val="fr-FR"/>
          </w:rPr>
          <w:t>.</w:t>
        </w:r>
      </w:ins>
      <w:r w:rsidRPr="00152EF8">
        <w:rPr>
          <w:szCs w:val="17"/>
          <w:lang w:val="fr-FR"/>
        </w:rPr>
        <w:t> : “adénovirus canin type 2”), par exemple :</w:t>
      </w:r>
    </w:p>
    <w:p w14:paraId="1D13885B" w14:textId="77777777" w:rsidR="00F41554" w:rsidRPr="00121979"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&lt;INSDQualifier_name&gt;organism&lt;/INSDQualifier_name&gt;</w:t>
      </w:r>
    </w:p>
    <w:p w14:paraId="1162D8C3" w14:textId="77777777" w:rsidR="00F41554" w:rsidRPr="00121979" w:rsidRDefault="00F41554" w:rsidP="009B2AE0">
      <w:pPr>
        <w:widowControl/>
        <w:kinsoku/>
        <w:spacing w:after="170"/>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&lt;INSDQualifier_value&gt;Canine adenovirus type 2&lt;/INSDQualifier_value&gt;</w:t>
      </w:r>
    </w:p>
    <w:p w14:paraId="1822722E" w14:textId="33CDF9DF"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Si la séquence n’existe pas à l’état naturel, le qualificateur d’organisme doit prendre pour valeur “synthetic construct”.  On peut ajouter d’autres informations sur la manière dont la séquence a été créée à l’aide du qualificateur “note” </w:t>
      </w:r>
      <w:del w:id="322" w:author="Author">
        <w:r w:rsidRPr="00152EF8">
          <w:rPr>
            <w:szCs w:val="17"/>
            <w:lang w:val="fr-FR"/>
          </w:rPr>
          <w:delText>pour les séquences de nucléotides et “</w:delText>
        </w:r>
        <w:r w:rsidR="005A453F" w:rsidRPr="00152EF8">
          <w:rPr>
            <w:szCs w:val="17"/>
            <w:lang w:val="fr-FR"/>
          </w:rPr>
          <w:delText>note</w:delText>
        </w:r>
        <w:r w:rsidRPr="00152EF8">
          <w:rPr>
            <w:szCs w:val="17"/>
            <w:lang w:val="fr-FR"/>
          </w:rPr>
          <w:delText>” pour les séquences d’acides aminés, par</w:delText>
        </w:r>
      </w:del>
      <w:ins w:id="323" w:author="Author">
        <w:r w:rsidR="00AD3813" w:rsidRPr="00152EF8">
          <w:rPr>
            <w:szCs w:val="17"/>
            <w:lang w:val="fr-FR"/>
          </w:rPr>
          <w:t>. P</w:t>
        </w:r>
        <w:r w:rsidRPr="00152EF8">
          <w:rPr>
            <w:szCs w:val="17"/>
            <w:lang w:val="fr-FR"/>
          </w:rPr>
          <w:t>ar</w:t>
        </w:r>
      </w:ins>
      <w:r w:rsidRPr="00152EF8">
        <w:rPr>
          <w:szCs w:val="17"/>
          <w:lang w:val="fr-FR"/>
        </w:rPr>
        <w:t xml:space="preserve"> exemple :</w:t>
      </w:r>
    </w:p>
    <w:p w14:paraId="400692F3" w14:textId="77777777" w:rsidR="00A961FB" w:rsidRPr="00152EF8" w:rsidRDefault="00A961FB" w:rsidP="00A961FB">
      <w:pPr>
        <w:widowControl/>
        <w:kinsoku/>
        <w:ind w:left="567"/>
        <w:rPr>
          <w:rFonts w:ascii="Courier New" w:eastAsia="Batang" w:hAnsi="Courier New" w:cs="Times New Roman"/>
          <w:sz w:val="17"/>
          <w:szCs w:val="20"/>
          <w:lang w:val="fr-FR" w:eastAsia="en-US"/>
        </w:rPr>
      </w:pPr>
      <w:bookmarkStart w:id="324" w:name="_Toc371330401"/>
      <w:r w:rsidRPr="00152EF8">
        <w:rPr>
          <w:rFonts w:ascii="Courier New" w:eastAsia="Batang" w:hAnsi="Courier New" w:cs="Times New Roman"/>
          <w:sz w:val="17"/>
          <w:szCs w:val="20"/>
          <w:lang w:val="fr-FR" w:eastAsia="en-US"/>
        </w:rPr>
        <w:t>&lt;INSDSeq_feature-table&gt;</w:t>
      </w:r>
    </w:p>
    <w:p w14:paraId="574041AD" w14:textId="77777777" w:rsidR="00A961FB" w:rsidRPr="00152EF8" w:rsidRDefault="00A961FB" w:rsidP="00A961FB">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&lt;INSDFeature&gt;</w:t>
      </w:r>
    </w:p>
    <w:p w14:paraId="57247C0A" w14:textId="46B35C9F"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&lt;INSDFeature_key&gt;</w:t>
      </w:r>
      <w:r w:rsidR="005A453F" w:rsidRPr="00121979">
        <w:rPr>
          <w:rFonts w:ascii="Courier New" w:eastAsia="Batang" w:hAnsi="Courier New" w:cs="Times New Roman"/>
          <w:sz w:val="17"/>
          <w:szCs w:val="20"/>
          <w:lang w:eastAsia="en-US"/>
        </w:rPr>
        <w:t>source</w:t>
      </w:r>
      <w:r w:rsidRPr="00121979">
        <w:rPr>
          <w:rFonts w:ascii="Courier New" w:eastAsia="Batang" w:hAnsi="Courier New" w:cs="Times New Roman"/>
          <w:sz w:val="17"/>
          <w:szCs w:val="20"/>
          <w:lang w:eastAsia="en-US"/>
        </w:rPr>
        <w:t>&lt;/INSDFeature_key&gt;</w:t>
      </w:r>
    </w:p>
    <w:p w14:paraId="2DB75E94"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&lt;INSDFeature_location&gt;1..40&lt;/INSDFeature_location&gt;</w:t>
      </w:r>
    </w:p>
    <w:p w14:paraId="6EB43086"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&lt;INSDFeature_quals&gt;</w:t>
      </w:r>
    </w:p>
    <w:p w14:paraId="11B67FF1"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2156EC63" w14:textId="69F51600"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w:t>
      </w:r>
      <w:r w:rsidR="005A453F" w:rsidRPr="00121979">
        <w:rPr>
          <w:rFonts w:ascii="Courier New" w:eastAsia="Batang" w:hAnsi="Courier New" w:cs="Times New Roman"/>
          <w:sz w:val="17"/>
          <w:szCs w:val="20"/>
          <w:lang w:eastAsia="en-US"/>
        </w:rPr>
        <w:t>orgnism</w:t>
      </w:r>
      <w:r w:rsidRPr="00121979">
        <w:rPr>
          <w:rFonts w:ascii="Courier New" w:eastAsia="Batang" w:hAnsi="Courier New" w:cs="Times New Roman"/>
          <w:sz w:val="17"/>
          <w:szCs w:val="20"/>
          <w:lang w:eastAsia="en-US"/>
        </w:rPr>
        <w:t>&lt;/INSDQualifier_name&gt;</w:t>
      </w:r>
    </w:p>
    <w:p w14:paraId="1EB74F69"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&lt;INSDQualifier_value&gt;synthetic construct&lt;/INSDQualifier_value&gt;</w:t>
      </w:r>
    </w:p>
    <w:p w14:paraId="796E2085"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10E2830F"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5CCA89EC" w14:textId="38A8C374"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&lt;INSDQualifier_name&gt;MOL_TYPE</w:t>
      </w:r>
      <w:r w:rsidR="005A453F" w:rsidRPr="00121979">
        <w:rPr>
          <w:rFonts w:ascii="Courier New" w:eastAsia="Batang" w:hAnsi="Courier New" w:cs="Times New Roman"/>
          <w:sz w:val="17"/>
          <w:szCs w:val="20"/>
          <w:lang w:eastAsia="en-US"/>
        </w:rPr>
        <w:t>mol_type</w:t>
      </w:r>
      <w:r w:rsidRPr="00121979">
        <w:rPr>
          <w:rFonts w:ascii="Courier New" w:eastAsia="Batang" w:hAnsi="Courier New" w:cs="Times New Roman"/>
          <w:sz w:val="17"/>
          <w:szCs w:val="20"/>
          <w:lang w:eastAsia="en-US"/>
        </w:rPr>
        <w:t>&lt;/INSDQualifier_name&gt;</w:t>
      </w:r>
    </w:p>
    <w:p w14:paraId="611A1AC5"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&lt;INSDQualifier_value&gt;protein&lt;/INSDQualifier_value&gt;</w:t>
      </w:r>
    </w:p>
    <w:p w14:paraId="4181D0F5"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2C3A153B"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4B4D4430" w14:textId="7A5A00D2"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&lt;INSDQualifier_name&gt;</w:t>
      </w:r>
      <w:r w:rsidR="005A453F" w:rsidRPr="00121979">
        <w:rPr>
          <w:rFonts w:ascii="Courier New" w:eastAsia="Batang" w:hAnsi="Courier New" w:cs="Times New Roman"/>
          <w:sz w:val="17"/>
          <w:szCs w:val="20"/>
          <w:lang w:eastAsia="en-US"/>
        </w:rPr>
        <w:t>note</w:t>
      </w:r>
      <w:r w:rsidRPr="00121979">
        <w:rPr>
          <w:rFonts w:ascii="Courier New" w:eastAsia="Batang" w:hAnsi="Courier New" w:cs="Times New Roman"/>
          <w:sz w:val="17"/>
          <w:szCs w:val="20"/>
          <w:lang w:eastAsia="en-US"/>
        </w:rPr>
        <w:t>&lt;/INSDQualifier_name&gt;</w:t>
      </w:r>
    </w:p>
    <w:p w14:paraId="6E3DB16A"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&lt;INSDQualifier_value&gt;synthetic peptide used as assay for antibodies&lt;/INSDQualifier_value&gt;</w:t>
      </w:r>
    </w:p>
    <w:p w14:paraId="4FCC1064"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&lt;/INSDQualifier&gt;</w:t>
      </w:r>
    </w:p>
    <w:p w14:paraId="629DA0EC"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&lt;/INSDFeature_quals&gt;</w:t>
      </w:r>
    </w:p>
    <w:p w14:paraId="54335A58" w14:textId="77777777" w:rsidR="00A961FB" w:rsidRPr="00121979" w:rsidRDefault="00A961FB" w:rsidP="00A961FB">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&lt;/INSDFeature&gt;</w:t>
      </w:r>
    </w:p>
    <w:p w14:paraId="511DCF4A" w14:textId="77777777" w:rsidR="00A961FB" w:rsidRPr="00121979" w:rsidRDefault="00A961FB" w:rsidP="00A961FB">
      <w:pPr>
        <w:widowControl/>
        <w:kinsoku/>
        <w:spacing w:after="170"/>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&lt;/INSDSeq_feature-table&gt;</w:t>
      </w:r>
    </w:p>
    <w:p w14:paraId="408F0CAB" w14:textId="69DE7E09"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 xml:space="preserve">Le qualificateur “mol_type” pour les séquences de nucléotides (voir annexe I, section 6) et </w:t>
      </w:r>
      <w:r w:rsidR="0048301F" w:rsidRPr="00152EF8">
        <w:rPr>
          <w:szCs w:val="17"/>
          <w:lang w:val="fr-FR"/>
        </w:rPr>
        <w:t xml:space="preserve">le qualificateur </w:t>
      </w:r>
      <w:r w:rsidRPr="00152EF8">
        <w:rPr>
          <w:szCs w:val="17"/>
          <w:lang w:val="fr-FR"/>
        </w:rPr>
        <w:t>“</w:t>
      </w:r>
      <w:r w:rsidR="005A453F" w:rsidRPr="00152EF8">
        <w:rPr>
          <w:szCs w:val="17"/>
          <w:lang w:val="fr-FR"/>
        </w:rPr>
        <w:t>mol_type</w:t>
      </w:r>
      <w:r w:rsidRPr="00152EF8">
        <w:rPr>
          <w:szCs w:val="17"/>
          <w:lang w:val="fr-FR"/>
        </w:rPr>
        <w:t xml:space="preserve">” pour les séquences d’acides aminés (voir annexe I, section 8) doit divulguer le type de molécule représenté dans la séquence.  Ces qualificateurs sont distincts de l’élément </w:t>
      </w:r>
      <w:r w:rsidRPr="00152EF8">
        <w:rPr>
          <w:rFonts w:ascii="Courier New" w:hAnsi="Courier New"/>
          <w:lang w:val="fr-FR"/>
        </w:rPr>
        <w:t>INSDSeq_moltype</w:t>
      </w:r>
      <w:r w:rsidRPr="00152EF8">
        <w:rPr>
          <w:szCs w:val="17"/>
          <w:lang w:val="fr-FR"/>
        </w:rPr>
        <w:t xml:space="preserve"> examiné au paragraphe 54 :</w:t>
      </w:r>
    </w:p>
    <w:p w14:paraId="4AE5D5A9" w14:textId="77777777" w:rsidR="00F41554" w:rsidRPr="00152EF8" w:rsidRDefault="00F41554" w:rsidP="007267CB">
      <w:pPr>
        <w:pStyle w:val="List0R"/>
        <w:numPr>
          <w:ilvl w:val="0"/>
          <w:numId w:val="63"/>
        </w:numPr>
        <w:tabs>
          <w:tab w:val="left" w:pos="1134"/>
        </w:tabs>
        <w:spacing w:after="120"/>
        <w:ind w:left="0" w:firstLine="567"/>
        <w:rPr>
          <w:lang w:val="fr-FR"/>
        </w:rPr>
      </w:pPr>
      <w:r w:rsidRPr="00152EF8">
        <w:rPr>
          <w:lang w:val="fr-FR"/>
        </w:rPr>
        <w:t>pour des séquences de nucléotides, la valeur du qualificateur “mol_type” doit être l’un des éléments suivants : “genomic DNA”, “genomic RNA”, “mRNA”, “tRNA”, “rRNA”, “other RNA”, “other DNA”, “transcribed RNA”, “viral cRNA”, “unassigned DNA” ou “unassigned RNA”.  Si la séquence n’existe pas à l’état naturel, c’est</w:t>
      </w:r>
      <w:r w:rsidRPr="00152EF8">
        <w:rPr>
          <w:lang w:val="fr-FR"/>
        </w:rPr>
        <w:noBreakHyphen/>
        <w:t>à</w:t>
      </w:r>
      <w:r w:rsidRPr="00152EF8">
        <w:rPr>
          <w:lang w:val="fr-FR"/>
        </w:rPr>
        <w:noBreakHyphen/>
        <w:t>dire si la valeur du qualificateur “organism” est “synthetic construct”, la valeur du qualificateur “mol_type” doit être soit “other RNA” soit “other DNA”;</w:t>
      </w:r>
    </w:p>
    <w:p w14:paraId="6E42908E" w14:textId="179601F4" w:rsidR="00F41554" w:rsidRPr="00152EF8" w:rsidRDefault="00F41554" w:rsidP="007267CB">
      <w:pPr>
        <w:pStyle w:val="List0R"/>
        <w:numPr>
          <w:ilvl w:val="0"/>
          <w:numId w:val="63"/>
        </w:numPr>
        <w:tabs>
          <w:tab w:val="left" w:pos="1134"/>
        </w:tabs>
        <w:ind w:left="0" w:firstLine="567"/>
        <w:rPr>
          <w:lang w:val="fr-FR"/>
        </w:rPr>
      </w:pPr>
      <w:r w:rsidRPr="00152EF8">
        <w:rPr>
          <w:lang w:val="fr-FR"/>
        </w:rPr>
        <w:t>pour des séquences d’acides aminés, la valeur du qualificateur “</w:t>
      </w:r>
      <w:r w:rsidR="005A453F" w:rsidRPr="00152EF8">
        <w:rPr>
          <w:lang w:val="fr-FR"/>
        </w:rPr>
        <w:t>mol_type</w:t>
      </w:r>
      <w:r w:rsidRPr="00152EF8">
        <w:rPr>
          <w:lang w:val="fr-FR"/>
        </w:rPr>
        <w:t>” est “protein”.</w:t>
      </w:r>
    </w:p>
    <w:p w14:paraId="0AB08177"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325" w:name="_Toc59200496"/>
      <w:bookmarkStart w:id="326" w:name="_Toc146204323"/>
      <w:bookmarkEnd w:id="324"/>
      <w:r w:rsidRPr="00152EF8">
        <w:rPr>
          <w:rFonts w:cs="Times New Roman"/>
          <w:bCs w:val="0"/>
          <w:i/>
          <w:sz w:val="17"/>
          <w:szCs w:val="20"/>
          <w:u w:val="none"/>
          <w:lang w:val="fr-FR" w:eastAsia="en-US"/>
        </w:rPr>
        <w:t>Texte libre</w:t>
      </w:r>
      <w:bookmarkEnd w:id="325"/>
      <w:bookmarkEnd w:id="326"/>
    </w:p>
    <w:p w14:paraId="306358AC" w14:textId="26111AC4" w:rsidR="00F41554" w:rsidRPr="00152EF8" w:rsidRDefault="00F41554" w:rsidP="000825B3">
      <w:pPr>
        <w:pStyle w:val="List0"/>
        <w:numPr>
          <w:ilvl w:val="0"/>
          <w:numId w:val="45"/>
        </w:numPr>
        <w:tabs>
          <w:tab w:val="left" w:pos="567"/>
        </w:tabs>
        <w:ind w:left="0" w:firstLine="0"/>
        <w:rPr>
          <w:szCs w:val="17"/>
          <w:lang w:val="fr-FR"/>
        </w:rPr>
      </w:pPr>
      <w:bookmarkStart w:id="327" w:name="_Ref371518487"/>
      <w:r w:rsidRPr="00152EF8">
        <w:rPr>
          <w:szCs w:val="17"/>
          <w:lang w:val="fr-FR"/>
        </w:rPr>
        <w:t>Le texte libre</w:t>
      </w:r>
      <w:r w:rsidR="006D5A54" w:rsidRPr="00152EF8">
        <w:rPr>
          <w:color w:val="000000"/>
          <w:szCs w:val="17"/>
          <w:lang w:val="fr-FR"/>
        </w:rPr>
        <w:t>, comme indiqué au paragraphe 3</w:t>
      </w:r>
      <w:r w:rsidR="008C318D" w:rsidRPr="00152EF8">
        <w:rPr>
          <w:color w:val="000000"/>
          <w:szCs w:val="17"/>
          <w:lang w:val="fr-FR"/>
        </w:rPr>
        <w:t xml:space="preserve"> (n)</w:t>
      </w:r>
      <w:r w:rsidR="006D5A54" w:rsidRPr="00152EF8">
        <w:rPr>
          <w:color w:val="000000"/>
          <w:szCs w:val="17"/>
          <w:lang w:val="fr-FR"/>
        </w:rPr>
        <w:t>,</w:t>
      </w:r>
      <w:r w:rsidRPr="00152EF8">
        <w:rPr>
          <w:szCs w:val="17"/>
          <w:lang w:val="fr-FR"/>
        </w:rPr>
        <w:t xml:space="preserve"> est un format de valeur autorisé pour certains qualificateurs.  Il s’agit d’un texte descriptif qui se présente sous forme de segments de phrases</w:t>
      </w:r>
      <w:r w:rsidR="006D5A54" w:rsidRPr="00152EF8">
        <w:rPr>
          <w:color w:val="000000"/>
          <w:szCs w:val="17"/>
          <w:lang w:val="fr-FR"/>
        </w:rPr>
        <w:t xml:space="preserve"> ou dans tout autre format indiqué (comme indiqué à l’annexe I)</w:t>
      </w:r>
      <w:r w:rsidRPr="00152EF8">
        <w:rPr>
          <w:szCs w:val="17"/>
          <w:lang w:val="fr-FR"/>
        </w:rPr>
        <w:t>.</w:t>
      </w:r>
      <w:bookmarkEnd w:id="327"/>
    </w:p>
    <w:p w14:paraId="6E4D78ED" w14:textId="7A0C6509" w:rsidR="00F41554" w:rsidRPr="00152EF8" w:rsidRDefault="00F41554" w:rsidP="000825B3">
      <w:pPr>
        <w:pStyle w:val="List0"/>
        <w:numPr>
          <w:ilvl w:val="0"/>
          <w:numId w:val="45"/>
        </w:numPr>
        <w:tabs>
          <w:tab w:val="left" w:pos="567"/>
        </w:tabs>
        <w:ind w:left="0" w:firstLine="0"/>
        <w:rPr>
          <w:color w:val="000000"/>
          <w:szCs w:val="17"/>
          <w:lang w:val="fr-FR"/>
        </w:rPr>
      </w:pPr>
      <w:bookmarkStart w:id="328" w:name="_Ref371518495"/>
      <w:r w:rsidRPr="00152EF8">
        <w:rPr>
          <w:szCs w:val="17"/>
          <w:lang w:val="fr-FR"/>
        </w:rPr>
        <w:t>L’emploi du texte libre doit être limité à un petit nombre de termes brefs indispensables à la compréhension d’une caractéristique de la séquence.  Pour chaque qualificateur</w:t>
      </w:r>
      <w:r w:rsidR="00D93367" w:rsidRPr="00152EF8">
        <w:rPr>
          <w:szCs w:val="17"/>
          <w:lang w:val="fr-FR"/>
        </w:rPr>
        <w:t xml:space="preserve"> autre que le qualificateur "translation"</w:t>
      </w:r>
      <w:r w:rsidRPr="00152EF8">
        <w:rPr>
          <w:szCs w:val="17"/>
          <w:lang w:val="fr-FR"/>
        </w:rPr>
        <w:t>, le texte libre ne peut compter plus de 1000 caractères.</w:t>
      </w:r>
    </w:p>
    <w:p w14:paraId="3A4AF00C" w14:textId="3E47C5FF" w:rsidR="0044273D" w:rsidRPr="00152EF8" w:rsidRDefault="0044273D" w:rsidP="000825B3">
      <w:pPr>
        <w:pStyle w:val="List0"/>
        <w:numPr>
          <w:ilvl w:val="0"/>
          <w:numId w:val="45"/>
        </w:numPr>
        <w:tabs>
          <w:tab w:val="left" w:pos="567"/>
        </w:tabs>
        <w:ind w:left="0" w:firstLine="0"/>
        <w:rPr>
          <w:color w:val="000000"/>
          <w:szCs w:val="17"/>
          <w:lang w:val="fr-FR"/>
        </w:rPr>
      </w:pPr>
      <w:r w:rsidRPr="00152EF8">
        <w:rPr>
          <w:color w:val="000000"/>
          <w:szCs w:val="17"/>
          <w:lang w:val="fr-FR"/>
        </w:rPr>
        <w:t>Le texte libre dépendant de la langue, comme indiqué au paragraphe 3</w:t>
      </w:r>
      <w:r w:rsidR="008C318D" w:rsidRPr="00152EF8">
        <w:rPr>
          <w:color w:val="000000"/>
          <w:szCs w:val="17"/>
          <w:lang w:val="fr-FR"/>
        </w:rPr>
        <w:t xml:space="preserve"> (o)</w:t>
      </w:r>
      <w:r w:rsidRPr="00152EF8">
        <w:rPr>
          <w:color w:val="000000"/>
          <w:szCs w:val="17"/>
          <w:lang w:val="fr-FR"/>
        </w:rPr>
        <w:t>, est la valeur de texte libre de certains qualificateurs qui est dépendante de la langue et peut nécessiter une traduction aux fins des procédures internationales, nationales ou régionales.  Les qualificateurs pour les séquences de nucléotides avec un format de valeur de texte libre dépendant de la langue sont indiqués à l’annexe I, section 6 et tableau 5.  Les qualificateurs pour les séquences d’acides aminés avec un format de valeur de texte libre dépendant de la langue sont indiqués à l’annexe I, section 8 et tableau 6.</w:t>
      </w:r>
    </w:p>
    <w:p w14:paraId="6E085E32" w14:textId="39AE0920" w:rsidR="0044273D" w:rsidRPr="00152EF8" w:rsidRDefault="0044273D" w:rsidP="007267CB">
      <w:pPr>
        <w:pStyle w:val="List0"/>
        <w:numPr>
          <w:ilvl w:val="0"/>
          <w:numId w:val="65"/>
        </w:numPr>
        <w:tabs>
          <w:tab w:val="left" w:pos="1134"/>
        </w:tabs>
        <w:ind w:left="0" w:firstLine="567"/>
        <w:rPr>
          <w:color w:val="000000"/>
          <w:szCs w:val="17"/>
          <w:lang w:val="fr-FR"/>
        </w:rPr>
      </w:pPr>
      <w:r w:rsidRPr="00152EF8">
        <w:rPr>
          <w:color w:val="000000"/>
          <w:szCs w:val="17"/>
          <w:lang w:val="fr-FR"/>
        </w:rPr>
        <w:t xml:space="preserve">Le texte libre dépendant de la langue doit être présenté dans l’élément </w:t>
      </w:r>
      <w:r w:rsidRPr="00152EF8">
        <w:rPr>
          <w:rFonts w:ascii="Courier New" w:hAnsi="Courier New" w:cs="Courier New"/>
          <w:color w:val="000000"/>
          <w:szCs w:val="17"/>
          <w:lang w:val="fr-FR"/>
        </w:rPr>
        <w:t xml:space="preserve">INSDQualifier_value </w:t>
      </w:r>
      <w:r w:rsidRPr="00152EF8">
        <w:rPr>
          <w:rFonts w:cs="Arial"/>
          <w:color w:val="000000"/>
          <w:szCs w:val="17"/>
          <w:lang w:val="fr-FR"/>
        </w:rPr>
        <w:t xml:space="preserve">en anglais, ou dans l’élément </w:t>
      </w:r>
      <w:r w:rsidRPr="00152EF8">
        <w:rPr>
          <w:rFonts w:ascii="Courier New" w:hAnsi="Courier New" w:cs="Courier New"/>
          <w:color w:val="000000"/>
          <w:szCs w:val="17"/>
          <w:lang w:val="fr-FR"/>
        </w:rPr>
        <w:t xml:space="preserve">NonEnglishQualifier_value </w:t>
      </w:r>
      <w:r w:rsidRPr="00152EF8">
        <w:rPr>
          <w:rFonts w:cs="Arial"/>
          <w:color w:val="000000"/>
          <w:szCs w:val="17"/>
          <w:lang w:val="fr-FR"/>
        </w:rPr>
        <w:t xml:space="preserve">dans une langue autre que l’anglais, ou dans les deux.  Il convient de noter que si le nom d’un organisme est constitué par un nom de genre ou d’espèce en latin, aucune traduction n’est requise.  Les termes techniques et les noms propres ayant pour origine des mots dans une langue autre que l’anglais et qui sont utilisés à l’échelle internationale sont considérés comme de l’anglais aux fins de la valeur de l’élément </w:t>
      </w:r>
      <w:r w:rsidRPr="00152EF8">
        <w:rPr>
          <w:rFonts w:ascii="Courier New" w:hAnsi="Courier New" w:cs="Courier New"/>
          <w:color w:val="000000"/>
          <w:szCs w:val="17"/>
          <w:lang w:val="fr-FR"/>
        </w:rPr>
        <w:t xml:space="preserve">INSDQualifier_value </w:t>
      </w:r>
      <w:r w:rsidRPr="00152EF8">
        <w:rPr>
          <w:rFonts w:cs="Arial"/>
          <w:color w:val="000000"/>
          <w:szCs w:val="17"/>
          <w:lang w:val="fr-FR"/>
        </w:rPr>
        <w:t>(par exemple “in vitro” ou “in vivo”).</w:t>
      </w:r>
    </w:p>
    <w:p w14:paraId="43FABCD6" w14:textId="1FB1E61B" w:rsidR="0044273D" w:rsidRPr="00152EF8" w:rsidRDefault="0044273D" w:rsidP="007267CB">
      <w:pPr>
        <w:pStyle w:val="List0"/>
        <w:numPr>
          <w:ilvl w:val="0"/>
          <w:numId w:val="65"/>
        </w:numPr>
        <w:tabs>
          <w:tab w:val="left" w:pos="1134"/>
        </w:tabs>
        <w:ind w:left="0" w:firstLine="567"/>
        <w:rPr>
          <w:color w:val="000000"/>
          <w:szCs w:val="17"/>
          <w:lang w:val="fr-FR"/>
        </w:rPr>
      </w:pPr>
      <w:r w:rsidRPr="00152EF8">
        <w:rPr>
          <w:color w:val="000000"/>
          <w:szCs w:val="17"/>
          <w:lang w:val="fr-FR"/>
        </w:rPr>
        <w:t xml:space="preserve">Si un élément </w:t>
      </w:r>
      <w:r w:rsidRPr="00152EF8">
        <w:rPr>
          <w:rFonts w:ascii="Courier New" w:hAnsi="Courier New" w:cs="Courier New"/>
          <w:color w:val="000000"/>
          <w:szCs w:val="17"/>
          <w:lang w:val="fr-FR"/>
        </w:rPr>
        <w:t xml:space="preserve">NonEnglishQualifier_value </w:t>
      </w:r>
      <w:r w:rsidRPr="00152EF8">
        <w:rPr>
          <w:rFonts w:cs="Arial"/>
          <w:color w:val="000000"/>
          <w:szCs w:val="17"/>
          <w:lang w:val="fr-FR"/>
        </w:rPr>
        <w:t xml:space="preserve">est présent dans un listage des séquences, le code de langue approprié (voir la référence au paragraphe 9 à la norme ISO 639-1:2002) doit être indiqué dans l’attribut </w:t>
      </w:r>
      <w:r w:rsidRPr="00152EF8">
        <w:rPr>
          <w:rFonts w:ascii="Courier New" w:hAnsi="Courier New" w:cs="Courier New"/>
          <w:color w:val="000000"/>
          <w:szCs w:val="17"/>
          <w:lang w:val="fr-FR"/>
        </w:rPr>
        <w:t xml:space="preserve">nonEnglishFreeTextLanguageCode </w:t>
      </w:r>
      <w:r w:rsidRPr="00152EF8">
        <w:rPr>
          <w:rFonts w:cs="Arial"/>
          <w:color w:val="000000"/>
          <w:szCs w:val="17"/>
          <w:lang w:val="fr-FR"/>
        </w:rPr>
        <w:t xml:space="preserve">dans l’élément racine (voir le paragraphe 43).  Tous les éléments </w:t>
      </w:r>
      <w:r w:rsidRPr="00152EF8">
        <w:rPr>
          <w:rFonts w:ascii="Courier New" w:hAnsi="Courier New" w:cs="Courier New"/>
          <w:color w:val="000000"/>
          <w:szCs w:val="17"/>
          <w:lang w:val="fr-FR"/>
        </w:rPr>
        <w:t xml:space="preserve">NonEnglishQualifier_value </w:t>
      </w:r>
      <w:r w:rsidRPr="00152EF8">
        <w:rPr>
          <w:rFonts w:cs="Arial"/>
          <w:color w:val="000000"/>
          <w:szCs w:val="17"/>
          <w:lang w:val="fr-FR"/>
        </w:rPr>
        <w:t xml:space="preserve">dans un listage des séquences unique doivent avoir des valeurs dans la langue indiquée dans l’attribut </w:t>
      </w:r>
      <w:r w:rsidRPr="00152EF8">
        <w:rPr>
          <w:rFonts w:ascii="Courier New" w:hAnsi="Courier New" w:cs="Courier New"/>
          <w:color w:val="000000"/>
          <w:szCs w:val="17"/>
          <w:lang w:val="fr-FR"/>
        </w:rPr>
        <w:t>nonEnglishFreeTextLanguageCode.</w:t>
      </w:r>
      <w:r w:rsidRPr="00152EF8">
        <w:rPr>
          <w:rFonts w:cs="Arial"/>
          <w:color w:val="000000"/>
          <w:szCs w:val="17"/>
          <w:lang w:val="fr-FR"/>
        </w:rPr>
        <w:t xml:space="preserve">  L’élément </w:t>
      </w:r>
      <w:r w:rsidRPr="00152EF8">
        <w:rPr>
          <w:rFonts w:ascii="Courier New" w:hAnsi="Courier New" w:cs="Courier New"/>
          <w:color w:val="000000"/>
          <w:szCs w:val="17"/>
          <w:lang w:val="fr-FR"/>
        </w:rPr>
        <w:t xml:space="preserve">nonEnglishFreeTextLanguageCode </w:t>
      </w:r>
      <w:r w:rsidRPr="00152EF8">
        <w:rPr>
          <w:rFonts w:cs="Arial"/>
          <w:color w:val="000000"/>
          <w:szCs w:val="17"/>
          <w:lang w:val="fr-FR"/>
        </w:rPr>
        <w:t>est autorisé uniquement pour les qualificateurs qui ont un format de valeur de texte libre dépendant de la langue.</w:t>
      </w:r>
    </w:p>
    <w:p w14:paraId="47141B28" w14:textId="5286013C" w:rsidR="0044273D" w:rsidRPr="00152EF8" w:rsidRDefault="0044273D" w:rsidP="007267CB">
      <w:pPr>
        <w:pStyle w:val="List0"/>
        <w:numPr>
          <w:ilvl w:val="0"/>
          <w:numId w:val="65"/>
        </w:numPr>
        <w:tabs>
          <w:tab w:val="left" w:pos="1134"/>
        </w:tabs>
        <w:ind w:left="0" w:firstLine="567"/>
        <w:rPr>
          <w:color w:val="000000"/>
          <w:szCs w:val="17"/>
          <w:lang w:val="fr-FR"/>
        </w:rPr>
      </w:pPr>
      <w:r w:rsidRPr="00152EF8">
        <w:rPr>
          <w:color w:val="000000"/>
          <w:szCs w:val="17"/>
          <w:lang w:val="fr-FR"/>
        </w:rPr>
        <w:t xml:space="preserve"> </w:t>
      </w:r>
      <w:r w:rsidRPr="00152EF8">
        <w:rPr>
          <w:color w:val="000000"/>
          <w:szCs w:val="17"/>
          <w:lang w:val="fr-FR"/>
        </w:rPr>
        <w:tab/>
      </w:r>
      <w:r w:rsidR="00795CA6" w:rsidRPr="00152EF8">
        <w:rPr>
          <w:color w:val="000000"/>
          <w:szCs w:val="17"/>
          <w:lang w:val="fr-FR"/>
        </w:rPr>
        <w:t xml:space="preserve">Lorsque </w:t>
      </w:r>
      <w:r w:rsidR="00795CA6" w:rsidRPr="00152EF8">
        <w:rPr>
          <w:rFonts w:ascii="Courier New" w:hAnsi="Courier New" w:cs="Courier New"/>
          <w:color w:val="000000"/>
          <w:szCs w:val="17"/>
          <w:lang w:val="fr-FR"/>
        </w:rPr>
        <w:t xml:space="preserve">NonEnglishQualifier_value </w:t>
      </w:r>
      <w:r w:rsidR="00795CA6" w:rsidRPr="00152EF8">
        <w:rPr>
          <w:rFonts w:cs="Arial"/>
          <w:color w:val="000000"/>
          <w:szCs w:val="17"/>
          <w:lang w:val="fr-FR"/>
        </w:rPr>
        <w:t xml:space="preserve">et </w:t>
      </w:r>
      <w:r w:rsidR="00795CA6" w:rsidRPr="00152EF8">
        <w:rPr>
          <w:rFonts w:ascii="Courier New" w:hAnsi="Courier New" w:cs="Courier New"/>
          <w:color w:val="000000"/>
          <w:szCs w:val="17"/>
          <w:lang w:val="fr-FR"/>
        </w:rPr>
        <w:t xml:space="preserve">INSDQualifier_value </w:t>
      </w:r>
      <w:r w:rsidR="00795CA6" w:rsidRPr="00152EF8">
        <w:rPr>
          <w:rFonts w:cs="Arial"/>
          <w:color w:val="000000"/>
          <w:szCs w:val="17"/>
          <w:lang w:val="fr-FR"/>
        </w:rPr>
        <w:t xml:space="preserve">sont tous deux présents pour un seul qualificateur, les informations contenues dans les deux éléments doivent être équivalentes.  Une des condictions ci-après doit être satisfaite : </w:t>
      </w:r>
      <w:r w:rsidR="00795CA6" w:rsidRPr="00152EF8">
        <w:rPr>
          <w:rFonts w:ascii="Courier New" w:hAnsi="Courier New" w:cs="Courier New"/>
          <w:color w:val="000000"/>
          <w:szCs w:val="17"/>
          <w:lang w:val="fr-FR"/>
        </w:rPr>
        <w:t xml:space="preserve">NonEnglishQualifier_value </w:t>
      </w:r>
      <w:r w:rsidR="00795CA6" w:rsidRPr="00152EF8">
        <w:rPr>
          <w:rFonts w:cs="Arial"/>
          <w:color w:val="000000"/>
          <w:szCs w:val="17"/>
          <w:lang w:val="fr-FR"/>
        </w:rPr>
        <w:t xml:space="preserve">contient une traduction de la valeur </w:t>
      </w:r>
      <w:r w:rsidR="00795CA6" w:rsidRPr="00152EF8">
        <w:rPr>
          <w:rFonts w:ascii="Courier New" w:hAnsi="Courier New" w:cs="Courier New"/>
          <w:color w:val="000000"/>
          <w:szCs w:val="17"/>
          <w:lang w:val="fr-FR"/>
        </w:rPr>
        <w:t>INSDQualifier_value</w:t>
      </w:r>
      <w:r w:rsidR="00795CA6" w:rsidRPr="00152EF8">
        <w:rPr>
          <w:rFonts w:cs="Arial"/>
          <w:color w:val="000000"/>
          <w:szCs w:val="17"/>
          <w:lang w:val="fr-FR"/>
        </w:rPr>
        <w:t xml:space="preserve">;  ou </w:t>
      </w:r>
      <w:r w:rsidR="00795CA6" w:rsidRPr="00152EF8">
        <w:rPr>
          <w:rFonts w:ascii="Courier New" w:hAnsi="Courier New" w:cs="Courier New"/>
          <w:color w:val="000000"/>
          <w:szCs w:val="17"/>
          <w:lang w:val="fr-FR"/>
        </w:rPr>
        <w:t xml:space="preserve">INSDQualifier_value </w:t>
      </w:r>
      <w:r w:rsidR="00795CA6" w:rsidRPr="00152EF8">
        <w:rPr>
          <w:rFonts w:cs="Arial"/>
          <w:color w:val="000000"/>
          <w:szCs w:val="17"/>
          <w:lang w:val="fr-FR"/>
        </w:rPr>
        <w:t xml:space="preserve">contient une traduction de la valeur </w:t>
      </w:r>
      <w:r w:rsidR="00795CA6" w:rsidRPr="00152EF8">
        <w:rPr>
          <w:rFonts w:ascii="Courier New" w:hAnsi="Courier New" w:cs="Courier New"/>
          <w:color w:val="000000"/>
          <w:szCs w:val="17"/>
          <w:lang w:val="fr-FR"/>
        </w:rPr>
        <w:t>NonEnglishQualifier_value</w:t>
      </w:r>
      <w:r w:rsidR="00795CA6" w:rsidRPr="00152EF8">
        <w:rPr>
          <w:rFonts w:cs="Arial"/>
          <w:color w:val="000000"/>
          <w:szCs w:val="17"/>
          <w:lang w:val="fr-FR"/>
        </w:rPr>
        <w:t xml:space="preserve">;  ou les deux éléments contiennent une traduction de la valeur du qualificateur à partir de la langue indiquée dans l’attribut </w:t>
      </w:r>
      <w:r w:rsidR="00795CA6" w:rsidRPr="00152EF8">
        <w:rPr>
          <w:rFonts w:ascii="Courier New" w:hAnsi="Courier New" w:cs="Courier New"/>
          <w:color w:val="000000"/>
          <w:szCs w:val="17"/>
          <w:lang w:val="fr-FR"/>
        </w:rPr>
        <w:t xml:space="preserve">originalFreeTextLanguageCode </w:t>
      </w:r>
      <w:r w:rsidR="00795CA6" w:rsidRPr="00152EF8">
        <w:rPr>
          <w:rFonts w:cs="Arial"/>
          <w:color w:val="000000"/>
          <w:szCs w:val="17"/>
          <w:lang w:val="fr-FR"/>
        </w:rPr>
        <w:t>(voir le paragraphe 43).</w:t>
      </w:r>
    </w:p>
    <w:p w14:paraId="08FF55DF" w14:textId="569947CF" w:rsidR="00795CA6" w:rsidRPr="00152EF8" w:rsidRDefault="00795CA6" w:rsidP="007267CB">
      <w:pPr>
        <w:pStyle w:val="List0"/>
        <w:numPr>
          <w:ilvl w:val="0"/>
          <w:numId w:val="65"/>
        </w:numPr>
        <w:tabs>
          <w:tab w:val="left" w:pos="1134"/>
        </w:tabs>
        <w:ind w:left="0" w:firstLine="567"/>
        <w:rPr>
          <w:color w:val="000000"/>
          <w:szCs w:val="17"/>
          <w:u w:val="single"/>
          <w:lang w:val="fr-FR"/>
        </w:rPr>
      </w:pPr>
      <w:r w:rsidRPr="00152EF8">
        <w:rPr>
          <w:color w:val="000000"/>
          <w:szCs w:val="17"/>
          <w:lang w:val="fr-FR"/>
        </w:rPr>
        <w:t xml:space="preserve">Pour les qualificateurs </w:t>
      </w:r>
      <w:r w:rsidR="00690043" w:rsidRPr="00152EF8">
        <w:rPr>
          <w:color w:val="000000"/>
          <w:szCs w:val="17"/>
          <w:lang w:val="fr-FR"/>
        </w:rPr>
        <w:t xml:space="preserve">avec une valeur de texte libre </w:t>
      </w:r>
      <w:r w:rsidRPr="00152EF8">
        <w:rPr>
          <w:color w:val="000000"/>
          <w:szCs w:val="17"/>
          <w:lang w:val="fr-FR"/>
        </w:rPr>
        <w:t xml:space="preserve">dépendant de la langue, l’élément </w:t>
      </w:r>
      <w:r w:rsidRPr="00152EF8">
        <w:rPr>
          <w:rFonts w:ascii="Courier New" w:hAnsi="Courier New" w:cs="Courier New"/>
          <w:color w:val="000000"/>
          <w:szCs w:val="17"/>
          <w:lang w:val="fr-FR"/>
        </w:rPr>
        <w:t xml:space="preserve">INSDQualifier_value </w:t>
      </w:r>
      <w:r w:rsidRPr="00152EF8">
        <w:rPr>
          <w:rFonts w:cs="Arial"/>
          <w:color w:val="000000"/>
          <w:szCs w:val="17"/>
          <w:lang w:val="fr-FR"/>
        </w:rPr>
        <w:t xml:space="preserve">peut comporter un attribut facultatif </w:t>
      </w:r>
      <w:r w:rsidRPr="00152EF8">
        <w:rPr>
          <w:rFonts w:ascii="Courier New" w:hAnsi="Courier New" w:cs="Courier New"/>
          <w:color w:val="000000"/>
          <w:szCs w:val="17"/>
          <w:lang w:val="fr-FR"/>
        </w:rPr>
        <w:t>id</w:t>
      </w:r>
      <w:r w:rsidRPr="00152EF8">
        <w:rPr>
          <w:rFonts w:cs="Arial"/>
          <w:color w:val="000000"/>
          <w:szCs w:val="17"/>
          <w:lang w:val="fr-FR"/>
        </w:rPr>
        <w:t xml:space="preserve">.  La valeur de cet attribut doit être dans le format “q” suivi d’un nombre entier positif, par exemple “q23”, et doit être unique pour un élément </w:t>
      </w:r>
      <w:r w:rsidRPr="00152EF8">
        <w:rPr>
          <w:rFonts w:ascii="Courier New" w:hAnsi="Courier New" w:cs="Courier New"/>
          <w:color w:val="000000"/>
          <w:szCs w:val="17"/>
          <w:lang w:val="fr-FR"/>
        </w:rPr>
        <w:t>INSDQualifier_value</w:t>
      </w:r>
      <w:r w:rsidRPr="00152EF8">
        <w:rPr>
          <w:rFonts w:cs="Arial"/>
          <w:color w:val="000000"/>
          <w:szCs w:val="17"/>
          <w:lang w:val="fr-FR"/>
        </w:rPr>
        <w:t>, c’est-à-dire que la valeur de l’attribut ne doit être utilisée qu’une seule fois dans un fichier de listage des séquences.</w:t>
      </w:r>
    </w:p>
    <w:p w14:paraId="0833E6BD" w14:textId="40744FC3" w:rsidR="00795CA6" w:rsidRPr="00152EF8" w:rsidRDefault="00795CA6" w:rsidP="000825B3">
      <w:pPr>
        <w:pStyle w:val="List0"/>
        <w:numPr>
          <w:ilvl w:val="0"/>
          <w:numId w:val="45"/>
        </w:numPr>
        <w:tabs>
          <w:tab w:val="left" w:pos="567"/>
        </w:tabs>
        <w:ind w:left="0" w:firstLine="0"/>
        <w:rPr>
          <w:color w:val="000000"/>
          <w:szCs w:val="17"/>
          <w:lang w:val="fr-FR"/>
        </w:rPr>
      </w:pPr>
      <w:r w:rsidRPr="00152EF8">
        <w:rPr>
          <w:color w:val="000000"/>
          <w:szCs w:val="17"/>
          <w:lang w:val="fr-FR"/>
        </w:rPr>
        <w:t>Les exemples ci-après illustrent la présentation de texte libre dépendant de la langue indiquée au paragraphe 87.</w:t>
      </w:r>
    </w:p>
    <w:p w14:paraId="4924D078" w14:textId="78226F59" w:rsidR="00795CA6" w:rsidRPr="00152EF8" w:rsidRDefault="00795CA6" w:rsidP="000825B3">
      <w:pPr>
        <w:pStyle w:val="List0"/>
        <w:tabs>
          <w:tab w:val="left" w:pos="567"/>
        </w:tabs>
        <w:rPr>
          <w:rFonts w:cs="Arial"/>
          <w:color w:val="000000"/>
          <w:szCs w:val="17"/>
          <w:lang w:val="fr-FR"/>
        </w:rPr>
      </w:pPr>
      <w:r w:rsidRPr="00152EF8">
        <w:rPr>
          <w:color w:val="000000"/>
          <w:szCs w:val="17"/>
          <w:lang w:val="fr-FR"/>
        </w:rPr>
        <w:t xml:space="preserve">Exemple 1 : texte libre dépendant de la langue dans un élément </w:t>
      </w:r>
      <w:r w:rsidRPr="00152EF8">
        <w:rPr>
          <w:rFonts w:ascii="Courier New" w:hAnsi="Courier New" w:cs="Courier New"/>
          <w:color w:val="000000"/>
          <w:szCs w:val="17"/>
          <w:lang w:val="fr-FR"/>
        </w:rPr>
        <w:t>INSDQualifier_value</w:t>
      </w:r>
      <w:r w:rsidRPr="00152EF8">
        <w:rPr>
          <w:rFonts w:cs="Arial"/>
          <w:color w:val="000000"/>
          <w:szCs w:val="17"/>
          <w:lang w:val="fr-FR"/>
        </w:rPr>
        <w:t> :</w:t>
      </w:r>
    </w:p>
    <w:p w14:paraId="6220C74C" w14:textId="77777777" w:rsidR="00345CD4" w:rsidRPr="00121979" w:rsidRDefault="00345CD4" w:rsidP="00345CD4">
      <w:pPr>
        <w:pStyle w:val="List0"/>
        <w:tabs>
          <w:tab w:val="left" w:pos="567"/>
        </w:tabs>
        <w:spacing w:after="0"/>
        <w:rPr>
          <w:rFonts w:ascii="Courier New" w:hAnsi="Courier New"/>
          <w:color w:val="000000"/>
        </w:rPr>
      </w:pPr>
      <w:r w:rsidRPr="00121979">
        <w:rPr>
          <w:rFonts w:ascii="Courier New" w:hAnsi="Courier New"/>
          <w:color w:val="000000"/>
        </w:rPr>
        <w:t>&lt;INSDFeature&gt;</w:t>
      </w:r>
    </w:p>
    <w:p w14:paraId="1E8A8A66" w14:textId="77777777" w:rsidR="00345CD4" w:rsidRPr="00121979" w:rsidRDefault="00345CD4" w:rsidP="00345CD4">
      <w:pPr>
        <w:pStyle w:val="List0"/>
        <w:tabs>
          <w:tab w:val="left" w:pos="567"/>
        </w:tabs>
        <w:spacing w:after="0"/>
        <w:rPr>
          <w:rFonts w:ascii="Courier New" w:hAnsi="Courier New"/>
        </w:rPr>
      </w:pPr>
      <w:r w:rsidRPr="00121979">
        <w:rPr>
          <w:rFonts w:ascii="Courier New" w:hAnsi="Courier New" w:cs="Courier New"/>
          <w:color w:val="000000"/>
          <w:szCs w:val="17"/>
        </w:rPr>
        <w:tab/>
      </w:r>
      <w:r w:rsidRPr="00121979">
        <w:rPr>
          <w:rFonts w:ascii="Courier New" w:hAnsi="Courier New"/>
        </w:rPr>
        <w:t>&lt;INSDFeature_key&gt;regulatory&lt;/INSDFeature_key&gt;</w:t>
      </w:r>
    </w:p>
    <w:p w14:paraId="43EC3216" w14:textId="77777777" w:rsidR="00345CD4" w:rsidRPr="00121979" w:rsidRDefault="00345CD4" w:rsidP="00345CD4">
      <w:pPr>
        <w:pStyle w:val="List0"/>
        <w:tabs>
          <w:tab w:val="left" w:pos="567"/>
        </w:tabs>
        <w:spacing w:after="0"/>
        <w:rPr>
          <w:rFonts w:ascii="Courier New" w:hAnsi="Courier New"/>
          <w:color w:val="000000"/>
        </w:rPr>
      </w:pPr>
      <w:r w:rsidRPr="00121979">
        <w:rPr>
          <w:rFonts w:ascii="Courier New" w:hAnsi="Courier New" w:cs="Courier New"/>
          <w:color w:val="000000"/>
          <w:szCs w:val="17"/>
        </w:rPr>
        <w:tab/>
      </w:r>
      <w:r w:rsidRPr="00121979">
        <w:rPr>
          <w:rFonts w:ascii="Courier New" w:hAnsi="Courier New"/>
          <w:color w:val="000000"/>
        </w:rPr>
        <w:t>&lt;INSDFeature_location&gt;1..60&lt;/INSDFeature_location&gt;</w:t>
      </w:r>
    </w:p>
    <w:p w14:paraId="574A5753" w14:textId="77777777" w:rsidR="00345CD4" w:rsidRPr="00121979" w:rsidRDefault="00345CD4" w:rsidP="00345CD4">
      <w:pPr>
        <w:pStyle w:val="List0"/>
        <w:tabs>
          <w:tab w:val="left" w:pos="567"/>
        </w:tabs>
        <w:spacing w:after="0"/>
        <w:rPr>
          <w:rFonts w:ascii="Courier New" w:hAnsi="Courier New"/>
          <w:color w:val="000000"/>
        </w:rPr>
      </w:pPr>
      <w:r w:rsidRPr="00121979">
        <w:rPr>
          <w:rFonts w:ascii="Courier New" w:hAnsi="Courier New" w:cs="Courier New"/>
          <w:color w:val="000000"/>
          <w:szCs w:val="17"/>
        </w:rPr>
        <w:tab/>
      </w:r>
      <w:r w:rsidRPr="00121979">
        <w:rPr>
          <w:rFonts w:ascii="Courier New" w:hAnsi="Courier New"/>
          <w:color w:val="000000"/>
        </w:rPr>
        <w:t>&lt;INSDFeature_quals&gt;</w:t>
      </w:r>
    </w:p>
    <w:p w14:paraId="5A04E31E" w14:textId="77777777" w:rsidR="00345CD4" w:rsidRPr="00121979" w:rsidRDefault="00345CD4" w:rsidP="00345CD4">
      <w:pPr>
        <w:pStyle w:val="List0"/>
        <w:tabs>
          <w:tab w:val="left" w:pos="567"/>
        </w:tabs>
        <w:spacing w:after="0"/>
        <w:rPr>
          <w:rFonts w:ascii="Courier New" w:hAnsi="Courier New"/>
          <w:color w:val="000000"/>
        </w:rPr>
      </w:pP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olor w:val="000000"/>
        </w:rPr>
        <w:t>&lt;INSDQualifier id</w:t>
      </w:r>
      <w:r w:rsidRPr="00121979">
        <w:rPr>
          <w:rFonts w:ascii="Courier New" w:hAnsi="Courier New" w:cs="Courier New"/>
          <w:color w:val="000000"/>
          <w:szCs w:val="17"/>
        </w:rPr>
        <w:t>="</w:t>
      </w:r>
      <w:r w:rsidRPr="00121979">
        <w:rPr>
          <w:rFonts w:ascii="Courier New" w:hAnsi="Courier New"/>
          <w:color w:val="000000"/>
        </w:rPr>
        <w:t>q1</w:t>
      </w:r>
      <w:r w:rsidRPr="00121979">
        <w:rPr>
          <w:rFonts w:ascii="Courier New" w:hAnsi="Courier New" w:cs="Courier New"/>
          <w:color w:val="000000"/>
          <w:szCs w:val="17"/>
        </w:rPr>
        <w:t>"&gt;</w:t>
      </w:r>
    </w:p>
    <w:p w14:paraId="0889D92F" w14:textId="77777777" w:rsidR="00345CD4" w:rsidRPr="00121979" w:rsidRDefault="00345CD4" w:rsidP="00345CD4">
      <w:pPr>
        <w:pStyle w:val="List0"/>
        <w:tabs>
          <w:tab w:val="left" w:pos="567"/>
        </w:tabs>
        <w:spacing w:after="0"/>
        <w:rPr>
          <w:rFonts w:ascii="Courier New" w:hAnsi="Courier New"/>
          <w:color w:val="000000"/>
        </w:rPr>
      </w:pP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olor w:val="000000"/>
        </w:rPr>
        <w:t>&lt;INSDQualifier_name&gt;function&lt;/INSDQualifier_name&gt;</w:t>
      </w:r>
    </w:p>
    <w:p w14:paraId="2B5D870A" w14:textId="77777777" w:rsidR="00345CD4" w:rsidRPr="00121979" w:rsidRDefault="00345CD4" w:rsidP="00345CD4">
      <w:pPr>
        <w:pStyle w:val="List0"/>
        <w:tabs>
          <w:tab w:val="left" w:pos="567"/>
        </w:tabs>
        <w:spacing w:after="0"/>
        <w:rPr>
          <w:rFonts w:ascii="Courier New" w:hAnsi="Courier New"/>
          <w:color w:val="000000"/>
        </w:rPr>
      </w:pP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olor w:val="000000"/>
        </w:rPr>
        <w:t>&lt;INSDQualifier_value&gt;binds to regulatory protein Est3&lt;/INSDQualifier_value&gt;</w:t>
      </w:r>
    </w:p>
    <w:p w14:paraId="3E124F7E" w14:textId="77777777" w:rsidR="00345CD4" w:rsidRPr="00152EF8" w:rsidRDefault="00345CD4" w:rsidP="00345CD4">
      <w:pPr>
        <w:pStyle w:val="List0"/>
        <w:tabs>
          <w:tab w:val="left" w:pos="567"/>
        </w:tabs>
        <w:spacing w:after="0"/>
        <w:rPr>
          <w:rFonts w:ascii="Courier New" w:hAnsi="Courier New"/>
          <w:color w:val="000000"/>
          <w:lang w:val="fr-FR"/>
        </w:rPr>
      </w:pPr>
      <w:r w:rsidRPr="00121979">
        <w:rPr>
          <w:rFonts w:ascii="Courier New" w:hAnsi="Courier New" w:cs="Courier New"/>
          <w:color w:val="000000"/>
          <w:szCs w:val="17"/>
        </w:rPr>
        <w:tab/>
      </w:r>
      <w:r w:rsidRPr="00121979">
        <w:rPr>
          <w:rFonts w:ascii="Courier New" w:hAnsi="Courier New" w:cs="Courier New"/>
          <w:color w:val="000000"/>
          <w:szCs w:val="17"/>
        </w:rPr>
        <w:tab/>
      </w:r>
      <w:r w:rsidRPr="00152EF8">
        <w:rPr>
          <w:rFonts w:ascii="Courier New" w:hAnsi="Courier New"/>
          <w:color w:val="000000"/>
          <w:lang w:val="fr-FR"/>
        </w:rPr>
        <w:t>&lt;/INSDQualifier&gt;</w:t>
      </w:r>
    </w:p>
    <w:p w14:paraId="5F806BD7" w14:textId="77777777" w:rsidR="00345CD4" w:rsidRPr="00152EF8" w:rsidRDefault="00345CD4" w:rsidP="00345CD4">
      <w:pPr>
        <w:pStyle w:val="List0"/>
        <w:tabs>
          <w:tab w:val="left" w:pos="567"/>
        </w:tabs>
        <w:spacing w:after="0"/>
        <w:rPr>
          <w:rFonts w:ascii="Courier New" w:hAnsi="Courier New"/>
          <w:color w:val="000000"/>
          <w:lang w:val="fr-FR"/>
        </w:rPr>
      </w:pPr>
      <w:r w:rsidRPr="00152EF8">
        <w:rPr>
          <w:rFonts w:ascii="Courier New" w:hAnsi="Courier New" w:cs="Courier New"/>
          <w:color w:val="000000"/>
          <w:szCs w:val="17"/>
          <w:lang w:val="fr-FR"/>
        </w:rPr>
        <w:tab/>
      </w:r>
      <w:r w:rsidRPr="00152EF8">
        <w:rPr>
          <w:rFonts w:ascii="Courier New" w:hAnsi="Courier New"/>
          <w:color w:val="000000"/>
          <w:lang w:val="fr-FR"/>
        </w:rPr>
        <w:t>&lt;/INSDFeature_quals&gt;</w:t>
      </w:r>
    </w:p>
    <w:p w14:paraId="239E4429" w14:textId="1E137E7A" w:rsidR="00D646A6" w:rsidRPr="00152EF8" w:rsidRDefault="00345CD4" w:rsidP="00345CD4">
      <w:pPr>
        <w:pStyle w:val="List0"/>
        <w:shd w:val="clear" w:color="auto" w:fill="FFFFFF" w:themeFill="background1"/>
        <w:tabs>
          <w:tab w:val="left" w:pos="567"/>
        </w:tabs>
        <w:spacing w:after="0"/>
        <w:rPr>
          <w:rFonts w:ascii="Courier New" w:hAnsi="Courier New"/>
          <w:color w:val="000000"/>
          <w:lang w:val="fr-FR"/>
        </w:rPr>
      </w:pPr>
      <w:r w:rsidRPr="00152EF8">
        <w:rPr>
          <w:rFonts w:ascii="Courier New" w:hAnsi="Courier New"/>
          <w:color w:val="000000"/>
          <w:lang w:val="fr-FR"/>
        </w:rPr>
        <w:t>&lt;/INSDFeature&gt;</w:t>
      </w:r>
    </w:p>
    <w:p w14:paraId="6CE7BE92" w14:textId="77777777" w:rsidR="00345CD4" w:rsidRPr="00152EF8" w:rsidRDefault="00345CD4" w:rsidP="00345CD4">
      <w:pPr>
        <w:pStyle w:val="List0"/>
        <w:shd w:val="clear" w:color="auto" w:fill="FFFFFF" w:themeFill="background1"/>
        <w:tabs>
          <w:tab w:val="left" w:pos="567"/>
        </w:tabs>
        <w:spacing w:after="0"/>
        <w:rPr>
          <w:rFonts w:ascii="Courier New" w:hAnsi="Courier New"/>
          <w:color w:val="000000"/>
          <w:lang w:val="fr-FR"/>
        </w:rPr>
      </w:pPr>
    </w:p>
    <w:p w14:paraId="605B7165" w14:textId="2B9E2F4E" w:rsidR="0044273D" w:rsidRPr="00152EF8" w:rsidRDefault="00D646A6" w:rsidP="000825B3">
      <w:pPr>
        <w:pStyle w:val="List0"/>
        <w:tabs>
          <w:tab w:val="left" w:pos="567"/>
        </w:tabs>
        <w:rPr>
          <w:rFonts w:cs="Arial"/>
          <w:color w:val="000000"/>
          <w:szCs w:val="17"/>
          <w:lang w:val="fr-FR"/>
        </w:rPr>
      </w:pPr>
      <w:r w:rsidRPr="00152EF8">
        <w:rPr>
          <w:color w:val="000000"/>
          <w:szCs w:val="17"/>
          <w:lang w:val="fr-FR"/>
        </w:rPr>
        <w:t xml:space="preserve">Exemple 2 : texte libre dépendant de la langue dans un élément </w:t>
      </w:r>
      <w:r w:rsidRPr="00152EF8">
        <w:rPr>
          <w:rFonts w:ascii="Courier New" w:hAnsi="Courier New" w:cs="Courier New"/>
          <w:color w:val="000000"/>
          <w:szCs w:val="17"/>
          <w:lang w:val="fr-FR"/>
        </w:rPr>
        <w:t xml:space="preserve">INSDQualifier_value </w:t>
      </w:r>
      <w:r w:rsidRPr="00152EF8">
        <w:rPr>
          <w:rFonts w:cs="Arial"/>
          <w:color w:val="000000"/>
          <w:szCs w:val="17"/>
          <w:lang w:val="fr-FR"/>
        </w:rPr>
        <w:t xml:space="preserve">et dans un élément </w:t>
      </w:r>
      <w:r w:rsidRPr="00152EF8">
        <w:rPr>
          <w:rFonts w:ascii="Courier New" w:hAnsi="Courier New" w:cs="Courier New"/>
          <w:color w:val="000000"/>
          <w:szCs w:val="17"/>
          <w:lang w:val="fr-FR"/>
        </w:rPr>
        <w:t>NonEnglishQualifier_value </w:t>
      </w:r>
      <w:r w:rsidRPr="00152EF8">
        <w:rPr>
          <w:rFonts w:cs="Arial"/>
          <w:color w:val="000000"/>
          <w:szCs w:val="17"/>
          <w:lang w:val="fr-FR"/>
        </w:rPr>
        <w:t>:</w:t>
      </w:r>
    </w:p>
    <w:p w14:paraId="68C01E0F" w14:textId="77777777"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&lt;INSDFeature&gt;</w:t>
      </w:r>
    </w:p>
    <w:p w14:paraId="2D4E13D2" w14:textId="77777777"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&lt;INSDFeature_key&gt;ACT_SITE&lt;/INSDFeature_key&gt;</w:t>
      </w:r>
    </w:p>
    <w:p w14:paraId="275B281F" w14:textId="77777777"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&lt;INSDFeature_location&gt;51..64&lt;/INSDFeature_location&gt;</w:t>
      </w:r>
    </w:p>
    <w:p w14:paraId="6F1EF604" w14:textId="77777777"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&lt;INSDFeature_quals&gt;</w:t>
      </w:r>
    </w:p>
    <w:p w14:paraId="11D0DF9B" w14:textId="77777777"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&lt;INSDQualifier id</w:t>
      </w:r>
      <w:r w:rsidRPr="00121979">
        <w:rPr>
          <w:rFonts w:ascii="Courier New" w:hAnsi="Courier New" w:cs="Courier New"/>
          <w:color w:val="000000"/>
          <w:szCs w:val="17"/>
        </w:rPr>
        <w:t>="</w:t>
      </w:r>
      <w:r w:rsidRPr="00121979">
        <w:rPr>
          <w:rFonts w:ascii="Courier New" w:hAnsi="Courier New"/>
          <w:color w:val="000000"/>
        </w:rPr>
        <w:t>q45</w:t>
      </w:r>
      <w:r w:rsidRPr="00121979">
        <w:rPr>
          <w:rFonts w:ascii="Courier New" w:hAnsi="Courier New" w:cs="Courier New"/>
          <w:color w:val="000000"/>
          <w:szCs w:val="17"/>
        </w:rPr>
        <w:t>"&gt;</w:t>
      </w:r>
    </w:p>
    <w:p w14:paraId="151F035F" w14:textId="70D5A995"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&lt;INSDQualifier_name&gt;</w:t>
      </w:r>
      <w:r w:rsidR="00D57164" w:rsidRPr="00121979">
        <w:rPr>
          <w:rFonts w:ascii="Courier New" w:hAnsi="Courier New"/>
        </w:rPr>
        <w:t>note</w:t>
      </w:r>
      <w:r w:rsidRPr="00121979">
        <w:rPr>
          <w:rFonts w:ascii="Courier New" w:hAnsi="Courier New"/>
        </w:rPr>
        <w:t>&lt;/INSDQualifier_name&gt;</w:t>
      </w:r>
    </w:p>
    <w:p w14:paraId="61D1009E" w14:textId="77777777" w:rsidR="00345CD4" w:rsidRPr="00121979" w:rsidRDefault="00345CD4" w:rsidP="00345CD4">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&lt;INSDQualifier_value&gt;cleaves carbohydrate chain&lt;/INSDQualifier_value&gt;</w:t>
      </w:r>
    </w:p>
    <w:p w14:paraId="2A119494" w14:textId="77777777" w:rsidR="00345CD4" w:rsidRPr="00152EF8" w:rsidRDefault="00345CD4" w:rsidP="00345CD4">
      <w:pPr>
        <w:pStyle w:val="List0"/>
        <w:shd w:val="clear" w:color="auto" w:fill="FFFFFF" w:themeFill="background1"/>
        <w:tabs>
          <w:tab w:val="left" w:pos="567"/>
        </w:tabs>
        <w:spacing w:after="0"/>
        <w:rPr>
          <w:rFonts w:ascii="Courier New" w:hAnsi="Courier New" w:cs="Courier New"/>
          <w:color w:val="000000"/>
          <w:szCs w:val="17"/>
          <w:lang w:val="fr-FR"/>
        </w:rPr>
      </w:pP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s="Courier New"/>
          <w:color w:val="000000"/>
          <w:szCs w:val="17"/>
        </w:rPr>
        <w:tab/>
        <w:t xml:space="preserve">  </w:t>
      </w:r>
      <w:r w:rsidRPr="00152EF8">
        <w:rPr>
          <w:rFonts w:ascii="Courier New" w:hAnsi="Courier New"/>
          <w:lang w:val="fr-FR"/>
        </w:rPr>
        <w:t>&lt;NonEnglishQualifier_value&gt;clive la chaîne glucidique</w:t>
      </w:r>
    </w:p>
    <w:p w14:paraId="7F7DA9CF" w14:textId="77777777" w:rsidR="00345CD4" w:rsidRPr="00121979" w:rsidRDefault="00345CD4" w:rsidP="00345CD4">
      <w:pPr>
        <w:pStyle w:val="List0"/>
        <w:tabs>
          <w:tab w:val="left" w:pos="567"/>
        </w:tabs>
        <w:spacing w:after="0"/>
        <w:rPr>
          <w:rFonts w:ascii="Courier New" w:hAnsi="Courier New"/>
        </w:rPr>
      </w:pPr>
      <w:r w:rsidRPr="00152EF8">
        <w:rPr>
          <w:rFonts w:ascii="Courier New" w:hAnsi="Courier New" w:cs="Courier New"/>
          <w:color w:val="000000"/>
          <w:szCs w:val="17"/>
          <w:lang w:val="fr-FR"/>
        </w:rPr>
        <w:t xml:space="preserve">                </w:t>
      </w:r>
      <w:r w:rsidRPr="00121979">
        <w:rPr>
          <w:rFonts w:ascii="Courier New" w:hAnsi="Courier New"/>
        </w:rPr>
        <w:t>&lt;/NonEnglishQualifier_value&gt;</w:t>
      </w:r>
    </w:p>
    <w:p w14:paraId="12E8654F" w14:textId="77777777" w:rsidR="00345CD4" w:rsidRPr="00121979" w:rsidRDefault="00345CD4" w:rsidP="00345CD4">
      <w:pPr>
        <w:pStyle w:val="List0"/>
        <w:tabs>
          <w:tab w:val="left" w:pos="567"/>
        </w:tabs>
        <w:spacing w:after="0"/>
        <w:rPr>
          <w:rFonts w:ascii="Courier New" w:hAnsi="Courier New"/>
        </w:rPr>
      </w:pPr>
      <w:r w:rsidRPr="00121979">
        <w:rPr>
          <w:rFonts w:ascii="Courier New" w:hAnsi="Courier New"/>
        </w:rPr>
        <w:t xml:space="preserve">            &lt;/INSDQualifier&gt;</w:t>
      </w:r>
    </w:p>
    <w:p w14:paraId="78834BF5" w14:textId="77777777" w:rsidR="00345CD4" w:rsidRPr="00121979" w:rsidRDefault="00345CD4" w:rsidP="00345CD4">
      <w:pPr>
        <w:pStyle w:val="List0"/>
        <w:tabs>
          <w:tab w:val="left" w:pos="567"/>
        </w:tabs>
        <w:spacing w:after="0"/>
        <w:rPr>
          <w:rFonts w:ascii="Courier New" w:hAnsi="Courier New"/>
        </w:rPr>
      </w:pPr>
      <w:r w:rsidRPr="00121979">
        <w:rPr>
          <w:rFonts w:ascii="Courier New" w:hAnsi="Courier New"/>
        </w:rPr>
        <w:t xml:space="preserve">        &lt;/INSDFeature_quals&gt;</w:t>
      </w:r>
    </w:p>
    <w:p w14:paraId="37D1D5F2" w14:textId="0461AB3E" w:rsidR="00D646A6" w:rsidRPr="00152EF8" w:rsidRDefault="00345CD4" w:rsidP="00345CD4">
      <w:pPr>
        <w:pStyle w:val="List0"/>
        <w:tabs>
          <w:tab w:val="left" w:pos="567"/>
        </w:tabs>
        <w:spacing w:after="0"/>
        <w:rPr>
          <w:rFonts w:ascii="Courier New" w:hAnsi="Courier New"/>
          <w:lang w:val="fr-FR"/>
        </w:rPr>
      </w:pPr>
      <w:r w:rsidRPr="00152EF8">
        <w:rPr>
          <w:rFonts w:ascii="Courier New" w:hAnsi="Courier New"/>
          <w:lang w:val="fr-FR"/>
        </w:rPr>
        <w:t>&lt;/INSDFeature&gt;</w:t>
      </w:r>
    </w:p>
    <w:p w14:paraId="31F30E04" w14:textId="77777777" w:rsidR="00345CD4" w:rsidRPr="00152EF8" w:rsidRDefault="00345CD4" w:rsidP="00345CD4">
      <w:pPr>
        <w:widowControl/>
        <w:rPr>
          <w:rFonts w:ascii="Courier New" w:hAnsi="Courier New" w:cs="Courier New"/>
          <w:color w:val="000000"/>
          <w:sz w:val="17"/>
          <w:szCs w:val="17"/>
          <w:lang w:val="fr-FR"/>
        </w:rPr>
      </w:pPr>
    </w:p>
    <w:p w14:paraId="6E8984BF" w14:textId="5D3BF64C" w:rsidR="00D646A6" w:rsidRPr="00152EF8" w:rsidRDefault="00D646A6" w:rsidP="000825B3">
      <w:pPr>
        <w:pStyle w:val="List0"/>
        <w:tabs>
          <w:tab w:val="left" w:pos="567"/>
        </w:tabs>
        <w:rPr>
          <w:rFonts w:cs="Arial"/>
          <w:color w:val="000000"/>
          <w:szCs w:val="17"/>
          <w:lang w:val="fr-FR"/>
        </w:rPr>
      </w:pPr>
      <w:r w:rsidRPr="00152EF8">
        <w:rPr>
          <w:rFonts w:cs="Arial"/>
          <w:color w:val="000000"/>
          <w:szCs w:val="17"/>
          <w:lang w:val="fr-FR"/>
        </w:rPr>
        <w:t xml:space="preserve">Exemple 3 : texte libre dépendant de la langue dans un élément </w:t>
      </w:r>
      <w:r w:rsidRPr="00152EF8">
        <w:rPr>
          <w:rFonts w:ascii="Courier New" w:hAnsi="Courier New" w:cs="Courier New"/>
          <w:color w:val="000000"/>
          <w:szCs w:val="17"/>
          <w:lang w:val="fr-FR"/>
        </w:rPr>
        <w:t>NonEnglishQualifier_value</w:t>
      </w:r>
      <w:r w:rsidRPr="00152EF8">
        <w:rPr>
          <w:rFonts w:cs="Arial"/>
          <w:color w:val="000000"/>
          <w:szCs w:val="17"/>
          <w:lang w:val="fr-FR"/>
        </w:rPr>
        <w:t> :</w:t>
      </w:r>
    </w:p>
    <w:p w14:paraId="35DD7503" w14:textId="77777777"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&lt;INSDFeature&gt;</w:t>
      </w:r>
    </w:p>
    <w:p w14:paraId="0BDED6D0" w14:textId="77777777"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&lt;INSDFeature_key&gt;ACT_SITE&lt;/INSDFeature_key&gt;</w:t>
      </w:r>
    </w:p>
    <w:p w14:paraId="7EE395C4" w14:textId="77777777"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&lt;INSDFeature_location&gt;51..64&lt;/INSDFeature_location&gt;</w:t>
      </w:r>
    </w:p>
    <w:p w14:paraId="7BF586D9" w14:textId="77777777"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&lt;INSDFeature_quals&gt;</w:t>
      </w:r>
    </w:p>
    <w:p w14:paraId="15431C69" w14:textId="77777777"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&lt;INSDQualifier id</w:t>
      </w:r>
      <w:r w:rsidRPr="00121979">
        <w:rPr>
          <w:rFonts w:ascii="Courier New" w:hAnsi="Courier New" w:cs="Courier New"/>
          <w:color w:val="000000"/>
          <w:szCs w:val="17"/>
        </w:rPr>
        <w:t>="</w:t>
      </w:r>
      <w:r w:rsidRPr="00121979">
        <w:rPr>
          <w:rFonts w:ascii="Courier New" w:hAnsi="Courier New"/>
          <w:color w:val="000000"/>
        </w:rPr>
        <w:t>q45</w:t>
      </w:r>
      <w:r w:rsidRPr="00121979">
        <w:rPr>
          <w:rFonts w:ascii="Courier New" w:hAnsi="Courier New" w:cs="Courier New"/>
          <w:color w:val="000000"/>
          <w:szCs w:val="17"/>
        </w:rPr>
        <w:t>"&gt;</w:t>
      </w:r>
    </w:p>
    <w:p w14:paraId="4AA59913" w14:textId="4FD79EF5"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&lt;INSDQualifier_name&gt;</w:t>
      </w:r>
      <w:r w:rsidR="004A29F9" w:rsidRPr="00121979">
        <w:rPr>
          <w:rFonts w:ascii="Courier New" w:hAnsi="Courier New"/>
        </w:rPr>
        <w:t>note</w:t>
      </w:r>
      <w:r w:rsidRPr="00121979">
        <w:rPr>
          <w:rFonts w:ascii="Courier New" w:hAnsi="Courier New"/>
        </w:rPr>
        <w:t>&lt;/INSDQualifier_name&gt;</w:t>
      </w:r>
    </w:p>
    <w:p w14:paraId="4DEE38D5" w14:textId="77777777" w:rsidR="00273205" w:rsidRPr="00121979" w:rsidRDefault="00273205" w:rsidP="00273205">
      <w:pPr>
        <w:pStyle w:val="List0"/>
        <w:shd w:val="clear" w:color="auto" w:fill="FFFFFF" w:themeFill="background1"/>
        <w:tabs>
          <w:tab w:val="left" w:pos="567"/>
        </w:tabs>
        <w:spacing w:after="0"/>
        <w:rPr>
          <w:rFonts w:ascii="Courier New" w:hAnsi="Courier New"/>
        </w:rPr>
      </w:pPr>
      <w:r w:rsidRPr="00121979">
        <w:rPr>
          <w:rFonts w:ascii="Courier New" w:hAnsi="Courier New"/>
        </w:rPr>
        <w:t xml:space="preserve">                &lt;INSDQualifier_value&gt;cleaves carbohydrate chain&lt;/INSDQualifier_value&gt;</w:t>
      </w:r>
    </w:p>
    <w:p w14:paraId="47070F6E" w14:textId="77777777" w:rsidR="00273205" w:rsidRPr="00152EF8" w:rsidRDefault="00273205" w:rsidP="00273205">
      <w:pPr>
        <w:pStyle w:val="List0"/>
        <w:shd w:val="clear" w:color="auto" w:fill="FFFFFF" w:themeFill="background1"/>
        <w:tabs>
          <w:tab w:val="left" w:pos="567"/>
        </w:tabs>
        <w:spacing w:after="0"/>
        <w:rPr>
          <w:rFonts w:ascii="Courier New" w:hAnsi="Courier New" w:cs="Courier New"/>
          <w:color w:val="000000"/>
          <w:szCs w:val="17"/>
          <w:lang w:val="fr-FR"/>
        </w:rPr>
      </w:pPr>
      <w:r w:rsidRPr="00121979">
        <w:rPr>
          <w:rFonts w:ascii="Courier New" w:hAnsi="Courier New" w:cs="Courier New"/>
          <w:color w:val="000000"/>
          <w:szCs w:val="17"/>
        </w:rPr>
        <w:tab/>
      </w:r>
      <w:r w:rsidRPr="00121979">
        <w:rPr>
          <w:rFonts w:ascii="Courier New" w:hAnsi="Courier New" w:cs="Courier New"/>
          <w:color w:val="000000"/>
          <w:szCs w:val="17"/>
        </w:rPr>
        <w:tab/>
      </w:r>
      <w:r w:rsidRPr="00121979">
        <w:rPr>
          <w:rFonts w:ascii="Courier New" w:hAnsi="Courier New" w:cs="Courier New"/>
          <w:color w:val="000000"/>
          <w:szCs w:val="17"/>
        </w:rPr>
        <w:tab/>
        <w:t xml:space="preserve">  </w:t>
      </w:r>
      <w:r w:rsidRPr="00152EF8">
        <w:rPr>
          <w:rFonts w:ascii="Courier New" w:hAnsi="Courier New"/>
          <w:lang w:val="fr-FR"/>
        </w:rPr>
        <w:t>&lt;NonEnglishQualifier_value&gt;clive la chaîne glucidique</w:t>
      </w:r>
    </w:p>
    <w:p w14:paraId="74E7D6CF" w14:textId="77777777" w:rsidR="00273205" w:rsidRPr="00121979" w:rsidRDefault="00273205" w:rsidP="00273205">
      <w:pPr>
        <w:pStyle w:val="List0"/>
        <w:tabs>
          <w:tab w:val="left" w:pos="567"/>
        </w:tabs>
        <w:spacing w:after="0"/>
        <w:rPr>
          <w:rFonts w:ascii="Courier New" w:hAnsi="Courier New"/>
        </w:rPr>
      </w:pPr>
      <w:r w:rsidRPr="00152EF8">
        <w:rPr>
          <w:rFonts w:ascii="Courier New" w:hAnsi="Courier New" w:cs="Courier New"/>
          <w:color w:val="000000"/>
          <w:szCs w:val="17"/>
          <w:lang w:val="fr-FR"/>
        </w:rPr>
        <w:t xml:space="preserve">                </w:t>
      </w:r>
      <w:r w:rsidRPr="00121979">
        <w:rPr>
          <w:rFonts w:ascii="Courier New" w:hAnsi="Courier New"/>
        </w:rPr>
        <w:t>&lt;/NonEnglishQualifier_value&gt;</w:t>
      </w:r>
    </w:p>
    <w:p w14:paraId="7D28B9F5" w14:textId="77777777" w:rsidR="00273205" w:rsidRPr="00121979" w:rsidRDefault="00273205" w:rsidP="00273205">
      <w:pPr>
        <w:pStyle w:val="List0"/>
        <w:tabs>
          <w:tab w:val="left" w:pos="567"/>
        </w:tabs>
        <w:spacing w:after="0"/>
        <w:rPr>
          <w:rFonts w:ascii="Courier New" w:hAnsi="Courier New"/>
        </w:rPr>
      </w:pPr>
      <w:r w:rsidRPr="00121979">
        <w:rPr>
          <w:rFonts w:ascii="Courier New" w:hAnsi="Courier New"/>
        </w:rPr>
        <w:t xml:space="preserve">            &lt;/INSDQualifier&gt;</w:t>
      </w:r>
    </w:p>
    <w:p w14:paraId="1E72E876" w14:textId="77777777" w:rsidR="00273205" w:rsidRPr="00121979" w:rsidRDefault="00273205" w:rsidP="00273205">
      <w:pPr>
        <w:pStyle w:val="List0"/>
        <w:tabs>
          <w:tab w:val="left" w:pos="567"/>
        </w:tabs>
        <w:spacing w:after="0"/>
        <w:rPr>
          <w:rFonts w:ascii="Courier New" w:hAnsi="Courier New"/>
        </w:rPr>
      </w:pPr>
      <w:r w:rsidRPr="00121979">
        <w:rPr>
          <w:rFonts w:ascii="Courier New" w:hAnsi="Courier New"/>
        </w:rPr>
        <w:t xml:space="preserve">        &lt;/INSDFeature_quals&gt;</w:t>
      </w:r>
    </w:p>
    <w:p w14:paraId="6064A20A" w14:textId="2D86E984" w:rsidR="00D646A6" w:rsidRPr="00152EF8" w:rsidRDefault="00273205" w:rsidP="00273205">
      <w:pPr>
        <w:pStyle w:val="List0"/>
        <w:tabs>
          <w:tab w:val="left" w:pos="567"/>
        </w:tabs>
        <w:spacing w:after="0"/>
        <w:rPr>
          <w:rFonts w:ascii="Courier New" w:hAnsi="Courier New"/>
          <w:lang w:val="fr-FR"/>
        </w:rPr>
      </w:pPr>
      <w:r w:rsidRPr="00152EF8">
        <w:rPr>
          <w:rFonts w:ascii="Courier New" w:hAnsi="Courier New"/>
          <w:lang w:val="fr-FR"/>
        </w:rPr>
        <w:t>&lt;/INSDFeature&gt;</w:t>
      </w:r>
    </w:p>
    <w:p w14:paraId="2BB92959" w14:textId="77777777" w:rsidR="00273205" w:rsidRPr="00152EF8" w:rsidRDefault="00273205" w:rsidP="00273205">
      <w:pPr>
        <w:pStyle w:val="List0"/>
        <w:tabs>
          <w:tab w:val="left" w:pos="567"/>
        </w:tabs>
        <w:spacing w:after="0"/>
        <w:rPr>
          <w:rFonts w:ascii="Courier New" w:hAnsi="Courier New"/>
          <w:lang w:val="fr-FR"/>
        </w:rPr>
      </w:pPr>
    </w:p>
    <w:p w14:paraId="2D251003" w14:textId="77777777" w:rsidR="00F41554" w:rsidRPr="00152EF8" w:rsidRDefault="00F41554" w:rsidP="009B2AE0">
      <w:pPr>
        <w:pStyle w:val="Heading3"/>
        <w:keepLines/>
        <w:widowControl/>
        <w:kinsoku/>
        <w:autoSpaceDE w:val="0"/>
        <w:spacing w:before="0"/>
        <w:rPr>
          <w:rFonts w:cs="Times New Roman"/>
          <w:bCs w:val="0"/>
          <w:i/>
          <w:sz w:val="17"/>
          <w:szCs w:val="20"/>
          <w:u w:val="none"/>
          <w:lang w:val="fr-FR" w:eastAsia="en-US"/>
        </w:rPr>
      </w:pPr>
      <w:bookmarkStart w:id="329" w:name="_Toc59200497"/>
      <w:bookmarkStart w:id="330" w:name="_Toc146204324"/>
      <w:bookmarkEnd w:id="328"/>
      <w:r w:rsidRPr="00152EF8">
        <w:rPr>
          <w:rFonts w:cs="Times New Roman"/>
          <w:bCs w:val="0"/>
          <w:i/>
          <w:sz w:val="17"/>
          <w:szCs w:val="20"/>
          <w:u w:val="none"/>
          <w:lang w:val="fr-FR" w:eastAsia="en-US"/>
        </w:rPr>
        <w:t>Séquences de codage</w:t>
      </w:r>
      <w:bookmarkEnd w:id="329"/>
      <w:bookmarkEnd w:id="330"/>
    </w:p>
    <w:p w14:paraId="01E41CEF" w14:textId="41872965" w:rsidR="00F41554" w:rsidRPr="00152EF8" w:rsidRDefault="00F41554" w:rsidP="00BD4319">
      <w:pPr>
        <w:pStyle w:val="List0"/>
        <w:numPr>
          <w:ilvl w:val="0"/>
          <w:numId w:val="45"/>
        </w:numPr>
        <w:tabs>
          <w:tab w:val="left" w:pos="567"/>
        </w:tabs>
        <w:ind w:left="0" w:firstLine="0"/>
        <w:rPr>
          <w:szCs w:val="17"/>
          <w:lang w:val="fr-FR"/>
        </w:rPr>
      </w:pPr>
      <w:r w:rsidRPr="00152EF8">
        <w:rPr>
          <w:szCs w:val="17"/>
          <w:lang w:val="fr-FR"/>
        </w:rPr>
        <w:t>La clé de caractérisation “CDS” peut servir à désigner des séquences de codage, c’est</w:t>
      </w:r>
      <w:r w:rsidRPr="00152EF8">
        <w:rPr>
          <w:szCs w:val="17"/>
          <w:lang w:val="fr-FR"/>
        </w:rPr>
        <w:noBreakHyphen/>
        <w:t>à</w:t>
      </w:r>
      <w:r w:rsidRPr="00152EF8">
        <w:rPr>
          <w:szCs w:val="17"/>
          <w:lang w:val="fr-FR"/>
        </w:rPr>
        <w:noBreakHyphen/>
        <w:t xml:space="preserve">dire des séquences de nucléotides correspondant à la séquence d’acides aminés dans une protéine et au codon d’arrêt.  L’emplacement de la caractéristique “CDS” dans l’élément obligatoire </w:t>
      </w:r>
      <w:r w:rsidRPr="00152EF8">
        <w:rPr>
          <w:rFonts w:ascii="Courier New" w:hAnsi="Courier New" w:cs="Courier New"/>
          <w:szCs w:val="17"/>
          <w:lang w:val="fr-FR"/>
        </w:rPr>
        <w:t>INSDFeature_location</w:t>
      </w:r>
      <w:r w:rsidRPr="00152EF8">
        <w:rPr>
          <w:strike/>
          <w:color w:val="FFFFFF" w:themeColor="background1"/>
          <w:szCs w:val="17"/>
          <w:lang w:val="fr-FR"/>
        </w:rPr>
        <w:t>,</w:t>
      </w:r>
      <w:r w:rsidRPr="00152EF8">
        <w:rPr>
          <w:szCs w:val="17"/>
          <w:lang w:val="fr-FR"/>
        </w:rPr>
        <w:t>doit indiquer le codon d’arrêt.</w:t>
      </w:r>
    </w:p>
    <w:p w14:paraId="2736A822" w14:textId="1410D14B" w:rsidR="00F41554" w:rsidRPr="00152EF8" w:rsidRDefault="00F41554" w:rsidP="000825B3">
      <w:pPr>
        <w:pStyle w:val="List0"/>
        <w:numPr>
          <w:ilvl w:val="0"/>
          <w:numId w:val="45"/>
        </w:numPr>
        <w:tabs>
          <w:tab w:val="left" w:pos="567"/>
        </w:tabs>
        <w:ind w:left="0" w:firstLine="0"/>
        <w:rPr>
          <w:szCs w:val="17"/>
          <w:lang w:val="fr-FR"/>
        </w:rPr>
      </w:pPr>
      <w:r w:rsidRPr="00152EF8">
        <w:rPr>
          <w:szCs w:val="17"/>
          <w:lang w:val="fr-FR"/>
        </w:rPr>
        <w:t>Les qualificateurs “transl_table” et “translation” peuvent être employés en association avec la clé de caractérisation “CDS” (voir annexe I).  Si le qualificateur “transl_table” n’est pas employé, on présume que c’est le tableau de codes normalisés qui est appliqué (voir annexe I, section 9, tableau </w:t>
      </w:r>
      <w:r w:rsidR="001B155A" w:rsidRPr="00152EF8">
        <w:rPr>
          <w:color w:val="000000"/>
          <w:szCs w:val="17"/>
          <w:lang w:val="fr-FR"/>
        </w:rPr>
        <w:t>7</w:t>
      </w:r>
      <w:r w:rsidRPr="00152EF8">
        <w:rPr>
          <w:szCs w:val="17"/>
          <w:lang w:val="fr-FR"/>
        </w:rPr>
        <w:t>).</w:t>
      </w:r>
    </w:p>
    <w:p w14:paraId="76DCF9BE"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Le qualificateur “transl_except” doit être employé en association avec la clé de caractérisation “CDS” et le qualificateur “translation” doit être employé pour désigner un codon codant pour la pyrrolysine ou la sélénocystéine.</w:t>
      </w:r>
    </w:p>
    <w:p w14:paraId="4B37DDE1" w14:textId="7FF7ACCF" w:rsidR="00BD4319" w:rsidRPr="00152EF8" w:rsidRDefault="00F41554" w:rsidP="00D56140">
      <w:pPr>
        <w:pStyle w:val="List0"/>
        <w:numPr>
          <w:ilvl w:val="0"/>
          <w:numId w:val="45"/>
        </w:numPr>
        <w:tabs>
          <w:tab w:val="left" w:pos="567"/>
        </w:tabs>
        <w:spacing w:after="120"/>
        <w:ind w:left="0" w:firstLine="0"/>
        <w:rPr>
          <w:rFonts w:ascii="Courier New" w:eastAsia="Batang" w:hAnsi="Courier New"/>
          <w:lang w:val="fr-FR"/>
        </w:rPr>
      </w:pPr>
      <w:r w:rsidRPr="00152EF8">
        <w:rPr>
          <w:szCs w:val="17"/>
          <w:lang w:val="fr-FR"/>
        </w:rPr>
        <w:t xml:space="preserve">Toute séquence d’acides aminés codée selon </w:t>
      </w:r>
      <w:del w:id="331" w:author="Author">
        <w:r w:rsidRPr="00152EF8">
          <w:rPr>
            <w:szCs w:val="17"/>
            <w:lang w:val="fr-FR"/>
          </w:rPr>
          <w:delText>la</w:delText>
        </w:r>
      </w:del>
      <w:ins w:id="332" w:author="Author">
        <w:r w:rsidR="00032915" w:rsidRPr="00152EF8">
          <w:rPr>
            <w:szCs w:val="17"/>
            <w:lang w:val="fr-FR"/>
          </w:rPr>
          <w:t>une</w:t>
        </w:r>
      </w:ins>
      <w:r w:rsidR="00032915" w:rsidRPr="00152EF8">
        <w:rPr>
          <w:szCs w:val="17"/>
          <w:lang w:val="fr-FR"/>
        </w:rPr>
        <w:t xml:space="preserve"> </w:t>
      </w:r>
      <w:r w:rsidRPr="00152EF8">
        <w:rPr>
          <w:szCs w:val="17"/>
          <w:lang w:val="fr-FR"/>
        </w:rPr>
        <w:t>séquence de codage et divulguée dans un qualificateur de type “translation” visé par le paragraphe 7 doit figurer dans le listage des séquences et doit disposer de son propre numéro d’identification de séquence.  Le numéro d’identification de séquence attribué à la séquence d’acides aminés doit figurer dans la valeur du qualificateur “protein_id” associé à la clé de caractérisation “CDS”.  Le qualificateur “</w:t>
      </w:r>
      <w:r w:rsidR="004A29F9" w:rsidRPr="00152EF8">
        <w:rPr>
          <w:szCs w:val="17"/>
          <w:lang w:val="fr-FR"/>
        </w:rPr>
        <w:t>organism</w:t>
      </w:r>
      <w:r w:rsidRPr="00152EF8">
        <w:rPr>
          <w:szCs w:val="17"/>
          <w:lang w:val="fr-FR"/>
        </w:rPr>
        <w:t>” associé à la clé de caractérisation “</w:t>
      </w:r>
      <w:r w:rsidR="004A29F9" w:rsidRPr="00152EF8">
        <w:rPr>
          <w:szCs w:val="17"/>
          <w:lang w:val="fr-FR"/>
        </w:rPr>
        <w:t>source</w:t>
      </w:r>
      <w:r w:rsidRPr="00152EF8">
        <w:rPr>
          <w:szCs w:val="17"/>
          <w:lang w:val="fr-FR"/>
        </w:rPr>
        <w:t>” de la séquence d’acides aminés doit être identique à celui de sa séquence de codage, par exemple</w:t>
      </w:r>
      <w:r w:rsidR="00D56140" w:rsidRPr="00152EF8">
        <w:rPr>
          <w:szCs w:val="17"/>
          <w:lang w:val="fr-FR"/>
        </w:rPr>
        <w:t xml:space="preserve"> : </w:t>
      </w:r>
    </w:p>
    <w:p w14:paraId="790161A4" w14:textId="41F813E3" w:rsidR="00F41554" w:rsidRPr="00121979" w:rsidRDefault="00955159" w:rsidP="009B2AE0">
      <w:pPr>
        <w:widowControl/>
        <w:kinsoku/>
        <w:ind w:left="567"/>
        <w:rPr>
          <w:rFonts w:ascii="Courier New" w:eastAsia="Batang" w:hAnsi="Courier New" w:cs="Times New Roman"/>
          <w:sz w:val="17"/>
          <w:szCs w:val="20"/>
          <w:lang w:eastAsia="en-US"/>
        </w:rPr>
      </w:pPr>
      <w:r w:rsidRPr="00152EF8">
        <w:rPr>
          <w:rFonts w:ascii="Courier New" w:eastAsia="Batang" w:hAnsi="Courier New" w:cs="Times New Roman"/>
          <w:sz w:val="17"/>
          <w:szCs w:val="20"/>
          <w:lang w:val="fr-FR" w:eastAsia="en-US"/>
        </w:rPr>
        <w:t xml:space="preserve">    </w:t>
      </w:r>
      <w:r w:rsidR="00F41554" w:rsidRPr="00121979">
        <w:rPr>
          <w:rFonts w:ascii="Courier New" w:eastAsia="Batang" w:hAnsi="Courier New" w:cs="Times New Roman"/>
          <w:sz w:val="17"/>
          <w:szCs w:val="20"/>
          <w:lang w:eastAsia="en-US"/>
        </w:rPr>
        <w:t>&lt;INSDFeature&gt;</w:t>
      </w:r>
    </w:p>
    <w:p w14:paraId="450BD3A1" w14:textId="77777777" w:rsidR="00F41554" w:rsidRPr="00121979"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&lt;INSDFeature_key&gt;CDS&lt;/INSDFeature_key&gt;</w:t>
      </w:r>
    </w:p>
    <w:p w14:paraId="71C2957C"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121979">
        <w:rPr>
          <w:rFonts w:ascii="Courier New" w:eastAsia="Batang" w:hAnsi="Courier New" w:cs="Times New Roman"/>
          <w:sz w:val="17"/>
          <w:szCs w:val="20"/>
          <w:lang w:eastAsia="en-US"/>
        </w:rPr>
        <w:t xml:space="preserve">    </w:t>
      </w:r>
      <w:r w:rsidRPr="00670000">
        <w:rPr>
          <w:rFonts w:ascii="Courier New" w:eastAsia="Batang" w:hAnsi="Courier New" w:cs="Times New Roman"/>
          <w:sz w:val="17"/>
          <w:szCs w:val="20"/>
          <w:lang w:eastAsia="en-US"/>
        </w:rPr>
        <w:t>&lt;INSDFeature_location&gt;1..507&lt;/INSDFeature_location&gt;</w:t>
      </w:r>
    </w:p>
    <w:p w14:paraId="50EDB99F"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&lt;INSDFeature_quals&gt;</w:t>
      </w:r>
    </w:p>
    <w:p w14:paraId="4AF6E11A"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7C268233"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&lt;INSDQualifier_name&gt;transl_table&lt;/INSDQualifier_name&gt;</w:t>
      </w:r>
    </w:p>
    <w:p w14:paraId="6C5DE3F9"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&lt;INSDQualifier_value&gt;11&lt;/INSDQualifier_value&gt;</w:t>
      </w:r>
    </w:p>
    <w:p w14:paraId="68FFB4A0"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34C150FE"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774CE534"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&lt;INSDQualifier_name&gt;translation&lt;/INSDQualifier_name&gt;</w:t>
      </w:r>
    </w:p>
    <w:p w14:paraId="5C02004A"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w:t>
      </w:r>
    </w:p>
    <w:p w14:paraId="53D1EF39"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MLVHLERTTIMFDFSSLINLPLIWGLLIAIAVLLYILMDGFDLGIGILLPFAPSDKCRDHMISSIAPFWDGNETWLVLGGGGLFAAFPLAYSILMPAFYIPIIIMLLGLIVRGVSFEFRFKAEGKYRRLWDYAFHFGSLGAAFCQGMILGAFIHGVEVNGRNFSGGQLM</w:t>
      </w:r>
    </w:p>
    <w:p w14:paraId="37D33D77"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w:t>
      </w:r>
    </w:p>
    <w:p w14:paraId="3DE9DD51"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4FDC3328"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4DA3715A"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ab/>
      </w:r>
      <w:r w:rsidRPr="00670000">
        <w:rPr>
          <w:rFonts w:ascii="Courier New" w:eastAsia="Batang" w:hAnsi="Courier New" w:cs="Times New Roman"/>
          <w:sz w:val="17"/>
          <w:szCs w:val="20"/>
          <w:lang w:eastAsia="en-US"/>
        </w:rPr>
        <w:tab/>
      </w:r>
      <w:r w:rsidRPr="00670000">
        <w:rPr>
          <w:rFonts w:ascii="Courier New" w:eastAsia="Batang" w:hAnsi="Courier New" w:cs="Times New Roman"/>
          <w:sz w:val="17"/>
          <w:szCs w:val="20"/>
          <w:lang w:eastAsia="en-US"/>
        </w:rPr>
        <w:tab/>
        <w:t>&lt;INSDQualifier_name&gt;protein_id&lt;/INSDQualifier_name&gt;</w:t>
      </w:r>
    </w:p>
    <w:p w14:paraId="12407226"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&lt;INSDQualifier_value&gt;89&lt;/INSDQualifier_value&gt;</w:t>
      </w:r>
    </w:p>
    <w:p w14:paraId="4D67D739"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23B8811F"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&lt;/INSDFeature_quals&gt;</w:t>
      </w:r>
    </w:p>
    <w:p w14:paraId="783E4CD0"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&lt;/INSDFeature&gt;</w:t>
      </w:r>
    </w:p>
    <w:p w14:paraId="0915BD81" w14:textId="4EE905A9" w:rsidR="00F41554" w:rsidRPr="00670000" w:rsidRDefault="00F41554" w:rsidP="009B2AE0">
      <w:pPr>
        <w:widowControl/>
        <w:kinsoku/>
        <w:spacing w:after="170"/>
        <w:ind w:left="567"/>
        <w:rPr>
          <w:rFonts w:ascii="Courier New" w:eastAsia="Batang" w:hAnsi="Courier New" w:cs="Times New Roman"/>
          <w:strike/>
          <w:sz w:val="17"/>
          <w:szCs w:val="20"/>
          <w:lang w:eastAsia="en-US"/>
        </w:rPr>
      </w:pPr>
      <w:r w:rsidRPr="00670000">
        <w:rPr>
          <w:rFonts w:ascii="Courier New" w:eastAsia="Batang" w:hAnsi="Courier New" w:cs="Times New Roman"/>
          <w:strike/>
          <w:color w:val="FFFFFF" w:themeColor="background1"/>
          <w:sz w:val="17"/>
          <w:szCs w:val="20"/>
          <w:lang w:eastAsia="en-US"/>
        </w:rPr>
        <w:t>&lt;/INSDSeq_feature-table&gt;</w:t>
      </w:r>
    </w:p>
    <w:p w14:paraId="2213ADBF" w14:textId="65F11A16" w:rsidR="00F41554" w:rsidRPr="00152EF8"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333" w:name="_Toc383437629"/>
      <w:bookmarkStart w:id="334" w:name="_Toc383437152"/>
      <w:bookmarkStart w:id="335" w:name="_Toc371330403"/>
      <w:bookmarkStart w:id="336" w:name="_Toc59200498"/>
      <w:bookmarkStart w:id="337" w:name="_Toc146204325"/>
      <w:r w:rsidRPr="00152EF8">
        <w:rPr>
          <w:rFonts w:cs="Times New Roman"/>
          <w:bCs w:val="0"/>
          <w:i/>
          <w:sz w:val="17"/>
          <w:szCs w:val="20"/>
          <w:u w:val="none"/>
          <w:lang w:val="fr-FR" w:eastAsia="en-US"/>
        </w:rPr>
        <w:t>Variantes</w:t>
      </w:r>
      <w:bookmarkEnd w:id="333"/>
      <w:bookmarkEnd w:id="334"/>
      <w:bookmarkEnd w:id="335"/>
      <w:bookmarkEnd w:id="336"/>
      <w:bookmarkEnd w:id="337"/>
    </w:p>
    <w:p w14:paraId="67FD2E7C" w14:textId="77777777" w:rsidR="00F41554" w:rsidRPr="00152EF8" w:rsidRDefault="00F41554" w:rsidP="009B2AE0">
      <w:pPr>
        <w:pStyle w:val="List0"/>
        <w:numPr>
          <w:ilvl w:val="0"/>
          <w:numId w:val="45"/>
        </w:numPr>
        <w:tabs>
          <w:tab w:val="left" w:pos="567"/>
        </w:tabs>
        <w:ind w:left="0" w:firstLine="0"/>
        <w:rPr>
          <w:szCs w:val="17"/>
          <w:lang w:val="fr-FR"/>
        </w:rPr>
      </w:pPr>
      <w:r w:rsidRPr="00152EF8">
        <w:rPr>
          <w:szCs w:val="17"/>
          <w:lang w:val="fr-FR"/>
        </w:rPr>
        <w:t>Toute séquence primaire et toute variante de cette séquence, chacune d’elles étant divulguée par énumération de ses résidus et visée par le paragraphe 7, doit figurer dans le listage des séquences et doit disposer de son propre numéro d’identification de séquence.</w:t>
      </w:r>
    </w:p>
    <w:p w14:paraId="76ED2A6D" w14:textId="1EFE05B6" w:rsidR="00F41554" w:rsidRPr="00152EF8" w:rsidRDefault="00F41554" w:rsidP="000825B3">
      <w:pPr>
        <w:pStyle w:val="List0"/>
        <w:numPr>
          <w:ilvl w:val="0"/>
          <w:numId w:val="45"/>
        </w:numPr>
        <w:tabs>
          <w:tab w:val="left" w:pos="567"/>
        </w:tabs>
        <w:ind w:left="0" w:firstLine="0"/>
        <w:rPr>
          <w:szCs w:val="17"/>
          <w:lang w:val="fr-FR"/>
        </w:rPr>
      </w:pPr>
      <w:r w:rsidRPr="00152EF8">
        <w:rPr>
          <w:szCs w:val="17"/>
          <w:lang w:val="fr-FR"/>
        </w:rPr>
        <w:t>Toute séquence variante, divulguée comme une séquence unique avec des résidus alternatifs énumérés à une ou plusieurs positions, doit figurer dans le listage des séquences et devrait être représentée par une séquence unique, les résidus alternatifs énumérés étant représentés par le symbole le plus restrictif (voir les paragraphes 15 et 27).</w:t>
      </w:r>
    </w:p>
    <w:p w14:paraId="0381A092" w14:textId="5BAD885E" w:rsidR="00F41554" w:rsidRPr="00152EF8" w:rsidRDefault="00F41554" w:rsidP="009B2AE0">
      <w:pPr>
        <w:pStyle w:val="List0"/>
        <w:numPr>
          <w:ilvl w:val="0"/>
          <w:numId w:val="45"/>
        </w:numPr>
        <w:tabs>
          <w:tab w:val="left" w:pos="567"/>
        </w:tabs>
        <w:spacing w:after="120"/>
        <w:ind w:left="0" w:firstLine="0"/>
        <w:rPr>
          <w:szCs w:val="17"/>
          <w:lang w:val="fr-FR"/>
        </w:rPr>
      </w:pPr>
      <w:bookmarkStart w:id="338" w:name="_Ref371508593"/>
      <w:r w:rsidRPr="00152EF8">
        <w:rPr>
          <w:szCs w:val="17"/>
          <w:lang w:val="fr-FR"/>
        </w:rPr>
        <w:t xml:space="preserve">Toute séquence variante, divulguée uniquement par référence à un ou plusieurs suppressions, adjonctions ou remplacements effectués dans une séquence primaire </w:t>
      </w:r>
      <w:del w:id="339" w:author="Author">
        <w:r w:rsidRPr="00152EF8">
          <w:rPr>
            <w:szCs w:val="17"/>
            <w:lang w:val="fr-FR"/>
          </w:rPr>
          <w:delText>figurant dans le listage des séquences</w:delText>
        </w:r>
      </w:del>
      <w:r w:rsidRPr="00152EF8">
        <w:rPr>
          <w:szCs w:val="17"/>
          <w:lang w:val="fr-FR"/>
        </w:rPr>
        <w:t>, doit figurer dans le listage des séquences.  Si tel est le cas, cette séquence variante :</w:t>
      </w:r>
      <w:bookmarkEnd w:id="338"/>
    </w:p>
    <w:p w14:paraId="1EF9B604" w14:textId="77777777" w:rsidR="00F41554" w:rsidRPr="00152EF8" w:rsidRDefault="00F41554" w:rsidP="007267CB">
      <w:pPr>
        <w:pStyle w:val="List0R"/>
        <w:numPr>
          <w:ilvl w:val="0"/>
          <w:numId w:val="64"/>
        </w:numPr>
        <w:tabs>
          <w:tab w:val="left" w:pos="1134"/>
        </w:tabs>
        <w:spacing w:after="120"/>
        <w:ind w:left="0" w:firstLine="567"/>
        <w:rPr>
          <w:lang w:val="fr-FR"/>
        </w:rPr>
      </w:pPr>
      <w:r w:rsidRPr="00152EF8">
        <w:rPr>
          <w:lang w:val="fr-FR"/>
        </w:rPr>
        <w:t xml:space="preserve">peut être </w:t>
      </w:r>
      <w:r w:rsidRPr="00152EF8">
        <w:rPr>
          <w:szCs w:val="17"/>
          <w:lang w:val="fr-FR"/>
        </w:rPr>
        <w:t>représentée</w:t>
      </w:r>
      <w:r w:rsidRPr="00152EF8">
        <w:rPr>
          <w:lang w:val="fr-FR"/>
        </w:rPr>
        <w:t xml:space="preserve"> par annotation de la séquence primaire, si elle comporte une ou plusieurs variations à un seul emplacement ou à plusieurs emplacements distincts et que les occurrences de ces variations sont indépendantes;</w:t>
      </w:r>
    </w:p>
    <w:p w14:paraId="6CC87B09" w14:textId="77777777" w:rsidR="00F41554" w:rsidRPr="00152EF8" w:rsidRDefault="00F41554" w:rsidP="007267CB">
      <w:pPr>
        <w:pStyle w:val="List0R"/>
        <w:numPr>
          <w:ilvl w:val="0"/>
          <w:numId w:val="64"/>
        </w:numPr>
        <w:tabs>
          <w:tab w:val="left" w:pos="1134"/>
        </w:tabs>
        <w:spacing w:after="120"/>
        <w:ind w:left="0" w:firstLine="567"/>
        <w:rPr>
          <w:lang w:val="fr-FR"/>
        </w:rPr>
      </w:pPr>
      <w:r w:rsidRPr="00152EF8">
        <w:rPr>
          <w:lang w:val="fr-FR"/>
        </w:rPr>
        <w:t xml:space="preserve">devrait être </w:t>
      </w:r>
      <w:r w:rsidRPr="00152EF8">
        <w:rPr>
          <w:szCs w:val="17"/>
          <w:lang w:val="fr-FR"/>
        </w:rPr>
        <w:t>représentée</w:t>
      </w:r>
      <w:r w:rsidRPr="00152EF8">
        <w:rPr>
          <w:lang w:val="fr-FR"/>
        </w:rPr>
        <w:t xml:space="preserve"> en tant que séquence distincte </w:t>
      </w:r>
      <w:r w:rsidRPr="00152EF8">
        <w:rPr>
          <w:szCs w:val="17"/>
          <w:lang w:val="fr-FR"/>
        </w:rPr>
        <w:t>et devrait disposer de</w:t>
      </w:r>
      <w:r w:rsidRPr="00152EF8">
        <w:rPr>
          <w:lang w:val="fr-FR"/>
        </w:rPr>
        <w:t xml:space="preserve"> son propre numéro d’identification de séquence, si elle comporte des variations à plusieurs emplacements distincts et que les occurrences de ces variations sont interdépendantes;  et</w:t>
      </w:r>
    </w:p>
    <w:p w14:paraId="62250253" w14:textId="77777777" w:rsidR="00F41554" w:rsidRPr="00152EF8" w:rsidRDefault="00F41554" w:rsidP="007267CB">
      <w:pPr>
        <w:pStyle w:val="List0R"/>
        <w:numPr>
          <w:ilvl w:val="0"/>
          <w:numId w:val="64"/>
        </w:numPr>
        <w:tabs>
          <w:tab w:val="left" w:pos="1134"/>
        </w:tabs>
        <w:ind w:left="0" w:firstLine="567"/>
        <w:rPr>
          <w:szCs w:val="17"/>
          <w:lang w:val="fr-FR"/>
        </w:rPr>
      </w:pPr>
      <w:r w:rsidRPr="00152EF8">
        <w:rPr>
          <w:szCs w:val="17"/>
          <w:lang w:val="fr-FR"/>
        </w:rPr>
        <w:t>doit être représentée</w:t>
      </w:r>
      <w:r w:rsidRPr="00152EF8">
        <w:rPr>
          <w:lang w:val="fr-FR"/>
        </w:rPr>
        <w:t xml:space="preserve"> en tant que séquence distincte </w:t>
      </w:r>
      <w:r w:rsidRPr="00152EF8">
        <w:rPr>
          <w:szCs w:val="17"/>
          <w:lang w:val="fr-FR"/>
        </w:rPr>
        <w:t>et doit disposer de</w:t>
      </w:r>
      <w:r w:rsidRPr="00152EF8">
        <w:rPr>
          <w:lang w:val="fr-FR"/>
        </w:rPr>
        <w:t xml:space="preserve"> son propre numéro d’identification de séquence, si elle comporte une séquence qui a été ajoutée ou remplacée et qui contient plus de 1000 résidus (voir le paragraphe </w:t>
      </w:r>
      <w:r w:rsidRPr="00152EF8">
        <w:rPr>
          <w:szCs w:val="17"/>
          <w:lang w:val="fr-FR"/>
        </w:rPr>
        <w:t>86</w:t>
      </w:r>
      <w:r w:rsidRPr="00152EF8">
        <w:rPr>
          <w:lang w:val="fr-FR"/>
        </w:rPr>
        <w:t>).</w:t>
      </w:r>
    </w:p>
    <w:p w14:paraId="40D7264F" w14:textId="133550FB" w:rsidR="00F41554" w:rsidRPr="00152EF8" w:rsidRDefault="00F41554" w:rsidP="009B2AE0">
      <w:pPr>
        <w:pStyle w:val="List0"/>
        <w:numPr>
          <w:ilvl w:val="0"/>
          <w:numId w:val="45"/>
        </w:numPr>
        <w:tabs>
          <w:tab w:val="left" w:pos="567"/>
        </w:tabs>
        <w:spacing w:after="120"/>
        <w:ind w:left="0" w:firstLine="0"/>
        <w:rPr>
          <w:szCs w:val="17"/>
          <w:lang w:val="fr-FR"/>
        </w:rPr>
      </w:pPr>
      <w:r w:rsidRPr="00152EF8">
        <w:rPr>
          <w:szCs w:val="17"/>
          <w:lang w:val="fr-FR"/>
        </w:rPr>
        <w:t>Le tableau ci</w:t>
      </w:r>
      <w:r w:rsidRPr="00152EF8">
        <w:rPr>
          <w:szCs w:val="17"/>
          <w:lang w:val="fr-FR"/>
        </w:rPr>
        <w:noBreakHyphen/>
        <w:t xml:space="preserve">dessous indique le bon usage des clés de caractérisation et des qualificateurs pour des variantes </w:t>
      </w:r>
      <w:r w:rsidR="001B155A" w:rsidRPr="00152EF8">
        <w:rPr>
          <w:color w:val="000000"/>
          <w:szCs w:val="17"/>
          <w:lang w:val="fr-FR"/>
        </w:rPr>
        <w:t xml:space="preserve">de séquences </w:t>
      </w:r>
      <w:r w:rsidRPr="00152EF8">
        <w:rPr>
          <w:szCs w:val="17"/>
          <w:lang w:val="fr-FR"/>
        </w:rPr>
        <w:t>d’acides nucléiques et d’acides aminés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275"/>
        <w:gridCol w:w="3119"/>
      </w:tblGrid>
      <w:tr w:rsidR="00F41554" w:rsidRPr="00152EF8" w14:paraId="06F0E24F" w14:textId="77777777" w:rsidTr="00F41554">
        <w:trPr>
          <w:cantSplit/>
          <w:tblHeader/>
        </w:trPr>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7DB7"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Type de séquence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4A73A"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Clé de caractérisation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03C6E"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Qualificateur</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B1211" w14:textId="77777777" w:rsidR="00F41554" w:rsidRPr="00152EF8" w:rsidRDefault="00F41554" w:rsidP="009B2AE0">
            <w:pPr>
              <w:pStyle w:val="TableText"/>
              <w:widowControl/>
              <w:jc w:val="center"/>
              <w:rPr>
                <w:b/>
                <w:bCs/>
                <w:sz w:val="17"/>
                <w:szCs w:val="17"/>
                <w:lang w:val="fr-FR"/>
              </w:rPr>
            </w:pPr>
            <w:r w:rsidRPr="00152EF8">
              <w:rPr>
                <w:b/>
                <w:bCs/>
                <w:sz w:val="17"/>
                <w:szCs w:val="17"/>
                <w:lang w:val="fr-FR"/>
              </w:rPr>
              <w:t>Usage</w:t>
            </w:r>
          </w:p>
        </w:tc>
      </w:tr>
      <w:tr w:rsidR="00F41554" w:rsidRPr="005F2A0D" w14:paraId="204E24B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622692CA" w14:textId="77777777" w:rsidR="00F41554" w:rsidRPr="00152EF8" w:rsidRDefault="00F41554" w:rsidP="009B2AE0">
            <w:pPr>
              <w:pStyle w:val="TableText"/>
              <w:widowControl/>
              <w:rPr>
                <w:rStyle w:val="CodeChar"/>
                <w:sz w:val="17"/>
                <w:lang w:val="fr-FR"/>
              </w:rPr>
            </w:pPr>
            <w:r w:rsidRPr="00152EF8">
              <w:rPr>
                <w:sz w:val="17"/>
                <w:szCs w:val="17"/>
                <w:lang w:val="fr-FR"/>
              </w:rPr>
              <w:t>Acide nucléique</w:t>
            </w:r>
          </w:p>
        </w:tc>
        <w:tc>
          <w:tcPr>
            <w:tcW w:w="1788" w:type="dxa"/>
            <w:tcBorders>
              <w:top w:val="single" w:sz="4" w:space="0" w:color="auto"/>
              <w:left w:val="single" w:sz="4" w:space="0" w:color="auto"/>
              <w:bottom w:val="single" w:sz="4" w:space="0" w:color="auto"/>
              <w:right w:val="single" w:sz="4" w:space="0" w:color="auto"/>
            </w:tcBorders>
            <w:hideMark/>
          </w:tcPr>
          <w:p w14:paraId="7CDA4205" w14:textId="77777777" w:rsidR="00F41554" w:rsidRPr="00152EF8" w:rsidRDefault="00F41554" w:rsidP="009B2AE0">
            <w:pPr>
              <w:pStyle w:val="TableText"/>
              <w:widowControl/>
              <w:jc w:val="center"/>
              <w:rPr>
                <w:i/>
                <w:iCs/>
                <w:lang w:val="fr-FR"/>
              </w:rPr>
            </w:pPr>
            <w:r w:rsidRPr="00152EF8">
              <w:rPr>
                <w:sz w:val="17"/>
                <w:szCs w:val="17"/>
                <w:lang w:val="fr-FR"/>
              </w:rPr>
              <w:t>variation</w:t>
            </w:r>
          </w:p>
        </w:tc>
        <w:tc>
          <w:tcPr>
            <w:tcW w:w="1275" w:type="dxa"/>
            <w:tcBorders>
              <w:top w:val="single" w:sz="4" w:space="0" w:color="auto"/>
              <w:left w:val="single" w:sz="4" w:space="0" w:color="auto"/>
              <w:bottom w:val="single" w:sz="4" w:space="0" w:color="auto"/>
              <w:right w:val="single" w:sz="4" w:space="0" w:color="auto"/>
            </w:tcBorders>
            <w:hideMark/>
          </w:tcPr>
          <w:p w14:paraId="5C23B692" w14:textId="77777777" w:rsidR="00F41554" w:rsidRPr="00152EF8" w:rsidRDefault="00F41554" w:rsidP="009B2AE0">
            <w:pPr>
              <w:pStyle w:val="TableText"/>
              <w:widowControl/>
              <w:jc w:val="center"/>
              <w:rPr>
                <w:sz w:val="17"/>
                <w:szCs w:val="17"/>
                <w:lang w:val="fr-FR"/>
              </w:rPr>
            </w:pPr>
            <w:r w:rsidRPr="00152EF8">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611FE983" w14:textId="77777777" w:rsidR="00F41554" w:rsidRPr="00152EF8" w:rsidRDefault="00F41554" w:rsidP="009B2AE0">
            <w:pPr>
              <w:pStyle w:val="TableText"/>
              <w:widowControl/>
              <w:rPr>
                <w:sz w:val="17"/>
                <w:szCs w:val="17"/>
                <w:lang w:val="fr-FR"/>
              </w:rPr>
            </w:pPr>
            <w:r w:rsidRPr="00152EF8">
              <w:rPr>
                <w:sz w:val="17"/>
                <w:szCs w:val="17"/>
                <w:lang w:val="fr-FR"/>
              </w:rPr>
              <w:t>Mutations et polymorphismes existant à l’état naturel, p. ex. des allèles ou des polymorphismes de longueur des fragments de restriction</w:t>
            </w:r>
          </w:p>
        </w:tc>
      </w:tr>
      <w:tr w:rsidR="00F41554" w:rsidRPr="005F2A0D" w14:paraId="19967C4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70E2C642" w14:textId="77777777" w:rsidR="00F41554" w:rsidRPr="00152EF8" w:rsidRDefault="00F41554" w:rsidP="009B2AE0">
            <w:pPr>
              <w:pStyle w:val="TableText"/>
              <w:widowControl/>
              <w:rPr>
                <w:rStyle w:val="CodeChar"/>
                <w:color w:val="FFFFFF"/>
                <w:sz w:val="17"/>
                <w:shd w:val="clear" w:color="auto" w:fill="606060"/>
                <w:lang w:val="fr-FR"/>
              </w:rPr>
            </w:pPr>
            <w:r w:rsidRPr="00152EF8">
              <w:rPr>
                <w:sz w:val="17"/>
                <w:szCs w:val="17"/>
                <w:lang w:val="fr-FR"/>
              </w:rPr>
              <w:t xml:space="preserve">Acide nucléique </w:t>
            </w:r>
          </w:p>
        </w:tc>
        <w:tc>
          <w:tcPr>
            <w:tcW w:w="1788" w:type="dxa"/>
            <w:tcBorders>
              <w:top w:val="single" w:sz="4" w:space="0" w:color="auto"/>
              <w:left w:val="single" w:sz="4" w:space="0" w:color="auto"/>
              <w:bottom w:val="single" w:sz="4" w:space="0" w:color="auto"/>
              <w:right w:val="single" w:sz="4" w:space="0" w:color="auto"/>
            </w:tcBorders>
            <w:hideMark/>
          </w:tcPr>
          <w:p w14:paraId="46DCCD02" w14:textId="77777777" w:rsidR="00F41554" w:rsidRPr="00152EF8" w:rsidRDefault="00F41554" w:rsidP="009B2AE0">
            <w:pPr>
              <w:pStyle w:val="TableText"/>
              <w:widowControl/>
              <w:jc w:val="center"/>
              <w:rPr>
                <w:i/>
                <w:iCs/>
                <w:lang w:val="fr-FR"/>
              </w:rPr>
            </w:pPr>
            <w:r w:rsidRPr="00152EF8">
              <w:rPr>
                <w:sz w:val="17"/>
                <w:szCs w:val="17"/>
                <w:lang w:val="fr-FR"/>
              </w:rPr>
              <w:t>misc_difference</w:t>
            </w:r>
          </w:p>
        </w:tc>
        <w:tc>
          <w:tcPr>
            <w:tcW w:w="1275" w:type="dxa"/>
            <w:tcBorders>
              <w:top w:val="single" w:sz="4" w:space="0" w:color="auto"/>
              <w:left w:val="single" w:sz="4" w:space="0" w:color="auto"/>
              <w:bottom w:val="single" w:sz="4" w:space="0" w:color="auto"/>
              <w:right w:val="single" w:sz="4" w:space="0" w:color="auto"/>
            </w:tcBorders>
            <w:hideMark/>
          </w:tcPr>
          <w:p w14:paraId="1FB1A975" w14:textId="77777777" w:rsidR="00F41554" w:rsidRPr="00152EF8" w:rsidRDefault="00F41554" w:rsidP="009B2AE0">
            <w:pPr>
              <w:pStyle w:val="TableText"/>
              <w:widowControl/>
              <w:jc w:val="center"/>
              <w:rPr>
                <w:sz w:val="17"/>
                <w:szCs w:val="17"/>
                <w:lang w:val="fr-FR"/>
              </w:rPr>
            </w:pPr>
            <w:r w:rsidRPr="00152EF8">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7DBEBE46" w14:textId="77777777" w:rsidR="00F41554" w:rsidRPr="00152EF8" w:rsidRDefault="00F41554" w:rsidP="009B2AE0">
            <w:pPr>
              <w:pStyle w:val="TableText"/>
              <w:widowControl/>
              <w:rPr>
                <w:sz w:val="17"/>
                <w:szCs w:val="17"/>
                <w:lang w:val="fr-FR"/>
              </w:rPr>
            </w:pPr>
            <w:r w:rsidRPr="00152EF8">
              <w:rPr>
                <w:sz w:val="17"/>
                <w:szCs w:val="17"/>
                <w:lang w:val="fr-FR"/>
              </w:rPr>
              <w:t>La variabilité a été créée artificiellement, p. ex. par une manipulation génétique ou une synthèse chimique</w:t>
            </w:r>
          </w:p>
        </w:tc>
      </w:tr>
      <w:tr w:rsidR="00F41554" w:rsidRPr="005F2A0D" w14:paraId="7FF6048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3D2AFC46" w14:textId="77777777" w:rsidR="00F41554" w:rsidRPr="00152EF8" w:rsidRDefault="00F41554" w:rsidP="009B2AE0">
            <w:pPr>
              <w:pStyle w:val="TableText"/>
              <w:widowControl/>
              <w:rPr>
                <w:sz w:val="17"/>
                <w:szCs w:val="17"/>
                <w:lang w:val="fr-FR"/>
              </w:rPr>
            </w:pPr>
            <w:r w:rsidRPr="00152EF8">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351CD7A8" w14:textId="77777777" w:rsidR="00F41554" w:rsidRPr="00152EF8" w:rsidRDefault="00F41554" w:rsidP="009B2AE0">
            <w:pPr>
              <w:pStyle w:val="TableText"/>
              <w:widowControl/>
              <w:jc w:val="center"/>
              <w:rPr>
                <w:sz w:val="17"/>
                <w:szCs w:val="17"/>
                <w:lang w:val="fr-FR"/>
              </w:rPr>
            </w:pPr>
            <w:r w:rsidRPr="00152EF8">
              <w:rPr>
                <w:sz w:val="17"/>
                <w:szCs w:val="17"/>
                <w:lang w:val="fr-FR"/>
              </w:rPr>
              <w:t>VAR_SEQ</w:t>
            </w:r>
          </w:p>
        </w:tc>
        <w:tc>
          <w:tcPr>
            <w:tcW w:w="1275" w:type="dxa"/>
            <w:tcBorders>
              <w:top w:val="single" w:sz="4" w:space="0" w:color="auto"/>
              <w:left w:val="single" w:sz="4" w:space="0" w:color="auto"/>
              <w:bottom w:val="single" w:sz="4" w:space="0" w:color="auto"/>
              <w:right w:val="single" w:sz="4" w:space="0" w:color="auto"/>
            </w:tcBorders>
            <w:hideMark/>
          </w:tcPr>
          <w:p w14:paraId="2E8A13C9" w14:textId="109564C8" w:rsidR="00F41554" w:rsidRPr="00152EF8" w:rsidRDefault="004A29F9" w:rsidP="009B2AE0">
            <w:pPr>
              <w:pStyle w:val="TableText"/>
              <w:widowControl/>
              <w:jc w:val="center"/>
              <w:rPr>
                <w:sz w:val="17"/>
                <w:szCs w:val="17"/>
                <w:lang w:val="fr-FR"/>
              </w:rPr>
            </w:pPr>
            <w:r w:rsidRPr="00152EF8">
              <w:rPr>
                <w:sz w:val="17"/>
                <w:szCs w:val="17"/>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225D200" w14:textId="77777777" w:rsidR="00F41554" w:rsidRPr="00152EF8" w:rsidRDefault="00F41554" w:rsidP="009B2AE0">
            <w:pPr>
              <w:pStyle w:val="TableText"/>
              <w:widowControl/>
              <w:rPr>
                <w:sz w:val="17"/>
                <w:szCs w:val="17"/>
                <w:lang w:val="fr-FR"/>
              </w:rPr>
            </w:pPr>
            <w:r w:rsidRPr="00152EF8">
              <w:rPr>
                <w:sz w:val="17"/>
                <w:szCs w:val="17"/>
                <w:lang w:val="fr-FR"/>
              </w:rPr>
              <w:t>La variante a été produite par un épissage alternatif, l’usage de promoteurs alternatifs, une initiation alternative et un déphasage ribosomique</w:t>
            </w:r>
          </w:p>
        </w:tc>
      </w:tr>
      <w:tr w:rsidR="00F41554" w:rsidRPr="005F2A0D" w14:paraId="4A86469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1C1836D7" w14:textId="77777777" w:rsidR="00F41554" w:rsidRPr="00152EF8" w:rsidRDefault="00F41554" w:rsidP="009B2AE0">
            <w:pPr>
              <w:pStyle w:val="TableText"/>
              <w:widowControl/>
              <w:rPr>
                <w:rStyle w:val="CodeChar"/>
                <w:bCs w:val="0"/>
                <w:sz w:val="17"/>
                <w:lang w:val="fr-FR"/>
              </w:rPr>
            </w:pPr>
            <w:r w:rsidRPr="00152EF8">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67FC9C76" w14:textId="77777777" w:rsidR="00F41554" w:rsidRPr="00152EF8" w:rsidRDefault="00F41554" w:rsidP="009B2AE0">
            <w:pPr>
              <w:pStyle w:val="TableText"/>
              <w:widowControl/>
              <w:jc w:val="center"/>
              <w:rPr>
                <w:lang w:val="fr-FR"/>
              </w:rPr>
            </w:pPr>
            <w:r w:rsidRPr="00152EF8">
              <w:rPr>
                <w:sz w:val="17"/>
                <w:szCs w:val="17"/>
                <w:lang w:val="fr-FR"/>
              </w:rPr>
              <w:t>VARIANT</w:t>
            </w:r>
          </w:p>
        </w:tc>
        <w:tc>
          <w:tcPr>
            <w:tcW w:w="1275" w:type="dxa"/>
            <w:tcBorders>
              <w:top w:val="single" w:sz="4" w:space="0" w:color="auto"/>
              <w:left w:val="single" w:sz="4" w:space="0" w:color="auto"/>
              <w:bottom w:val="single" w:sz="4" w:space="0" w:color="auto"/>
              <w:right w:val="single" w:sz="4" w:space="0" w:color="auto"/>
            </w:tcBorders>
            <w:hideMark/>
          </w:tcPr>
          <w:p w14:paraId="610B4A35" w14:textId="4E47FE68" w:rsidR="00F41554" w:rsidRPr="00152EF8" w:rsidRDefault="004A29F9" w:rsidP="009B2AE0">
            <w:pPr>
              <w:pStyle w:val="TableText"/>
              <w:widowControl/>
              <w:jc w:val="center"/>
              <w:rPr>
                <w:sz w:val="17"/>
                <w:szCs w:val="17"/>
                <w:lang w:val="fr-FR"/>
              </w:rPr>
            </w:pPr>
            <w:r w:rsidRPr="00152EF8">
              <w:rPr>
                <w:sz w:val="17"/>
                <w:szCs w:val="17"/>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92AD050" w14:textId="77777777" w:rsidR="00F41554" w:rsidRPr="00152EF8" w:rsidRDefault="00F41554" w:rsidP="009B2AE0">
            <w:pPr>
              <w:pStyle w:val="TableText"/>
              <w:widowControl/>
              <w:rPr>
                <w:sz w:val="17"/>
                <w:szCs w:val="17"/>
                <w:lang w:val="fr-FR"/>
              </w:rPr>
            </w:pPr>
            <w:r w:rsidRPr="00152EF8">
              <w:rPr>
                <w:sz w:val="17"/>
                <w:szCs w:val="17"/>
                <w:lang w:val="fr-FR"/>
              </w:rPr>
              <w:t>Tout type de variante pour laquelle VAR_SEQ n’est pas applicable</w:t>
            </w:r>
          </w:p>
        </w:tc>
      </w:tr>
    </w:tbl>
    <w:p w14:paraId="1C4F9555" w14:textId="2B557210" w:rsidR="00F41554" w:rsidRPr="00152EF8" w:rsidRDefault="00F41554" w:rsidP="000825B3">
      <w:pPr>
        <w:pStyle w:val="List0"/>
        <w:numPr>
          <w:ilvl w:val="0"/>
          <w:numId w:val="45"/>
        </w:numPr>
        <w:tabs>
          <w:tab w:val="left" w:pos="567"/>
        </w:tabs>
        <w:spacing w:before="170"/>
        <w:ind w:left="0" w:firstLine="0"/>
        <w:rPr>
          <w:szCs w:val="17"/>
          <w:lang w:val="fr-FR"/>
        </w:rPr>
      </w:pPr>
      <w:r w:rsidRPr="00152EF8">
        <w:rPr>
          <w:szCs w:val="17"/>
          <w:lang w:val="fr-FR"/>
        </w:rPr>
        <w:t>L’annotation d’une séquence effectuée pour une variante particulière doit comporter une clé de caractérisation et un qualificateur, conformément au tableau ci</w:t>
      </w:r>
      <w:r w:rsidRPr="00152EF8">
        <w:rPr>
          <w:szCs w:val="17"/>
          <w:lang w:val="fr-FR"/>
        </w:rPr>
        <w:noBreakHyphen/>
        <w:t>dessus, et indiquer l’emplacement de la caractéristique.  La valeur du qualificateur “replace” doit correspondre uniquement à un nucléotide alternatif unique ou à une séquence de nucléotides alternatifs uniques représenté à l’aide des symboles indiqués dans la section 1 du tableau 1, ou vide.  Un listage des résidus alternatifs peut être indiqué dans le qualificateur “note”.  Il convient en particulier d’indiquer un listage d’acides aminés alternatifs dans le qualificateur “</w:t>
      </w:r>
      <w:r w:rsidR="004A29F9" w:rsidRPr="00152EF8">
        <w:rPr>
          <w:szCs w:val="17"/>
          <w:lang w:val="fr-FR"/>
        </w:rPr>
        <w:t>note</w:t>
      </w:r>
      <w:r w:rsidRPr="00152EF8">
        <w:rPr>
          <w:szCs w:val="17"/>
          <w:lang w:val="fr-FR"/>
        </w:rPr>
        <w:t xml:space="preserve">” si “X” est employé dans une séquence </w:t>
      </w:r>
      <w:r w:rsidR="004A29F9" w:rsidRPr="00152EF8">
        <w:rPr>
          <w:szCs w:val="17"/>
          <w:lang w:val="fr-FR"/>
        </w:rPr>
        <w:t xml:space="preserve">et </w:t>
      </w:r>
      <w:r w:rsidRPr="00152EF8">
        <w:rPr>
          <w:szCs w:val="17"/>
          <w:lang w:val="fr-FR"/>
        </w:rPr>
        <w:t xml:space="preserve">représente </w:t>
      </w:r>
      <w:r w:rsidR="004C4C22" w:rsidRPr="00152EF8">
        <w:rPr>
          <w:szCs w:val="17"/>
          <w:lang w:val="fr-FR"/>
        </w:rPr>
        <w:t xml:space="preserve">une valeur autre que </w:t>
      </w:r>
      <w:r w:rsidRPr="00152EF8">
        <w:rPr>
          <w:szCs w:val="17"/>
          <w:lang w:val="fr-FR"/>
        </w:rPr>
        <w:t>“</w:t>
      </w:r>
      <w:r w:rsidR="004C4C22" w:rsidRPr="00152EF8">
        <w:rPr>
          <w:szCs w:val="17"/>
          <w:lang w:val="fr-FR"/>
        </w:rPr>
        <w:t xml:space="preserve">l’équivalent de l’un des </w:t>
      </w:r>
      <w:del w:id="340" w:author="Author">
        <w:r w:rsidR="004C4C22" w:rsidRPr="00152EF8">
          <w:rPr>
            <w:szCs w:val="17"/>
            <w:lang w:val="fr-FR"/>
          </w:rPr>
          <w:delText>symboles</w:delText>
        </w:r>
      </w:del>
      <w:ins w:id="341" w:author="Author">
        <w:r w:rsidR="006A526E" w:rsidRPr="00152EF8">
          <w:rPr>
            <w:szCs w:val="17"/>
            <w:lang w:val="fr-FR"/>
          </w:rPr>
          <w:t>acides aminés L-alpha non modifiés</w:t>
        </w:r>
      </w:ins>
      <w:r w:rsidR="004C4C22" w:rsidRPr="00152EF8">
        <w:rPr>
          <w:szCs w:val="17"/>
          <w:lang w:val="fr-FR"/>
        </w:rPr>
        <w:t xml:space="preserve"> </w:t>
      </w:r>
      <w:r w:rsidRPr="00152EF8">
        <w:rPr>
          <w:szCs w:val="17"/>
          <w:lang w:val="fr-FR"/>
        </w:rPr>
        <w:t>‘A’, ‘R’, ’N’, ’D’, ‘C’, ‘Q’, ‘E’, ‘G’, ‘H’, ‘I’, ‘L’, ‘K’, ’M’, ‘F’, ‘P’, ‘O’, ’S’, ‘U’, ‘T’, ‘W’, ‘Y’, ou ‘V’”</w:t>
      </w:r>
      <w:r w:rsidR="004C4C22" w:rsidRPr="00152EF8">
        <w:rPr>
          <w:szCs w:val="17"/>
          <w:lang w:val="fr-FR"/>
        </w:rPr>
        <w:t xml:space="preserve"> (voir le paragraphe 27). </w:t>
      </w:r>
      <w:r w:rsidRPr="00152EF8">
        <w:rPr>
          <w:szCs w:val="17"/>
          <w:lang w:val="fr-FR"/>
        </w:rPr>
        <w:t xml:space="preserve"> Toute suppression doit être représentée par une valeur de qualificateur vide pour le qualificateur “replace” ou par une indication dans le qualificateur “note” selon laquelle le résidu peut être supprimé</w:t>
      </w:r>
      <w:r w:rsidR="004C4C22" w:rsidRPr="00152EF8">
        <w:rPr>
          <w:szCs w:val="17"/>
          <w:lang w:val="fr-FR"/>
        </w:rPr>
        <w:t xml:space="preserve">.  </w:t>
      </w:r>
      <w:r w:rsidRPr="00152EF8">
        <w:rPr>
          <w:szCs w:val="17"/>
          <w:lang w:val="fr-FR"/>
        </w:rPr>
        <w:t>Tout résidu ajouté ou remplacé doit être indiqué dans le qualificateur “replace”</w:t>
      </w:r>
      <w:r w:rsidR="004C4C22" w:rsidRPr="00152EF8">
        <w:rPr>
          <w:szCs w:val="17"/>
          <w:lang w:val="fr-FR"/>
        </w:rPr>
        <w:t xml:space="preserve"> ou</w:t>
      </w:r>
      <w:r w:rsidRPr="00152EF8">
        <w:rPr>
          <w:szCs w:val="17"/>
          <w:lang w:val="fr-FR"/>
        </w:rPr>
        <w:t xml:space="preserve"> “note”.  La valeur du qualificateur “replace”</w:t>
      </w:r>
      <w:r w:rsidR="004C4C22" w:rsidRPr="00152EF8">
        <w:rPr>
          <w:szCs w:val="17"/>
          <w:lang w:val="fr-FR"/>
        </w:rPr>
        <w:t xml:space="preserve"> et</w:t>
      </w:r>
      <w:r w:rsidRPr="00152EF8">
        <w:rPr>
          <w:szCs w:val="17"/>
          <w:lang w:val="fr-FR"/>
        </w:rPr>
        <w:t xml:space="preserve"> “note” est un texte libre qui ne doit pas dépasser 1000 caractères, conformément au paragraphe 86.  Pour les séquences visées par le paragraphe 7 qui sont présentées à titre d’adjonction ou de remplacement de la valeur d’un qualificateur, se reporter au paragraphe </w:t>
      </w:r>
      <w:r w:rsidR="00C61DC0" w:rsidRPr="00152EF8">
        <w:rPr>
          <w:color w:val="000000"/>
          <w:szCs w:val="17"/>
          <w:lang w:val="fr-FR"/>
        </w:rPr>
        <w:t>100</w:t>
      </w:r>
      <w:r w:rsidRPr="00152EF8">
        <w:rPr>
          <w:szCs w:val="17"/>
          <w:lang w:val="fr-FR"/>
        </w:rPr>
        <w:t>.</w:t>
      </w:r>
    </w:p>
    <w:p w14:paraId="34209C5F" w14:textId="5470485F" w:rsidR="00F41554" w:rsidRPr="00152EF8" w:rsidRDefault="00F41554" w:rsidP="009B2AE0">
      <w:pPr>
        <w:pStyle w:val="List0"/>
        <w:numPr>
          <w:ilvl w:val="0"/>
          <w:numId w:val="45"/>
        </w:numPr>
        <w:tabs>
          <w:tab w:val="left" w:pos="567"/>
        </w:tabs>
        <w:ind w:left="0" w:firstLine="0"/>
        <w:rPr>
          <w:szCs w:val="17"/>
          <w:lang w:val="fr-FR"/>
        </w:rPr>
      </w:pPr>
      <w:bookmarkStart w:id="342" w:name="_Ref371519110"/>
      <w:r w:rsidRPr="00152EF8">
        <w:rPr>
          <w:szCs w:val="17"/>
          <w:lang w:val="fr-FR"/>
        </w:rPr>
        <w:t>Les symboles indiqués dans l’annexe I (voir respectivement les sections 1 à 4, tableaux 1 à 4) peuvent être employés pour représenter des résidus de variantes, selon les besoins.  Pour le qualificateur “note”, si un résidu de variante est un résidu modifié qui ne figure pas dans les tableaux 2 ou 4 de l’annexe I, le nom complet non abrégé du résidu modifié doit être indiqué dans la valeur du qualificateur.  Les résidus modifiés doivent être accompagnés d’une description supplémentaire dans le tableau de caractéristiques comme prévu aux paragraphes 17 ou 30.</w:t>
      </w:r>
    </w:p>
    <w:p w14:paraId="5B0AAA40" w14:textId="08F38373" w:rsidR="00F41554" w:rsidRPr="00152EF8" w:rsidRDefault="00F41554" w:rsidP="00BD4319">
      <w:pPr>
        <w:pStyle w:val="List0"/>
        <w:numPr>
          <w:ilvl w:val="0"/>
          <w:numId w:val="45"/>
        </w:numPr>
        <w:tabs>
          <w:tab w:val="left" w:pos="567"/>
        </w:tabs>
        <w:spacing w:after="120"/>
        <w:ind w:left="0" w:firstLine="0"/>
        <w:rPr>
          <w:szCs w:val="17"/>
          <w:lang w:val="fr-FR"/>
        </w:rPr>
      </w:pPr>
      <w:bookmarkStart w:id="343" w:name="_Ref371508663"/>
      <w:bookmarkEnd w:id="342"/>
      <w:r w:rsidRPr="00152EF8">
        <w:rPr>
          <w:szCs w:val="17"/>
          <w:lang w:val="fr-FR"/>
        </w:rPr>
        <w:t>Les exemples ci</w:t>
      </w:r>
      <w:r w:rsidRPr="00152EF8">
        <w:rPr>
          <w:szCs w:val="17"/>
          <w:lang w:val="fr-FR"/>
        </w:rPr>
        <w:noBreakHyphen/>
        <w:t>après illustrent la manière de représenter des variantes pour qu’elles soient conformes aux paragraphes </w:t>
      </w:r>
      <w:r w:rsidR="00C61DC0" w:rsidRPr="00152EF8">
        <w:rPr>
          <w:color w:val="000000"/>
          <w:szCs w:val="17"/>
          <w:lang w:val="fr-FR"/>
        </w:rPr>
        <w:t>95</w:t>
      </w:r>
      <w:r w:rsidRPr="00152EF8">
        <w:rPr>
          <w:szCs w:val="17"/>
          <w:lang w:val="fr-FR"/>
        </w:rPr>
        <w:t xml:space="preserve"> à </w:t>
      </w:r>
      <w:r w:rsidR="00C61DC0" w:rsidRPr="00152EF8">
        <w:rPr>
          <w:color w:val="000000"/>
          <w:szCs w:val="17"/>
          <w:lang w:val="fr-FR"/>
        </w:rPr>
        <w:t>98</w:t>
      </w:r>
      <w:r w:rsidRPr="00152EF8">
        <w:rPr>
          <w:szCs w:val="17"/>
          <w:lang w:val="fr-FR"/>
        </w:rPr>
        <w:t xml:space="preserve"> ci</w:t>
      </w:r>
      <w:r w:rsidRPr="00152EF8">
        <w:rPr>
          <w:szCs w:val="17"/>
          <w:lang w:val="fr-FR"/>
        </w:rPr>
        <w:noBreakHyphen/>
        <w:t>dessus :</w:t>
      </w:r>
      <w:bookmarkEnd w:id="343"/>
    </w:p>
    <w:p w14:paraId="4332382F" w14:textId="4D961C01" w:rsidR="00F41554" w:rsidRPr="00152EF8" w:rsidRDefault="00F41554" w:rsidP="000825B3">
      <w:pPr>
        <w:widowControl/>
        <w:spacing w:after="120"/>
        <w:rPr>
          <w:sz w:val="17"/>
          <w:szCs w:val="17"/>
          <w:lang w:val="fr-FR"/>
        </w:rPr>
      </w:pPr>
      <w:r w:rsidRPr="00152EF8">
        <w:rPr>
          <w:sz w:val="17"/>
          <w:szCs w:val="17"/>
          <w:lang w:val="fr-FR"/>
        </w:rPr>
        <w:t>Exemple 1 : Clé de caractérisation “misc_difference” pour des nucléotides alternatifs énumérés.  Le “n” à la position 53 de la séquence peut être un nucléotide alternatif parmi cinq nucléotides alternatifs.</w:t>
      </w:r>
    </w:p>
    <w:p w14:paraId="78A2423B"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&lt;INSDFeature&gt;</w:t>
      </w:r>
    </w:p>
    <w:p w14:paraId="03D3C580"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&lt;INSDFeature_key&gt;</w:t>
      </w:r>
      <w:r w:rsidRPr="00670000">
        <w:rPr>
          <w:rFonts w:ascii="Courier New" w:eastAsia="Times New Roman" w:hAnsi="Courier New" w:cs="Courier New"/>
          <w:sz w:val="17"/>
          <w:szCs w:val="17"/>
          <w:lang w:eastAsia="en-US"/>
        </w:rPr>
        <w:t>misc_difference</w:t>
      </w:r>
      <w:r w:rsidRPr="00670000">
        <w:rPr>
          <w:rFonts w:ascii="Courier New" w:eastAsia="Batang" w:hAnsi="Courier New" w:cs="Times New Roman"/>
          <w:sz w:val="17"/>
          <w:szCs w:val="20"/>
          <w:lang w:eastAsia="en-US"/>
        </w:rPr>
        <w:t>&lt;/INSDFeature_key&gt;</w:t>
      </w:r>
    </w:p>
    <w:p w14:paraId="6E4C80E9"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&lt;INSDFeature_location&gt;</w:t>
      </w:r>
      <w:r w:rsidRPr="00670000">
        <w:rPr>
          <w:rFonts w:ascii="Courier New" w:eastAsia="Times New Roman" w:hAnsi="Courier New" w:cs="Courier New"/>
          <w:sz w:val="17"/>
          <w:szCs w:val="17"/>
          <w:lang w:eastAsia="en-US"/>
        </w:rPr>
        <w:t>53</w:t>
      </w:r>
      <w:r w:rsidRPr="00670000">
        <w:rPr>
          <w:rFonts w:ascii="Courier New" w:eastAsia="Batang" w:hAnsi="Courier New" w:cs="Times New Roman"/>
          <w:sz w:val="17"/>
          <w:szCs w:val="20"/>
          <w:lang w:eastAsia="en-US"/>
        </w:rPr>
        <w:t>&lt;/INSDFeature_location&gt;</w:t>
      </w:r>
    </w:p>
    <w:p w14:paraId="07FA5A71"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&lt;INSDFeature_quals&gt;</w:t>
      </w:r>
    </w:p>
    <w:p w14:paraId="2A6C54D4"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18FF1033"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w:t>
      </w:r>
      <w:r w:rsidRPr="00670000">
        <w:rPr>
          <w:rFonts w:ascii="Courier New" w:eastAsia="Times New Roman" w:hAnsi="Courier New" w:cs="Courier New"/>
          <w:sz w:val="17"/>
          <w:szCs w:val="17"/>
          <w:lang w:eastAsia="en-US"/>
        </w:rPr>
        <w:t>note</w:t>
      </w:r>
      <w:r w:rsidRPr="00670000">
        <w:rPr>
          <w:rFonts w:ascii="Courier New" w:eastAsia="Batang" w:hAnsi="Courier New" w:cs="Times New Roman"/>
          <w:sz w:val="17"/>
          <w:szCs w:val="20"/>
          <w:lang w:eastAsia="en-US"/>
        </w:rPr>
        <w:t>&lt;/INSDQualifier_name&gt;</w:t>
      </w:r>
    </w:p>
    <w:p w14:paraId="0C1D3D70"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Batang" w:hAnsi="Courier New" w:cs="Times New Roman"/>
          <w:sz w:val="17"/>
          <w:szCs w:val="20"/>
          <w:lang w:eastAsia="en-US"/>
        </w:rPr>
        <w:t xml:space="preserve">         &lt;INSDQualifier_value&gt;</w:t>
      </w:r>
      <w:r w:rsidRPr="00670000">
        <w:rPr>
          <w:rFonts w:ascii="Courier New" w:eastAsia="Times New Roman" w:hAnsi="Courier New" w:cs="Courier New"/>
          <w:sz w:val="17"/>
          <w:szCs w:val="17"/>
          <w:lang w:eastAsia="en-US"/>
        </w:rPr>
        <w:t>w, cmnm5s2u, mam5u, mcm5s2u, or p</w:t>
      </w:r>
    </w:p>
    <w:p w14:paraId="58CA9B0C"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&lt;/INSDQualifier_value&gt;</w:t>
      </w:r>
    </w:p>
    <w:p w14:paraId="6FAAFF63" w14:textId="77777777" w:rsidR="00F41554" w:rsidRPr="00670000" w:rsidRDefault="00F41554" w:rsidP="009B2AE0">
      <w:pPr>
        <w:widowControl/>
        <w:ind w:left="567"/>
        <w:rPr>
          <w:rFonts w:ascii="Courier New" w:hAnsi="Courier New" w:cs="Courier New"/>
          <w:sz w:val="17"/>
          <w:szCs w:val="17"/>
        </w:rPr>
      </w:pPr>
      <w:r w:rsidRPr="00670000">
        <w:rPr>
          <w:rFonts w:ascii="Courier New" w:hAnsi="Courier New" w:cs="Courier New"/>
          <w:sz w:val="17"/>
          <w:szCs w:val="17"/>
        </w:rPr>
        <w:t xml:space="preserve">     &lt;/INSDQualifier&gt;</w:t>
      </w:r>
    </w:p>
    <w:p w14:paraId="0E14659D" w14:textId="77777777" w:rsidR="00F41554" w:rsidRPr="00670000" w:rsidRDefault="00F41554" w:rsidP="009B2AE0">
      <w:pPr>
        <w:widowControl/>
        <w:ind w:left="567"/>
        <w:rPr>
          <w:rFonts w:ascii="Courier New" w:hAnsi="Courier New" w:cs="Courier New"/>
          <w:sz w:val="17"/>
          <w:szCs w:val="17"/>
        </w:rPr>
      </w:pPr>
      <w:r w:rsidRPr="00670000">
        <w:rPr>
          <w:rFonts w:ascii="Courier New" w:hAnsi="Courier New" w:cs="Courier New"/>
          <w:sz w:val="17"/>
          <w:szCs w:val="17"/>
        </w:rPr>
        <w:t xml:space="preserve"> &lt;/INSDFeature_quals&gt;</w:t>
      </w:r>
    </w:p>
    <w:p w14:paraId="3F8AFA32" w14:textId="77777777" w:rsidR="00F41554" w:rsidRPr="00670000" w:rsidRDefault="00F41554" w:rsidP="009B2AE0">
      <w:pPr>
        <w:widowControl/>
        <w:ind w:left="567"/>
        <w:rPr>
          <w:rFonts w:ascii="Courier New" w:hAnsi="Courier New" w:cs="Courier New"/>
          <w:sz w:val="17"/>
          <w:szCs w:val="17"/>
        </w:rPr>
      </w:pPr>
      <w:r w:rsidRPr="00670000">
        <w:rPr>
          <w:rFonts w:ascii="Courier New" w:hAnsi="Courier New" w:cs="Courier New"/>
          <w:sz w:val="17"/>
          <w:szCs w:val="17"/>
        </w:rPr>
        <w:t>&lt;/INSDFeature&gt;</w:t>
      </w:r>
    </w:p>
    <w:p w14:paraId="51AD38EA"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&lt;INSDFeature&gt;</w:t>
      </w:r>
    </w:p>
    <w:p w14:paraId="7D6D404C"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&lt;INSDFeature_key&gt;modified_base&lt;/INSDFeature_key&gt;</w:t>
      </w:r>
    </w:p>
    <w:p w14:paraId="634894E6"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&lt;INSDFeature_location&gt;53&lt;/INSDFeature_location&gt;</w:t>
      </w:r>
    </w:p>
    <w:p w14:paraId="72852DF8"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&lt;INSDFeature_quals&gt;</w:t>
      </w:r>
    </w:p>
    <w:p w14:paraId="7A416AF1"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&lt;INSDQualifier&gt;</w:t>
      </w:r>
    </w:p>
    <w:p w14:paraId="3AB09676"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&lt;INSDQualifier_name&gt;mod_base&lt;/INSDQualifier_name&gt;</w:t>
      </w:r>
    </w:p>
    <w:p w14:paraId="140F370D" w14:textId="77777777" w:rsidR="00C61DC0" w:rsidRPr="00670000" w:rsidRDefault="00F41554" w:rsidP="009B2AE0">
      <w:pPr>
        <w:widowControl/>
        <w:ind w:left="567"/>
        <w:rPr>
          <w:rFonts w:ascii="Courier New" w:hAnsi="Courier New" w:cs="Courier New"/>
          <w:sz w:val="17"/>
          <w:szCs w:val="17"/>
        </w:rPr>
      </w:pPr>
      <w:r w:rsidRPr="00670000">
        <w:rPr>
          <w:rFonts w:ascii="Courier New" w:eastAsia="Times New Roman" w:hAnsi="Courier New" w:cs="Courier New"/>
          <w:sz w:val="17"/>
          <w:szCs w:val="17"/>
          <w:lang w:eastAsia="en-US"/>
        </w:rPr>
        <w:t xml:space="preserve">         &lt;INSDQualifier_value&gt;OTHER&lt;/INSDQualifier_value&gt;</w:t>
      </w:r>
    </w:p>
    <w:p w14:paraId="10A8251F" w14:textId="77777777" w:rsidR="00C61DC0" w:rsidRPr="00670000" w:rsidRDefault="00C61DC0" w:rsidP="000825B3">
      <w:pPr>
        <w:widowControl/>
        <w:rPr>
          <w:rFonts w:ascii="Courier New" w:hAnsi="Courier New" w:cs="Courier New"/>
          <w:color w:val="000000"/>
          <w:sz w:val="17"/>
          <w:szCs w:val="17"/>
        </w:rPr>
      </w:pPr>
      <w:r w:rsidRPr="00670000">
        <w:rPr>
          <w:rFonts w:ascii="Courier New" w:hAnsi="Courier New" w:cs="Courier New"/>
          <w:color w:val="000000"/>
          <w:sz w:val="17"/>
          <w:szCs w:val="17"/>
        </w:rPr>
        <w:t xml:space="preserve">              &lt;/INSDQualifier&gt;</w:t>
      </w:r>
    </w:p>
    <w:p w14:paraId="1DA4BF06" w14:textId="77777777" w:rsidR="00C61DC0" w:rsidRPr="00670000" w:rsidRDefault="00C61DC0" w:rsidP="000825B3">
      <w:pPr>
        <w:widowControl/>
        <w:rPr>
          <w:rFonts w:ascii="Courier New" w:hAnsi="Courier New" w:cs="Courier New"/>
          <w:color w:val="000000"/>
          <w:sz w:val="17"/>
          <w:szCs w:val="17"/>
        </w:rPr>
      </w:pPr>
      <w:r w:rsidRPr="00670000">
        <w:rPr>
          <w:rFonts w:ascii="Courier New" w:hAnsi="Courier New" w:cs="Courier New"/>
          <w:color w:val="000000"/>
          <w:sz w:val="17"/>
          <w:szCs w:val="17"/>
        </w:rPr>
        <w:t xml:space="preserve">              &lt;INSDQualifier&gt;</w:t>
      </w:r>
    </w:p>
    <w:p w14:paraId="5C5A0DD6" w14:textId="44372EE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&lt;INSDQualifier_name&gt;note&lt;/INSDQualifier_name&gt;</w:t>
      </w:r>
    </w:p>
    <w:p w14:paraId="05D1B31F"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&lt;INSDQualifier_value&gt;cmnm5s2u, mam5u, mcm5s2u, or p&lt;/INSDQualifier_value&gt;</w:t>
      </w:r>
    </w:p>
    <w:p w14:paraId="58D160B6" w14:textId="77777777" w:rsidR="00F41554" w:rsidRPr="00152EF8" w:rsidRDefault="00F41554" w:rsidP="009B2AE0">
      <w:pPr>
        <w:widowControl/>
        <w:ind w:left="567"/>
        <w:rPr>
          <w:rFonts w:ascii="Courier New" w:eastAsia="Times New Roman" w:hAnsi="Courier New" w:cs="Courier New"/>
          <w:sz w:val="17"/>
          <w:szCs w:val="17"/>
          <w:lang w:val="fr-FR" w:eastAsia="en-US"/>
        </w:rPr>
      </w:pPr>
      <w:r w:rsidRPr="00670000">
        <w:rPr>
          <w:rFonts w:ascii="Courier New" w:eastAsia="Times New Roman" w:hAnsi="Courier New" w:cs="Courier New"/>
          <w:sz w:val="17"/>
          <w:szCs w:val="17"/>
          <w:lang w:eastAsia="en-US"/>
        </w:rPr>
        <w:t xml:space="preserve">     </w:t>
      </w:r>
      <w:r w:rsidRPr="00152EF8">
        <w:rPr>
          <w:rFonts w:ascii="Courier New" w:eastAsia="Times New Roman" w:hAnsi="Courier New" w:cs="Courier New"/>
          <w:sz w:val="17"/>
          <w:szCs w:val="17"/>
          <w:lang w:val="fr-FR" w:eastAsia="en-US"/>
        </w:rPr>
        <w:t>&lt;/INSDQualifier&gt;</w:t>
      </w:r>
    </w:p>
    <w:p w14:paraId="737805A6" w14:textId="77777777" w:rsidR="00F41554" w:rsidRPr="00152EF8" w:rsidRDefault="00F41554" w:rsidP="009B2AE0">
      <w:pPr>
        <w:widowControl/>
        <w:ind w:left="567"/>
        <w:rPr>
          <w:rFonts w:ascii="Courier New" w:eastAsia="Times New Roman" w:hAnsi="Courier New" w:cs="Courier New"/>
          <w:sz w:val="17"/>
          <w:szCs w:val="17"/>
          <w:lang w:val="fr-FR" w:eastAsia="en-US"/>
        </w:rPr>
      </w:pPr>
      <w:r w:rsidRPr="00152EF8">
        <w:rPr>
          <w:rFonts w:ascii="Courier New" w:eastAsia="Times New Roman" w:hAnsi="Courier New" w:cs="Courier New"/>
          <w:sz w:val="17"/>
          <w:szCs w:val="17"/>
          <w:lang w:val="fr-FR" w:eastAsia="en-US"/>
        </w:rPr>
        <w:t xml:space="preserve"> &lt;/INSDFeature_quals&gt;</w:t>
      </w:r>
    </w:p>
    <w:p w14:paraId="5E7DA1D8" w14:textId="77777777" w:rsidR="00F41554" w:rsidRPr="00152EF8" w:rsidRDefault="00F41554" w:rsidP="009B2AE0">
      <w:pPr>
        <w:widowControl/>
        <w:spacing w:after="170"/>
        <w:ind w:left="567"/>
        <w:rPr>
          <w:rFonts w:ascii="Courier New" w:eastAsia="Times New Roman" w:hAnsi="Courier New" w:cs="Courier New"/>
          <w:sz w:val="17"/>
          <w:szCs w:val="17"/>
          <w:lang w:val="fr-FR" w:eastAsia="en-US"/>
        </w:rPr>
      </w:pPr>
      <w:r w:rsidRPr="00152EF8">
        <w:rPr>
          <w:rFonts w:ascii="Courier New" w:eastAsia="Times New Roman" w:hAnsi="Courier New" w:cs="Courier New"/>
          <w:sz w:val="17"/>
          <w:szCs w:val="17"/>
          <w:lang w:val="fr-FR" w:eastAsia="en-US"/>
        </w:rPr>
        <w:t>&lt;/INSDFeature&gt;</w:t>
      </w:r>
    </w:p>
    <w:p w14:paraId="14B6D515" w14:textId="77777777" w:rsidR="00F41554" w:rsidRPr="00152EF8" w:rsidRDefault="00F41554" w:rsidP="009B2AE0">
      <w:pPr>
        <w:widowControl/>
        <w:spacing w:after="120"/>
        <w:rPr>
          <w:sz w:val="17"/>
          <w:szCs w:val="17"/>
          <w:lang w:val="fr-FR"/>
        </w:rPr>
      </w:pPr>
      <w:r w:rsidRPr="00152EF8">
        <w:rPr>
          <w:sz w:val="17"/>
          <w:szCs w:val="17"/>
          <w:lang w:val="fr-FR"/>
        </w:rPr>
        <w:t>Exemple 2 : Clé de caractérisation “misc_difference” pour une suppression dans une séquence de nucléotides.</w:t>
      </w:r>
    </w:p>
    <w:p w14:paraId="45193289" w14:textId="77777777" w:rsidR="00F41554" w:rsidRPr="00152EF8" w:rsidRDefault="00F41554" w:rsidP="009B2AE0">
      <w:pPr>
        <w:widowControl/>
        <w:spacing w:after="120"/>
        <w:rPr>
          <w:sz w:val="17"/>
          <w:szCs w:val="17"/>
          <w:lang w:val="fr-FR"/>
        </w:rPr>
      </w:pPr>
      <w:r w:rsidRPr="00152EF8">
        <w:rPr>
          <w:sz w:val="17"/>
          <w:szCs w:val="17"/>
          <w:lang w:val="fr-FR"/>
        </w:rPr>
        <w:t>Le nucléotide à la position 413 de la séquence est supprimé.</w:t>
      </w:r>
    </w:p>
    <w:p w14:paraId="72B49C8A"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&lt;INSDFeature&gt;</w:t>
      </w:r>
    </w:p>
    <w:p w14:paraId="15E6541E"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&lt;INSDFeature_key&gt;misc_difference&lt;/INSDFeature_key&gt;</w:t>
      </w:r>
    </w:p>
    <w:p w14:paraId="4035D1A6"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&lt;INSDFeature_location&gt;413&lt;/INSDFeature_location&gt;</w:t>
      </w:r>
    </w:p>
    <w:p w14:paraId="6BB8A378"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&lt;INSDFeature_quals&gt;</w:t>
      </w:r>
    </w:p>
    <w:p w14:paraId="25642E74"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0F56D55C"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&lt;INSDQualifier_name&gt;replace&lt;/INSDQualifier_name&gt;</w:t>
      </w:r>
    </w:p>
    <w:p w14:paraId="1143ED43"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&lt;INSDQualifier_value&gt;&lt;/INSDQualifier_value&gt;</w:t>
      </w:r>
    </w:p>
    <w:p w14:paraId="75F1D7B6"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670000">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59ED600B"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&lt;/INSDFeature_quals&gt;</w:t>
      </w:r>
    </w:p>
    <w:p w14:paraId="028A7AD0"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159637DC" w14:textId="77777777" w:rsidR="00F41554" w:rsidRPr="00152EF8" w:rsidRDefault="00F41554" w:rsidP="009B2AE0">
      <w:pPr>
        <w:keepNext/>
        <w:keepLines/>
        <w:widowControl/>
        <w:spacing w:after="120"/>
        <w:rPr>
          <w:sz w:val="17"/>
          <w:szCs w:val="17"/>
          <w:lang w:val="fr-FR"/>
        </w:rPr>
      </w:pPr>
      <w:r w:rsidRPr="00152EF8">
        <w:rPr>
          <w:sz w:val="17"/>
          <w:szCs w:val="17"/>
          <w:lang w:val="fr-FR"/>
        </w:rPr>
        <w:t>Exemple 3 : Clé de caractérisation “misc_difference” pour une adjonction dans une séquence de nucléotides.</w:t>
      </w:r>
    </w:p>
    <w:p w14:paraId="3EE9B28A" w14:textId="77777777" w:rsidR="00F41554" w:rsidRPr="00152EF8" w:rsidRDefault="00F41554" w:rsidP="009B2AE0">
      <w:pPr>
        <w:keepNext/>
        <w:keepLines/>
        <w:widowControl/>
        <w:spacing w:after="120"/>
        <w:rPr>
          <w:sz w:val="17"/>
          <w:szCs w:val="17"/>
          <w:lang w:val="fr-FR"/>
        </w:rPr>
      </w:pPr>
      <w:r w:rsidRPr="00152EF8">
        <w:rPr>
          <w:sz w:val="17"/>
          <w:szCs w:val="17"/>
          <w:lang w:val="fr-FR"/>
        </w:rPr>
        <w:t>La séquence “atgccaaatat” est ajoutée entre les positions 100 et 101 de la séquence primaire.</w:t>
      </w:r>
    </w:p>
    <w:p w14:paraId="26732AC8"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&lt;INSDFeature&gt;</w:t>
      </w:r>
    </w:p>
    <w:p w14:paraId="2B3CFB8C"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&lt;INSDFeature_key&gt;misc_difference&lt;/INSDFeature_key&gt;</w:t>
      </w:r>
    </w:p>
    <w:p w14:paraId="5D8AE8DF"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&lt;INSDFeature_location&gt;100^101&lt;/INSDFeature_location&gt;</w:t>
      </w:r>
    </w:p>
    <w:p w14:paraId="3514AA00"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&lt;INSDFeature_quals&gt;</w:t>
      </w:r>
    </w:p>
    <w:p w14:paraId="74CA868E"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1898FD82"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&lt;INSDQualifier_name&gt;replace&lt;/INSDQualifier_name&gt;</w:t>
      </w:r>
    </w:p>
    <w:p w14:paraId="40422AE2"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&lt;INSDQualifier_value&gt;atgccaaatat&lt;/INSDQualifier_value&gt;</w:t>
      </w:r>
    </w:p>
    <w:p w14:paraId="457404F4"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670000">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0EEEF137"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&lt;/INSDFeature_quals&gt;</w:t>
      </w:r>
    </w:p>
    <w:p w14:paraId="7F2A731C" w14:textId="7A5A051F" w:rsidR="00F41554" w:rsidRPr="00152EF8" w:rsidRDefault="00F41554" w:rsidP="00BD4319">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1A8EFEC6" w14:textId="77777777" w:rsidR="00F41554" w:rsidRPr="00152EF8" w:rsidRDefault="00F41554" w:rsidP="009B2AE0">
      <w:pPr>
        <w:keepNext/>
        <w:keepLines/>
        <w:widowControl/>
        <w:spacing w:after="120"/>
        <w:rPr>
          <w:sz w:val="17"/>
          <w:szCs w:val="17"/>
          <w:lang w:val="fr-FR"/>
        </w:rPr>
      </w:pPr>
      <w:r w:rsidRPr="00152EF8">
        <w:rPr>
          <w:sz w:val="17"/>
          <w:szCs w:val="17"/>
          <w:lang w:val="fr-FR"/>
        </w:rPr>
        <w:t>Exemple 4 : Clé de caractérisation “</w:t>
      </w:r>
      <w:r w:rsidRPr="00152EF8">
        <w:rPr>
          <w:rFonts w:eastAsia="Times New Roman" w:cs="Times New Roman"/>
          <w:sz w:val="17"/>
          <w:szCs w:val="17"/>
          <w:lang w:val="fr-FR" w:eastAsia="en-US"/>
        </w:rPr>
        <w:t>variation</w:t>
      </w:r>
      <w:r w:rsidRPr="00152EF8">
        <w:rPr>
          <w:sz w:val="17"/>
          <w:szCs w:val="17"/>
          <w:lang w:val="fr-FR"/>
        </w:rPr>
        <w:t>” pour un remplacement dans une séquence nucléotidique.</w:t>
      </w:r>
    </w:p>
    <w:p w14:paraId="7AD0A04F" w14:textId="77777777" w:rsidR="00F41554" w:rsidRPr="00152EF8" w:rsidRDefault="00F41554" w:rsidP="009B2AE0">
      <w:pPr>
        <w:keepNext/>
        <w:keepLines/>
        <w:widowControl/>
        <w:spacing w:after="120"/>
        <w:rPr>
          <w:sz w:val="17"/>
          <w:szCs w:val="17"/>
          <w:lang w:val="fr-FR"/>
        </w:rPr>
      </w:pPr>
      <w:r w:rsidRPr="00152EF8">
        <w:rPr>
          <w:sz w:val="17"/>
          <w:szCs w:val="17"/>
          <w:lang w:val="fr-FR"/>
        </w:rPr>
        <w:t>Une cytosine remplace le nucléotide indiqué à la position 413 de la séquence.</w:t>
      </w:r>
    </w:p>
    <w:p w14:paraId="30A2E140" w14:textId="77777777" w:rsidR="00F41554" w:rsidRPr="00670000" w:rsidRDefault="00F41554" w:rsidP="009B2AE0">
      <w:pPr>
        <w:widowControl/>
        <w:ind w:left="567"/>
        <w:rPr>
          <w:rFonts w:ascii="Courier New" w:eastAsia="Times New Roman" w:hAnsi="Courier New" w:cs="Courier New"/>
          <w:sz w:val="17"/>
          <w:szCs w:val="17"/>
          <w:lang w:eastAsia="en-US"/>
        </w:rPr>
      </w:pPr>
      <w:r w:rsidRPr="00152EF8">
        <w:rPr>
          <w:rFonts w:ascii="Courier New" w:eastAsia="Times New Roman" w:hAnsi="Courier New" w:cs="Courier New"/>
          <w:sz w:val="17"/>
          <w:szCs w:val="17"/>
          <w:lang w:val="fr-FR" w:eastAsia="en-US"/>
        </w:rPr>
        <w:tab/>
      </w:r>
      <w:r w:rsidRPr="00670000">
        <w:rPr>
          <w:rFonts w:ascii="Courier New" w:eastAsia="Times New Roman" w:hAnsi="Courier New" w:cs="Courier New"/>
          <w:sz w:val="17"/>
          <w:szCs w:val="17"/>
          <w:lang w:eastAsia="en-US"/>
        </w:rPr>
        <w:t>&lt;INSDFeature&gt;</w:t>
      </w:r>
    </w:p>
    <w:p w14:paraId="73A8131D"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ab/>
        <w:t xml:space="preserve">    &lt;INSDFeature_key&gt;variation&lt;/INSDFeature_key&gt;</w:t>
      </w:r>
    </w:p>
    <w:p w14:paraId="11F22896"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ab/>
        <w:t xml:space="preserve">    &lt;INSDFeature_location&gt;413&lt;/INSDFeature_location&gt;</w:t>
      </w:r>
    </w:p>
    <w:p w14:paraId="120BCF72"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ab/>
        <w:t xml:space="preserve">    &lt;INSDFeature_quals&gt;</w:t>
      </w:r>
    </w:p>
    <w:p w14:paraId="6A2210CB"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ab/>
        <w:t xml:space="preserve">        &lt;INSDQualifier&gt;</w:t>
      </w:r>
    </w:p>
    <w:p w14:paraId="37EB276B"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ab/>
        <w:t xml:space="preserve">            &lt;INSDQualifier_name&gt;replace&lt;/INSDQualifier_name&gt;</w:t>
      </w:r>
    </w:p>
    <w:p w14:paraId="53540E62"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ab/>
        <w:t xml:space="preserve">            &lt;INSDQualifier_value&gt;c&lt;/INSDQualifier_value&gt;</w:t>
      </w:r>
    </w:p>
    <w:p w14:paraId="5AB8AFA0" w14:textId="77777777" w:rsidR="00F41554" w:rsidRPr="00152EF8" w:rsidRDefault="00F41554" w:rsidP="009B2AE0">
      <w:pPr>
        <w:widowControl/>
        <w:ind w:left="567"/>
        <w:rPr>
          <w:rFonts w:ascii="Courier New" w:eastAsia="Times New Roman" w:hAnsi="Courier New" w:cs="Courier New"/>
          <w:sz w:val="17"/>
          <w:szCs w:val="17"/>
          <w:lang w:val="fr-FR" w:eastAsia="en-US"/>
        </w:rPr>
      </w:pPr>
      <w:r w:rsidRPr="00670000">
        <w:rPr>
          <w:rFonts w:ascii="Courier New" w:eastAsia="Times New Roman" w:hAnsi="Courier New" w:cs="Courier New"/>
          <w:sz w:val="17"/>
          <w:szCs w:val="17"/>
          <w:lang w:eastAsia="en-US"/>
        </w:rPr>
        <w:tab/>
        <w:t xml:space="preserve">        </w:t>
      </w:r>
      <w:r w:rsidRPr="00152EF8">
        <w:rPr>
          <w:rFonts w:ascii="Courier New" w:eastAsia="Times New Roman" w:hAnsi="Courier New" w:cs="Courier New"/>
          <w:sz w:val="17"/>
          <w:szCs w:val="17"/>
          <w:lang w:val="fr-FR" w:eastAsia="en-US"/>
        </w:rPr>
        <w:t>&lt;/INSDQualifier&gt;</w:t>
      </w:r>
    </w:p>
    <w:p w14:paraId="7A3667C9" w14:textId="77777777" w:rsidR="00F41554" w:rsidRPr="00152EF8" w:rsidRDefault="00F41554" w:rsidP="009B2AE0">
      <w:pPr>
        <w:widowControl/>
        <w:ind w:left="567"/>
        <w:rPr>
          <w:rFonts w:ascii="Courier New" w:eastAsia="Times New Roman" w:hAnsi="Courier New" w:cs="Courier New"/>
          <w:sz w:val="17"/>
          <w:szCs w:val="17"/>
          <w:lang w:val="fr-FR" w:eastAsia="en-US"/>
        </w:rPr>
      </w:pPr>
      <w:r w:rsidRPr="00152EF8">
        <w:rPr>
          <w:rFonts w:ascii="Courier New" w:eastAsia="Times New Roman" w:hAnsi="Courier New" w:cs="Courier New"/>
          <w:sz w:val="17"/>
          <w:szCs w:val="17"/>
          <w:lang w:val="fr-FR" w:eastAsia="en-US"/>
        </w:rPr>
        <w:tab/>
        <w:t xml:space="preserve">    &lt;/INSDFeature_quals&gt;</w:t>
      </w:r>
    </w:p>
    <w:p w14:paraId="143881FC" w14:textId="77777777" w:rsidR="00F41554" w:rsidRPr="00152EF8" w:rsidRDefault="00F41554" w:rsidP="009B2AE0">
      <w:pPr>
        <w:widowControl/>
        <w:spacing w:after="170"/>
        <w:ind w:left="567"/>
        <w:rPr>
          <w:rFonts w:ascii="Courier New" w:eastAsia="Times New Roman" w:hAnsi="Courier New" w:cs="Courier New"/>
          <w:sz w:val="17"/>
          <w:szCs w:val="17"/>
          <w:lang w:val="fr-FR" w:eastAsia="en-US"/>
        </w:rPr>
      </w:pPr>
      <w:r w:rsidRPr="00152EF8">
        <w:rPr>
          <w:rFonts w:ascii="Courier New" w:eastAsia="Times New Roman" w:hAnsi="Courier New" w:cs="Courier New"/>
          <w:sz w:val="17"/>
          <w:szCs w:val="17"/>
          <w:lang w:val="fr-FR" w:eastAsia="en-US"/>
        </w:rPr>
        <w:tab/>
        <w:t>&lt;/INSDFeature&gt;</w:t>
      </w:r>
    </w:p>
    <w:p w14:paraId="56DF4CAE" w14:textId="77777777" w:rsidR="00F41554" w:rsidRPr="00152EF8" w:rsidRDefault="00F41554" w:rsidP="009B2AE0">
      <w:pPr>
        <w:keepNext/>
        <w:keepLines/>
        <w:widowControl/>
        <w:spacing w:after="120"/>
        <w:rPr>
          <w:sz w:val="17"/>
          <w:szCs w:val="17"/>
          <w:lang w:val="fr-FR"/>
        </w:rPr>
      </w:pPr>
      <w:r w:rsidRPr="00152EF8">
        <w:rPr>
          <w:rFonts w:eastAsia="Times New Roman" w:cs="Times New Roman"/>
          <w:sz w:val="17"/>
          <w:szCs w:val="17"/>
          <w:lang w:val="fr-FR" w:eastAsia="en-US"/>
        </w:rPr>
        <w:t>Exemple 5 : Clé de caractérisation “VARIANT” pour un remplacement dans une séquence d’acides aminés.  L’acide aminé indiqué à la position 100 de la séquence peut être remplacé par</w:t>
      </w:r>
      <w:r w:rsidRPr="00152EF8">
        <w:rPr>
          <w:sz w:val="17"/>
          <w:szCs w:val="17"/>
          <w:lang w:val="fr-FR"/>
        </w:rPr>
        <w:t xml:space="preserve"> I, A, F, Y, aIle, MeIle, ou Nle.</w:t>
      </w:r>
    </w:p>
    <w:p w14:paraId="4F8D8886"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&lt;INSDFeature&gt;</w:t>
      </w:r>
    </w:p>
    <w:p w14:paraId="03BB6A4E"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&lt;INSDFeature_key&gt;VARIANT&lt;/INSDFeature_key&gt;</w:t>
      </w:r>
    </w:p>
    <w:p w14:paraId="47E9DBD9"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&lt;INSDFeature_location&gt;100&lt;/INSDFeature_location&gt;</w:t>
      </w:r>
    </w:p>
    <w:p w14:paraId="71A3DF6F"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&lt;INSDFeature_quals&gt;</w:t>
      </w:r>
    </w:p>
    <w:p w14:paraId="36BF89BB"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6D138DB1" w14:textId="729541A5"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w:t>
      </w:r>
      <w:r w:rsidR="004C4C22" w:rsidRPr="00670000">
        <w:rPr>
          <w:rFonts w:ascii="Courier New" w:eastAsia="Batang" w:hAnsi="Courier New" w:cs="Times New Roman"/>
          <w:sz w:val="17"/>
          <w:szCs w:val="20"/>
          <w:lang w:eastAsia="en-US"/>
        </w:rPr>
        <w:t>note</w:t>
      </w:r>
      <w:r w:rsidRPr="00670000">
        <w:rPr>
          <w:rFonts w:ascii="Courier New" w:eastAsia="Batang" w:hAnsi="Courier New" w:cs="Times New Roman"/>
          <w:sz w:val="17"/>
          <w:szCs w:val="20"/>
          <w:lang w:eastAsia="en-US"/>
        </w:rPr>
        <w:t>&lt;/INSDQualifier_name&gt;</w:t>
      </w:r>
    </w:p>
    <w:p w14:paraId="222FB970" w14:textId="77777777" w:rsidR="00F41554" w:rsidRPr="00670000" w:rsidRDefault="00F41554" w:rsidP="009B2AE0">
      <w:pPr>
        <w:widowControl/>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&lt;INSDQualifier_value&gt;I, A, F, Y, aIle, MeIle, or Nle </w:t>
      </w:r>
      <w:r w:rsidRPr="00670000">
        <w:rPr>
          <w:rFonts w:ascii="Courier New" w:eastAsia="Batang" w:hAnsi="Courier New" w:cs="Times New Roman"/>
          <w:sz w:val="17"/>
          <w:szCs w:val="20"/>
          <w:lang w:eastAsia="en-US"/>
        </w:rPr>
        <w:tab/>
      </w:r>
    </w:p>
    <w:p w14:paraId="1BE9B42A"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Batang" w:hAnsi="Courier New" w:cs="Times New Roman"/>
          <w:sz w:val="17"/>
          <w:szCs w:val="20"/>
          <w:lang w:eastAsia="en-US"/>
        </w:rPr>
        <w:tab/>
      </w:r>
      <w:r w:rsidRPr="00670000">
        <w:rPr>
          <w:rFonts w:ascii="Courier New" w:eastAsia="Batang" w:hAnsi="Courier New" w:cs="Times New Roman"/>
          <w:sz w:val="17"/>
          <w:szCs w:val="20"/>
          <w:lang w:eastAsia="en-US"/>
        </w:rPr>
        <w:tab/>
        <w:t xml:space="preserve">    </w:t>
      </w:r>
      <w:r w:rsidRPr="00670000">
        <w:rPr>
          <w:rFonts w:ascii="Courier New" w:eastAsia="Times New Roman" w:hAnsi="Courier New" w:cs="Courier New"/>
          <w:sz w:val="17"/>
          <w:szCs w:val="17"/>
          <w:lang w:eastAsia="en-US"/>
        </w:rPr>
        <w:t>&lt;/INSDQualifier_value&gt;</w:t>
      </w:r>
    </w:p>
    <w:p w14:paraId="6FB164C1"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&lt;/INSDQualifier&gt;</w:t>
      </w:r>
    </w:p>
    <w:p w14:paraId="0373347B"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&lt;/INSDFeature_quals&gt;</w:t>
      </w:r>
    </w:p>
    <w:p w14:paraId="75B1099A"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&lt;/INSDFeature&gt;</w:t>
      </w:r>
    </w:p>
    <w:p w14:paraId="23CA5E9F"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&lt;INSDFeature&gt;</w:t>
      </w:r>
    </w:p>
    <w:p w14:paraId="259CAF0A"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&lt;INSDFeature_key&gt;MOD_RES&lt;/INSDFeature_key&gt;</w:t>
      </w:r>
    </w:p>
    <w:p w14:paraId="06F3CBBB"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&lt;INSDFeature_location&gt;100&lt;/INSDFeature_location&gt;</w:t>
      </w:r>
    </w:p>
    <w:p w14:paraId="51DB8825"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&lt;INSDFeature_quals&gt;</w:t>
      </w:r>
    </w:p>
    <w:p w14:paraId="6E02CAA8" w14:textId="77777777"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&lt;INSDQualifier&gt;</w:t>
      </w:r>
    </w:p>
    <w:p w14:paraId="7C25795A" w14:textId="63044EAD" w:rsidR="00F41554" w:rsidRPr="00670000" w:rsidRDefault="00F41554" w:rsidP="009B2AE0">
      <w:pPr>
        <w:widowControl/>
        <w:ind w:left="567"/>
        <w:rPr>
          <w:rFonts w:ascii="Courier New" w:eastAsia="Times New Roman" w:hAnsi="Courier New" w:cs="Courier New"/>
          <w:sz w:val="17"/>
          <w:szCs w:val="17"/>
          <w:lang w:eastAsia="en-US"/>
        </w:rPr>
      </w:pPr>
      <w:r w:rsidRPr="00670000">
        <w:rPr>
          <w:rFonts w:ascii="Courier New" w:eastAsia="Times New Roman" w:hAnsi="Courier New" w:cs="Courier New"/>
          <w:sz w:val="17"/>
          <w:szCs w:val="17"/>
          <w:lang w:eastAsia="en-US"/>
        </w:rPr>
        <w:t xml:space="preserve">         &lt;INSDQualifier_name&gt;</w:t>
      </w:r>
      <w:r w:rsidR="00EB119B" w:rsidRPr="00670000">
        <w:rPr>
          <w:rFonts w:ascii="Courier New" w:eastAsia="Times New Roman" w:hAnsi="Courier New" w:cs="Courier New"/>
          <w:sz w:val="17"/>
          <w:szCs w:val="17"/>
          <w:lang w:eastAsia="en-US"/>
        </w:rPr>
        <w:t>note</w:t>
      </w:r>
      <w:r w:rsidRPr="00670000">
        <w:rPr>
          <w:rFonts w:ascii="Courier New" w:eastAsia="Times New Roman" w:hAnsi="Courier New" w:cs="Courier New"/>
          <w:sz w:val="17"/>
          <w:szCs w:val="17"/>
          <w:lang w:eastAsia="en-US"/>
        </w:rPr>
        <w:t>&lt;/INSDQualifier_name&gt;</w:t>
      </w:r>
    </w:p>
    <w:p w14:paraId="44AD684F" w14:textId="77777777" w:rsidR="00F41554" w:rsidRPr="00670000" w:rsidRDefault="00F41554" w:rsidP="009B2AE0">
      <w:pPr>
        <w:widowControl/>
        <w:ind w:left="567"/>
        <w:rPr>
          <w:rFonts w:ascii="Courier New" w:eastAsia="Batang" w:hAnsi="Courier New"/>
          <w:sz w:val="17"/>
          <w:szCs w:val="17"/>
        </w:rPr>
      </w:pPr>
      <w:r w:rsidRPr="00670000">
        <w:rPr>
          <w:rFonts w:ascii="Courier New" w:eastAsia="Times New Roman" w:hAnsi="Courier New" w:cs="Courier New"/>
          <w:sz w:val="17"/>
          <w:szCs w:val="17"/>
          <w:lang w:eastAsia="en-US"/>
        </w:rPr>
        <w:t xml:space="preserve">         &lt;INSDQualifier_value&gt;aIle, MeIle, or Nle</w:t>
      </w:r>
      <w:r w:rsidRPr="00670000">
        <w:rPr>
          <w:rFonts w:ascii="Courier New" w:eastAsia="Batang" w:hAnsi="Courier New"/>
          <w:sz w:val="17"/>
          <w:szCs w:val="17"/>
        </w:rPr>
        <w:t>&lt;/INSDQualifier_value&gt;</w:t>
      </w:r>
    </w:p>
    <w:p w14:paraId="4B8766DB" w14:textId="77777777" w:rsidR="00F41554" w:rsidRPr="00152EF8" w:rsidRDefault="00F41554" w:rsidP="009B2AE0">
      <w:pPr>
        <w:widowControl/>
        <w:ind w:left="567"/>
        <w:rPr>
          <w:rFonts w:ascii="Courier New" w:eastAsia="Batang" w:hAnsi="Courier New"/>
          <w:sz w:val="17"/>
          <w:szCs w:val="17"/>
          <w:lang w:val="fr-FR"/>
        </w:rPr>
      </w:pPr>
      <w:r w:rsidRPr="00670000">
        <w:rPr>
          <w:rFonts w:ascii="Courier New" w:eastAsia="Batang" w:hAnsi="Courier New"/>
          <w:sz w:val="17"/>
          <w:szCs w:val="17"/>
        </w:rPr>
        <w:t xml:space="preserve">     </w:t>
      </w:r>
      <w:r w:rsidRPr="00152EF8">
        <w:rPr>
          <w:rFonts w:ascii="Courier New" w:eastAsia="Batang" w:hAnsi="Courier New"/>
          <w:sz w:val="17"/>
          <w:szCs w:val="17"/>
          <w:lang w:val="fr-FR"/>
        </w:rPr>
        <w:t>&lt;/INSDQualifier&gt;</w:t>
      </w:r>
    </w:p>
    <w:p w14:paraId="2481B654" w14:textId="77777777" w:rsidR="00F41554" w:rsidRPr="00152EF8" w:rsidRDefault="00F41554" w:rsidP="009B2AE0">
      <w:pPr>
        <w:widowControl/>
        <w:ind w:left="567"/>
        <w:rPr>
          <w:rFonts w:ascii="Courier New" w:eastAsia="Batang" w:hAnsi="Courier New"/>
          <w:sz w:val="17"/>
          <w:szCs w:val="17"/>
          <w:lang w:val="fr-FR"/>
        </w:rPr>
      </w:pPr>
      <w:r w:rsidRPr="00152EF8">
        <w:rPr>
          <w:rFonts w:ascii="Courier New" w:eastAsia="Batang" w:hAnsi="Courier New"/>
          <w:sz w:val="17"/>
          <w:szCs w:val="17"/>
          <w:lang w:val="fr-FR"/>
        </w:rPr>
        <w:t xml:space="preserve"> &lt;/INSDFeature_quals&gt;</w:t>
      </w:r>
    </w:p>
    <w:p w14:paraId="1F3C7508" w14:textId="77777777" w:rsidR="00F41554" w:rsidRPr="00152EF8" w:rsidRDefault="00F41554" w:rsidP="009B2AE0">
      <w:pPr>
        <w:widowControl/>
        <w:kinsoku/>
        <w:spacing w:after="170"/>
        <w:ind w:left="567"/>
        <w:rPr>
          <w:rFonts w:ascii="Courier New" w:eastAsia="Batang" w:hAnsi="Courier New"/>
          <w:sz w:val="17"/>
          <w:szCs w:val="17"/>
          <w:lang w:val="fr-FR"/>
        </w:rPr>
      </w:pPr>
      <w:r w:rsidRPr="00152EF8">
        <w:rPr>
          <w:rFonts w:ascii="Courier New" w:eastAsia="Batang" w:hAnsi="Courier New"/>
          <w:sz w:val="17"/>
          <w:szCs w:val="17"/>
          <w:lang w:val="fr-FR"/>
        </w:rPr>
        <w:t>&lt;/INSDFeature&gt;</w:t>
      </w:r>
    </w:p>
    <w:p w14:paraId="6D627671" w14:textId="77777777" w:rsidR="00F41554" w:rsidRPr="00152EF8" w:rsidRDefault="00F41554" w:rsidP="009B2AE0">
      <w:pPr>
        <w:keepNext/>
        <w:keepLines/>
        <w:widowControl/>
        <w:spacing w:after="120"/>
        <w:rPr>
          <w:sz w:val="17"/>
          <w:szCs w:val="17"/>
          <w:lang w:val="fr-FR"/>
        </w:rPr>
      </w:pPr>
      <w:r w:rsidRPr="00152EF8">
        <w:rPr>
          <w:sz w:val="17"/>
          <w:szCs w:val="17"/>
          <w:lang w:val="fr-FR"/>
        </w:rPr>
        <w:t>Exemple 6 : Clé de caractérisation “VARIANT” pour un remplacement dans une séquence d’acides aminés.  L’acide aminé indiqué à la position 100 de la séquence peut être remplacé par tout acide aminé sauf Lys, Arg ou His.</w:t>
      </w:r>
    </w:p>
    <w:p w14:paraId="7566B247" w14:textId="77777777" w:rsidR="00F41554" w:rsidRPr="00670000" w:rsidRDefault="00F41554" w:rsidP="009B2AE0">
      <w:pPr>
        <w:widowControl/>
        <w:kinsoku/>
        <w:ind w:left="567"/>
        <w:rPr>
          <w:rFonts w:ascii="Courier New" w:eastAsia="Batang" w:hAnsi="Courier New" w:cs="Times New Roman"/>
          <w:sz w:val="17"/>
          <w:szCs w:val="20"/>
          <w:lang w:eastAsia="en-US"/>
        </w:rPr>
      </w:pPr>
      <w:bookmarkStart w:id="344" w:name="_Ref371519011"/>
      <w:r w:rsidRPr="00670000">
        <w:rPr>
          <w:rFonts w:ascii="Courier New" w:eastAsia="Batang" w:hAnsi="Courier New" w:cs="Times New Roman"/>
          <w:sz w:val="17"/>
          <w:szCs w:val="20"/>
          <w:lang w:eastAsia="en-US"/>
        </w:rPr>
        <w:t>&lt;INSDFeature&gt;</w:t>
      </w:r>
    </w:p>
    <w:p w14:paraId="7FD236EA"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&lt;INSDFeature_key&gt;VARIANT&lt;/INSDFeature_key&gt;</w:t>
      </w:r>
    </w:p>
    <w:p w14:paraId="3E91A937"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&lt;INSDFeature_location&gt;100&lt;/INSDFeature_location&gt;</w:t>
      </w:r>
    </w:p>
    <w:p w14:paraId="751586B5"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&lt;INSDFeature_quals&gt;</w:t>
      </w:r>
    </w:p>
    <w:p w14:paraId="55DDC4E4"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&lt;INSDQualifier&gt;</w:t>
      </w:r>
    </w:p>
    <w:p w14:paraId="37D7317A" w14:textId="374B26E1"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&lt;INSDQualifier_name&gt;</w:t>
      </w:r>
      <w:r w:rsidR="004C4C22" w:rsidRPr="00670000">
        <w:rPr>
          <w:rFonts w:ascii="Courier New" w:eastAsia="Batang" w:hAnsi="Courier New" w:cs="Times New Roman"/>
          <w:sz w:val="17"/>
          <w:szCs w:val="20"/>
          <w:lang w:eastAsia="en-US"/>
        </w:rPr>
        <w:t>note</w:t>
      </w:r>
      <w:r w:rsidRPr="00670000">
        <w:rPr>
          <w:rFonts w:ascii="Courier New" w:eastAsia="Batang" w:hAnsi="Courier New" w:cs="Times New Roman"/>
          <w:sz w:val="17"/>
          <w:szCs w:val="20"/>
          <w:lang w:eastAsia="en-US"/>
        </w:rPr>
        <w:t>&lt;/INSDQualifier_name&gt;</w:t>
      </w:r>
    </w:p>
    <w:p w14:paraId="5591D635" w14:textId="77777777" w:rsidR="00F41554" w:rsidRPr="00670000" w:rsidRDefault="00F41554" w:rsidP="009B2AE0">
      <w:pPr>
        <w:widowControl/>
        <w:kinsoku/>
        <w:ind w:left="567"/>
        <w:rPr>
          <w:rFonts w:ascii="Courier New" w:eastAsia="Batang" w:hAnsi="Courier New" w:cs="Times New Roman"/>
          <w:sz w:val="17"/>
          <w:szCs w:val="20"/>
          <w:lang w:eastAsia="en-US"/>
        </w:rPr>
      </w:pPr>
      <w:r w:rsidRPr="00670000">
        <w:rPr>
          <w:rFonts w:ascii="Courier New" w:eastAsia="Batang" w:hAnsi="Courier New" w:cs="Times New Roman"/>
          <w:sz w:val="17"/>
          <w:szCs w:val="20"/>
          <w:lang w:eastAsia="en-US"/>
        </w:rPr>
        <w:t xml:space="preserve">         &lt;INSDQualifier_value&gt;not K, R, or H&lt;/INSDQualifier_value&gt;</w:t>
      </w:r>
    </w:p>
    <w:p w14:paraId="56D394A1"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670000">
        <w:rPr>
          <w:rFonts w:ascii="Courier New" w:eastAsia="Batang" w:hAnsi="Courier New" w:cs="Times New Roman"/>
          <w:sz w:val="17"/>
          <w:szCs w:val="20"/>
          <w:lang w:eastAsia="en-US"/>
        </w:rPr>
        <w:t xml:space="preserve">     </w:t>
      </w:r>
      <w:r w:rsidRPr="00152EF8">
        <w:rPr>
          <w:rFonts w:ascii="Courier New" w:eastAsia="Batang" w:hAnsi="Courier New" w:cs="Times New Roman"/>
          <w:sz w:val="17"/>
          <w:szCs w:val="20"/>
          <w:lang w:val="fr-FR" w:eastAsia="en-US"/>
        </w:rPr>
        <w:t>&lt;/INSDQualifier&gt;</w:t>
      </w:r>
    </w:p>
    <w:p w14:paraId="0DF9DB7A" w14:textId="77777777" w:rsidR="00F41554" w:rsidRPr="00152EF8" w:rsidRDefault="00F41554"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 xml:space="preserve"> &lt;/INSDFeature_quals&gt;</w:t>
      </w:r>
    </w:p>
    <w:p w14:paraId="45659BE1" w14:textId="77777777" w:rsidR="00F41554" w:rsidRPr="00152EF8" w:rsidRDefault="00F41554"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&lt;/INSDFeature&gt;</w:t>
      </w:r>
    </w:p>
    <w:p w14:paraId="6619E84B" w14:textId="77777777" w:rsidR="00F41554" w:rsidRPr="00152EF8" w:rsidRDefault="00F41554" w:rsidP="009B2AE0">
      <w:pPr>
        <w:pStyle w:val="List0"/>
        <w:numPr>
          <w:ilvl w:val="0"/>
          <w:numId w:val="45"/>
        </w:numPr>
        <w:tabs>
          <w:tab w:val="left" w:pos="567"/>
        </w:tabs>
        <w:spacing w:after="0"/>
        <w:ind w:left="0" w:firstLine="0"/>
        <w:rPr>
          <w:szCs w:val="17"/>
          <w:lang w:val="fr-FR"/>
        </w:rPr>
      </w:pPr>
      <w:r w:rsidRPr="00152EF8">
        <w:rPr>
          <w:szCs w:val="17"/>
          <w:lang w:val="fr-FR"/>
        </w:rPr>
        <w:t>Toute séquence visée par le paragraphe 7 qui est présentée à titre d’adjonction ou de remplacement dans la valeur d’un qualificateur pour une annotation de séquence primaire doit aussi figurer dans le listage des séquences et disposer de son propre numéro d’identification de séquence.</w:t>
      </w:r>
      <w:bookmarkEnd w:id="344"/>
    </w:p>
    <w:p w14:paraId="0AF1721F" w14:textId="77777777" w:rsidR="00F41554" w:rsidRPr="00152EF8" w:rsidRDefault="00F41554" w:rsidP="009B2AE0">
      <w:pPr>
        <w:widowControl/>
        <w:ind w:left="5534"/>
        <w:rPr>
          <w:sz w:val="17"/>
          <w:szCs w:val="17"/>
          <w:lang w:val="fr-FR"/>
        </w:rPr>
      </w:pPr>
    </w:p>
    <w:p w14:paraId="6BB3BFD0" w14:textId="77777777" w:rsidR="00F41554" w:rsidRPr="00152EF8" w:rsidRDefault="00F41554" w:rsidP="009B2AE0">
      <w:pPr>
        <w:widowControl/>
        <w:ind w:left="5534"/>
        <w:rPr>
          <w:sz w:val="17"/>
          <w:szCs w:val="17"/>
          <w:lang w:val="fr-FR"/>
        </w:rPr>
      </w:pPr>
    </w:p>
    <w:p w14:paraId="69D28360" w14:textId="4A5B18D5" w:rsidR="00F41554" w:rsidRPr="00152EF8" w:rsidRDefault="00F41554" w:rsidP="00BD4319">
      <w:pPr>
        <w:widowControl/>
        <w:ind w:left="5534"/>
        <w:jc w:val="right"/>
        <w:rPr>
          <w:sz w:val="17"/>
          <w:szCs w:val="17"/>
          <w:lang w:val="fr-FR"/>
        </w:rPr>
      </w:pPr>
      <w:r w:rsidRPr="00152EF8">
        <w:rPr>
          <w:sz w:val="17"/>
          <w:szCs w:val="17"/>
          <w:lang w:val="fr-FR"/>
        </w:rPr>
        <w:t>[L’annexe I suit]</w:t>
      </w:r>
      <w:bookmarkEnd w:id="142"/>
      <w:bookmarkEnd w:id="143"/>
    </w:p>
    <w:bookmarkEnd w:id="135"/>
    <w:p w14:paraId="653846B6" w14:textId="5BE428F9" w:rsidR="00BD4319" w:rsidRPr="00152EF8" w:rsidRDefault="00BD4319" w:rsidP="00BD4319">
      <w:pPr>
        <w:widowControl/>
        <w:ind w:left="5534"/>
        <w:jc w:val="right"/>
        <w:rPr>
          <w:sz w:val="17"/>
          <w:szCs w:val="17"/>
          <w:lang w:val="fr-FR"/>
        </w:rPr>
      </w:pPr>
    </w:p>
    <w:p w14:paraId="344D0F03" w14:textId="77777777" w:rsidR="00BD4319" w:rsidRPr="00152EF8" w:rsidRDefault="00BD4319" w:rsidP="00BD4319">
      <w:pPr>
        <w:widowControl/>
        <w:ind w:left="5534" w:right="170"/>
        <w:jc w:val="right"/>
        <w:rPr>
          <w:sz w:val="17"/>
          <w:szCs w:val="17"/>
          <w:lang w:val="fr-FR"/>
        </w:rPr>
        <w:sectPr w:rsidR="00BD4319" w:rsidRPr="00152EF8" w:rsidSect="0059234C">
          <w:headerReference w:type="default" r:id="rId15"/>
          <w:footerReference w:type="even" r:id="rId16"/>
          <w:footerReference w:type="default" r:id="rId17"/>
          <w:headerReference w:type="first" r:id="rId18"/>
          <w:footerReference w:type="first" r:id="rId19"/>
          <w:pgSz w:w="11907" w:h="16840" w:code="9"/>
          <w:pgMar w:top="1418" w:right="1134" w:bottom="1418" w:left="1418" w:header="709" w:footer="709" w:gutter="0"/>
          <w:pgNumType w:start="1"/>
          <w:cols w:space="720"/>
          <w:noEndnote/>
          <w:titlePg/>
          <w:docGrid w:linePitch="326"/>
        </w:sectPr>
      </w:pPr>
    </w:p>
    <w:p w14:paraId="4CB56AC9" w14:textId="745BE894" w:rsidR="002B5065" w:rsidRPr="00152EF8" w:rsidRDefault="002B5065" w:rsidP="009B2AE0">
      <w:pPr>
        <w:widowControl/>
        <w:kinsoku/>
        <w:rPr>
          <w:sz w:val="17"/>
          <w:szCs w:val="17"/>
          <w:lang w:val="fr-FR"/>
        </w:rPr>
      </w:pPr>
    </w:p>
    <w:p w14:paraId="57224A04" w14:textId="44DAF4BA" w:rsidR="00F41554" w:rsidRPr="00152EF8" w:rsidRDefault="001879E4" w:rsidP="009B2AE0">
      <w:pPr>
        <w:pStyle w:val="Heading1"/>
        <w:widowControl/>
        <w:jc w:val="center"/>
        <w:rPr>
          <w:b/>
          <w:sz w:val="20"/>
          <w:szCs w:val="20"/>
          <w:lang w:val="fr-FR"/>
        </w:rPr>
      </w:pPr>
      <w:bookmarkStart w:id="345" w:name="_ANNEXE_I"/>
      <w:bookmarkStart w:id="346" w:name="_Toc54686693"/>
      <w:bookmarkStart w:id="347" w:name="_Toc59200499"/>
      <w:bookmarkEnd w:id="345"/>
      <w:r w:rsidRPr="00152EF8">
        <w:rPr>
          <w:b/>
          <w:sz w:val="20"/>
          <w:szCs w:val="20"/>
          <w:lang w:val="fr-FR"/>
        </w:rPr>
        <w:t>ANNEXE </w:t>
      </w:r>
      <w:r w:rsidR="00F41554" w:rsidRPr="00152EF8">
        <w:rPr>
          <w:b/>
          <w:sz w:val="20"/>
          <w:szCs w:val="20"/>
          <w:lang w:val="fr-FR"/>
        </w:rPr>
        <w:t>I</w:t>
      </w:r>
      <w:bookmarkEnd w:id="346"/>
      <w:bookmarkEnd w:id="347"/>
    </w:p>
    <w:p w14:paraId="597E57C3" w14:textId="77777777" w:rsidR="00F41554" w:rsidRPr="00152EF8" w:rsidRDefault="00F41554" w:rsidP="009B2AE0">
      <w:pPr>
        <w:widowControl/>
        <w:rPr>
          <w:sz w:val="17"/>
          <w:szCs w:val="17"/>
          <w:lang w:val="fr-FR"/>
        </w:rPr>
      </w:pPr>
    </w:p>
    <w:p w14:paraId="5EF9CBA6" w14:textId="4E626856" w:rsidR="00F41554" w:rsidRPr="00152EF8" w:rsidRDefault="00105A57" w:rsidP="009B2AE0">
      <w:pPr>
        <w:widowControl/>
        <w:spacing w:after="340"/>
        <w:ind w:right="11"/>
        <w:jc w:val="center"/>
        <w:rPr>
          <w:rFonts w:eastAsia="Batang"/>
          <w:caps/>
          <w:sz w:val="17"/>
          <w:szCs w:val="17"/>
          <w:lang w:val="fr-FR" w:eastAsia="en-US"/>
        </w:rPr>
      </w:pPr>
      <w:r w:rsidRPr="00152EF8">
        <w:rPr>
          <w:rFonts w:eastAsia="Batang"/>
          <w:caps/>
          <w:sz w:val="17"/>
          <w:szCs w:val="17"/>
          <w:lang w:val="fr-FR" w:eastAsia="en-US"/>
        </w:rPr>
        <w:t>Vocabulaire contrôlé</w:t>
      </w:r>
    </w:p>
    <w:p w14:paraId="30068A27" w14:textId="0805A995" w:rsidR="00F41554" w:rsidRPr="00152EF8" w:rsidRDefault="00F41554" w:rsidP="000825B3">
      <w:pPr>
        <w:widowControl/>
        <w:jc w:val="center"/>
        <w:rPr>
          <w:rFonts w:eastAsia="Times New Roman"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Version</w:t>
      </w:r>
      <w:r w:rsidRPr="00152EF8">
        <w:rPr>
          <w:rFonts w:eastAsia="Times New Roman" w:cs="Times New Roman"/>
          <w:i/>
          <w:sz w:val="17"/>
          <w:szCs w:val="20"/>
          <w:lang w:val="fr-FR" w:eastAsia="en-US"/>
        </w:rPr>
        <w:t> </w:t>
      </w:r>
      <w:del w:id="348" w:author="Author">
        <w:r w:rsidRPr="00152EF8">
          <w:rPr>
            <w:rFonts w:eastAsia="Times New Roman" w:cs="Times New Roman"/>
            <w:i/>
            <w:sz w:val="17"/>
            <w:szCs w:val="20"/>
            <w:lang w:val="fr-FR" w:eastAsia="en-US"/>
          </w:rPr>
          <w:delText>1.</w:delText>
        </w:r>
        <w:r w:rsidR="008A7C0E" w:rsidRPr="00152EF8">
          <w:rPr>
            <w:rFonts w:eastAsia="Times New Roman" w:cs="Times New Roman"/>
            <w:i/>
            <w:sz w:val="17"/>
            <w:szCs w:val="20"/>
            <w:lang w:val="fr-FR" w:eastAsia="en-US"/>
          </w:rPr>
          <w:delText>7</w:delText>
        </w:r>
      </w:del>
      <w:ins w:id="349" w:author="Author">
        <w:r w:rsidR="008C1615" w:rsidRPr="00152EF8">
          <w:rPr>
            <w:rFonts w:eastAsia="Times New Roman" w:cs="Times New Roman"/>
            <w:i/>
            <w:sz w:val="17"/>
            <w:szCs w:val="20"/>
            <w:lang w:val="fr-FR" w:eastAsia="en-US"/>
          </w:rPr>
          <w:t>2.0</w:t>
        </w:r>
      </w:ins>
    </w:p>
    <w:p w14:paraId="05EED4C3" w14:textId="77777777" w:rsidR="00F41554" w:rsidRPr="00152EF8" w:rsidRDefault="00F41554" w:rsidP="009B2AE0">
      <w:pPr>
        <w:widowControl/>
        <w:jc w:val="center"/>
        <w:rPr>
          <w:rFonts w:eastAsia="Times New Roman" w:cs="Times New Roman"/>
          <w:i/>
          <w:sz w:val="17"/>
          <w:szCs w:val="20"/>
          <w:lang w:val="fr-FR" w:eastAsia="en-US"/>
        </w:rPr>
      </w:pPr>
    </w:p>
    <w:p w14:paraId="1C0789FC" w14:textId="69B92DD0" w:rsidR="00C61DC0" w:rsidRPr="00152EF8" w:rsidRDefault="00C61DC0" w:rsidP="000825B3">
      <w:pPr>
        <w:widowControl/>
        <w:spacing w:after="340"/>
        <w:ind w:right="11"/>
        <w:jc w:val="center"/>
        <w:rPr>
          <w:rFonts w:eastAsia="Batang"/>
          <w:i/>
          <w:color w:val="000000"/>
          <w:sz w:val="17"/>
          <w:lang w:val="fr-FR"/>
        </w:rPr>
      </w:pPr>
    </w:p>
    <w:p w14:paraId="194BB3C6" w14:textId="12FAC232" w:rsidR="00BD4319" w:rsidRPr="00152EF8" w:rsidRDefault="00251433" w:rsidP="00BD4319">
      <w:pPr>
        <w:jc w:val="center"/>
        <w:rPr>
          <w:rFonts w:eastAsia="Batang" w:cs="Times New Roman"/>
          <w:i/>
          <w:sz w:val="17"/>
          <w:lang w:val="fr-FR" w:eastAsia="en-US"/>
        </w:rPr>
      </w:pPr>
      <w:r w:rsidRPr="00152EF8">
        <w:rPr>
          <w:rFonts w:eastAsia="Batang" w:cs="Times New Roman"/>
          <w:i/>
          <w:sz w:val="17"/>
          <w:lang w:val="fr-FR" w:eastAsia="en-US"/>
        </w:rPr>
        <w:t>Révision présentée</w:t>
      </w:r>
      <w:r w:rsidR="0012658F" w:rsidRPr="00152EF8">
        <w:rPr>
          <w:rFonts w:eastAsia="Batang" w:cs="Times New Roman"/>
          <w:i/>
          <w:sz w:val="17"/>
          <w:lang w:val="fr-FR" w:eastAsia="en-US"/>
        </w:rPr>
        <w:t xml:space="preserve"> pour approbation au </w:t>
      </w:r>
      <w:r w:rsidR="0022603F" w:rsidRPr="00152EF8">
        <w:rPr>
          <w:rFonts w:eastAsia="Batang" w:cs="Times New Roman"/>
          <w:i/>
          <w:sz w:val="17"/>
          <w:lang w:val="fr-FR" w:eastAsia="en-US"/>
        </w:rPr>
        <w:t>Comité des normes de l’OMPI (CWS)</w:t>
      </w:r>
    </w:p>
    <w:p w14:paraId="7D812DE3" w14:textId="77C0F190" w:rsidR="0022603F" w:rsidRPr="00152EF8" w:rsidRDefault="0022603F" w:rsidP="00BD4319">
      <w:pPr>
        <w:jc w:val="center"/>
        <w:rPr>
          <w:i/>
          <w:sz w:val="17"/>
          <w:lang w:val="fr-FR"/>
        </w:rPr>
      </w:pPr>
      <w:r w:rsidRPr="00152EF8">
        <w:rPr>
          <w:i/>
          <w:sz w:val="17"/>
          <w:lang w:val="fr-FR"/>
        </w:rPr>
        <w:t xml:space="preserve">à sa </w:t>
      </w:r>
      <w:r w:rsidR="008C1615" w:rsidRPr="00152EF8">
        <w:rPr>
          <w:i/>
          <w:sz w:val="17"/>
          <w:lang w:val="fr-FR"/>
        </w:rPr>
        <w:t>treizième </w:t>
      </w:r>
      <w:r w:rsidRPr="00152EF8">
        <w:rPr>
          <w:i/>
          <w:sz w:val="17"/>
          <w:lang w:val="fr-FR"/>
        </w:rPr>
        <w:t xml:space="preserve">session le </w:t>
      </w:r>
      <w:r w:rsidR="008C1615" w:rsidRPr="00152EF8">
        <w:rPr>
          <w:i/>
          <w:sz w:val="17"/>
          <w:lang w:val="fr-FR"/>
        </w:rPr>
        <w:t>14 novembre 2025</w:t>
      </w:r>
    </w:p>
    <w:p w14:paraId="7BB896D4" w14:textId="77777777" w:rsidR="00BD4319" w:rsidRPr="00152EF8" w:rsidRDefault="00BD4319" w:rsidP="009B2AE0">
      <w:pPr>
        <w:widowControl/>
        <w:spacing w:after="340"/>
        <w:ind w:right="11"/>
        <w:jc w:val="center"/>
        <w:rPr>
          <w:rFonts w:eastAsia="Batang"/>
          <w:caps/>
          <w:sz w:val="17"/>
          <w:szCs w:val="17"/>
          <w:lang w:val="fr-FR" w:eastAsia="en-US"/>
        </w:rPr>
      </w:pPr>
    </w:p>
    <w:p w14:paraId="571C9F5A" w14:textId="218B6544" w:rsidR="00F41554" w:rsidRPr="00152EF8" w:rsidRDefault="00F41554" w:rsidP="009B2AE0">
      <w:pPr>
        <w:widowControl/>
        <w:spacing w:after="340"/>
        <w:ind w:right="11"/>
        <w:jc w:val="center"/>
        <w:rPr>
          <w:rFonts w:eastAsia="Batang"/>
          <w:caps/>
          <w:sz w:val="17"/>
          <w:szCs w:val="17"/>
          <w:lang w:val="fr-FR" w:eastAsia="en-US"/>
        </w:rPr>
      </w:pPr>
      <w:r w:rsidRPr="00152EF8">
        <w:rPr>
          <w:rFonts w:eastAsia="Batang"/>
          <w:caps/>
          <w:sz w:val="17"/>
          <w:szCs w:val="17"/>
          <w:lang w:val="fr-FR" w:eastAsia="en-US"/>
        </w:rPr>
        <w:t>Table des matières</w:t>
      </w:r>
    </w:p>
    <w:p w14:paraId="488CBFBA" w14:textId="429BCE9B" w:rsidR="00425A35" w:rsidRPr="00152EF8" w:rsidRDefault="00F41554" w:rsidP="00425A35">
      <w:pPr>
        <w:pStyle w:val="TOC1"/>
        <w:rPr>
          <w:ins w:id="350" w:author="Author"/>
          <w:rFonts w:asciiTheme="minorHAnsi" w:eastAsiaTheme="minorEastAsia" w:hAnsiTheme="minorHAnsi" w:cstheme="minorBidi"/>
          <w:bCs/>
          <w:noProof/>
          <w:sz w:val="22"/>
          <w:szCs w:val="22"/>
          <w:lang w:val="fr-FR" w:eastAsia="en-US"/>
        </w:rPr>
      </w:pPr>
      <w:r w:rsidRPr="00152EF8">
        <w:rPr>
          <w:rFonts w:eastAsia="Batang" w:cs="Times New Roman"/>
          <w:b/>
          <w:szCs w:val="17"/>
          <w:lang w:val="fr-FR" w:eastAsia="en-US"/>
        </w:rPr>
        <w:fldChar w:fldCharType="begin"/>
      </w:r>
      <w:r w:rsidRPr="00152EF8">
        <w:rPr>
          <w:rFonts w:eastAsia="Batang" w:cs="Times New Roman"/>
          <w:b/>
          <w:szCs w:val="17"/>
          <w:lang w:val="fr-FR" w:eastAsia="en-US"/>
        </w:rPr>
        <w:instrText xml:space="preserve"> TOC \t "Heading 2;1" </w:instrText>
      </w:r>
      <w:r w:rsidRPr="00152EF8">
        <w:rPr>
          <w:rFonts w:eastAsia="Batang" w:cs="Times New Roman"/>
          <w:b/>
          <w:szCs w:val="17"/>
          <w:lang w:val="fr-FR" w:eastAsia="en-US"/>
        </w:rPr>
        <w:fldChar w:fldCharType="separate"/>
      </w:r>
      <w:ins w:id="351" w:author="Author">
        <w:r w:rsidR="00425A35" w:rsidRPr="00152EF8">
          <w:rPr>
            <w:noProof/>
            <w:lang w:val="fr-FR" w:eastAsia="en-US"/>
          </w:rPr>
          <w:t xml:space="preserve"> SECTION 1 : LISTE DES NUCLÉOTIDES</w:t>
        </w:r>
        <w:r w:rsidR="00425A35" w:rsidRPr="00152EF8">
          <w:rPr>
            <w:noProof/>
            <w:lang w:val="fr-FR"/>
          </w:rPr>
          <w:tab/>
        </w:r>
        <w:r w:rsidR="00425A35" w:rsidRPr="00152EF8">
          <w:rPr>
            <w:noProof/>
            <w:lang w:val="fr-FR"/>
          </w:rPr>
          <w:fldChar w:fldCharType="begin"/>
        </w:r>
        <w:r w:rsidR="00425A35" w:rsidRPr="00152EF8">
          <w:rPr>
            <w:noProof/>
            <w:lang w:val="fr-FR"/>
          </w:rPr>
          <w:instrText xml:space="preserve"> PAGEREF _Toc526436925 \h </w:instrText>
        </w:r>
      </w:ins>
      <w:r w:rsidR="00425A35" w:rsidRPr="00152EF8">
        <w:rPr>
          <w:noProof/>
          <w:lang w:val="fr-FR"/>
        </w:rPr>
      </w:r>
      <w:ins w:id="352" w:author="Author">
        <w:r w:rsidR="00425A35" w:rsidRPr="00152EF8">
          <w:rPr>
            <w:noProof/>
            <w:lang w:val="fr-FR"/>
          </w:rPr>
          <w:fldChar w:fldCharType="separate"/>
        </w:r>
      </w:ins>
      <w:r w:rsidR="007A5D2F">
        <w:rPr>
          <w:noProof/>
          <w:lang w:val="fr-FR"/>
        </w:rPr>
        <w:t>28</w:t>
      </w:r>
      <w:ins w:id="353" w:author="Author">
        <w:r w:rsidR="00425A35" w:rsidRPr="00152EF8">
          <w:rPr>
            <w:noProof/>
            <w:lang w:val="fr-FR"/>
          </w:rPr>
          <w:fldChar w:fldCharType="end"/>
        </w:r>
      </w:ins>
    </w:p>
    <w:p w14:paraId="5AA42BB2" w14:textId="561DB629" w:rsidR="00425A35" w:rsidRPr="00152EF8" w:rsidRDefault="00425A35" w:rsidP="00425A35">
      <w:pPr>
        <w:pStyle w:val="TOC1"/>
        <w:rPr>
          <w:ins w:id="354" w:author="Author"/>
          <w:rFonts w:asciiTheme="minorHAnsi" w:eastAsiaTheme="minorEastAsia" w:hAnsiTheme="minorHAnsi" w:cstheme="minorBidi"/>
          <w:bCs/>
          <w:noProof/>
          <w:sz w:val="22"/>
          <w:szCs w:val="22"/>
          <w:lang w:val="fr-FR" w:eastAsia="en-US"/>
        </w:rPr>
      </w:pPr>
      <w:ins w:id="355" w:author="Author">
        <w:r w:rsidRPr="00152EF8">
          <w:rPr>
            <w:noProof/>
            <w:lang w:val="fr-FR" w:eastAsia="en-US"/>
          </w:rPr>
          <w:t>SECTION 2 : LISTE DES NUCLÉOTIDES MODIFIÉS</w:t>
        </w:r>
        <w:r w:rsidRPr="00152EF8">
          <w:rPr>
            <w:noProof/>
            <w:lang w:val="fr-FR"/>
          </w:rPr>
          <w:tab/>
        </w:r>
        <w:r w:rsidRPr="00152EF8">
          <w:rPr>
            <w:noProof/>
            <w:lang w:val="fr-FR"/>
          </w:rPr>
          <w:fldChar w:fldCharType="begin"/>
        </w:r>
        <w:r w:rsidRPr="00152EF8">
          <w:rPr>
            <w:noProof/>
            <w:lang w:val="fr-FR"/>
          </w:rPr>
          <w:instrText xml:space="preserve"> PAGEREF _Toc526436926 \h </w:instrText>
        </w:r>
      </w:ins>
      <w:r w:rsidRPr="00152EF8">
        <w:rPr>
          <w:noProof/>
          <w:lang w:val="fr-FR"/>
        </w:rPr>
      </w:r>
      <w:ins w:id="356" w:author="Author">
        <w:r w:rsidRPr="00152EF8">
          <w:rPr>
            <w:noProof/>
            <w:lang w:val="fr-FR"/>
          </w:rPr>
          <w:fldChar w:fldCharType="separate"/>
        </w:r>
      </w:ins>
      <w:r w:rsidR="007A5D2F">
        <w:rPr>
          <w:noProof/>
          <w:lang w:val="fr-FR"/>
        </w:rPr>
        <w:t>28</w:t>
      </w:r>
      <w:ins w:id="357" w:author="Author">
        <w:r w:rsidRPr="00152EF8">
          <w:rPr>
            <w:noProof/>
            <w:lang w:val="fr-FR"/>
          </w:rPr>
          <w:fldChar w:fldCharType="end"/>
        </w:r>
      </w:ins>
    </w:p>
    <w:p w14:paraId="672D1F6F" w14:textId="1894F40F" w:rsidR="00425A35" w:rsidRPr="00152EF8" w:rsidRDefault="00425A35" w:rsidP="00425A35">
      <w:pPr>
        <w:pStyle w:val="TOC1"/>
        <w:rPr>
          <w:ins w:id="358" w:author="Author"/>
          <w:rFonts w:asciiTheme="minorHAnsi" w:eastAsiaTheme="minorEastAsia" w:hAnsiTheme="minorHAnsi" w:cstheme="minorBidi"/>
          <w:bCs/>
          <w:noProof/>
          <w:sz w:val="22"/>
          <w:szCs w:val="22"/>
          <w:lang w:val="fr-FR" w:eastAsia="en-US"/>
        </w:rPr>
      </w:pPr>
      <w:ins w:id="359" w:author="Author">
        <w:r w:rsidRPr="00152EF8">
          <w:rPr>
            <w:noProof/>
            <w:lang w:val="fr-FR" w:eastAsia="en-US"/>
          </w:rPr>
          <w:t>SECTION 3 : LISTE DES ACIDES AMINÉS</w:t>
        </w:r>
        <w:r w:rsidRPr="00152EF8">
          <w:rPr>
            <w:noProof/>
            <w:lang w:val="fr-FR"/>
          </w:rPr>
          <w:tab/>
        </w:r>
        <w:r w:rsidRPr="00152EF8">
          <w:rPr>
            <w:noProof/>
            <w:lang w:val="fr-FR"/>
          </w:rPr>
          <w:fldChar w:fldCharType="begin"/>
        </w:r>
        <w:r w:rsidRPr="00152EF8">
          <w:rPr>
            <w:noProof/>
            <w:lang w:val="fr-FR"/>
          </w:rPr>
          <w:instrText xml:space="preserve"> PAGEREF _Toc526436927 \h </w:instrText>
        </w:r>
      </w:ins>
      <w:r w:rsidRPr="00152EF8">
        <w:rPr>
          <w:noProof/>
          <w:lang w:val="fr-FR"/>
        </w:rPr>
      </w:r>
      <w:ins w:id="360" w:author="Author">
        <w:r w:rsidRPr="00152EF8">
          <w:rPr>
            <w:noProof/>
            <w:lang w:val="fr-FR"/>
          </w:rPr>
          <w:fldChar w:fldCharType="separate"/>
        </w:r>
      </w:ins>
      <w:r w:rsidR="007A5D2F">
        <w:rPr>
          <w:noProof/>
          <w:lang w:val="fr-FR"/>
        </w:rPr>
        <w:t>30</w:t>
      </w:r>
      <w:ins w:id="361" w:author="Author">
        <w:r w:rsidRPr="00152EF8">
          <w:rPr>
            <w:noProof/>
            <w:lang w:val="fr-FR"/>
          </w:rPr>
          <w:fldChar w:fldCharType="end"/>
        </w:r>
      </w:ins>
    </w:p>
    <w:p w14:paraId="491BC203" w14:textId="7ABE3B74" w:rsidR="00425A35" w:rsidRPr="00152EF8" w:rsidRDefault="00425A35" w:rsidP="00425A35">
      <w:pPr>
        <w:pStyle w:val="TOC1"/>
        <w:rPr>
          <w:ins w:id="362" w:author="Author"/>
          <w:rFonts w:asciiTheme="minorHAnsi" w:eastAsiaTheme="minorEastAsia" w:hAnsiTheme="minorHAnsi" w:cstheme="minorBidi"/>
          <w:bCs/>
          <w:noProof/>
          <w:sz w:val="22"/>
          <w:szCs w:val="22"/>
          <w:lang w:val="fr-FR" w:eastAsia="en-US"/>
        </w:rPr>
      </w:pPr>
      <w:ins w:id="363" w:author="Author">
        <w:r w:rsidRPr="00152EF8">
          <w:rPr>
            <w:noProof/>
            <w:lang w:val="fr-FR" w:eastAsia="en-US"/>
          </w:rPr>
          <w:t>SECTION 4 : LISTE DES ACIDES AMINÉS MODIFIÉS</w:t>
        </w:r>
        <w:r w:rsidRPr="00152EF8">
          <w:rPr>
            <w:noProof/>
            <w:lang w:val="fr-FR"/>
          </w:rPr>
          <w:tab/>
        </w:r>
        <w:r w:rsidRPr="00152EF8">
          <w:rPr>
            <w:noProof/>
            <w:lang w:val="fr-FR"/>
          </w:rPr>
          <w:fldChar w:fldCharType="begin"/>
        </w:r>
        <w:r w:rsidRPr="00152EF8">
          <w:rPr>
            <w:noProof/>
            <w:lang w:val="fr-FR"/>
          </w:rPr>
          <w:instrText xml:space="preserve"> PAGEREF _Toc526436928 \h </w:instrText>
        </w:r>
      </w:ins>
      <w:r w:rsidRPr="00152EF8">
        <w:rPr>
          <w:noProof/>
          <w:lang w:val="fr-FR"/>
        </w:rPr>
      </w:r>
      <w:ins w:id="364" w:author="Author">
        <w:r w:rsidRPr="00152EF8">
          <w:rPr>
            <w:noProof/>
            <w:lang w:val="fr-FR"/>
          </w:rPr>
          <w:fldChar w:fldCharType="separate"/>
        </w:r>
      </w:ins>
      <w:r w:rsidR="007A5D2F">
        <w:rPr>
          <w:noProof/>
          <w:lang w:val="fr-FR"/>
        </w:rPr>
        <w:t>31</w:t>
      </w:r>
      <w:ins w:id="365" w:author="Author">
        <w:r w:rsidRPr="00152EF8">
          <w:rPr>
            <w:noProof/>
            <w:lang w:val="fr-FR"/>
          </w:rPr>
          <w:fldChar w:fldCharType="end"/>
        </w:r>
      </w:ins>
    </w:p>
    <w:p w14:paraId="48EEBB04" w14:textId="4C6A3C6C" w:rsidR="00425A35" w:rsidRPr="00152EF8" w:rsidRDefault="00425A35" w:rsidP="00425A35">
      <w:pPr>
        <w:pStyle w:val="TOC1"/>
        <w:rPr>
          <w:ins w:id="366" w:author="Author"/>
          <w:rFonts w:asciiTheme="minorHAnsi" w:eastAsiaTheme="minorEastAsia" w:hAnsiTheme="minorHAnsi" w:cstheme="minorBidi"/>
          <w:bCs/>
          <w:noProof/>
          <w:sz w:val="22"/>
          <w:szCs w:val="22"/>
          <w:lang w:val="fr-FR" w:eastAsia="en-US"/>
        </w:rPr>
      </w:pPr>
      <w:ins w:id="367" w:author="Author">
        <w:r w:rsidRPr="00152EF8">
          <w:rPr>
            <w:noProof/>
            <w:lang w:val="fr-FR" w:eastAsia="en-US"/>
          </w:rPr>
          <w:t xml:space="preserve">SECTION 5 : CLÉS DE CARACTÉRISATION POUR LES SÉQUENCES </w:t>
        </w:r>
        <w:r w:rsidRPr="00152EF8">
          <w:rPr>
            <w:noProof/>
            <w:lang w:val="fr-FR"/>
          </w:rPr>
          <w:t>DE NUCLÉOTIDES</w:t>
        </w:r>
        <w:r w:rsidRPr="00152EF8">
          <w:rPr>
            <w:noProof/>
            <w:lang w:val="fr-FR"/>
          </w:rPr>
          <w:tab/>
        </w:r>
        <w:r w:rsidRPr="00152EF8">
          <w:rPr>
            <w:noProof/>
            <w:lang w:val="fr-FR"/>
          </w:rPr>
          <w:fldChar w:fldCharType="begin"/>
        </w:r>
        <w:r w:rsidRPr="00152EF8">
          <w:rPr>
            <w:noProof/>
            <w:lang w:val="fr-FR"/>
          </w:rPr>
          <w:instrText xml:space="preserve"> PAGEREF _Toc526436929 \h </w:instrText>
        </w:r>
      </w:ins>
      <w:r w:rsidRPr="00152EF8">
        <w:rPr>
          <w:noProof/>
          <w:lang w:val="fr-FR"/>
        </w:rPr>
      </w:r>
      <w:ins w:id="368" w:author="Author">
        <w:r w:rsidRPr="00152EF8">
          <w:rPr>
            <w:noProof/>
            <w:lang w:val="fr-FR"/>
          </w:rPr>
          <w:fldChar w:fldCharType="separate"/>
        </w:r>
      </w:ins>
      <w:r w:rsidR="007A5D2F">
        <w:rPr>
          <w:noProof/>
          <w:lang w:val="fr-FR"/>
        </w:rPr>
        <w:t>32</w:t>
      </w:r>
      <w:ins w:id="369" w:author="Author">
        <w:r w:rsidRPr="00152EF8">
          <w:rPr>
            <w:noProof/>
            <w:lang w:val="fr-FR"/>
          </w:rPr>
          <w:fldChar w:fldCharType="end"/>
        </w:r>
      </w:ins>
    </w:p>
    <w:p w14:paraId="09895EB3" w14:textId="78DD2695" w:rsidR="00425A35" w:rsidRPr="00152EF8" w:rsidRDefault="00425A35" w:rsidP="00425A35">
      <w:pPr>
        <w:pStyle w:val="TOC1"/>
        <w:rPr>
          <w:ins w:id="370" w:author="Author"/>
          <w:rFonts w:asciiTheme="minorHAnsi" w:eastAsiaTheme="minorEastAsia" w:hAnsiTheme="minorHAnsi" w:cstheme="minorBidi"/>
          <w:bCs/>
          <w:noProof/>
          <w:sz w:val="22"/>
          <w:szCs w:val="22"/>
          <w:lang w:val="fr-FR" w:eastAsia="en-US"/>
        </w:rPr>
      </w:pPr>
      <w:ins w:id="371" w:author="Author">
        <w:r w:rsidRPr="00152EF8">
          <w:rPr>
            <w:noProof/>
            <w:lang w:val="fr-FR" w:eastAsia="en-US"/>
          </w:rPr>
          <w:t xml:space="preserve">SECTION 6 : QUALIFICATEURS POUR LES SÉQUENCES </w:t>
        </w:r>
        <w:r w:rsidRPr="00152EF8">
          <w:rPr>
            <w:noProof/>
            <w:lang w:val="fr-FR"/>
          </w:rPr>
          <w:t>DE NUCLÉOTIDES</w:t>
        </w:r>
        <w:r w:rsidRPr="00152EF8">
          <w:rPr>
            <w:noProof/>
            <w:lang w:val="fr-FR"/>
          </w:rPr>
          <w:tab/>
        </w:r>
        <w:r w:rsidRPr="00152EF8">
          <w:rPr>
            <w:noProof/>
            <w:lang w:val="fr-FR"/>
          </w:rPr>
          <w:fldChar w:fldCharType="begin"/>
        </w:r>
        <w:r w:rsidRPr="00152EF8">
          <w:rPr>
            <w:noProof/>
            <w:lang w:val="fr-FR"/>
          </w:rPr>
          <w:instrText xml:space="preserve"> PAGEREF _Toc526436930 \h </w:instrText>
        </w:r>
      </w:ins>
      <w:r w:rsidRPr="00152EF8">
        <w:rPr>
          <w:noProof/>
          <w:lang w:val="fr-FR"/>
        </w:rPr>
      </w:r>
      <w:ins w:id="372" w:author="Author">
        <w:r w:rsidRPr="00152EF8">
          <w:rPr>
            <w:noProof/>
            <w:lang w:val="fr-FR"/>
          </w:rPr>
          <w:fldChar w:fldCharType="separate"/>
        </w:r>
      </w:ins>
      <w:r w:rsidR="007A5D2F">
        <w:rPr>
          <w:noProof/>
          <w:lang w:val="fr-FR"/>
        </w:rPr>
        <w:t>48</w:t>
      </w:r>
      <w:ins w:id="373" w:author="Author">
        <w:r w:rsidRPr="00152EF8">
          <w:rPr>
            <w:noProof/>
            <w:lang w:val="fr-FR"/>
          </w:rPr>
          <w:fldChar w:fldCharType="end"/>
        </w:r>
      </w:ins>
    </w:p>
    <w:p w14:paraId="7602AF1F" w14:textId="3B9ED70A" w:rsidR="00425A35" w:rsidRPr="00152EF8" w:rsidRDefault="00425A35" w:rsidP="00425A35">
      <w:pPr>
        <w:pStyle w:val="TOC1"/>
        <w:rPr>
          <w:ins w:id="374" w:author="Author"/>
          <w:rFonts w:asciiTheme="minorHAnsi" w:eastAsiaTheme="minorEastAsia" w:hAnsiTheme="minorHAnsi" w:cstheme="minorBidi"/>
          <w:bCs/>
          <w:noProof/>
          <w:sz w:val="22"/>
          <w:szCs w:val="22"/>
          <w:lang w:val="fr-FR" w:eastAsia="en-US"/>
        </w:rPr>
      </w:pPr>
      <w:ins w:id="375" w:author="Author">
        <w:r w:rsidRPr="00152EF8">
          <w:rPr>
            <w:noProof/>
            <w:lang w:val="fr-FR" w:eastAsia="en-US"/>
          </w:rPr>
          <w:t>SECTION 7 : CLÉS DE CARACTÉRISATION POUR LES SÉQUENCES D’ACIDES AMINÉS</w:t>
        </w:r>
        <w:r w:rsidRPr="00152EF8">
          <w:rPr>
            <w:noProof/>
            <w:lang w:val="fr-FR"/>
          </w:rPr>
          <w:tab/>
        </w:r>
        <w:r w:rsidRPr="00152EF8">
          <w:rPr>
            <w:noProof/>
            <w:lang w:val="fr-FR"/>
          </w:rPr>
          <w:fldChar w:fldCharType="begin"/>
        </w:r>
        <w:r w:rsidRPr="00152EF8">
          <w:rPr>
            <w:noProof/>
            <w:lang w:val="fr-FR"/>
          </w:rPr>
          <w:instrText xml:space="preserve"> PAGEREF _Toc526436931 \h </w:instrText>
        </w:r>
      </w:ins>
      <w:r w:rsidRPr="00152EF8">
        <w:rPr>
          <w:noProof/>
          <w:lang w:val="fr-FR"/>
        </w:rPr>
      </w:r>
      <w:ins w:id="376" w:author="Author">
        <w:r w:rsidRPr="00152EF8">
          <w:rPr>
            <w:noProof/>
            <w:lang w:val="fr-FR"/>
          </w:rPr>
          <w:fldChar w:fldCharType="separate"/>
        </w:r>
      </w:ins>
      <w:r w:rsidR="007A5D2F">
        <w:rPr>
          <w:noProof/>
          <w:lang w:val="fr-FR"/>
        </w:rPr>
        <w:t>71</w:t>
      </w:r>
      <w:ins w:id="377" w:author="Author">
        <w:r w:rsidRPr="00152EF8">
          <w:rPr>
            <w:noProof/>
            <w:lang w:val="fr-FR"/>
          </w:rPr>
          <w:fldChar w:fldCharType="end"/>
        </w:r>
      </w:ins>
    </w:p>
    <w:p w14:paraId="001A11AC" w14:textId="0B7654BB" w:rsidR="00425A35" w:rsidRPr="00152EF8" w:rsidRDefault="00425A35" w:rsidP="00425A35">
      <w:pPr>
        <w:pStyle w:val="TOC1"/>
        <w:rPr>
          <w:rFonts w:asciiTheme="minorHAnsi" w:eastAsiaTheme="minorEastAsia" w:hAnsiTheme="minorHAnsi" w:cstheme="minorBidi"/>
          <w:bCs/>
          <w:noProof/>
          <w:sz w:val="22"/>
          <w:szCs w:val="22"/>
          <w:lang w:val="fr-FR" w:eastAsia="en-US"/>
        </w:rPr>
      </w:pPr>
      <w:ins w:id="378" w:author="Author">
        <w:r w:rsidRPr="00152EF8">
          <w:rPr>
            <w:noProof/>
            <w:lang w:val="fr-FR" w:eastAsia="en-US"/>
          </w:rPr>
          <w:t>SECTION 8 : QUALIFICATEURS POUR LES SÉQUENCES D’ACIDES AMINÉS</w:t>
        </w:r>
        <w:r w:rsidRPr="00152EF8">
          <w:rPr>
            <w:noProof/>
            <w:lang w:val="fr-FR"/>
          </w:rPr>
          <w:tab/>
        </w:r>
        <w:r w:rsidRPr="00152EF8">
          <w:rPr>
            <w:noProof/>
            <w:lang w:val="fr-FR"/>
          </w:rPr>
          <w:fldChar w:fldCharType="begin"/>
        </w:r>
        <w:r w:rsidRPr="00152EF8">
          <w:rPr>
            <w:noProof/>
            <w:lang w:val="fr-FR"/>
          </w:rPr>
          <w:instrText xml:space="preserve"> PAGEREF _Toc526436932 \h </w:instrText>
        </w:r>
      </w:ins>
      <w:r w:rsidRPr="00152EF8">
        <w:rPr>
          <w:noProof/>
          <w:lang w:val="fr-FR"/>
        </w:rPr>
      </w:r>
      <w:ins w:id="379" w:author="Author">
        <w:r w:rsidRPr="00152EF8">
          <w:rPr>
            <w:noProof/>
            <w:lang w:val="fr-FR"/>
          </w:rPr>
          <w:fldChar w:fldCharType="separate"/>
        </w:r>
      </w:ins>
      <w:r w:rsidR="007A5D2F">
        <w:rPr>
          <w:noProof/>
          <w:lang w:val="fr-FR"/>
        </w:rPr>
        <w:t>78</w:t>
      </w:r>
      <w:ins w:id="380" w:author="Author">
        <w:r w:rsidRPr="00152EF8">
          <w:rPr>
            <w:noProof/>
            <w:lang w:val="fr-FR"/>
          </w:rPr>
          <w:fldChar w:fldCharType="end"/>
        </w:r>
      </w:ins>
    </w:p>
    <w:p w14:paraId="1297327A" w14:textId="67A0CA47" w:rsidR="00F41554" w:rsidRPr="00152EF8" w:rsidRDefault="00F41554" w:rsidP="00890656">
      <w:pPr>
        <w:pStyle w:val="TOC1"/>
        <w:rPr>
          <w:rFonts w:asciiTheme="minorHAnsi" w:eastAsiaTheme="minorEastAsia" w:hAnsiTheme="minorHAnsi" w:cstheme="minorBidi"/>
          <w:bCs/>
          <w:noProof/>
          <w:sz w:val="22"/>
          <w:szCs w:val="22"/>
          <w:lang w:val="fr-FR" w:eastAsia="en-US"/>
        </w:rPr>
      </w:pPr>
    </w:p>
    <w:p w14:paraId="4D783D06" w14:textId="49641F94" w:rsidR="00F41554" w:rsidRPr="00152EF8" w:rsidRDefault="00F41554" w:rsidP="00890656">
      <w:pPr>
        <w:pStyle w:val="TOC1"/>
        <w:rPr>
          <w:rFonts w:asciiTheme="minorHAnsi" w:eastAsiaTheme="minorEastAsia" w:hAnsiTheme="minorHAnsi" w:cstheme="minorBidi"/>
          <w:bCs/>
          <w:noProof/>
          <w:sz w:val="22"/>
          <w:szCs w:val="22"/>
          <w:lang w:val="fr-FR" w:eastAsia="en-US"/>
        </w:rPr>
      </w:pPr>
    </w:p>
    <w:p w14:paraId="18C9ECB1" w14:textId="77777777" w:rsidR="00F41554" w:rsidRPr="00152EF8" w:rsidRDefault="00F41554" w:rsidP="009B2AE0">
      <w:pPr>
        <w:widowControl/>
        <w:rPr>
          <w:rFonts w:eastAsia="Batang" w:cs="Times New Roman"/>
          <w:sz w:val="17"/>
          <w:lang w:val="fr-FR" w:eastAsia="en-US"/>
        </w:rPr>
      </w:pPr>
      <w:r w:rsidRPr="00152EF8">
        <w:rPr>
          <w:rFonts w:eastAsia="Batang" w:cs="Times New Roman"/>
          <w:b/>
          <w:bCs/>
          <w:kern w:val="32"/>
          <w:sz w:val="17"/>
          <w:szCs w:val="17"/>
          <w:lang w:val="fr-FR" w:eastAsia="en-US"/>
        </w:rPr>
        <w:fldChar w:fldCharType="end"/>
      </w:r>
      <w:r w:rsidRPr="00152EF8">
        <w:rPr>
          <w:rFonts w:eastAsia="Batang" w:cs="Times New Roman"/>
          <w:sz w:val="17"/>
          <w:lang w:val="fr-FR" w:eastAsia="en-US"/>
        </w:rPr>
        <w:br w:type="page"/>
      </w:r>
    </w:p>
    <w:p w14:paraId="158A1027" w14:textId="6AAB4989" w:rsidR="00F41554" w:rsidRPr="00152EF8" w:rsidRDefault="00F41554" w:rsidP="009B2AE0">
      <w:pPr>
        <w:pStyle w:val="Heading2"/>
        <w:widowControl/>
        <w:spacing w:before="0"/>
        <w:rPr>
          <w:sz w:val="17"/>
          <w:szCs w:val="17"/>
          <w:lang w:val="fr-FR" w:eastAsia="en-US"/>
        </w:rPr>
      </w:pPr>
      <w:bookmarkStart w:id="381" w:name="_Toc526436925"/>
      <w:bookmarkStart w:id="382" w:name="_Toc54686694"/>
      <w:bookmarkStart w:id="383" w:name="_Toc59200500"/>
      <w:r w:rsidRPr="00152EF8">
        <w:rPr>
          <w:sz w:val="17"/>
          <w:szCs w:val="17"/>
          <w:lang w:val="fr-FR" w:eastAsia="en-US"/>
        </w:rPr>
        <w:t>SECTION 1 : LISTE DES NUCLÉOTIDES</w:t>
      </w:r>
      <w:bookmarkEnd w:id="381"/>
      <w:bookmarkEnd w:id="382"/>
      <w:bookmarkEnd w:id="383"/>
    </w:p>
    <w:p w14:paraId="6C9A7771" w14:textId="560267B7" w:rsidR="00F41554" w:rsidRPr="00152EF8" w:rsidRDefault="00F41554" w:rsidP="009B2AE0">
      <w:pPr>
        <w:widowControl/>
        <w:spacing w:after="170"/>
        <w:rPr>
          <w:sz w:val="17"/>
          <w:szCs w:val="17"/>
          <w:lang w:val="fr-FR"/>
        </w:rPr>
      </w:pPr>
      <w:r w:rsidRPr="00152EF8">
        <w:rPr>
          <w:sz w:val="17"/>
          <w:szCs w:val="17"/>
          <w:lang w:val="fr-FR"/>
        </w:rPr>
        <w:t xml:space="preserve">Les </w:t>
      </w:r>
      <w:r w:rsidR="00B678FD" w:rsidRPr="00152EF8">
        <w:rPr>
          <w:sz w:val="17"/>
          <w:szCs w:val="17"/>
          <w:lang w:val="fr-FR"/>
        </w:rPr>
        <w:t xml:space="preserve">symboles </w:t>
      </w:r>
      <w:r w:rsidRPr="00152EF8">
        <w:rPr>
          <w:sz w:val="17"/>
          <w:szCs w:val="17"/>
          <w:lang w:val="fr-FR"/>
        </w:rPr>
        <w:t>des bases nucléotidiques à utiliser dans les listages des séquences sont présentés dans le tableau 1.  Lorsqu’il n’est pas accompagné d’une description supplémentaire, le symbole “t” désigne la thymine dans de l’ADN et l’uracile dans de l’ARN.  Lorsqu’il convient d’employer un symbole ambigu (représentant deux bases nucléotidiques possibles ou plus), il faut choisir le symbole le plus restrictif.  Si, par exemple, une base nucléotidique dans une position quelconque pouvait être désignée par “a ou g”, il faut employer “r” au lieu de “n”.  Le symbole “n” sera considéré comme “a ou c ou g ou t/u” s’il n’est pas accompagné d’une description supplémentaire.</w:t>
      </w:r>
    </w:p>
    <w:p w14:paraId="7CE50AA1" w14:textId="55B56912" w:rsidR="00F41554" w:rsidRPr="00152EF8" w:rsidRDefault="00F41554" w:rsidP="009B2AE0">
      <w:pPr>
        <w:widowControl/>
        <w:spacing w:after="120"/>
        <w:rPr>
          <w:sz w:val="17"/>
          <w:szCs w:val="17"/>
          <w:lang w:val="fr-FR"/>
        </w:rPr>
      </w:pPr>
      <w:r w:rsidRPr="00152EF8">
        <w:rPr>
          <w:sz w:val="17"/>
          <w:szCs w:val="17"/>
          <w:lang w:val="fr-FR"/>
        </w:rPr>
        <w:t xml:space="preserve">Tableau 1 : Liste des </w:t>
      </w:r>
      <w:r w:rsidR="00B678FD" w:rsidRPr="00152EF8">
        <w:rPr>
          <w:sz w:val="17"/>
          <w:szCs w:val="17"/>
          <w:lang w:val="fr-FR"/>
        </w:rPr>
        <w:t xml:space="preserve">symboles des </w:t>
      </w:r>
      <w:r w:rsidRPr="00152EF8">
        <w:rPr>
          <w:sz w:val="17"/>
          <w:szCs w:val="17"/>
          <w:lang w:val="fr-FR"/>
        </w:rPr>
        <w:t>nucléotides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378"/>
      </w:tblGrid>
      <w:tr w:rsidR="00F41554" w:rsidRPr="00152EF8" w14:paraId="2DB9EB24" w14:textId="77777777" w:rsidTr="00F41554">
        <w:trPr>
          <w:jc w:val="center"/>
        </w:trPr>
        <w:tc>
          <w:tcPr>
            <w:tcW w:w="1778" w:type="dxa"/>
            <w:shd w:val="clear" w:color="auto" w:fill="D9D9D9" w:themeFill="background1" w:themeFillShade="D9"/>
            <w:vAlign w:val="center"/>
          </w:tcPr>
          <w:p w14:paraId="79D5C7EF"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Symbole</w:t>
            </w:r>
          </w:p>
        </w:tc>
        <w:tc>
          <w:tcPr>
            <w:tcW w:w="7378" w:type="dxa"/>
            <w:shd w:val="clear" w:color="auto" w:fill="D9D9D9" w:themeFill="background1" w:themeFillShade="D9"/>
            <w:vAlign w:val="center"/>
          </w:tcPr>
          <w:p w14:paraId="196408FF" w14:textId="3551A8A1" w:rsidR="00F41554" w:rsidRPr="00152EF8" w:rsidRDefault="000C6871"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Définition</w:t>
            </w:r>
          </w:p>
        </w:tc>
      </w:tr>
      <w:tr w:rsidR="00F41554" w:rsidRPr="00152EF8" w14:paraId="3E6CA1E4" w14:textId="77777777" w:rsidTr="00152EF8">
        <w:trPr>
          <w:jc w:val="center"/>
        </w:trPr>
        <w:tc>
          <w:tcPr>
            <w:tcW w:w="1778" w:type="dxa"/>
          </w:tcPr>
          <w:p w14:paraId="507E8903"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a</w:t>
            </w:r>
          </w:p>
        </w:tc>
        <w:tc>
          <w:tcPr>
            <w:tcW w:w="7378" w:type="dxa"/>
          </w:tcPr>
          <w:p w14:paraId="215B1621" w14:textId="0B88D431" w:rsidR="00F41554" w:rsidRPr="00152EF8" w:rsidRDefault="000C6871" w:rsidP="009B2AE0">
            <w:pPr>
              <w:widowControl/>
              <w:rPr>
                <w:rFonts w:ascii="Verdana" w:hAnsi="Verdana"/>
                <w:sz w:val="17"/>
                <w:szCs w:val="17"/>
                <w:lang w:val="fr-FR"/>
              </w:rPr>
            </w:pPr>
            <w:r w:rsidRPr="00152EF8">
              <w:rPr>
                <w:rFonts w:ascii="Verdana" w:hAnsi="Verdana"/>
                <w:sz w:val="17"/>
                <w:szCs w:val="17"/>
                <w:lang w:val="fr-FR"/>
              </w:rPr>
              <w:t>A</w:t>
            </w:r>
            <w:r w:rsidR="00FB3AB0" w:rsidRPr="00152EF8">
              <w:rPr>
                <w:rFonts w:ascii="Verdana" w:hAnsi="Verdana"/>
                <w:sz w:val="17"/>
                <w:szCs w:val="17"/>
                <w:lang w:val="fr-FR"/>
              </w:rPr>
              <w:t>dé</w:t>
            </w:r>
            <w:r w:rsidR="00F41554" w:rsidRPr="00152EF8">
              <w:rPr>
                <w:rFonts w:ascii="Verdana" w:hAnsi="Verdana"/>
                <w:sz w:val="17"/>
                <w:szCs w:val="17"/>
                <w:lang w:val="fr-FR"/>
              </w:rPr>
              <w:t>nine</w:t>
            </w:r>
          </w:p>
        </w:tc>
      </w:tr>
      <w:tr w:rsidR="00F41554" w:rsidRPr="00152EF8" w14:paraId="77D3D0AA" w14:textId="77777777" w:rsidTr="00152EF8">
        <w:trPr>
          <w:jc w:val="center"/>
        </w:trPr>
        <w:tc>
          <w:tcPr>
            <w:tcW w:w="1778" w:type="dxa"/>
          </w:tcPr>
          <w:p w14:paraId="688B809E"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c</w:t>
            </w:r>
          </w:p>
        </w:tc>
        <w:tc>
          <w:tcPr>
            <w:tcW w:w="7378" w:type="dxa"/>
          </w:tcPr>
          <w:p w14:paraId="4AD2109A" w14:textId="43EE5842" w:rsidR="00F41554" w:rsidRPr="00152EF8" w:rsidRDefault="000C6871" w:rsidP="009B2AE0">
            <w:pPr>
              <w:widowControl/>
              <w:rPr>
                <w:rFonts w:ascii="Verdana" w:hAnsi="Verdana"/>
                <w:sz w:val="17"/>
                <w:szCs w:val="17"/>
                <w:lang w:val="fr-FR"/>
              </w:rPr>
            </w:pPr>
            <w:r w:rsidRPr="00152EF8">
              <w:rPr>
                <w:rFonts w:ascii="Verdana" w:hAnsi="Verdana"/>
                <w:sz w:val="17"/>
                <w:szCs w:val="17"/>
                <w:lang w:val="fr-FR"/>
              </w:rPr>
              <w:t>C</w:t>
            </w:r>
            <w:r w:rsidR="00F41554" w:rsidRPr="00152EF8">
              <w:rPr>
                <w:rFonts w:ascii="Verdana" w:hAnsi="Verdana"/>
                <w:sz w:val="17"/>
                <w:szCs w:val="17"/>
                <w:lang w:val="fr-FR"/>
              </w:rPr>
              <w:t>ytosine</w:t>
            </w:r>
          </w:p>
        </w:tc>
      </w:tr>
      <w:tr w:rsidR="00F41554" w:rsidRPr="00152EF8" w14:paraId="3164AB5E" w14:textId="77777777" w:rsidTr="00152EF8">
        <w:trPr>
          <w:jc w:val="center"/>
        </w:trPr>
        <w:tc>
          <w:tcPr>
            <w:tcW w:w="1778" w:type="dxa"/>
          </w:tcPr>
          <w:p w14:paraId="13F8F91B"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g</w:t>
            </w:r>
          </w:p>
        </w:tc>
        <w:tc>
          <w:tcPr>
            <w:tcW w:w="7378" w:type="dxa"/>
          </w:tcPr>
          <w:p w14:paraId="51793149" w14:textId="48FF346F" w:rsidR="00F41554" w:rsidRPr="00152EF8" w:rsidRDefault="000C6871" w:rsidP="009B2AE0">
            <w:pPr>
              <w:widowControl/>
              <w:rPr>
                <w:rFonts w:ascii="Verdana" w:hAnsi="Verdana"/>
                <w:sz w:val="17"/>
                <w:szCs w:val="17"/>
                <w:lang w:val="fr-FR"/>
              </w:rPr>
            </w:pPr>
            <w:r w:rsidRPr="00152EF8">
              <w:rPr>
                <w:rFonts w:ascii="Verdana" w:hAnsi="Verdana"/>
                <w:sz w:val="17"/>
                <w:szCs w:val="17"/>
                <w:lang w:val="fr-FR"/>
              </w:rPr>
              <w:t>G</w:t>
            </w:r>
            <w:r w:rsidR="00F41554" w:rsidRPr="00152EF8">
              <w:rPr>
                <w:rFonts w:ascii="Verdana" w:hAnsi="Verdana"/>
                <w:sz w:val="17"/>
                <w:szCs w:val="17"/>
                <w:lang w:val="fr-FR"/>
              </w:rPr>
              <w:t>uanine</w:t>
            </w:r>
          </w:p>
        </w:tc>
      </w:tr>
      <w:tr w:rsidR="00F41554" w:rsidRPr="005F2A0D" w14:paraId="64CFB689" w14:textId="77777777" w:rsidTr="00152EF8">
        <w:trPr>
          <w:jc w:val="center"/>
        </w:trPr>
        <w:tc>
          <w:tcPr>
            <w:tcW w:w="1778" w:type="dxa"/>
          </w:tcPr>
          <w:p w14:paraId="7E0EF38F"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t</w:t>
            </w:r>
          </w:p>
        </w:tc>
        <w:tc>
          <w:tcPr>
            <w:tcW w:w="7378" w:type="dxa"/>
          </w:tcPr>
          <w:p w14:paraId="1EA2C0EB" w14:textId="25DB6C71" w:rsidR="00F41554" w:rsidRPr="00152EF8" w:rsidRDefault="00FB3AB0" w:rsidP="009B2AE0">
            <w:pPr>
              <w:widowControl/>
              <w:rPr>
                <w:rFonts w:ascii="Verdana" w:hAnsi="Verdana"/>
                <w:sz w:val="17"/>
                <w:szCs w:val="17"/>
                <w:lang w:val="fr-FR"/>
              </w:rPr>
            </w:pPr>
            <w:r w:rsidRPr="00152EF8">
              <w:rPr>
                <w:rFonts w:ascii="Verdana" w:hAnsi="Verdana"/>
                <w:sz w:val="17"/>
                <w:szCs w:val="17"/>
                <w:lang w:val="fr-FR"/>
              </w:rPr>
              <w:t>T</w:t>
            </w:r>
            <w:r w:rsidR="00F41554" w:rsidRPr="00152EF8">
              <w:rPr>
                <w:rFonts w:ascii="Verdana" w:hAnsi="Verdana"/>
                <w:sz w:val="17"/>
                <w:szCs w:val="17"/>
                <w:lang w:val="fr-FR"/>
              </w:rPr>
              <w:t>hymine dans de l’ADN/uracile dans de l’ARN (t/u)</w:t>
            </w:r>
          </w:p>
        </w:tc>
      </w:tr>
      <w:tr w:rsidR="00F41554" w:rsidRPr="00152EF8" w14:paraId="0B10F979" w14:textId="77777777" w:rsidTr="00152EF8">
        <w:trPr>
          <w:jc w:val="center"/>
        </w:trPr>
        <w:tc>
          <w:tcPr>
            <w:tcW w:w="1778" w:type="dxa"/>
          </w:tcPr>
          <w:p w14:paraId="0F9A8455"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m</w:t>
            </w:r>
          </w:p>
        </w:tc>
        <w:tc>
          <w:tcPr>
            <w:tcW w:w="7378" w:type="dxa"/>
          </w:tcPr>
          <w:p w14:paraId="35D36D32"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c</w:t>
            </w:r>
          </w:p>
        </w:tc>
      </w:tr>
      <w:tr w:rsidR="00F41554" w:rsidRPr="00152EF8" w14:paraId="6E4D1F88" w14:textId="77777777" w:rsidTr="00152EF8">
        <w:trPr>
          <w:jc w:val="center"/>
        </w:trPr>
        <w:tc>
          <w:tcPr>
            <w:tcW w:w="1778" w:type="dxa"/>
          </w:tcPr>
          <w:p w14:paraId="253F566C"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r</w:t>
            </w:r>
          </w:p>
        </w:tc>
        <w:tc>
          <w:tcPr>
            <w:tcW w:w="7378" w:type="dxa"/>
          </w:tcPr>
          <w:p w14:paraId="09E3414F"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g</w:t>
            </w:r>
          </w:p>
        </w:tc>
      </w:tr>
      <w:tr w:rsidR="00F41554" w:rsidRPr="00152EF8" w14:paraId="59F932CC" w14:textId="77777777" w:rsidTr="00152EF8">
        <w:trPr>
          <w:jc w:val="center"/>
        </w:trPr>
        <w:tc>
          <w:tcPr>
            <w:tcW w:w="1778" w:type="dxa"/>
          </w:tcPr>
          <w:p w14:paraId="1FBF8837"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w</w:t>
            </w:r>
          </w:p>
        </w:tc>
        <w:tc>
          <w:tcPr>
            <w:tcW w:w="7378" w:type="dxa"/>
          </w:tcPr>
          <w:p w14:paraId="11D9575D"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t/u</w:t>
            </w:r>
          </w:p>
        </w:tc>
      </w:tr>
      <w:tr w:rsidR="00F41554" w:rsidRPr="00152EF8" w14:paraId="4D4CDBE3" w14:textId="77777777" w:rsidTr="00152EF8">
        <w:trPr>
          <w:jc w:val="center"/>
        </w:trPr>
        <w:tc>
          <w:tcPr>
            <w:tcW w:w="1778" w:type="dxa"/>
          </w:tcPr>
          <w:p w14:paraId="481E95CC"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s</w:t>
            </w:r>
          </w:p>
        </w:tc>
        <w:tc>
          <w:tcPr>
            <w:tcW w:w="7378" w:type="dxa"/>
          </w:tcPr>
          <w:p w14:paraId="58659D35"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c ou g</w:t>
            </w:r>
          </w:p>
        </w:tc>
      </w:tr>
      <w:tr w:rsidR="00F41554" w:rsidRPr="00152EF8" w14:paraId="2528B529" w14:textId="77777777" w:rsidTr="00152EF8">
        <w:trPr>
          <w:jc w:val="center"/>
        </w:trPr>
        <w:tc>
          <w:tcPr>
            <w:tcW w:w="1778" w:type="dxa"/>
          </w:tcPr>
          <w:p w14:paraId="189C60F2"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y</w:t>
            </w:r>
          </w:p>
        </w:tc>
        <w:tc>
          <w:tcPr>
            <w:tcW w:w="7378" w:type="dxa"/>
          </w:tcPr>
          <w:p w14:paraId="423FD059"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c ou t/u</w:t>
            </w:r>
          </w:p>
        </w:tc>
      </w:tr>
      <w:tr w:rsidR="00F41554" w:rsidRPr="00152EF8" w14:paraId="758D4EA6" w14:textId="77777777" w:rsidTr="00152EF8">
        <w:trPr>
          <w:jc w:val="center"/>
        </w:trPr>
        <w:tc>
          <w:tcPr>
            <w:tcW w:w="1778" w:type="dxa"/>
          </w:tcPr>
          <w:p w14:paraId="25BA9CAB"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k</w:t>
            </w:r>
          </w:p>
        </w:tc>
        <w:tc>
          <w:tcPr>
            <w:tcW w:w="7378" w:type="dxa"/>
          </w:tcPr>
          <w:p w14:paraId="03191D7F"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g ou t/u</w:t>
            </w:r>
          </w:p>
        </w:tc>
      </w:tr>
      <w:tr w:rsidR="00F41554" w:rsidRPr="005F2A0D" w14:paraId="26588E02" w14:textId="77777777" w:rsidTr="00152EF8">
        <w:trPr>
          <w:jc w:val="center"/>
        </w:trPr>
        <w:tc>
          <w:tcPr>
            <w:tcW w:w="1778" w:type="dxa"/>
          </w:tcPr>
          <w:p w14:paraId="490F3B61"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v</w:t>
            </w:r>
          </w:p>
        </w:tc>
        <w:tc>
          <w:tcPr>
            <w:tcW w:w="7378" w:type="dxa"/>
          </w:tcPr>
          <w:p w14:paraId="6865D991"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c ou g;  et non t/u</w:t>
            </w:r>
          </w:p>
        </w:tc>
      </w:tr>
      <w:tr w:rsidR="00F41554" w:rsidRPr="005F2A0D" w14:paraId="164EFDEE" w14:textId="77777777" w:rsidTr="00152EF8">
        <w:trPr>
          <w:jc w:val="center"/>
        </w:trPr>
        <w:tc>
          <w:tcPr>
            <w:tcW w:w="1778" w:type="dxa"/>
          </w:tcPr>
          <w:p w14:paraId="2E4C9FA5"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h</w:t>
            </w:r>
          </w:p>
        </w:tc>
        <w:tc>
          <w:tcPr>
            <w:tcW w:w="7378" w:type="dxa"/>
          </w:tcPr>
          <w:p w14:paraId="4C954A44"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c ou t/u;  et non g</w:t>
            </w:r>
          </w:p>
        </w:tc>
      </w:tr>
      <w:tr w:rsidR="00F41554" w:rsidRPr="005F2A0D" w14:paraId="663E216E" w14:textId="77777777" w:rsidTr="00152EF8">
        <w:trPr>
          <w:jc w:val="center"/>
        </w:trPr>
        <w:tc>
          <w:tcPr>
            <w:tcW w:w="1778" w:type="dxa"/>
          </w:tcPr>
          <w:p w14:paraId="6F704429"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d</w:t>
            </w:r>
          </w:p>
        </w:tc>
        <w:tc>
          <w:tcPr>
            <w:tcW w:w="7378" w:type="dxa"/>
          </w:tcPr>
          <w:p w14:paraId="40F3DBA5"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g ou t/u;  et non c</w:t>
            </w:r>
          </w:p>
        </w:tc>
      </w:tr>
      <w:tr w:rsidR="00F41554" w:rsidRPr="005F2A0D" w14:paraId="300A85EF" w14:textId="77777777" w:rsidTr="00152EF8">
        <w:trPr>
          <w:jc w:val="center"/>
        </w:trPr>
        <w:tc>
          <w:tcPr>
            <w:tcW w:w="1778" w:type="dxa"/>
          </w:tcPr>
          <w:p w14:paraId="789566A7"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b</w:t>
            </w:r>
          </w:p>
        </w:tc>
        <w:tc>
          <w:tcPr>
            <w:tcW w:w="7378" w:type="dxa"/>
          </w:tcPr>
          <w:p w14:paraId="169011E0"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c ou g ou t/u;  et non a</w:t>
            </w:r>
          </w:p>
        </w:tc>
      </w:tr>
      <w:tr w:rsidR="00F41554" w:rsidRPr="005F2A0D" w14:paraId="71E5BB32" w14:textId="77777777" w:rsidTr="00152EF8">
        <w:trPr>
          <w:jc w:val="center"/>
        </w:trPr>
        <w:tc>
          <w:tcPr>
            <w:tcW w:w="1778" w:type="dxa"/>
          </w:tcPr>
          <w:p w14:paraId="1EC0E736" w14:textId="77777777" w:rsidR="00F41554" w:rsidRPr="00152EF8" w:rsidRDefault="00F41554" w:rsidP="009B2AE0">
            <w:pPr>
              <w:widowControl/>
              <w:jc w:val="center"/>
              <w:rPr>
                <w:rFonts w:ascii="Verdana" w:hAnsi="Verdana"/>
                <w:sz w:val="17"/>
                <w:szCs w:val="17"/>
                <w:lang w:val="fr-FR"/>
              </w:rPr>
            </w:pPr>
            <w:r w:rsidRPr="00152EF8">
              <w:rPr>
                <w:rFonts w:ascii="Verdana" w:hAnsi="Verdana"/>
                <w:sz w:val="17"/>
                <w:szCs w:val="17"/>
                <w:lang w:val="fr-FR"/>
              </w:rPr>
              <w:t>n</w:t>
            </w:r>
          </w:p>
        </w:tc>
        <w:tc>
          <w:tcPr>
            <w:tcW w:w="7378" w:type="dxa"/>
          </w:tcPr>
          <w:p w14:paraId="6972BDBC" w14:textId="77777777" w:rsidR="00F41554" w:rsidRPr="00152EF8" w:rsidRDefault="00F41554" w:rsidP="009B2AE0">
            <w:pPr>
              <w:widowControl/>
              <w:rPr>
                <w:rFonts w:ascii="Verdana" w:hAnsi="Verdana"/>
                <w:sz w:val="17"/>
                <w:szCs w:val="17"/>
                <w:lang w:val="fr-FR"/>
              </w:rPr>
            </w:pPr>
            <w:r w:rsidRPr="00152EF8">
              <w:rPr>
                <w:rFonts w:ascii="Verdana" w:hAnsi="Verdana"/>
                <w:sz w:val="17"/>
                <w:szCs w:val="17"/>
                <w:lang w:val="fr-FR"/>
              </w:rPr>
              <w:t>a ou c ou g ou t/u;  “unknown” ou “other”</w:t>
            </w:r>
          </w:p>
        </w:tc>
      </w:tr>
    </w:tbl>
    <w:p w14:paraId="1166EB1B" w14:textId="77777777" w:rsidR="000C6871" w:rsidRPr="00152EF8" w:rsidRDefault="000C6871" w:rsidP="003F057B">
      <w:pPr>
        <w:rPr>
          <w:lang w:val="fr-FR"/>
        </w:rPr>
      </w:pPr>
      <w:bookmarkStart w:id="384" w:name="_Toc526436926"/>
      <w:bookmarkStart w:id="385" w:name="_Toc54686695"/>
      <w:bookmarkStart w:id="386" w:name="_Toc59200501"/>
    </w:p>
    <w:p w14:paraId="154B6E91" w14:textId="32D7871B" w:rsidR="00F41554" w:rsidRPr="00152EF8" w:rsidRDefault="00F41554" w:rsidP="009B2AE0">
      <w:pPr>
        <w:pStyle w:val="Heading2"/>
        <w:widowControl/>
        <w:spacing w:before="170"/>
        <w:rPr>
          <w:sz w:val="17"/>
          <w:szCs w:val="17"/>
          <w:lang w:val="fr-FR" w:eastAsia="en-US"/>
        </w:rPr>
      </w:pPr>
      <w:r w:rsidRPr="00152EF8">
        <w:rPr>
          <w:sz w:val="17"/>
          <w:szCs w:val="17"/>
          <w:lang w:val="fr-FR" w:eastAsia="en-US"/>
        </w:rPr>
        <w:t>SECTION 2 : LISTE DES NUCLÉOTIDES MODIFIÉS</w:t>
      </w:r>
      <w:bookmarkEnd w:id="384"/>
      <w:bookmarkEnd w:id="385"/>
      <w:bookmarkEnd w:id="386"/>
    </w:p>
    <w:p w14:paraId="09DD7ED4" w14:textId="6D63B6CF" w:rsidR="00F41554" w:rsidRPr="00152EF8" w:rsidRDefault="00F41554" w:rsidP="009B2AE0">
      <w:pPr>
        <w:widowControl/>
        <w:spacing w:after="170"/>
        <w:rPr>
          <w:sz w:val="17"/>
          <w:szCs w:val="17"/>
          <w:lang w:val="fr-FR"/>
        </w:rPr>
      </w:pPr>
      <w:r w:rsidRPr="00152EF8">
        <w:rPr>
          <w:sz w:val="17"/>
          <w:szCs w:val="17"/>
          <w:lang w:val="fr-FR"/>
        </w:rPr>
        <w:t xml:space="preserve">Les abréviations indiquées dans le tableau 2 sont les seules valeurs autorisées pour le qualificateur mod_base.  Lorsqu’un nucléotide modifié particulier ne figure pas dans le tableau ci-après, il doit prendre pour valeur l’abréviation “OTHER”.  Si l’abréviation est “OTHER”, le nom complet non abrégé </w:t>
      </w:r>
      <w:del w:id="387" w:author="Author">
        <w:r w:rsidRPr="00152EF8">
          <w:rPr>
            <w:sz w:val="17"/>
            <w:szCs w:val="17"/>
            <w:lang w:val="fr-FR"/>
          </w:rPr>
          <w:delText>de la base modifiée</w:delText>
        </w:r>
      </w:del>
      <w:ins w:id="388" w:author="Author">
        <w:r w:rsidR="008C1615" w:rsidRPr="00152EF8">
          <w:rPr>
            <w:sz w:val="17"/>
            <w:szCs w:val="17"/>
            <w:lang w:val="fr-FR"/>
          </w:rPr>
          <w:t>du nucléotide</w:t>
        </w:r>
        <w:r w:rsidRPr="00152EF8">
          <w:rPr>
            <w:sz w:val="17"/>
            <w:szCs w:val="17"/>
            <w:lang w:val="fr-FR"/>
          </w:rPr>
          <w:t xml:space="preserve"> modifié</w:t>
        </w:r>
      </w:ins>
      <w:r w:rsidRPr="00152EF8">
        <w:rPr>
          <w:sz w:val="17"/>
          <w:szCs w:val="17"/>
          <w:lang w:val="fr-FR"/>
        </w:rPr>
        <w:t xml:space="preserve"> doit être indiqué dans un qualificateur du type “note”.  Les abréviations indiquées dans le tableau 2 ne doivent pas être employées dans la séquence elle-même.</w:t>
      </w:r>
    </w:p>
    <w:p w14:paraId="11574FCE" w14:textId="77777777" w:rsidR="00F41554" w:rsidRPr="00152EF8" w:rsidRDefault="00F41554" w:rsidP="009B2AE0">
      <w:pPr>
        <w:widowControl/>
        <w:spacing w:after="120"/>
        <w:rPr>
          <w:sz w:val="17"/>
          <w:szCs w:val="17"/>
          <w:lang w:val="fr-FR"/>
        </w:rPr>
      </w:pPr>
      <w:r w:rsidRPr="00152EF8">
        <w:rPr>
          <w:sz w:val="17"/>
          <w:szCs w:val="17"/>
          <w:lang w:val="fr-FR"/>
        </w:rPr>
        <w:t>Tableau 2 : Liste des nucléotides modifiés</w:t>
      </w:r>
    </w:p>
    <w:tbl>
      <w:tblPr>
        <w:tblW w:w="0" w:type="auto"/>
        <w:jc w:val="center"/>
        <w:tblLook w:val="0000" w:firstRow="0" w:lastRow="0" w:firstColumn="0" w:lastColumn="0" w:noHBand="0" w:noVBand="0"/>
      </w:tblPr>
      <w:tblGrid>
        <w:gridCol w:w="1672"/>
        <w:gridCol w:w="7348"/>
      </w:tblGrid>
      <w:tr w:rsidR="00F41554" w:rsidRPr="00152EF8" w14:paraId="396A42E7" w14:textId="77777777" w:rsidTr="00F41554">
        <w:trPr>
          <w:trHeight w:hRule="exact" w:val="302"/>
          <w:tblHeader/>
          <w:jc w:val="center"/>
        </w:trPr>
        <w:tc>
          <w:tcPr>
            <w:tcW w:w="16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9D3B92" w14:textId="77777777" w:rsidR="00F41554" w:rsidRPr="00152EF8" w:rsidRDefault="00F41554" w:rsidP="009B2AE0">
            <w:pPr>
              <w:widowControl/>
              <w:spacing w:before="40" w:after="40"/>
              <w:jc w:val="center"/>
              <w:rPr>
                <w:rFonts w:eastAsia="Batang"/>
                <w:b/>
                <w:sz w:val="17"/>
                <w:szCs w:val="17"/>
                <w:lang w:val="fr-FR" w:eastAsia="en-US"/>
              </w:rPr>
            </w:pPr>
            <w:r w:rsidRPr="00152EF8">
              <w:rPr>
                <w:rFonts w:eastAsia="Batang"/>
                <w:b/>
                <w:sz w:val="17"/>
                <w:szCs w:val="17"/>
                <w:lang w:val="fr-FR" w:eastAsia="en-US"/>
              </w:rPr>
              <w:t>Abréviation</w:t>
            </w:r>
          </w:p>
        </w:tc>
        <w:tc>
          <w:tcPr>
            <w:tcW w:w="734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403308B" w14:textId="189A5BAA" w:rsidR="00F41554" w:rsidRPr="00152EF8" w:rsidRDefault="000C6871" w:rsidP="009B2AE0">
            <w:pPr>
              <w:widowControl/>
              <w:spacing w:before="40" w:after="40"/>
              <w:jc w:val="center"/>
              <w:rPr>
                <w:rFonts w:eastAsia="Batang"/>
                <w:b/>
                <w:sz w:val="17"/>
                <w:szCs w:val="17"/>
                <w:lang w:val="fr-FR" w:eastAsia="en-US"/>
              </w:rPr>
            </w:pPr>
            <w:r w:rsidRPr="00152EF8">
              <w:rPr>
                <w:rFonts w:eastAsia="Batang"/>
                <w:b/>
                <w:sz w:val="17"/>
                <w:szCs w:val="17"/>
                <w:lang w:val="fr-FR" w:eastAsia="en-US"/>
              </w:rPr>
              <w:t>Définition</w:t>
            </w:r>
          </w:p>
        </w:tc>
      </w:tr>
      <w:tr w:rsidR="00F41554" w:rsidRPr="00152EF8" w14:paraId="1D94501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3C955BE1" w14:textId="77777777" w:rsidR="00F41554" w:rsidRPr="00152EF8" w:rsidRDefault="00F41554" w:rsidP="009B2AE0">
            <w:pPr>
              <w:widowControl/>
              <w:jc w:val="center"/>
              <w:rPr>
                <w:sz w:val="17"/>
                <w:szCs w:val="17"/>
                <w:lang w:val="fr-FR"/>
              </w:rPr>
            </w:pPr>
            <w:r w:rsidRPr="00152EF8">
              <w:rPr>
                <w:sz w:val="17"/>
                <w:szCs w:val="17"/>
                <w:lang w:val="fr-FR"/>
              </w:rPr>
              <w:t>ac4c</w:t>
            </w:r>
          </w:p>
        </w:tc>
        <w:tc>
          <w:tcPr>
            <w:tcW w:w="7348" w:type="dxa"/>
            <w:tcBorders>
              <w:top w:val="single" w:sz="2" w:space="0" w:color="auto"/>
              <w:left w:val="single" w:sz="2" w:space="0" w:color="auto"/>
              <w:bottom w:val="single" w:sz="2" w:space="0" w:color="auto"/>
              <w:right w:val="single" w:sz="2" w:space="0" w:color="auto"/>
            </w:tcBorders>
            <w:vAlign w:val="center"/>
          </w:tcPr>
          <w:p w14:paraId="48F296E9" w14:textId="77777777" w:rsidR="00F41554" w:rsidRPr="00152EF8" w:rsidRDefault="00F41554" w:rsidP="009B2AE0">
            <w:pPr>
              <w:widowControl/>
              <w:rPr>
                <w:sz w:val="17"/>
                <w:szCs w:val="17"/>
                <w:lang w:val="fr-FR"/>
              </w:rPr>
            </w:pPr>
            <w:r w:rsidRPr="00152EF8">
              <w:rPr>
                <w:sz w:val="17"/>
                <w:szCs w:val="17"/>
                <w:lang w:val="fr-FR"/>
              </w:rPr>
              <w:t>4-acetylcytidine</w:t>
            </w:r>
          </w:p>
        </w:tc>
      </w:tr>
      <w:tr w:rsidR="00F41554" w:rsidRPr="00152EF8" w14:paraId="32786CED"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DD2892E" w14:textId="77777777" w:rsidR="00F41554" w:rsidRPr="00152EF8" w:rsidRDefault="00F41554" w:rsidP="009B2AE0">
            <w:pPr>
              <w:widowControl/>
              <w:jc w:val="center"/>
              <w:rPr>
                <w:sz w:val="17"/>
                <w:szCs w:val="17"/>
                <w:lang w:val="fr-FR"/>
              </w:rPr>
            </w:pPr>
            <w:r w:rsidRPr="00152EF8">
              <w:rPr>
                <w:sz w:val="17"/>
                <w:szCs w:val="17"/>
                <w:lang w:val="fr-FR"/>
              </w:rPr>
              <w:t>chm5u</w:t>
            </w:r>
          </w:p>
        </w:tc>
        <w:tc>
          <w:tcPr>
            <w:tcW w:w="7348" w:type="dxa"/>
            <w:tcBorders>
              <w:top w:val="single" w:sz="2" w:space="0" w:color="auto"/>
              <w:left w:val="single" w:sz="2" w:space="0" w:color="auto"/>
              <w:bottom w:val="single" w:sz="2" w:space="0" w:color="auto"/>
              <w:right w:val="single" w:sz="2" w:space="0" w:color="auto"/>
            </w:tcBorders>
            <w:vAlign w:val="center"/>
          </w:tcPr>
          <w:p w14:paraId="70E59455" w14:textId="77777777" w:rsidR="00F41554" w:rsidRPr="00152EF8" w:rsidRDefault="00F41554" w:rsidP="009B2AE0">
            <w:pPr>
              <w:widowControl/>
              <w:rPr>
                <w:sz w:val="17"/>
                <w:szCs w:val="17"/>
                <w:lang w:val="fr-FR"/>
              </w:rPr>
            </w:pPr>
            <w:r w:rsidRPr="00152EF8">
              <w:rPr>
                <w:sz w:val="17"/>
                <w:szCs w:val="17"/>
                <w:lang w:val="fr-FR"/>
              </w:rPr>
              <w:t>5-(carboxyhydroxylmethyl)uridine</w:t>
            </w:r>
          </w:p>
        </w:tc>
      </w:tr>
      <w:tr w:rsidR="00F41554" w:rsidRPr="00152EF8" w14:paraId="3D0BB63F"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0F7973D" w14:textId="77777777" w:rsidR="00F41554" w:rsidRPr="00152EF8" w:rsidRDefault="00F41554" w:rsidP="009B2AE0">
            <w:pPr>
              <w:widowControl/>
              <w:jc w:val="center"/>
              <w:rPr>
                <w:sz w:val="17"/>
                <w:szCs w:val="17"/>
                <w:lang w:val="fr-FR"/>
              </w:rPr>
            </w:pPr>
            <w:r w:rsidRPr="00152EF8">
              <w:rPr>
                <w:sz w:val="17"/>
                <w:szCs w:val="17"/>
                <w:lang w:val="fr-FR"/>
              </w:rPr>
              <w:t>cm</w:t>
            </w:r>
          </w:p>
        </w:tc>
        <w:tc>
          <w:tcPr>
            <w:tcW w:w="7348" w:type="dxa"/>
            <w:tcBorders>
              <w:top w:val="single" w:sz="2" w:space="0" w:color="auto"/>
              <w:left w:val="single" w:sz="2" w:space="0" w:color="auto"/>
              <w:bottom w:val="single" w:sz="2" w:space="0" w:color="auto"/>
              <w:right w:val="single" w:sz="2" w:space="0" w:color="auto"/>
            </w:tcBorders>
            <w:vAlign w:val="center"/>
          </w:tcPr>
          <w:p w14:paraId="4571E284" w14:textId="74BB4B11" w:rsidR="00F41554" w:rsidRPr="00152EF8" w:rsidRDefault="00F41554" w:rsidP="009B2AE0">
            <w:pPr>
              <w:widowControl/>
              <w:rPr>
                <w:sz w:val="17"/>
                <w:szCs w:val="17"/>
                <w:lang w:val="fr-FR"/>
              </w:rPr>
            </w:pPr>
            <w:r w:rsidRPr="00152EF8">
              <w:rPr>
                <w:sz w:val="17"/>
                <w:szCs w:val="17"/>
                <w:lang w:val="fr-FR"/>
              </w:rPr>
              <w:t>2</w:t>
            </w:r>
            <w:r w:rsidR="003F253F" w:rsidRPr="00152EF8">
              <w:rPr>
                <w:sz w:val="17"/>
                <w:szCs w:val="17"/>
                <w:lang w:val="fr-FR"/>
              </w:rPr>
              <w:t>'</w:t>
            </w:r>
            <w:r w:rsidRPr="00152EF8">
              <w:rPr>
                <w:sz w:val="17"/>
                <w:szCs w:val="17"/>
                <w:lang w:val="fr-FR"/>
              </w:rPr>
              <w:t>-O-methylcytidine</w:t>
            </w:r>
          </w:p>
        </w:tc>
      </w:tr>
      <w:tr w:rsidR="00F41554" w:rsidRPr="00152EF8" w14:paraId="0A604F9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55B75FE" w14:textId="77777777" w:rsidR="00F41554" w:rsidRPr="00152EF8" w:rsidRDefault="00F41554" w:rsidP="009B2AE0">
            <w:pPr>
              <w:widowControl/>
              <w:jc w:val="center"/>
              <w:rPr>
                <w:sz w:val="17"/>
                <w:szCs w:val="17"/>
                <w:lang w:val="fr-FR"/>
              </w:rPr>
            </w:pPr>
            <w:r w:rsidRPr="00152EF8">
              <w:rPr>
                <w:sz w:val="17"/>
                <w:szCs w:val="17"/>
                <w:lang w:val="fr-FR"/>
              </w:rPr>
              <w:t>cmnm5s2u</w:t>
            </w:r>
          </w:p>
        </w:tc>
        <w:tc>
          <w:tcPr>
            <w:tcW w:w="7348" w:type="dxa"/>
            <w:tcBorders>
              <w:top w:val="single" w:sz="2" w:space="0" w:color="auto"/>
              <w:left w:val="single" w:sz="2" w:space="0" w:color="auto"/>
              <w:bottom w:val="single" w:sz="2" w:space="0" w:color="auto"/>
              <w:right w:val="single" w:sz="2" w:space="0" w:color="auto"/>
            </w:tcBorders>
            <w:vAlign w:val="center"/>
          </w:tcPr>
          <w:p w14:paraId="20CA425B" w14:textId="77777777" w:rsidR="00F41554" w:rsidRPr="00152EF8" w:rsidRDefault="00F41554" w:rsidP="009B2AE0">
            <w:pPr>
              <w:widowControl/>
              <w:rPr>
                <w:sz w:val="17"/>
                <w:szCs w:val="17"/>
                <w:lang w:val="fr-FR"/>
              </w:rPr>
            </w:pPr>
            <w:r w:rsidRPr="00152EF8">
              <w:rPr>
                <w:sz w:val="17"/>
                <w:szCs w:val="17"/>
                <w:lang w:val="fr-FR"/>
              </w:rPr>
              <w:t>5-carboxymethylaminomethyl-2-thiouridine</w:t>
            </w:r>
          </w:p>
        </w:tc>
      </w:tr>
      <w:tr w:rsidR="00F41554" w:rsidRPr="00152EF8" w14:paraId="6B04C3A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BD90B20" w14:textId="77777777" w:rsidR="00F41554" w:rsidRPr="00152EF8" w:rsidRDefault="00F41554" w:rsidP="009B2AE0">
            <w:pPr>
              <w:widowControl/>
              <w:jc w:val="center"/>
              <w:rPr>
                <w:sz w:val="17"/>
                <w:szCs w:val="17"/>
                <w:lang w:val="fr-FR"/>
              </w:rPr>
            </w:pPr>
            <w:r w:rsidRPr="00152EF8">
              <w:rPr>
                <w:sz w:val="17"/>
                <w:szCs w:val="17"/>
                <w:lang w:val="fr-FR"/>
              </w:rPr>
              <w:t>cmnm5u</w:t>
            </w:r>
          </w:p>
        </w:tc>
        <w:tc>
          <w:tcPr>
            <w:tcW w:w="7348" w:type="dxa"/>
            <w:tcBorders>
              <w:top w:val="single" w:sz="2" w:space="0" w:color="auto"/>
              <w:left w:val="single" w:sz="2" w:space="0" w:color="auto"/>
              <w:bottom w:val="single" w:sz="2" w:space="0" w:color="auto"/>
              <w:right w:val="single" w:sz="2" w:space="0" w:color="auto"/>
            </w:tcBorders>
            <w:vAlign w:val="center"/>
          </w:tcPr>
          <w:p w14:paraId="408C8CDD" w14:textId="77777777" w:rsidR="00F41554" w:rsidRPr="00152EF8" w:rsidRDefault="00F41554" w:rsidP="009B2AE0">
            <w:pPr>
              <w:widowControl/>
              <w:rPr>
                <w:sz w:val="17"/>
                <w:szCs w:val="17"/>
                <w:lang w:val="fr-FR"/>
              </w:rPr>
            </w:pPr>
            <w:r w:rsidRPr="00152EF8">
              <w:rPr>
                <w:sz w:val="17"/>
                <w:szCs w:val="17"/>
                <w:lang w:val="fr-FR"/>
              </w:rPr>
              <w:t>5-carboxymethylaminomethyluridine</w:t>
            </w:r>
          </w:p>
        </w:tc>
      </w:tr>
      <w:tr w:rsidR="00F41554" w:rsidRPr="00152EF8" w14:paraId="33CF335C"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30D23DC0" w14:textId="77777777" w:rsidR="00F41554" w:rsidRPr="00152EF8" w:rsidRDefault="00F41554" w:rsidP="009B2AE0">
            <w:pPr>
              <w:widowControl/>
              <w:jc w:val="center"/>
              <w:rPr>
                <w:sz w:val="17"/>
                <w:szCs w:val="17"/>
                <w:lang w:val="fr-FR"/>
              </w:rPr>
            </w:pPr>
            <w:r w:rsidRPr="00152EF8">
              <w:rPr>
                <w:sz w:val="17"/>
                <w:szCs w:val="17"/>
                <w:lang w:val="fr-FR"/>
              </w:rPr>
              <w:t>dhu</w:t>
            </w:r>
          </w:p>
        </w:tc>
        <w:tc>
          <w:tcPr>
            <w:tcW w:w="7348" w:type="dxa"/>
            <w:tcBorders>
              <w:top w:val="single" w:sz="2" w:space="0" w:color="auto"/>
              <w:left w:val="single" w:sz="2" w:space="0" w:color="auto"/>
              <w:bottom w:val="single" w:sz="2" w:space="0" w:color="auto"/>
              <w:right w:val="single" w:sz="2" w:space="0" w:color="auto"/>
            </w:tcBorders>
            <w:vAlign w:val="center"/>
          </w:tcPr>
          <w:p w14:paraId="0C97BA35" w14:textId="6A0BEE12" w:rsidR="00F41554" w:rsidRPr="00152EF8" w:rsidRDefault="000C6871" w:rsidP="009B2AE0">
            <w:pPr>
              <w:widowControl/>
              <w:rPr>
                <w:sz w:val="17"/>
                <w:szCs w:val="17"/>
                <w:lang w:val="fr-FR"/>
              </w:rPr>
            </w:pPr>
            <w:r w:rsidRPr="00152EF8">
              <w:rPr>
                <w:sz w:val="17"/>
                <w:szCs w:val="17"/>
                <w:lang w:val="fr-FR"/>
              </w:rPr>
              <w:t>D</w:t>
            </w:r>
            <w:r w:rsidR="00F41554" w:rsidRPr="00152EF8">
              <w:rPr>
                <w:sz w:val="17"/>
                <w:szCs w:val="17"/>
                <w:lang w:val="fr-FR"/>
              </w:rPr>
              <w:t>ihydrouridine</w:t>
            </w:r>
          </w:p>
        </w:tc>
      </w:tr>
      <w:tr w:rsidR="00F41554" w:rsidRPr="00152EF8" w14:paraId="07B24C2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EF21B6D" w14:textId="77777777" w:rsidR="00F41554" w:rsidRPr="00152EF8" w:rsidRDefault="00F41554" w:rsidP="009B2AE0">
            <w:pPr>
              <w:widowControl/>
              <w:jc w:val="center"/>
              <w:rPr>
                <w:sz w:val="17"/>
                <w:szCs w:val="17"/>
                <w:lang w:val="fr-FR"/>
              </w:rPr>
            </w:pPr>
            <w:r w:rsidRPr="00152EF8">
              <w:rPr>
                <w:sz w:val="17"/>
                <w:szCs w:val="17"/>
                <w:lang w:val="fr-FR"/>
              </w:rPr>
              <w:t>fm</w:t>
            </w:r>
          </w:p>
        </w:tc>
        <w:tc>
          <w:tcPr>
            <w:tcW w:w="7348" w:type="dxa"/>
            <w:tcBorders>
              <w:top w:val="single" w:sz="2" w:space="0" w:color="auto"/>
              <w:left w:val="single" w:sz="2" w:space="0" w:color="auto"/>
              <w:bottom w:val="single" w:sz="2" w:space="0" w:color="auto"/>
              <w:right w:val="single" w:sz="2" w:space="0" w:color="auto"/>
            </w:tcBorders>
            <w:vAlign w:val="center"/>
          </w:tcPr>
          <w:p w14:paraId="1912F79F" w14:textId="503BC1DD" w:rsidR="00F41554" w:rsidRPr="00152EF8" w:rsidRDefault="00F41554" w:rsidP="009B2AE0">
            <w:pPr>
              <w:widowControl/>
              <w:rPr>
                <w:sz w:val="17"/>
                <w:szCs w:val="17"/>
                <w:lang w:val="fr-FR"/>
              </w:rPr>
            </w:pPr>
            <w:r w:rsidRPr="00152EF8">
              <w:rPr>
                <w:sz w:val="17"/>
                <w:szCs w:val="17"/>
                <w:lang w:val="fr-FR"/>
              </w:rPr>
              <w:t>2</w:t>
            </w:r>
            <w:r w:rsidR="003F253F" w:rsidRPr="00152EF8">
              <w:rPr>
                <w:sz w:val="17"/>
                <w:szCs w:val="17"/>
                <w:lang w:val="fr-FR"/>
              </w:rPr>
              <w:t>'</w:t>
            </w:r>
            <w:r w:rsidRPr="00152EF8">
              <w:rPr>
                <w:sz w:val="17"/>
                <w:szCs w:val="17"/>
                <w:lang w:val="fr-FR"/>
              </w:rPr>
              <w:t>-O-methylpseudouridine</w:t>
            </w:r>
          </w:p>
        </w:tc>
      </w:tr>
      <w:tr w:rsidR="00F41554" w:rsidRPr="00152EF8" w14:paraId="6808898E"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F5EC2" w14:textId="77777777" w:rsidR="00F41554" w:rsidRPr="00152EF8" w:rsidRDefault="00F41554" w:rsidP="009B2AE0">
            <w:pPr>
              <w:widowControl/>
              <w:jc w:val="center"/>
              <w:rPr>
                <w:sz w:val="17"/>
                <w:szCs w:val="17"/>
                <w:lang w:val="fr-FR"/>
              </w:rPr>
            </w:pPr>
            <w:r w:rsidRPr="00152EF8">
              <w:rPr>
                <w:sz w:val="17"/>
                <w:szCs w:val="17"/>
                <w:lang w:val="fr-FR"/>
              </w:rPr>
              <w:t>gal q</w:t>
            </w:r>
          </w:p>
        </w:tc>
        <w:tc>
          <w:tcPr>
            <w:tcW w:w="7348" w:type="dxa"/>
            <w:tcBorders>
              <w:top w:val="single" w:sz="2" w:space="0" w:color="auto"/>
              <w:left w:val="single" w:sz="2" w:space="0" w:color="auto"/>
              <w:bottom w:val="single" w:sz="2" w:space="0" w:color="auto"/>
              <w:right w:val="single" w:sz="2" w:space="0" w:color="auto"/>
            </w:tcBorders>
            <w:vAlign w:val="center"/>
          </w:tcPr>
          <w:p w14:paraId="74833155" w14:textId="77777777" w:rsidR="00F41554" w:rsidRPr="00152EF8" w:rsidRDefault="00F41554" w:rsidP="009B2AE0">
            <w:pPr>
              <w:widowControl/>
              <w:rPr>
                <w:sz w:val="17"/>
                <w:szCs w:val="17"/>
                <w:lang w:val="fr-FR"/>
              </w:rPr>
            </w:pPr>
            <w:r w:rsidRPr="00152EF8">
              <w:rPr>
                <w:sz w:val="17"/>
                <w:szCs w:val="17"/>
                <w:lang w:val="fr-FR"/>
              </w:rPr>
              <w:t>beta-D-galactosylqueuosine</w:t>
            </w:r>
          </w:p>
        </w:tc>
      </w:tr>
      <w:tr w:rsidR="00F41554" w:rsidRPr="00152EF8" w14:paraId="3E71249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A91FA35" w14:textId="77777777" w:rsidR="00F41554" w:rsidRPr="00152EF8" w:rsidRDefault="00F41554" w:rsidP="009B2AE0">
            <w:pPr>
              <w:widowControl/>
              <w:jc w:val="center"/>
              <w:rPr>
                <w:sz w:val="17"/>
                <w:szCs w:val="17"/>
                <w:lang w:val="fr-FR"/>
              </w:rPr>
            </w:pPr>
            <w:r w:rsidRPr="00152EF8">
              <w:rPr>
                <w:sz w:val="17"/>
                <w:szCs w:val="17"/>
                <w:lang w:val="fr-FR"/>
              </w:rPr>
              <w:t>gm</w:t>
            </w:r>
          </w:p>
        </w:tc>
        <w:tc>
          <w:tcPr>
            <w:tcW w:w="7348" w:type="dxa"/>
            <w:tcBorders>
              <w:top w:val="single" w:sz="2" w:space="0" w:color="auto"/>
              <w:left w:val="single" w:sz="2" w:space="0" w:color="auto"/>
              <w:bottom w:val="single" w:sz="2" w:space="0" w:color="auto"/>
              <w:right w:val="single" w:sz="2" w:space="0" w:color="auto"/>
            </w:tcBorders>
            <w:vAlign w:val="center"/>
          </w:tcPr>
          <w:p w14:paraId="3D389321" w14:textId="1F890A56" w:rsidR="00F41554" w:rsidRPr="00152EF8" w:rsidRDefault="00F41554" w:rsidP="009B2AE0">
            <w:pPr>
              <w:widowControl/>
              <w:rPr>
                <w:sz w:val="17"/>
                <w:szCs w:val="17"/>
                <w:lang w:val="fr-FR"/>
              </w:rPr>
            </w:pPr>
            <w:r w:rsidRPr="00152EF8">
              <w:rPr>
                <w:sz w:val="17"/>
                <w:szCs w:val="17"/>
                <w:lang w:val="fr-FR"/>
              </w:rPr>
              <w:t>2</w:t>
            </w:r>
            <w:r w:rsidR="003F253F" w:rsidRPr="00152EF8">
              <w:rPr>
                <w:sz w:val="17"/>
                <w:szCs w:val="17"/>
                <w:lang w:val="fr-FR"/>
              </w:rPr>
              <w:t>'</w:t>
            </w:r>
            <w:r w:rsidRPr="00152EF8">
              <w:rPr>
                <w:sz w:val="17"/>
                <w:szCs w:val="17"/>
                <w:lang w:val="fr-FR"/>
              </w:rPr>
              <w:t>-O-methylguanosine</w:t>
            </w:r>
          </w:p>
        </w:tc>
      </w:tr>
      <w:tr w:rsidR="00F41554" w:rsidRPr="00152EF8" w14:paraId="60315337"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5959943" w14:textId="77777777" w:rsidR="00F41554" w:rsidRPr="00152EF8" w:rsidRDefault="00F41554" w:rsidP="009B2AE0">
            <w:pPr>
              <w:widowControl/>
              <w:jc w:val="center"/>
              <w:rPr>
                <w:sz w:val="17"/>
                <w:szCs w:val="17"/>
                <w:lang w:val="fr-FR"/>
              </w:rPr>
            </w:pPr>
            <w:r w:rsidRPr="00152EF8">
              <w:rPr>
                <w:sz w:val="17"/>
                <w:szCs w:val="17"/>
                <w:lang w:val="fr-FR"/>
              </w:rPr>
              <w:t>i</w:t>
            </w:r>
          </w:p>
        </w:tc>
        <w:tc>
          <w:tcPr>
            <w:tcW w:w="7348" w:type="dxa"/>
            <w:tcBorders>
              <w:top w:val="single" w:sz="2" w:space="0" w:color="auto"/>
              <w:left w:val="single" w:sz="2" w:space="0" w:color="auto"/>
              <w:bottom w:val="single" w:sz="2" w:space="0" w:color="auto"/>
              <w:right w:val="single" w:sz="2" w:space="0" w:color="auto"/>
            </w:tcBorders>
            <w:vAlign w:val="center"/>
          </w:tcPr>
          <w:p w14:paraId="2725621A" w14:textId="65BC30F5" w:rsidR="00F41554" w:rsidRPr="00152EF8" w:rsidRDefault="000C6871" w:rsidP="009B2AE0">
            <w:pPr>
              <w:widowControl/>
              <w:rPr>
                <w:sz w:val="17"/>
                <w:szCs w:val="17"/>
                <w:lang w:val="fr-FR"/>
              </w:rPr>
            </w:pPr>
            <w:r w:rsidRPr="00152EF8">
              <w:rPr>
                <w:sz w:val="17"/>
                <w:szCs w:val="17"/>
                <w:lang w:val="fr-FR"/>
              </w:rPr>
              <w:t>I</w:t>
            </w:r>
            <w:r w:rsidR="00F41554" w:rsidRPr="00152EF8">
              <w:rPr>
                <w:sz w:val="17"/>
                <w:szCs w:val="17"/>
                <w:lang w:val="fr-FR"/>
              </w:rPr>
              <w:t>nosine</w:t>
            </w:r>
          </w:p>
        </w:tc>
      </w:tr>
      <w:tr w:rsidR="00F41554" w:rsidRPr="00152EF8" w14:paraId="3CEAA19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F5241AA" w14:textId="77777777" w:rsidR="00F41554" w:rsidRPr="00152EF8" w:rsidRDefault="00F41554" w:rsidP="009B2AE0">
            <w:pPr>
              <w:widowControl/>
              <w:jc w:val="center"/>
              <w:rPr>
                <w:sz w:val="17"/>
                <w:szCs w:val="17"/>
                <w:lang w:val="fr-FR"/>
              </w:rPr>
            </w:pPr>
            <w:r w:rsidRPr="00152EF8">
              <w:rPr>
                <w:sz w:val="17"/>
                <w:szCs w:val="17"/>
                <w:lang w:val="fr-FR"/>
              </w:rPr>
              <w:t>i6a</w:t>
            </w:r>
          </w:p>
        </w:tc>
        <w:tc>
          <w:tcPr>
            <w:tcW w:w="7348" w:type="dxa"/>
            <w:tcBorders>
              <w:top w:val="single" w:sz="2" w:space="0" w:color="auto"/>
              <w:left w:val="single" w:sz="2" w:space="0" w:color="auto"/>
              <w:bottom w:val="single" w:sz="2" w:space="0" w:color="auto"/>
              <w:right w:val="single" w:sz="2" w:space="0" w:color="auto"/>
            </w:tcBorders>
            <w:vAlign w:val="center"/>
          </w:tcPr>
          <w:p w14:paraId="71AE0B0B" w14:textId="77777777" w:rsidR="00F41554" w:rsidRPr="00152EF8" w:rsidRDefault="00F41554" w:rsidP="009B2AE0">
            <w:pPr>
              <w:widowControl/>
              <w:rPr>
                <w:sz w:val="17"/>
                <w:szCs w:val="17"/>
                <w:lang w:val="fr-FR"/>
              </w:rPr>
            </w:pPr>
            <w:r w:rsidRPr="00152EF8">
              <w:rPr>
                <w:sz w:val="17"/>
                <w:szCs w:val="17"/>
                <w:lang w:val="fr-FR"/>
              </w:rPr>
              <w:t>N6-isopentenyladenosine</w:t>
            </w:r>
          </w:p>
        </w:tc>
      </w:tr>
      <w:tr w:rsidR="00F41554" w:rsidRPr="00152EF8" w14:paraId="34D2ADC1"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466D7C" w14:textId="77777777" w:rsidR="00F41554" w:rsidRPr="00152EF8" w:rsidRDefault="00F41554" w:rsidP="009B2AE0">
            <w:pPr>
              <w:widowControl/>
              <w:jc w:val="center"/>
              <w:rPr>
                <w:sz w:val="17"/>
                <w:szCs w:val="17"/>
                <w:lang w:val="fr-FR"/>
              </w:rPr>
            </w:pPr>
            <w:r w:rsidRPr="00152EF8">
              <w:rPr>
                <w:sz w:val="17"/>
                <w:szCs w:val="17"/>
                <w:lang w:val="fr-FR"/>
              </w:rPr>
              <w:t>m1a</w:t>
            </w:r>
          </w:p>
        </w:tc>
        <w:tc>
          <w:tcPr>
            <w:tcW w:w="7348" w:type="dxa"/>
            <w:tcBorders>
              <w:top w:val="single" w:sz="2" w:space="0" w:color="auto"/>
              <w:left w:val="single" w:sz="2" w:space="0" w:color="auto"/>
              <w:bottom w:val="single" w:sz="2" w:space="0" w:color="auto"/>
              <w:right w:val="single" w:sz="2" w:space="0" w:color="auto"/>
            </w:tcBorders>
            <w:vAlign w:val="center"/>
          </w:tcPr>
          <w:p w14:paraId="78E2EE08" w14:textId="77777777" w:rsidR="00F41554" w:rsidRPr="00152EF8" w:rsidRDefault="00F41554" w:rsidP="009B2AE0">
            <w:pPr>
              <w:widowControl/>
              <w:rPr>
                <w:sz w:val="17"/>
                <w:szCs w:val="17"/>
                <w:lang w:val="fr-FR"/>
              </w:rPr>
            </w:pPr>
            <w:r w:rsidRPr="00152EF8">
              <w:rPr>
                <w:sz w:val="17"/>
                <w:szCs w:val="17"/>
                <w:lang w:val="fr-FR"/>
              </w:rPr>
              <w:t>1-methyladenosine</w:t>
            </w:r>
          </w:p>
        </w:tc>
      </w:tr>
      <w:tr w:rsidR="00F41554" w:rsidRPr="00152EF8" w14:paraId="5F3E3F9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160A0E7" w14:textId="77777777" w:rsidR="00F41554" w:rsidRPr="00152EF8" w:rsidRDefault="00F41554" w:rsidP="009B2AE0">
            <w:pPr>
              <w:widowControl/>
              <w:jc w:val="center"/>
              <w:rPr>
                <w:sz w:val="17"/>
                <w:szCs w:val="17"/>
                <w:lang w:val="fr-FR"/>
              </w:rPr>
            </w:pPr>
            <w:r w:rsidRPr="00152EF8">
              <w:rPr>
                <w:sz w:val="17"/>
                <w:szCs w:val="17"/>
                <w:lang w:val="fr-FR"/>
              </w:rPr>
              <w:t>m1f</w:t>
            </w:r>
          </w:p>
        </w:tc>
        <w:tc>
          <w:tcPr>
            <w:tcW w:w="7348" w:type="dxa"/>
            <w:tcBorders>
              <w:top w:val="single" w:sz="2" w:space="0" w:color="auto"/>
              <w:left w:val="single" w:sz="2" w:space="0" w:color="auto"/>
              <w:bottom w:val="single" w:sz="2" w:space="0" w:color="auto"/>
              <w:right w:val="single" w:sz="2" w:space="0" w:color="auto"/>
            </w:tcBorders>
            <w:vAlign w:val="center"/>
          </w:tcPr>
          <w:p w14:paraId="430984F3" w14:textId="77777777" w:rsidR="00F41554" w:rsidRPr="00152EF8" w:rsidRDefault="00F41554" w:rsidP="009B2AE0">
            <w:pPr>
              <w:widowControl/>
              <w:rPr>
                <w:sz w:val="17"/>
                <w:szCs w:val="17"/>
                <w:lang w:val="fr-FR"/>
              </w:rPr>
            </w:pPr>
            <w:r w:rsidRPr="00152EF8">
              <w:rPr>
                <w:sz w:val="17"/>
                <w:szCs w:val="17"/>
                <w:lang w:val="fr-FR"/>
              </w:rPr>
              <w:t>1-methylpseudouridine</w:t>
            </w:r>
          </w:p>
        </w:tc>
      </w:tr>
      <w:tr w:rsidR="00F41554" w:rsidRPr="00152EF8" w14:paraId="40C5188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21B1BA3" w14:textId="77777777" w:rsidR="00F41554" w:rsidRPr="00152EF8" w:rsidRDefault="00F41554" w:rsidP="009B2AE0">
            <w:pPr>
              <w:widowControl/>
              <w:jc w:val="center"/>
              <w:rPr>
                <w:sz w:val="17"/>
                <w:szCs w:val="17"/>
                <w:lang w:val="fr-FR"/>
              </w:rPr>
            </w:pPr>
            <w:r w:rsidRPr="00152EF8">
              <w:rPr>
                <w:sz w:val="17"/>
                <w:szCs w:val="17"/>
                <w:lang w:val="fr-FR"/>
              </w:rPr>
              <w:t>m1g</w:t>
            </w:r>
          </w:p>
        </w:tc>
        <w:tc>
          <w:tcPr>
            <w:tcW w:w="7348" w:type="dxa"/>
            <w:tcBorders>
              <w:top w:val="single" w:sz="2" w:space="0" w:color="auto"/>
              <w:left w:val="single" w:sz="2" w:space="0" w:color="auto"/>
              <w:bottom w:val="single" w:sz="2" w:space="0" w:color="auto"/>
              <w:right w:val="single" w:sz="2" w:space="0" w:color="auto"/>
            </w:tcBorders>
            <w:vAlign w:val="center"/>
          </w:tcPr>
          <w:p w14:paraId="15001F7F" w14:textId="77777777" w:rsidR="00F41554" w:rsidRPr="00152EF8" w:rsidRDefault="00F41554" w:rsidP="009B2AE0">
            <w:pPr>
              <w:widowControl/>
              <w:rPr>
                <w:sz w:val="17"/>
                <w:szCs w:val="17"/>
                <w:lang w:val="fr-FR"/>
              </w:rPr>
            </w:pPr>
            <w:r w:rsidRPr="00152EF8">
              <w:rPr>
                <w:sz w:val="17"/>
                <w:szCs w:val="17"/>
                <w:lang w:val="fr-FR"/>
              </w:rPr>
              <w:t>1-methylguanosine</w:t>
            </w:r>
          </w:p>
        </w:tc>
      </w:tr>
      <w:tr w:rsidR="00F41554" w:rsidRPr="00152EF8" w14:paraId="2D7C42D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44B31F5" w14:textId="77777777" w:rsidR="00F41554" w:rsidRPr="00152EF8" w:rsidRDefault="00F41554" w:rsidP="009B2AE0">
            <w:pPr>
              <w:widowControl/>
              <w:jc w:val="center"/>
              <w:rPr>
                <w:sz w:val="17"/>
                <w:szCs w:val="17"/>
                <w:lang w:val="fr-FR"/>
              </w:rPr>
            </w:pPr>
            <w:r w:rsidRPr="00152EF8">
              <w:rPr>
                <w:sz w:val="17"/>
                <w:szCs w:val="17"/>
                <w:lang w:val="fr-FR"/>
              </w:rPr>
              <w:t>m1i</w:t>
            </w:r>
          </w:p>
        </w:tc>
        <w:tc>
          <w:tcPr>
            <w:tcW w:w="7348" w:type="dxa"/>
            <w:tcBorders>
              <w:top w:val="single" w:sz="2" w:space="0" w:color="auto"/>
              <w:left w:val="single" w:sz="2" w:space="0" w:color="auto"/>
              <w:bottom w:val="single" w:sz="2" w:space="0" w:color="auto"/>
              <w:right w:val="single" w:sz="2" w:space="0" w:color="auto"/>
            </w:tcBorders>
            <w:vAlign w:val="center"/>
          </w:tcPr>
          <w:p w14:paraId="33C87D50" w14:textId="77777777" w:rsidR="00F41554" w:rsidRPr="00152EF8" w:rsidRDefault="00F41554" w:rsidP="009B2AE0">
            <w:pPr>
              <w:widowControl/>
              <w:rPr>
                <w:sz w:val="17"/>
                <w:szCs w:val="17"/>
                <w:lang w:val="fr-FR"/>
              </w:rPr>
            </w:pPr>
            <w:r w:rsidRPr="00152EF8">
              <w:rPr>
                <w:sz w:val="17"/>
                <w:szCs w:val="17"/>
                <w:lang w:val="fr-FR"/>
              </w:rPr>
              <w:t>1-methylinosine</w:t>
            </w:r>
          </w:p>
        </w:tc>
      </w:tr>
      <w:tr w:rsidR="00F41554" w:rsidRPr="00152EF8" w14:paraId="4B8C2B05"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1C6D8D" w14:textId="77777777" w:rsidR="00F41554" w:rsidRPr="00152EF8" w:rsidRDefault="00F41554" w:rsidP="009B2AE0">
            <w:pPr>
              <w:widowControl/>
              <w:jc w:val="center"/>
              <w:rPr>
                <w:sz w:val="17"/>
                <w:szCs w:val="17"/>
                <w:lang w:val="fr-FR"/>
              </w:rPr>
            </w:pPr>
            <w:r w:rsidRPr="00152EF8">
              <w:rPr>
                <w:sz w:val="17"/>
                <w:szCs w:val="17"/>
                <w:lang w:val="fr-FR"/>
              </w:rPr>
              <w:t>m22g</w:t>
            </w:r>
          </w:p>
        </w:tc>
        <w:tc>
          <w:tcPr>
            <w:tcW w:w="7348" w:type="dxa"/>
            <w:tcBorders>
              <w:top w:val="single" w:sz="2" w:space="0" w:color="auto"/>
              <w:left w:val="single" w:sz="2" w:space="0" w:color="auto"/>
              <w:bottom w:val="single" w:sz="2" w:space="0" w:color="auto"/>
              <w:right w:val="single" w:sz="2" w:space="0" w:color="auto"/>
            </w:tcBorders>
            <w:vAlign w:val="center"/>
          </w:tcPr>
          <w:p w14:paraId="44A365FB" w14:textId="77777777" w:rsidR="00F41554" w:rsidRPr="00152EF8" w:rsidRDefault="00F41554" w:rsidP="009B2AE0">
            <w:pPr>
              <w:widowControl/>
              <w:rPr>
                <w:sz w:val="17"/>
                <w:szCs w:val="17"/>
                <w:lang w:val="fr-FR"/>
              </w:rPr>
            </w:pPr>
            <w:r w:rsidRPr="00152EF8">
              <w:rPr>
                <w:sz w:val="17"/>
                <w:szCs w:val="17"/>
                <w:lang w:val="fr-FR"/>
              </w:rPr>
              <w:t>2,2-dimethylguanosine</w:t>
            </w:r>
          </w:p>
        </w:tc>
      </w:tr>
      <w:tr w:rsidR="00F41554" w:rsidRPr="00152EF8" w14:paraId="180D3BD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B5B3AAD" w14:textId="77777777" w:rsidR="00F41554" w:rsidRPr="00152EF8" w:rsidRDefault="00F41554" w:rsidP="009B2AE0">
            <w:pPr>
              <w:widowControl/>
              <w:jc w:val="center"/>
              <w:rPr>
                <w:sz w:val="17"/>
                <w:szCs w:val="17"/>
                <w:lang w:val="fr-FR"/>
              </w:rPr>
            </w:pPr>
            <w:r w:rsidRPr="00152EF8">
              <w:rPr>
                <w:sz w:val="17"/>
                <w:szCs w:val="17"/>
                <w:lang w:val="fr-FR"/>
              </w:rPr>
              <w:t>m2a</w:t>
            </w:r>
          </w:p>
        </w:tc>
        <w:tc>
          <w:tcPr>
            <w:tcW w:w="7348" w:type="dxa"/>
            <w:tcBorders>
              <w:top w:val="single" w:sz="2" w:space="0" w:color="auto"/>
              <w:left w:val="single" w:sz="2" w:space="0" w:color="auto"/>
              <w:bottom w:val="single" w:sz="2" w:space="0" w:color="auto"/>
              <w:right w:val="single" w:sz="2" w:space="0" w:color="auto"/>
            </w:tcBorders>
            <w:vAlign w:val="center"/>
          </w:tcPr>
          <w:p w14:paraId="55E6F336" w14:textId="77777777" w:rsidR="00F41554" w:rsidRPr="00152EF8" w:rsidRDefault="00F41554" w:rsidP="009B2AE0">
            <w:pPr>
              <w:widowControl/>
              <w:rPr>
                <w:sz w:val="17"/>
                <w:szCs w:val="17"/>
                <w:lang w:val="fr-FR"/>
              </w:rPr>
            </w:pPr>
            <w:r w:rsidRPr="00152EF8">
              <w:rPr>
                <w:sz w:val="17"/>
                <w:szCs w:val="17"/>
                <w:lang w:val="fr-FR"/>
              </w:rPr>
              <w:t>2-methyladenosine</w:t>
            </w:r>
          </w:p>
        </w:tc>
      </w:tr>
      <w:tr w:rsidR="00F41554" w:rsidRPr="00152EF8" w14:paraId="258EE81D"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EBD0C5B" w14:textId="77777777" w:rsidR="00F41554" w:rsidRPr="00152EF8" w:rsidRDefault="00F41554" w:rsidP="009B2AE0">
            <w:pPr>
              <w:widowControl/>
              <w:jc w:val="center"/>
              <w:rPr>
                <w:sz w:val="17"/>
                <w:szCs w:val="17"/>
                <w:lang w:val="fr-FR"/>
              </w:rPr>
            </w:pPr>
            <w:r w:rsidRPr="00152EF8">
              <w:rPr>
                <w:sz w:val="17"/>
                <w:szCs w:val="17"/>
                <w:lang w:val="fr-FR"/>
              </w:rPr>
              <w:t>m2g</w:t>
            </w:r>
          </w:p>
        </w:tc>
        <w:tc>
          <w:tcPr>
            <w:tcW w:w="7348" w:type="dxa"/>
            <w:tcBorders>
              <w:top w:val="single" w:sz="2" w:space="0" w:color="auto"/>
              <w:left w:val="single" w:sz="2" w:space="0" w:color="auto"/>
              <w:bottom w:val="single" w:sz="2" w:space="0" w:color="auto"/>
              <w:right w:val="single" w:sz="2" w:space="0" w:color="auto"/>
            </w:tcBorders>
            <w:vAlign w:val="center"/>
          </w:tcPr>
          <w:p w14:paraId="003C54D4" w14:textId="56F0750D" w:rsidR="00F41554" w:rsidRPr="00152EF8" w:rsidRDefault="00F41554" w:rsidP="009B2AE0">
            <w:pPr>
              <w:widowControl/>
              <w:rPr>
                <w:sz w:val="17"/>
                <w:szCs w:val="17"/>
                <w:lang w:val="fr-FR"/>
              </w:rPr>
            </w:pPr>
            <w:r w:rsidRPr="00152EF8">
              <w:rPr>
                <w:sz w:val="17"/>
                <w:szCs w:val="17"/>
                <w:lang w:val="fr-FR"/>
              </w:rPr>
              <w:t>2-methylguanosine</w:t>
            </w:r>
          </w:p>
        </w:tc>
      </w:tr>
      <w:tr w:rsidR="00F41554" w:rsidRPr="00152EF8" w14:paraId="4C274A27"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6F905D7" w14:textId="77777777" w:rsidR="00F41554" w:rsidRPr="00152EF8" w:rsidRDefault="00F41554" w:rsidP="009B2AE0">
            <w:pPr>
              <w:widowControl/>
              <w:jc w:val="center"/>
              <w:rPr>
                <w:sz w:val="17"/>
                <w:szCs w:val="17"/>
                <w:lang w:val="fr-FR"/>
              </w:rPr>
            </w:pPr>
            <w:r w:rsidRPr="00152EF8">
              <w:rPr>
                <w:sz w:val="17"/>
                <w:szCs w:val="17"/>
                <w:lang w:val="fr-FR"/>
              </w:rPr>
              <w:t>m3c</w:t>
            </w:r>
          </w:p>
          <w:p w14:paraId="4188D313" w14:textId="77777777" w:rsidR="00425A35" w:rsidRPr="00152EF8" w:rsidRDefault="00425A35" w:rsidP="00425A35">
            <w:pPr>
              <w:rPr>
                <w:sz w:val="17"/>
                <w:szCs w:val="17"/>
                <w:lang w:val="fr-FR"/>
              </w:rPr>
            </w:pPr>
          </w:p>
          <w:p w14:paraId="766B629F" w14:textId="77777777" w:rsidR="00425A35" w:rsidRPr="00152EF8" w:rsidRDefault="00425A35" w:rsidP="00425A35">
            <w:pPr>
              <w:rPr>
                <w:sz w:val="17"/>
                <w:szCs w:val="17"/>
                <w:lang w:val="fr-FR"/>
              </w:rPr>
            </w:pPr>
          </w:p>
        </w:tc>
        <w:tc>
          <w:tcPr>
            <w:tcW w:w="7348" w:type="dxa"/>
            <w:tcBorders>
              <w:top w:val="single" w:sz="2" w:space="0" w:color="auto"/>
              <w:left w:val="single" w:sz="2" w:space="0" w:color="auto"/>
              <w:bottom w:val="single" w:sz="2" w:space="0" w:color="auto"/>
              <w:right w:val="single" w:sz="2" w:space="0" w:color="auto"/>
            </w:tcBorders>
            <w:vAlign w:val="center"/>
          </w:tcPr>
          <w:p w14:paraId="6D0357F7" w14:textId="77777777" w:rsidR="00F41554" w:rsidRPr="00152EF8" w:rsidRDefault="00F41554" w:rsidP="009B2AE0">
            <w:pPr>
              <w:widowControl/>
              <w:rPr>
                <w:sz w:val="17"/>
                <w:szCs w:val="17"/>
                <w:lang w:val="fr-FR"/>
              </w:rPr>
            </w:pPr>
            <w:r w:rsidRPr="00152EF8">
              <w:rPr>
                <w:sz w:val="17"/>
                <w:szCs w:val="17"/>
                <w:lang w:val="fr-FR"/>
              </w:rPr>
              <w:t>3-methylcytidine</w:t>
            </w:r>
          </w:p>
          <w:p w14:paraId="5D43EFA0" w14:textId="77777777" w:rsidR="00425A35" w:rsidRPr="00152EF8" w:rsidRDefault="00425A35" w:rsidP="00425A35">
            <w:pPr>
              <w:rPr>
                <w:sz w:val="17"/>
                <w:szCs w:val="17"/>
                <w:lang w:val="fr-FR"/>
              </w:rPr>
            </w:pPr>
          </w:p>
          <w:p w14:paraId="2531DAED" w14:textId="77777777" w:rsidR="00425A35" w:rsidRPr="00152EF8" w:rsidRDefault="00425A35" w:rsidP="00425A35">
            <w:pPr>
              <w:rPr>
                <w:sz w:val="17"/>
                <w:szCs w:val="17"/>
                <w:lang w:val="fr-FR"/>
              </w:rPr>
            </w:pPr>
          </w:p>
          <w:p w14:paraId="4E0085E4" w14:textId="77777777" w:rsidR="00425A35" w:rsidRPr="00152EF8" w:rsidRDefault="00425A35" w:rsidP="00425A35">
            <w:pPr>
              <w:rPr>
                <w:sz w:val="17"/>
                <w:szCs w:val="17"/>
                <w:lang w:val="fr-FR"/>
              </w:rPr>
            </w:pPr>
          </w:p>
          <w:p w14:paraId="50D9B963" w14:textId="77777777" w:rsidR="00425A35" w:rsidRPr="00152EF8" w:rsidRDefault="00425A35" w:rsidP="00425A35">
            <w:pPr>
              <w:rPr>
                <w:sz w:val="17"/>
                <w:szCs w:val="17"/>
                <w:lang w:val="fr-FR"/>
              </w:rPr>
            </w:pPr>
          </w:p>
          <w:p w14:paraId="1728865C" w14:textId="77777777" w:rsidR="00425A35" w:rsidRPr="00152EF8" w:rsidRDefault="00425A35" w:rsidP="00425A35">
            <w:pPr>
              <w:rPr>
                <w:sz w:val="17"/>
                <w:szCs w:val="17"/>
                <w:lang w:val="fr-FR"/>
              </w:rPr>
            </w:pPr>
          </w:p>
          <w:p w14:paraId="10B35DEF" w14:textId="77777777" w:rsidR="00425A35" w:rsidRPr="00152EF8" w:rsidRDefault="00425A35" w:rsidP="00425A35">
            <w:pPr>
              <w:rPr>
                <w:sz w:val="17"/>
                <w:szCs w:val="17"/>
                <w:lang w:val="fr-FR"/>
              </w:rPr>
            </w:pPr>
          </w:p>
        </w:tc>
      </w:tr>
      <w:tr w:rsidR="00F41554" w:rsidRPr="00152EF8" w14:paraId="4F47BD96"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549A14" w14:textId="77777777" w:rsidR="00F41554" w:rsidRPr="00152EF8" w:rsidRDefault="00F41554" w:rsidP="009B2AE0">
            <w:pPr>
              <w:widowControl/>
              <w:jc w:val="center"/>
              <w:rPr>
                <w:sz w:val="17"/>
                <w:szCs w:val="17"/>
                <w:lang w:val="fr-FR"/>
              </w:rPr>
            </w:pPr>
            <w:r w:rsidRPr="00152EF8">
              <w:rPr>
                <w:sz w:val="17"/>
                <w:szCs w:val="17"/>
                <w:lang w:val="fr-FR"/>
              </w:rPr>
              <w:t>m4c</w:t>
            </w:r>
          </w:p>
        </w:tc>
        <w:tc>
          <w:tcPr>
            <w:tcW w:w="7348" w:type="dxa"/>
            <w:tcBorders>
              <w:top w:val="single" w:sz="2" w:space="0" w:color="auto"/>
              <w:left w:val="single" w:sz="2" w:space="0" w:color="auto"/>
              <w:bottom w:val="single" w:sz="2" w:space="0" w:color="auto"/>
              <w:right w:val="single" w:sz="2" w:space="0" w:color="auto"/>
            </w:tcBorders>
            <w:vAlign w:val="center"/>
          </w:tcPr>
          <w:p w14:paraId="3AA7B7EC" w14:textId="61C7683C" w:rsidR="000C6871" w:rsidRPr="00152EF8" w:rsidRDefault="00F41554" w:rsidP="009B2AE0">
            <w:pPr>
              <w:widowControl/>
              <w:rPr>
                <w:sz w:val="17"/>
                <w:szCs w:val="17"/>
                <w:lang w:val="fr-FR"/>
              </w:rPr>
            </w:pPr>
            <w:r w:rsidRPr="00152EF8">
              <w:rPr>
                <w:sz w:val="17"/>
                <w:szCs w:val="17"/>
                <w:lang w:val="fr-FR"/>
              </w:rPr>
              <w:t>N4-methylcytosine</w:t>
            </w:r>
          </w:p>
        </w:tc>
      </w:tr>
      <w:tr w:rsidR="00F41554" w:rsidRPr="00152EF8" w14:paraId="307AA93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19E47" w14:textId="47EF0403" w:rsidR="00F41554" w:rsidRPr="00152EF8" w:rsidRDefault="00F41554" w:rsidP="009B2AE0">
            <w:pPr>
              <w:widowControl/>
              <w:rPr>
                <w:sz w:val="17"/>
                <w:szCs w:val="17"/>
                <w:lang w:val="fr-FR"/>
              </w:rPr>
            </w:pPr>
            <w:r w:rsidRPr="00152EF8">
              <w:rPr>
                <w:sz w:val="17"/>
                <w:szCs w:val="17"/>
                <w:lang w:val="fr-FR"/>
              </w:rPr>
              <w:t>m5c</w:t>
            </w:r>
          </w:p>
          <w:p w14:paraId="64F1E906" w14:textId="77777777" w:rsidR="00F41554" w:rsidRPr="00152EF8" w:rsidRDefault="00F41554" w:rsidP="009B2AE0">
            <w:pPr>
              <w:widowControl/>
              <w:rPr>
                <w:sz w:val="17"/>
                <w:szCs w:val="17"/>
                <w:lang w:val="fr-FR"/>
              </w:rPr>
            </w:pPr>
          </w:p>
        </w:tc>
        <w:tc>
          <w:tcPr>
            <w:tcW w:w="7348" w:type="dxa"/>
            <w:tcBorders>
              <w:top w:val="single" w:sz="2" w:space="0" w:color="auto"/>
              <w:left w:val="single" w:sz="2" w:space="0" w:color="auto"/>
              <w:bottom w:val="single" w:sz="2" w:space="0" w:color="auto"/>
              <w:right w:val="single" w:sz="2" w:space="0" w:color="auto"/>
            </w:tcBorders>
            <w:vAlign w:val="center"/>
          </w:tcPr>
          <w:p w14:paraId="2F858637" w14:textId="77777777" w:rsidR="00F41554" w:rsidRPr="00152EF8" w:rsidRDefault="00F41554" w:rsidP="009B2AE0">
            <w:pPr>
              <w:widowControl/>
              <w:rPr>
                <w:sz w:val="17"/>
                <w:szCs w:val="17"/>
                <w:lang w:val="fr-FR"/>
              </w:rPr>
            </w:pPr>
            <w:r w:rsidRPr="00152EF8">
              <w:rPr>
                <w:sz w:val="17"/>
                <w:szCs w:val="17"/>
                <w:lang w:val="fr-FR"/>
              </w:rPr>
              <w:t>5-methylcytidine</w:t>
            </w:r>
          </w:p>
        </w:tc>
      </w:tr>
      <w:tr w:rsidR="00F41554" w:rsidRPr="00152EF8" w14:paraId="2B557B5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CB9CC5C" w14:textId="77777777" w:rsidR="00F41554" w:rsidRPr="00152EF8" w:rsidRDefault="00F41554" w:rsidP="009B2AE0">
            <w:pPr>
              <w:widowControl/>
              <w:jc w:val="center"/>
              <w:rPr>
                <w:sz w:val="17"/>
                <w:szCs w:val="17"/>
                <w:lang w:val="fr-FR"/>
              </w:rPr>
            </w:pPr>
            <w:r w:rsidRPr="00152EF8">
              <w:rPr>
                <w:sz w:val="17"/>
                <w:szCs w:val="17"/>
                <w:lang w:val="fr-FR"/>
              </w:rPr>
              <w:t>m6a</w:t>
            </w:r>
          </w:p>
        </w:tc>
        <w:tc>
          <w:tcPr>
            <w:tcW w:w="7348" w:type="dxa"/>
            <w:tcBorders>
              <w:top w:val="single" w:sz="2" w:space="0" w:color="auto"/>
              <w:left w:val="single" w:sz="2" w:space="0" w:color="auto"/>
              <w:bottom w:val="single" w:sz="2" w:space="0" w:color="auto"/>
              <w:right w:val="single" w:sz="2" w:space="0" w:color="auto"/>
            </w:tcBorders>
            <w:vAlign w:val="center"/>
          </w:tcPr>
          <w:p w14:paraId="2EE1E686" w14:textId="77777777" w:rsidR="00F41554" w:rsidRPr="00152EF8" w:rsidRDefault="00F41554" w:rsidP="009B2AE0">
            <w:pPr>
              <w:widowControl/>
              <w:rPr>
                <w:sz w:val="17"/>
                <w:szCs w:val="17"/>
                <w:lang w:val="fr-FR"/>
              </w:rPr>
            </w:pPr>
            <w:r w:rsidRPr="00152EF8">
              <w:rPr>
                <w:sz w:val="17"/>
                <w:szCs w:val="17"/>
                <w:lang w:val="fr-FR"/>
              </w:rPr>
              <w:t>N6-methyladenosine</w:t>
            </w:r>
          </w:p>
        </w:tc>
      </w:tr>
      <w:tr w:rsidR="00F41554" w:rsidRPr="00152EF8" w14:paraId="20FA8EF5" w14:textId="77777777" w:rsidTr="00F41554">
        <w:trPr>
          <w:trHeight w:hRule="exact" w:val="292"/>
          <w:jc w:val="center"/>
        </w:trPr>
        <w:tc>
          <w:tcPr>
            <w:tcW w:w="1672" w:type="dxa"/>
            <w:tcBorders>
              <w:top w:val="single" w:sz="2" w:space="0" w:color="auto"/>
              <w:left w:val="single" w:sz="2" w:space="0" w:color="auto"/>
              <w:bottom w:val="single" w:sz="2" w:space="0" w:color="auto"/>
              <w:right w:val="single" w:sz="2" w:space="0" w:color="auto"/>
            </w:tcBorders>
            <w:vAlign w:val="center"/>
          </w:tcPr>
          <w:p w14:paraId="0968CE10" w14:textId="77777777" w:rsidR="00F41554" w:rsidRPr="00152EF8" w:rsidRDefault="00F41554" w:rsidP="009B2AE0">
            <w:pPr>
              <w:widowControl/>
              <w:jc w:val="center"/>
              <w:rPr>
                <w:sz w:val="17"/>
                <w:szCs w:val="17"/>
                <w:lang w:val="fr-FR"/>
              </w:rPr>
            </w:pPr>
            <w:r w:rsidRPr="00152EF8">
              <w:rPr>
                <w:sz w:val="17"/>
                <w:szCs w:val="17"/>
                <w:lang w:val="fr-FR"/>
              </w:rPr>
              <w:t>m7g</w:t>
            </w:r>
          </w:p>
        </w:tc>
        <w:tc>
          <w:tcPr>
            <w:tcW w:w="7348" w:type="dxa"/>
            <w:tcBorders>
              <w:top w:val="single" w:sz="2" w:space="0" w:color="auto"/>
              <w:left w:val="single" w:sz="2" w:space="0" w:color="auto"/>
              <w:bottom w:val="single" w:sz="2" w:space="0" w:color="auto"/>
              <w:right w:val="single" w:sz="2" w:space="0" w:color="auto"/>
            </w:tcBorders>
            <w:vAlign w:val="center"/>
          </w:tcPr>
          <w:p w14:paraId="14B5E40D" w14:textId="77777777" w:rsidR="00F41554" w:rsidRPr="00152EF8" w:rsidRDefault="00F41554" w:rsidP="009B2AE0">
            <w:pPr>
              <w:widowControl/>
              <w:rPr>
                <w:sz w:val="17"/>
                <w:szCs w:val="17"/>
                <w:lang w:val="fr-FR"/>
              </w:rPr>
            </w:pPr>
            <w:r w:rsidRPr="00152EF8">
              <w:rPr>
                <w:sz w:val="17"/>
                <w:szCs w:val="17"/>
                <w:lang w:val="fr-FR"/>
              </w:rPr>
              <w:t>7-methylguanosine</w:t>
            </w:r>
          </w:p>
        </w:tc>
      </w:tr>
      <w:tr w:rsidR="00F41554" w:rsidRPr="00152EF8" w14:paraId="58253EC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74B0460" w14:textId="77777777" w:rsidR="00F41554" w:rsidRPr="00152EF8" w:rsidRDefault="00F41554" w:rsidP="009B2AE0">
            <w:pPr>
              <w:widowControl/>
              <w:jc w:val="center"/>
              <w:rPr>
                <w:sz w:val="17"/>
                <w:szCs w:val="17"/>
                <w:lang w:val="fr-FR"/>
              </w:rPr>
            </w:pPr>
            <w:r w:rsidRPr="00152EF8">
              <w:rPr>
                <w:sz w:val="17"/>
                <w:szCs w:val="17"/>
                <w:lang w:val="fr-FR"/>
              </w:rPr>
              <w:t>mam5u</w:t>
            </w:r>
          </w:p>
        </w:tc>
        <w:tc>
          <w:tcPr>
            <w:tcW w:w="7348" w:type="dxa"/>
            <w:tcBorders>
              <w:top w:val="single" w:sz="2" w:space="0" w:color="auto"/>
              <w:left w:val="single" w:sz="2" w:space="0" w:color="auto"/>
              <w:bottom w:val="single" w:sz="2" w:space="0" w:color="auto"/>
              <w:right w:val="single" w:sz="2" w:space="0" w:color="auto"/>
            </w:tcBorders>
            <w:vAlign w:val="center"/>
          </w:tcPr>
          <w:p w14:paraId="23F3B9A2" w14:textId="77777777" w:rsidR="00F41554" w:rsidRPr="00152EF8" w:rsidRDefault="00F41554" w:rsidP="009B2AE0">
            <w:pPr>
              <w:widowControl/>
              <w:rPr>
                <w:sz w:val="17"/>
                <w:szCs w:val="17"/>
                <w:lang w:val="fr-FR"/>
              </w:rPr>
            </w:pPr>
            <w:r w:rsidRPr="00152EF8">
              <w:rPr>
                <w:sz w:val="17"/>
                <w:szCs w:val="17"/>
                <w:lang w:val="fr-FR"/>
              </w:rPr>
              <w:t>5-methylaminomethyluridine</w:t>
            </w:r>
          </w:p>
        </w:tc>
      </w:tr>
      <w:tr w:rsidR="00F41554" w:rsidRPr="00152EF8" w14:paraId="3585520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7E5A08C" w14:textId="77777777" w:rsidR="00F41554" w:rsidRPr="00152EF8" w:rsidRDefault="00F41554" w:rsidP="009B2AE0">
            <w:pPr>
              <w:widowControl/>
              <w:jc w:val="center"/>
              <w:rPr>
                <w:sz w:val="17"/>
                <w:szCs w:val="17"/>
                <w:lang w:val="fr-FR"/>
              </w:rPr>
            </w:pPr>
            <w:r w:rsidRPr="00152EF8">
              <w:rPr>
                <w:sz w:val="17"/>
                <w:szCs w:val="17"/>
                <w:lang w:val="fr-FR"/>
              </w:rPr>
              <w:t>mam5s2u</w:t>
            </w:r>
          </w:p>
        </w:tc>
        <w:tc>
          <w:tcPr>
            <w:tcW w:w="7348" w:type="dxa"/>
            <w:tcBorders>
              <w:top w:val="single" w:sz="2" w:space="0" w:color="auto"/>
              <w:left w:val="single" w:sz="2" w:space="0" w:color="auto"/>
              <w:bottom w:val="single" w:sz="2" w:space="0" w:color="auto"/>
              <w:right w:val="single" w:sz="2" w:space="0" w:color="auto"/>
            </w:tcBorders>
            <w:vAlign w:val="center"/>
          </w:tcPr>
          <w:p w14:paraId="2F4CEF4E" w14:textId="77777777" w:rsidR="00F41554" w:rsidRPr="00152EF8" w:rsidRDefault="00F41554" w:rsidP="009B2AE0">
            <w:pPr>
              <w:widowControl/>
              <w:rPr>
                <w:sz w:val="17"/>
                <w:szCs w:val="17"/>
                <w:lang w:val="fr-FR"/>
              </w:rPr>
            </w:pPr>
            <w:r w:rsidRPr="00152EF8">
              <w:rPr>
                <w:sz w:val="17"/>
                <w:szCs w:val="17"/>
                <w:lang w:val="fr-FR"/>
              </w:rPr>
              <w:t>5-methylaminomethyl-2-thiouridine</w:t>
            </w:r>
          </w:p>
        </w:tc>
      </w:tr>
      <w:tr w:rsidR="00F41554" w:rsidRPr="00152EF8" w14:paraId="0F3F874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6A80C4A" w14:textId="77777777" w:rsidR="00F41554" w:rsidRPr="00152EF8" w:rsidRDefault="00F41554" w:rsidP="009B2AE0">
            <w:pPr>
              <w:widowControl/>
              <w:jc w:val="center"/>
              <w:rPr>
                <w:sz w:val="17"/>
                <w:szCs w:val="17"/>
                <w:lang w:val="fr-FR"/>
              </w:rPr>
            </w:pPr>
            <w:r w:rsidRPr="00152EF8">
              <w:rPr>
                <w:sz w:val="17"/>
                <w:szCs w:val="17"/>
                <w:lang w:val="fr-FR"/>
              </w:rPr>
              <w:t>man q</w:t>
            </w:r>
          </w:p>
        </w:tc>
        <w:tc>
          <w:tcPr>
            <w:tcW w:w="7348" w:type="dxa"/>
            <w:tcBorders>
              <w:top w:val="single" w:sz="2" w:space="0" w:color="auto"/>
              <w:left w:val="single" w:sz="2" w:space="0" w:color="auto"/>
              <w:bottom w:val="single" w:sz="2" w:space="0" w:color="auto"/>
              <w:right w:val="single" w:sz="2" w:space="0" w:color="auto"/>
            </w:tcBorders>
            <w:vAlign w:val="center"/>
          </w:tcPr>
          <w:p w14:paraId="07EC4C80" w14:textId="77777777" w:rsidR="00F41554" w:rsidRPr="00152EF8" w:rsidRDefault="00F41554" w:rsidP="009B2AE0">
            <w:pPr>
              <w:widowControl/>
              <w:rPr>
                <w:sz w:val="17"/>
                <w:szCs w:val="17"/>
                <w:lang w:val="fr-FR"/>
              </w:rPr>
            </w:pPr>
            <w:r w:rsidRPr="00152EF8">
              <w:rPr>
                <w:sz w:val="17"/>
                <w:szCs w:val="17"/>
                <w:lang w:val="fr-FR"/>
              </w:rPr>
              <w:t>beta-D-mannosylqueuosine</w:t>
            </w:r>
          </w:p>
        </w:tc>
      </w:tr>
      <w:tr w:rsidR="00F41554" w:rsidRPr="00152EF8" w14:paraId="62DADAA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352175" w14:textId="77777777" w:rsidR="00F41554" w:rsidRPr="00152EF8" w:rsidRDefault="00F41554" w:rsidP="009B2AE0">
            <w:pPr>
              <w:widowControl/>
              <w:jc w:val="center"/>
              <w:rPr>
                <w:sz w:val="17"/>
                <w:szCs w:val="17"/>
                <w:lang w:val="fr-FR"/>
              </w:rPr>
            </w:pPr>
            <w:r w:rsidRPr="00152EF8">
              <w:rPr>
                <w:sz w:val="17"/>
                <w:szCs w:val="17"/>
                <w:lang w:val="fr-FR"/>
              </w:rPr>
              <w:t>mcm5s2u</w:t>
            </w:r>
          </w:p>
        </w:tc>
        <w:tc>
          <w:tcPr>
            <w:tcW w:w="7348" w:type="dxa"/>
            <w:tcBorders>
              <w:top w:val="single" w:sz="2" w:space="0" w:color="auto"/>
              <w:left w:val="single" w:sz="2" w:space="0" w:color="auto"/>
              <w:bottom w:val="single" w:sz="2" w:space="0" w:color="auto"/>
              <w:right w:val="single" w:sz="2" w:space="0" w:color="auto"/>
            </w:tcBorders>
            <w:vAlign w:val="center"/>
          </w:tcPr>
          <w:p w14:paraId="7851529A" w14:textId="77777777" w:rsidR="00F41554" w:rsidRPr="00152EF8" w:rsidRDefault="00F41554" w:rsidP="009B2AE0">
            <w:pPr>
              <w:widowControl/>
              <w:rPr>
                <w:sz w:val="17"/>
                <w:szCs w:val="17"/>
                <w:lang w:val="fr-FR"/>
              </w:rPr>
            </w:pPr>
            <w:r w:rsidRPr="00152EF8">
              <w:rPr>
                <w:sz w:val="17"/>
                <w:szCs w:val="17"/>
                <w:lang w:val="fr-FR"/>
              </w:rPr>
              <w:t>5-methoxycarbonylmethyl-2-thiouridine</w:t>
            </w:r>
          </w:p>
        </w:tc>
      </w:tr>
      <w:tr w:rsidR="00F41554" w:rsidRPr="00152EF8" w14:paraId="085088D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020F8F" w14:textId="77777777" w:rsidR="00F41554" w:rsidRPr="00152EF8" w:rsidRDefault="00F41554" w:rsidP="009B2AE0">
            <w:pPr>
              <w:widowControl/>
              <w:jc w:val="center"/>
              <w:rPr>
                <w:sz w:val="17"/>
                <w:szCs w:val="17"/>
                <w:lang w:val="fr-FR"/>
              </w:rPr>
            </w:pPr>
            <w:r w:rsidRPr="00152EF8">
              <w:rPr>
                <w:sz w:val="17"/>
                <w:szCs w:val="17"/>
                <w:lang w:val="fr-FR"/>
              </w:rPr>
              <w:t>mcm5u</w:t>
            </w:r>
          </w:p>
        </w:tc>
        <w:tc>
          <w:tcPr>
            <w:tcW w:w="7348" w:type="dxa"/>
            <w:tcBorders>
              <w:top w:val="single" w:sz="2" w:space="0" w:color="auto"/>
              <w:left w:val="single" w:sz="2" w:space="0" w:color="auto"/>
              <w:bottom w:val="single" w:sz="2" w:space="0" w:color="auto"/>
              <w:right w:val="single" w:sz="2" w:space="0" w:color="auto"/>
            </w:tcBorders>
            <w:vAlign w:val="center"/>
          </w:tcPr>
          <w:p w14:paraId="471B95D9" w14:textId="77777777" w:rsidR="00F41554" w:rsidRPr="00152EF8" w:rsidRDefault="00F41554" w:rsidP="009B2AE0">
            <w:pPr>
              <w:widowControl/>
              <w:rPr>
                <w:sz w:val="17"/>
                <w:szCs w:val="17"/>
                <w:lang w:val="fr-FR"/>
              </w:rPr>
            </w:pPr>
            <w:r w:rsidRPr="00152EF8">
              <w:rPr>
                <w:sz w:val="17"/>
                <w:szCs w:val="17"/>
                <w:lang w:val="fr-FR"/>
              </w:rPr>
              <w:t>5-methoxycarbonylmethyluridine</w:t>
            </w:r>
          </w:p>
        </w:tc>
      </w:tr>
      <w:tr w:rsidR="00F41554" w:rsidRPr="00152EF8" w14:paraId="28B59BF8"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49D76D8" w14:textId="77777777" w:rsidR="00F41554" w:rsidRPr="00152EF8" w:rsidRDefault="00F41554" w:rsidP="009B2AE0">
            <w:pPr>
              <w:widowControl/>
              <w:jc w:val="center"/>
              <w:rPr>
                <w:sz w:val="17"/>
                <w:szCs w:val="17"/>
                <w:lang w:val="fr-FR"/>
              </w:rPr>
            </w:pPr>
            <w:r w:rsidRPr="00152EF8">
              <w:rPr>
                <w:sz w:val="17"/>
                <w:szCs w:val="17"/>
                <w:lang w:val="fr-FR"/>
              </w:rPr>
              <w:t>mo5u</w:t>
            </w:r>
          </w:p>
        </w:tc>
        <w:tc>
          <w:tcPr>
            <w:tcW w:w="7348" w:type="dxa"/>
            <w:tcBorders>
              <w:top w:val="single" w:sz="2" w:space="0" w:color="auto"/>
              <w:left w:val="single" w:sz="2" w:space="0" w:color="auto"/>
              <w:bottom w:val="single" w:sz="2" w:space="0" w:color="auto"/>
              <w:right w:val="single" w:sz="2" w:space="0" w:color="auto"/>
            </w:tcBorders>
            <w:vAlign w:val="center"/>
          </w:tcPr>
          <w:p w14:paraId="77E509CB" w14:textId="77777777" w:rsidR="00F41554" w:rsidRPr="00152EF8" w:rsidRDefault="00F41554" w:rsidP="009B2AE0">
            <w:pPr>
              <w:widowControl/>
              <w:rPr>
                <w:sz w:val="17"/>
                <w:szCs w:val="17"/>
                <w:lang w:val="fr-FR"/>
              </w:rPr>
            </w:pPr>
            <w:r w:rsidRPr="00152EF8">
              <w:rPr>
                <w:sz w:val="17"/>
                <w:szCs w:val="17"/>
                <w:lang w:val="fr-FR"/>
              </w:rPr>
              <w:t>5-methoxyuridine</w:t>
            </w:r>
          </w:p>
        </w:tc>
      </w:tr>
      <w:tr w:rsidR="00F41554" w:rsidRPr="00152EF8" w14:paraId="230F397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A2D503C" w14:textId="77777777" w:rsidR="00F41554" w:rsidRPr="00152EF8" w:rsidRDefault="00F41554" w:rsidP="009B2AE0">
            <w:pPr>
              <w:widowControl/>
              <w:jc w:val="center"/>
              <w:rPr>
                <w:sz w:val="17"/>
                <w:szCs w:val="17"/>
                <w:lang w:val="fr-FR"/>
              </w:rPr>
            </w:pPr>
            <w:r w:rsidRPr="00152EF8">
              <w:rPr>
                <w:sz w:val="17"/>
                <w:szCs w:val="17"/>
                <w:lang w:val="fr-FR"/>
              </w:rPr>
              <w:t>ms2i6a</w:t>
            </w:r>
          </w:p>
        </w:tc>
        <w:tc>
          <w:tcPr>
            <w:tcW w:w="7348" w:type="dxa"/>
            <w:tcBorders>
              <w:top w:val="single" w:sz="2" w:space="0" w:color="auto"/>
              <w:left w:val="single" w:sz="2" w:space="0" w:color="auto"/>
              <w:bottom w:val="single" w:sz="2" w:space="0" w:color="auto"/>
              <w:right w:val="single" w:sz="2" w:space="0" w:color="auto"/>
            </w:tcBorders>
            <w:vAlign w:val="center"/>
          </w:tcPr>
          <w:p w14:paraId="176BF128" w14:textId="77777777" w:rsidR="00F41554" w:rsidRPr="00152EF8" w:rsidRDefault="00F41554" w:rsidP="009B2AE0">
            <w:pPr>
              <w:widowControl/>
              <w:rPr>
                <w:sz w:val="17"/>
                <w:szCs w:val="17"/>
                <w:lang w:val="fr-FR"/>
              </w:rPr>
            </w:pPr>
            <w:r w:rsidRPr="00152EF8">
              <w:rPr>
                <w:sz w:val="17"/>
                <w:szCs w:val="17"/>
                <w:lang w:val="fr-FR"/>
              </w:rPr>
              <w:t>2-methylthio-N6-isopentenyladenosine</w:t>
            </w:r>
          </w:p>
        </w:tc>
      </w:tr>
      <w:tr w:rsidR="00F41554" w:rsidRPr="00152EF8" w14:paraId="0149D7A3"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C4AF9" w14:textId="77777777" w:rsidR="00F41554" w:rsidRPr="00152EF8" w:rsidRDefault="00F41554" w:rsidP="009B2AE0">
            <w:pPr>
              <w:widowControl/>
              <w:jc w:val="center"/>
              <w:rPr>
                <w:sz w:val="17"/>
                <w:szCs w:val="17"/>
                <w:lang w:val="fr-FR"/>
              </w:rPr>
            </w:pPr>
            <w:r w:rsidRPr="00152EF8">
              <w:rPr>
                <w:sz w:val="17"/>
                <w:szCs w:val="17"/>
                <w:lang w:val="fr-FR"/>
              </w:rPr>
              <w:t>ms2t6a</w:t>
            </w:r>
          </w:p>
        </w:tc>
        <w:tc>
          <w:tcPr>
            <w:tcW w:w="7348" w:type="dxa"/>
            <w:tcBorders>
              <w:top w:val="single" w:sz="2" w:space="0" w:color="auto"/>
              <w:left w:val="single" w:sz="2" w:space="0" w:color="auto"/>
              <w:bottom w:val="single" w:sz="2" w:space="0" w:color="auto"/>
              <w:right w:val="single" w:sz="2" w:space="0" w:color="auto"/>
            </w:tcBorders>
            <w:vAlign w:val="center"/>
          </w:tcPr>
          <w:p w14:paraId="4A74E389" w14:textId="77777777" w:rsidR="00F41554" w:rsidRPr="00670000" w:rsidRDefault="00F41554" w:rsidP="009B2AE0">
            <w:pPr>
              <w:widowControl/>
              <w:rPr>
                <w:sz w:val="17"/>
                <w:szCs w:val="17"/>
              </w:rPr>
            </w:pPr>
            <w:r w:rsidRPr="00670000">
              <w:rPr>
                <w:sz w:val="17"/>
                <w:szCs w:val="17"/>
              </w:rPr>
              <w:t>N-((9-beta-D-ribofuranosyl-2-methylthiopurine-6-yl)carbamoyl)threonine</w:t>
            </w:r>
          </w:p>
        </w:tc>
      </w:tr>
      <w:tr w:rsidR="00F41554" w:rsidRPr="00152EF8" w14:paraId="3B8C4F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E24C07" w14:textId="77777777" w:rsidR="00F41554" w:rsidRPr="00152EF8" w:rsidRDefault="00F41554" w:rsidP="009B2AE0">
            <w:pPr>
              <w:widowControl/>
              <w:jc w:val="center"/>
              <w:rPr>
                <w:sz w:val="17"/>
                <w:szCs w:val="17"/>
                <w:lang w:val="fr-FR"/>
              </w:rPr>
            </w:pPr>
            <w:r w:rsidRPr="00152EF8">
              <w:rPr>
                <w:sz w:val="17"/>
                <w:szCs w:val="17"/>
                <w:lang w:val="fr-FR"/>
              </w:rPr>
              <w:t>mt6a</w:t>
            </w:r>
          </w:p>
        </w:tc>
        <w:tc>
          <w:tcPr>
            <w:tcW w:w="7348" w:type="dxa"/>
            <w:tcBorders>
              <w:top w:val="single" w:sz="2" w:space="0" w:color="auto"/>
              <w:left w:val="single" w:sz="2" w:space="0" w:color="auto"/>
              <w:bottom w:val="single" w:sz="2" w:space="0" w:color="auto"/>
              <w:right w:val="single" w:sz="2" w:space="0" w:color="auto"/>
            </w:tcBorders>
            <w:vAlign w:val="center"/>
          </w:tcPr>
          <w:p w14:paraId="6C8B6AC7" w14:textId="77777777" w:rsidR="00F41554" w:rsidRPr="00670000" w:rsidRDefault="00F41554" w:rsidP="009B2AE0">
            <w:pPr>
              <w:widowControl/>
              <w:rPr>
                <w:sz w:val="17"/>
                <w:szCs w:val="17"/>
              </w:rPr>
            </w:pPr>
            <w:r w:rsidRPr="00670000">
              <w:rPr>
                <w:sz w:val="17"/>
                <w:szCs w:val="17"/>
              </w:rPr>
              <w:t>N-((9-beta-D-ribofuranosylpurine-6-yl)N-methyl-carbamoyl)threonine</w:t>
            </w:r>
          </w:p>
        </w:tc>
      </w:tr>
      <w:tr w:rsidR="00F41554" w:rsidRPr="00152EF8" w14:paraId="44B1E36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D33686" w14:textId="77777777" w:rsidR="00F41554" w:rsidRPr="00152EF8" w:rsidRDefault="00F41554" w:rsidP="009B2AE0">
            <w:pPr>
              <w:widowControl/>
              <w:jc w:val="center"/>
              <w:rPr>
                <w:sz w:val="17"/>
                <w:szCs w:val="17"/>
                <w:lang w:val="fr-FR"/>
              </w:rPr>
            </w:pPr>
            <w:r w:rsidRPr="00152EF8">
              <w:rPr>
                <w:sz w:val="17"/>
                <w:szCs w:val="17"/>
                <w:lang w:val="fr-FR"/>
              </w:rPr>
              <w:t>mv</w:t>
            </w:r>
          </w:p>
        </w:tc>
        <w:tc>
          <w:tcPr>
            <w:tcW w:w="7348" w:type="dxa"/>
            <w:tcBorders>
              <w:top w:val="single" w:sz="2" w:space="0" w:color="auto"/>
              <w:left w:val="single" w:sz="2" w:space="0" w:color="auto"/>
              <w:bottom w:val="single" w:sz="2" w:space="0" w:color="auto"/>
              <w:right w:val="single" w:sz="2" w:space="0" w:color="auto"/>
            </w:tcBorders>
            <w:vAlign w:val="center"/>
          </w:tcPr>
          <w:p w14:paraId="11DF75AB" w14:textId="77777777" w:rsidR="00F41554" w:rsidRPr="00152EF8" w:rsidRDefault="00F41554" w:rsidP="009B2AE0">
            <w:pPr>
              <w:widowControl/>
              <w:rPr>
                <w:sz w:val="17"/>
                <w:szCs w:val="17"/>
                <w:lang w:val="fr-FR"/>
              </w:rPr>
            </w:pPr>
            <w:r w:rsidRPr="00152EF8">
              <w:rPr>
                <w:sz w:val="17"/>
                <w:szCs w:val="17"/>
                <w:lang w:val="fr-FR"/>
              </w:rPr>
              <w:t>uridine-5-oxoacetic acid-methylester</w:t>
            </w:r>
          </w:p>
        </w:tc>
      </w:tr>
      <w:tr w:rsidR="00F41554" w:rsidRPr="00152EF8" w14:paraId="0EDEF2D0"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76EE9A5" w14:textId="77777777" w:rsidR="00F41554" w:rsidRPr="00152EF8" w:rsidRDefault="00F41554" w:rsidP="009B2AE0">
            <w:pPr>
              <w:widowControl/>
              <w:jc w:val="center"/>
              <w:rPr>
                <w:sz w:val="17"/>
                <w:szCs w:val="17"/>
                <w:lang w:val="fr-FR"/>
              </w:rPr>
            </w:pPr>
            <w:r w:rsidRPr="00152EF8">
              <w:rPr>
                <w:sz w:val="17"/>
                <w:szCs w:val="17"/>
                <w:lang w:val="fr-FR"/>
              </w:rPr>
              <w:t>o5u</w:t>
            </w:r>
          </w:p>
        </w:tc>
        <w:tc>
          <w:tcPr>
            <w:tcW w:w="7348" w:type="dxa"/>
            <w:tcBorders>
              <w:top w:val="single" w:sz="2" w:space="0" w:color="auto"/>
              <w:left w:val="single" w:sz="2" w:space="0" w:color="auto"/>
              <w:bottom w:val="single" w:sz="2" w:space="0" w:color="auto"/>
              <w:right w:val="single" w:sz="2" w:space="0" w:color="auto"/>
            </w:tcBorders>
            <w:vAlign w:val="center"/>
          </w:tcPr>
          <w:p w14:paraId="7506545A" w14:textId="77777777" w:rsidR="00F41554" w:rsidRPr="00152EF8" w:rsidRDefault="00F41554" w:rsidP="009B2AE0">
            <w:pPr>
              <w:widowControl/>
              <w:rPr>
                <w:sz w:val="17"/>
                <w:szCs w:val="17"/>
                <w:lang w:val="fr-FR"/>
              </w:rPr>
            </w:pPr>
            <w:r w:rsidRPr="00152EF8">
              <w:rPr>
                <w:sz w:val="17"/>
                <w:szCs w:val="17"/>
                <w:lang w:val="fr-FR"/>
              </w:rPr>
              <w:t>uridine-5-oxyacetic acid (v)</w:t>
            </w:r>
          </w:p>
        </w:tc>
      </w:tr>
      <w:tr w:rsidR="00F41554" w:rsidRPr="00152EF8" w14:paraId="610973D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5E19E" w14:textId="77777777" w:rsidR="00F41554" w:rsidRPr="00152EF8" w:rsidRDefault="00F41554" w:rsidP="009B2AE0">
            <w:pPr>
              <w:widowControl/>
              <w:jc w:val="center"/>
              <w:rPr>
                <w:sz w:val="17"/>
                <w:szCs w:val="17"/>
                <w:lang w:val="fr-FR"/>
              </w:rPr>
            </w:pPr>
            <w:r w:rsidRPr="00152EF8">
              <w:rPr>
                <w:sz w:val="17"/>
                <w:szCs w:val="17"/>
                <w:lang w:val="fr-FR"/>
              </w:rPr>
              <w:t>osyw</w:t>
            </w:r>
          </w:p>
        </w:tc>
        <w:tc>
          <w:tcPr>
            <w:tcW w:w="7348" w:type="dxa"/>
            <w:tcBorders>
              <w:top w:val="single" w:sz="2" w:space="0" w:color="auto"/>
              <w:left w:val="single" w:sz="2" w:space="0" w:color="auto"/>
              <w:bottom w:val="single" w:sz="2" w:space="0" w:color="auto"/>
              <w:right w:val="single" w:sz="2" w:space="0" w:color="auto"/>
            </w:tcBorders>
            <w:vAlign w:val="center"/>
          </w:tcPr>
          <w:p w14:paraId="547D2BE3" w14:textId="787827DC" w:rsidR="00F41554" w:rsidRPr="00152EF8" w:rsidRDefault="000C6871" w:rsidP="009B2AE0">
            <w:pPr>
              <w:widowControl/>
              <w:rPr>
                <w:sz w:val="17"/>
                <w:szCs w:val="17"/>
                <w:lang w:val="fr-FR"/>
              </w:rPr>
            </w:pPr>
            <w:r w:rsidRPr="00152EF8">
              <w:rPr>
                <w:sz w:val="17"/>
                <w:szCs w:val="17"/>
                <w:lang w:val="fr-FR"/>
              </w:rPr>
              <w:t>W</w:t>
            </w:r>
            <w:r w:rsidR="00F41554" w:rsidRPr="00152EF8">
              <w:rPr>
                <w:sz w:val="17"/>
                <w:szCs w:val="17"/>
                <w:lang w:val="fr-FR"/>
              </w:rPr>
              <w:t>ybutoxosine</w:t>
            </w:r>
          </w:p>
        </w:tc>
      </w:tr>
      <w:tr w:rsidR="00F41554" w:rsidRPr="00152EF8" w14:paraId="74FC2492"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42AEBB4E" w14:textId="77777777" w:rsidR="00F41554" w:rsidRPr="00152EF8" w:rsidRDefault="00F41554" w:rsidP="009B2AE0">
            <w:pPr>
              <w:widowControl/>
              <w:jc w:val="center"/>
              <w:rPr>
                <w:sz w:val="17"/>
                <w:szCs w:val="17"/>
                <w:lang w:val="fr-FR"/>
              </w:rPr>
            </w:pPr>
            <w:r w:rsidRPr="00152EF8">
              <w:rPr>
                <w:sz w:val="17"/>
                <w:szCs w:val="17"/>
                <w:lang w:val="fr-FR"/>
              </w:rPr>
              <w:t>p</w:t>
            </w:r>
          </w:p>
        </w:tc>
        <w:tc>
          <w:tcPr>
            <w:tcW w:w="7348" w:type="dxa"/>
            <w:tcBorders>
              <w:top w:val="single" w:sz="2" w:space="0" w:color="auto"/>
              <w:left w:val="single" w:sz="2" w:space="0" w:color="auto"/>
              <w:bottom w:val="single" w:sz="2" w:space="0" w:color="auto"/>
              <w:right w:val="single" w:sz="2" w:space="0" w:color="auto"/>
            </w:tcBorders>
            <w:vAlign w:val="center"/>
          </w:tcPr>
          <w:p w14:paraId="445466E4" w14:textId="3262CC9D" w:rsidR="00F41554" w:rsidRPr="00152EF8" w:rsidRDefault="000C6871" w:rsidP="009B2AE0">
            <w:pPr>
              <w:widowControl/>
              <w:rPr>
                <w:sz w:val="17"/>
                <w:szCs w:val="17"/>
                <w:lang w:val="fr-FR"/>
              </w:rPr>
            </w:pPr>
            <w:r w:rsidRPr="00152EF8">
              <w:rPr>
                <w:sz w:val="17"/>
                <w:szCs w:val="17"/>
                <w:lang w:val="fr-FR"/>
              </w:rPr>
              <w:t>P</w:t>
            </w:r>
            <w:r w:rsidR="00F41554" w:rsidRPr="00152EF8">
              <w:rPr>
                <w:sz w:val="17"/>
                <w:szCs w:val="17"/>
                <w:lang w:val="fr-FR"/>
              </w:rPr>
              <w:t>seudouridine</w:t>
            </w:r>
          </w:p>
        </w:tc>
      </w:tr>
      <w:tr w:rsidR="00F41554" w:rsidRPr="00152EF8" w14:paraId="08E1F14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13FCE3" w14:textId="77777777" w:rsidR="00F41554" w:rsidRPr="00152EF8" w:rsidRDefault="00F41554" w:rsidP="009B2AE0">
            <w:pPr>
              <w:widowControl/>
              <w:jc w:val="center"/>
              <w:rPr>
                <w:sz w:val="17"/>
                <w:szCs w:val="17"/>
                <w:lang w:val="fr-FR"/>
              </w:rPr>
            </w:pPr>
            <w:r w:rsidRPr="00152EF8">
              <w:rPr>
                <w:sz w:val="17"/>
                <w:szCs w:val="17"/>
                <w:lang w:val="fr-FR"/>
              </w:rPr>
              <w:t>q</w:t>
            </w:r>
          </w:p>
        </w:tc>
        <w:tc>
          <w:tcPr>
            <w:tcW w:w="7348" w:type="dxa"/>
            <w:tcBorders>
              <w:top w:val="single" w:sz="2" w:space="0" w:color="auto"/>
              <w:left w:val="single" w:sz="2" w:space="0" w:color="auto"/>
              <w:bottom w:val="single" w:sz="2" w:space="0" w:color="auto"/>
              <w:right w:val="single" w:sz="2" w:space="0" w:color="auto"/>
            </w:tcBorders>
            <w:vAlign w:val="center"/>
          </w:tcPr>
          <w:p w14:paraId="01D95015" w14:textId="103E2149" w:rsidR="00F41554" w:rsidRPr="00152EF8" w:rsidRDefault="000C6871" w:rsidP="009B2AE0">
            <w:pPr>
              <w:widowControl/>
              <w:rPr>
                <w:sz w:val="17"/>
                <w:szCs w:val="17"/>
                <w:lang w:val="fr-FR"/>
              </w:rPr>
            </w:pPr>
            <w:r w:rsidRPr="00152EF8">
              <w:rPr>
                <w:sz w:val="17"/>
                <w:szCs w:val="17"/>
                <w:lang w:val="fr-FR"/>
              </w:rPr>
              <w:t>Q</w:t>
            </w:r>
            <w:r w:rsidR="00F41554" w:rsidRPr="00152EF8">
              <w:rPr>
                <w:sz w:val="17"/>
                <w:szCs w:val="17"/>
                <w:lang w:val="fr-FR"/>
              </w:rPr>
              <w:t>ueuosine</w:t>
            </w:r>
          </w:p>
        </w:tc>
      </w:tr>
      <w:tr w:rsidR="00F41554" w:rsidRPr="00152EF8" w14:paraId="50E523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F1D462" w14:textId="77777777" w:rsidR="00F41554" w:rsidRPr="00152EF8" w:rsidRDefault="00F41554" w:rsidP="009B2AE0">
            <w:pPr>
              <w:widowControl/>
              <w:jc w:val="center"/>
              <w:rPr>
                <w:sz w:val="17"/>
                <w:szCs w:val="17"/>
                <w:lang w:val="fr-FR"/>
              </w:rPr>
            </w:pPr>
            <w:r w:rsidRPr="00152EF8">
              <w:rPr>
                <w:sz w:val="17"/>
                <w:szCs w:val="17"/>
                <w:lang w:val="fr-FR"/>
              </w:rPr>
              <w:t>s2c</w:t>
            </w:r>
          </w:p>
        </w:tc>
        <w:tc>
          <w:tcPr>
            <w:tcW w:w="7348" w:type="dxa"/>
            <w:tcBorders>
              <w:top w:val="single" w:sz="2" w:space="0" w:color="auto"/>
              <w:left w:val="single" w:sz="2" w:space="0" w:color="auto"/>
              <w:bottom w:val="single" w:sz="2" w:space="0" w:color="auto"/>
              <w:right w:val="single" w:sz="2" w:space="0" w:color="auto"/>
            </w:tcBorders>
            <w:vAlign w:val="center"/>
          </w:tcPr>
          <w:p w14:paraId="7E6DAF25" w14:textId="77777777" w:rsidR="00F41554" w:rsidRPr="00152EF8" w:rsidRDefault="00F41554" w:rsidP="009B2AE0">
            <w:pPr>
              <w:widowControl/>
              <w:rPr>
                <w:sz w:val="17"/>
                <w:szCs w:val="17"/>
                <w:lang w:val="fr-FR"/>
              </w:rPr>
            </w:pPr>
            <w:r w:rsidRPr="00152EF8">
              <w:rPr>
                <w:sz w:val="17"/>
                <w:szCs w:val="17"/>
                <w:lang w:val="fr-FR"/>
              </w:rPr>
              <w:t>2-thiocytidine</w:t>
            </w:r>
          </w:p>
        </w:tc>
      </w:tr>
      <w:tr w:rsidR="00F41554" w:rsidRPr="00152EF8" w14:paraId="3EF71A0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904936" w14:textId="77777777" w:rsidR="00F41554" w:rsidRPr="00152EF8" w:rsidRDefault="00F41554" w:rsidP="009B2AE0">
            <w:pPr>
              <w:widowControl/>
              <w:jc w:val="center"/>
              <w:rPr>
                <w:sz w:val="17"/>
                <w:szCs w:val="17"/>
                <w:lang w:val="fr-FR"/>
              </w:rPr>
            </w:pPr>
            <w:r w:rsidRPr="00152EF8">
              <w:rPr>
                <w:sz w:val="17"/>
                <w:szCs w:val="17"/>
                <w:lang w:val="fr-FR"/>
              </w:rPr>
              <w:t>s2t</w:t>
            </w:r>
          </w:p>
        </w:tc>
        <w:tc>
          <w:tcPr>
            <w:tcW w:w="7348" w:type="dxa"/>
            <w:tcBorders>
              <w:top w:val="single" w:sz="2" w:space="0" w:color="auto"/>
              <w:left w:val="single" w:sz="2" w:space="0" w:color="auto"/>
              <w:bottom w:val="single" w:sz="2" w:space="0" w:color="auto"/>
              <w:right w:val="single" w:sz="2" w:space="0" w:color="auto"/>
            </w:tcBorders>
            <w:vAlign w:val="center"/>
          </w:tcPr>
          <w:p w14:paraId="17555052" w14:textId="77777777" w:rsidR="00F41554" w:rsidRPr="00152EF8" w:rsidRDefault="00F41554" w:rsidP="009B2AE0">
            <w:pPr>
              <w:widowControl/>
              <w:rPr>
                <w:sz w:val="17"/>
                <w:szCs w:val="17"/>
                <w:lang w:val="fr-FR"/>
              </w:rPr>
            </w:pPr>
            <w:r w:rsidRPr="00152EF8">
              <w:rPr>
                <w:sz w:val="17"/>
                <w:szCs w:val="17"/>
                <w:lang w:val="fr-FR"/>
              </w:rPr>
              <w:t>5-methyl-2-thiouridine</w:t>
            </w:r>
          </w:p>
        </w:tc>
      </w:tr>
      <w:tr w:rsidR="00F41554" w:rsidRPr="00152EF8" w14:paraId="024DEEAF" w14:textId="77777777" w:rsidTr="00F41554">
        <w:trPr>
          <w:trHeight w:hRule="exact" w:val="30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8AD70E5" w14:textId="77777777" w:rsidR="00F41554" w:rsidRPr="00152EF8" w:rsidRDefault="00F41554" w:rsidP="009B2AE0">
            <w:pPr>
              <w:widowControl/>
              <w:jc w:val="center"/>
              <w:rPr>
                <w:sz w:val="17"/>
                <w:szCs w:val="17"/>
                <w:lang w:val="fr-FR"/>
              </w:rPr>
            </w:pPr>
            <w:r w:rsidRPr="00152EF8">
              <w:rPr>
                <w:sz w:val="17"/>
                <w:szCs w:val="17"/>
                <w:lang w:val="fr-FR"/>
              </w:rPr>
              <w:t>s2u</w:t>
            </w:r>
          </w:p>
        </w:tc>
        <w:tc>
          <w:tcPr>
            <w:tcW w:w="7348" w:type="dxa"/>
            <w:tcBorders>
              <w:top w:val="single" w:sz="2" w:space="0" w:color="auto"/>
              <w:left w:val="single" w:sz="2" w:space="0" w:color="auto"/>
              <w:bottom w:val="single" w:sz="2" w:space="0" w:color="auto"/>
              <w:right w:val="single" w:sz="2" w:space="0" w:color="auto"/>
            </w:tcBorders>
            <w:vAlign w:val="center"/>
          </w:tcPr>
          <w:p w14:paraId="20D0B8CA" w14:textId="77777777" w:rsidR="00F41554" w:rsidRPr="00152EF8" w:rsidRDefault="00F41554" w:rsidP="009B2AE0">
            <w:pPr>
              <w:widowControl/>
              <w:rPr>
                <w:sz w:val="17"/>
                <w:szCs w:val="17"/>
                <w:lang w:val="fr-FR"/>
              </w:rPr>
            </w:pPr>
            <w:r w:rsidRPr="00152EF8">
              <w:rPr>
                <w:sz w:val="17"/>
                <w:szCs w:val="17"/>
                <w:lang w:val="fr-FR"/>
              </w:rPr>
              <w:t>2-thiouridine</w:t>
            </w:r>
          </w:p>
        </w:tc>
      </w:tr>
      <w:tr w:rsidR="00F41554" w:rsidRPr="00152EF8" w14:paraId="42D6F799"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02CA6620" w14:textId="77777777" w:rsidR="00F41554" w:rsidRPr="00152EF8" w:rsidRDefault="00F41554" w:rsidP="009B2AE0">
            <w:pPr>
              <w:widowControl/>
              <w:jc w:val="center"/>
              <w:rPr>
                <w:sz w:val="17"/>
                <w:szCs w:val="17"/>
                <w:lang w:val="fr-FR"/>
              </w:rPr>
            </w:pPr>
            <w:r w:rsidRPr="00152EF8">
              <w:rPr>
                <w:sz w:val="17"/>
                <w:szCs w:val="17"/>
                <w:lang w:val="fr-FR"/>
              </w:rPr>
              <w:t>s4u</w:t>
            </w:r>
          </w:p>
        </w:tc>
        <w:tc>
          <w:tcPr>
            <w:tcW w:w="7348" w:type="dxa"/>
            <w:tcBorders>
              <w:top w:val="single" w:sz="4" w:space="0" w:color="auto"/>
              <w:left w:val="single" w:sz="4" w:space="0" w:color="auto"/>
              <w:bottom w:val="single" w:sz="4" w:space="0" w:color="auto"/>
              <w:right w:val="single" w:sz="4" w:space="0" w:color="auto"/>
            </w:tcBorders>
            <w:vAlign w:val="center"/>
          </w:tcPr>
          <w:p w14:paraId="29BC9619" w14:textId="77777777" w:rsidR="00F41554" w:rsidRPr="00152EF8" w:rsidRDefault="00F41554" w:rsidP="009B2AE0">
            <w:pPr>
              <w:widowControl/>
              <w:rPr>
                <w:sz w:val="17"/>
                <w:szCs w:val="17"/>
                <w:lang w:val="fr-FR"/>
              </w:rPr>
            </w:pPr>
            <w:r w:rsidRPr="00152EF8">
              <w:rPr>
                <w:sz w:val="17"/>
                <w:szCs w:val="17"/>
                <w:lang w:val="fr-FR"/>
              </w:rPr>
              <w:t>4-thiouridine</w:t>
            </w:r>
          </w:p>
        </w:tc>
      </w:tr>
      <w:tr w:rsidR="00F41554" w:rsidRPr="00152EF8" w14:paraId="43502096"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E57575" w14:textId="77777777" w:rsidR="00F41554" w:rsidRPr="00152EF8" w:rsidRDefault="00F41554" w:rsidP="009B2AE0">
            <w:pPr>
              <w:widowControl/>
              <w:jc w:val="center"/>
              <w:rPr>
                <w:sz w:val="17"/>
                <w:szCs w:val="17"/>
                <w:lang w:val="fr-FR"/>
              </w:rPr>
            </w:pPr>
            <w:r w:rsidRPr="00152EF8">
              <w:rPr>
                <w:sz w:val="17"/>
                <w:szCs w:val="17"/>
                <w:lang w:val="fr-FR"/>
              </w:rPr>
              <w:t>m5u</w:t>
            </w:r>
          </w:p>
        </w:tc>
        <w:tc>
          <w:tcPr>
            <w:tcW w:w="7348" w:type="dxa"/>
            <w:tcBorders>
              <w:top w:val="single" w:sz="4" w:space="0" w:color="auto"/>
              <w:left w:val="single" w:sz="4" w:space="0" w:color="auto"/>
              <w:bottom w:val="single" w:sz="4" w:space="0" w:color="auto"/>
              <w:right w:val="single" w:sz="4" w:space="0" w:color="auto"/>
            </w:tcBorders>
            <w:vAlign w:val="center"/>
          </w:tcPr>
          <w:p w14:paraId="3CD7F148" w14:textId="77777777" w:rsidR="00F41554" w:rsidRPr="00152EF8" w:rsidRDefault="00F41554" w:rsidP="009B2AE0">
            <w:pPr>
              <w:widowControl/>
              <w:rPr>
                <w:sz w:val="17"/>
                <w:szCs w:val="17"/>
                <w:lang w:val="fr-FR"/>
              </w:rPr>
            </w:pPr>
            <w:r w:rsidRPr="00152EF8">
              <w:rPr>
                <w:sz w:val="17"/>
                <w:szCs w:val="17"/>
                <w:lang w:val="fr-FR"/>
              </w:rPr>
              <w:t>5-methyluridine</w:t>
            </w:r>
          </w:p>
        </w:tc>
      </w:tr>
      <w:tr w:rsidR="00F41554" w:rsidRPr="00152EF8" w14:paraId="50E9CC53" w14:textId="77777777" w:rsidTr="00F41554">
        <w:trPr>
          <w:trHeight w:hRule="exact" w:val="293"/>
          <w:jc w:val="center"/>
        </w:trPr>
        <w:tc>
          <w:tcPr>
            <w:tcW w:w="1672" w:type="dxa"/>
            <w:tcBorders>
              <w:top w:val="single" w:sz="4" w:space="0" w:color="auto"/>
              <w:left w:val="single" w:sz="4" w:space="0" w:color="auto"/>
              <w:bottom w:val="single" w:sz="4" w:space="0" w:color="auto"/>
              <w:right w:val="single" w:sz="4" w:space="0" w:color="auto"/>
            </w:tcBorders>
            <w:vAlign w:val="center"/>
          </w:tcPr>
          <w:p w14:paraId="73FEF4A1" w14:textId="77777777" w:rsidR="00F41554" w:rsidRPr="00152EF8" w:rsidRDefault="00F41554" w:rsidP="009B2AE0">
            <w:pPr>
              <w:widowControl/>
              <w:jc w:val="center"/>
              <w:rPr>
                <w:sz w:val="17"/>
                <w:szCs w:val="17"/>
                <w:lang w:val="fr-FR"/>
              </w:rPr>
            </w:pPr>
            <w:r w:rsidRPr="00152EF8">
              <w:rPr>
                <w:sz w:val="17"/>
                <w:szCs w:val="17"/>
                <w:lang w:val="fr-FR"/>
              </w:rPr>
              <w:t>t6a</w:t>
            </w:r>
          </w:p>
        </w:tc>
        <w:tc>
          <w:tcPr>
            <w:tcW w:w="7348" w:type="dxa"/>
            <w:tcBorders>
              <w:top w:val="single" w:sz="4" w:space="0" w:color="auto"/>
              <w:left w:val="single" w:sz="4" w:space="0" w:color="auto"/>
              <w:bottom w:val="single" w:sz="4" w:space="0" w:color="auto"/>
              <w:right w:val="single" w:sz="4" w:space="0" w:color="auto"/>
            </w:tcBorders>
            <w:vAlign w:val="center"/>
          </w:tcPr>
          <w:p w14:paraId="16FBB209" w14:textId="77777777" w:rsidR="00F41554" w:rsidRPr="00670000" w:rsidRDefault="00F41554" w:rsidP="009B2AE0">
            <w:pPr>
              <w:widowControl/>
              <w:rPr>
                <w:sz w:val="17"/>
                <w:szCs w:val="17"/>
              </w:rPr>
            </w:pPr>
            <w:r w:rsidRPr="00670000">
              <w:rPr>
                <w:sz w:val="17"/>
                <w:szCs w:val="17"/>
              </w:rPr>
              <w:t>N-((9-beta-D-ribofuranosylpurine-6-yl)carbamoyl)threonine</w:t>
            </w:r>
          </w:p>
        </w:tc>
      </w:tr>
      <w:tr w:rsidR="00F41554" w:rsidRPr="00152EF8" w14:paraId="4ACA3FBA"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345069D0" w14:textId="77777777" w:rsidR="00F41554" w:rsidRPr="00152EF8" w:rsidRDefault="00F41554" w:rsidP="009B2AE0">
            <w:pPr>
              <w:widowControl/>
              <w:jc w:val="center"/>
              <w:rPr>
                <w:sz w:val="17"/>
                <w:szCs w:val="17"/>
                <w:lang w:val="fr-FR"/>
              </w:rPr>
            </w:pPr>
            <w:r w:rsidRPr="00152EF8">
              <w:rPr>
                <w:sz w:val="17"/>
                <w:szCs w:val="17"/>
                <w:lang w:val="fr-FR"/>
              </w:rPr>
              <w:t>tm</w:t>
            </w:r>
          </w:p>
        </w:tc>
        <w:tc>
          <w:tcPr>
            <w:tcW w:w="7348" w:type="dxa"/>
            <w:tcBorders>
              <w:top w:val="single" w:sz="4" w:space="0" w:color="auto"/>
              <w:left w:val="single" w:sz="4" w:space="0" w:color="auto"/>
              <w:bottom w:val="single" w:sz="4" w:space="0" w:color="auto"/>
              <w:right w:val="single" w:sz="4" w:space="0" w:color="auto"/>
            </w:tcBorders>
            <w:vAlign w:val="center"/>
          </w:tcPr>
          <w:p w14:paraId="0BF82C5A" w14:textId="675E50EB" w:rsidR="00F41554" w:rsidRPr="00152EF8" w:rsidRDefault="00F41554" w:rsidP="009B2AE0">
            <w:pPr>
              <w:widowControl/>
              <w:rPr>
                <w:sz w:val="17"/>
                <w:szCs w:val="17"/>
                <w:lang w:val="fr-FR"/>
              </w:rPr>
            </w:pPr>
            <w:r w:rsidRPr="00152EF8">
              <w:rPr>
                <w:sz w:val="17"/>
                <w:szCs w:val="17"/>
                <w:lang w:val="fr-FR"/>
              </w:rPr>
              <w:t>2</w:t>
            </w:r>
            <w:r w:rsidR="003F253F" w:rsidRPr="00152EF8">
              <w:rPr>
                <w:sz w:val="17"/>
                <w:szCs w:val="17"/>
                <w:lang w:val="fr-FR"/>
              </w:rPr>
              <w:t>'</w:t>
            </w:r>
            <w:r w:rsidRPr="00152EF8">
              <w:rPr>
                <w:sz w:val="17"/>
                <w:szCs w:val="17"/>
                <w:lang w:val="fr-FR"/>
              </w:rPr>
              <w:t>-O-methyl-5-methyluridine</w:t>
            </w:r>
          </w:p>
        </w:tc>
      </w:tr>
      <w:tr w:rsidR="00F41554" w:rsidRPr="00152EF8" w14:paraId="13B43D62"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FBA3E7" w14:textId="77777777" w:rsidR="00F41554" w:rsidRPr="00152EF8" w:rsidRDefault="00F41554" w:rsidP="009B2AE0">
            <w:pPr>
              <w:widowControl/>
              <w:jc w:val="center"/>
              <w:rPr>
                <w:sz w:val="17"/>
                <w:szCs w:val="17"/>
                <w:lang w:val="fr-FR"/>
              </w:rPr>
            </w:pPr>
            <w:r w:rsidRPr="00152EF8">
              <w:rPr>
                <w:sz w:val="17"/>
                <w:szCs w:val="17"/>
                <w:lang w:val="fr-FR"/>
              </w:rPr>
              <w:t>um</w:t>
            </w:r>
          </w:p>
        </w:tc>
        <w:tc>
          <w:tcPr>
            <w:tcW w:w="7348" w:type="dxa"/>
            <w:tcBorders>
              <w:top w:val="single" w:sz="4" w:space="0" w:color="auto"/>
              <w:left w:val="single" w:sz="4" w:space="0" w:color="auto"/>
              <w:bottom w:val="single" w:sz="4" w:space="0" w:color="auto"/>
              <w:right w:val="single" w:sz="4" w:space="0" w:color="auto"/>
            </w:tcBorders>
            <w:vAlign w:val="center"/>
          </w:tcPr>
          <w:p w14:paraId="0FCBACE3" w14:textId="285332BF" w:rsidR="00F41554" w:rsidRPr="00152EF8" w:rsidRDefault="00F41554" w:rsidP="009B2AE0">
            <w:pPr>
              <w:widowControl/>
              <w:rPr>
                <w:sz w:val="17"/>
                <w:szCs w:val="17"/>
                <w:lang w:val="fr-FR"/>
              </w:rPr>
            </w:pPr>
            <w:r w:rsidRPr="00152EF8">
              <w:rPr>
                <w:sz w:val="17"/>
                <w:szCs w:val="17"/>
                <w:lang w:val="fr-FR"/>
              </w:rPr>
              <w:t>2</w:t>
            </w:r>
            <w:r w:rsidR="003F253F" w:rsidRPr="00152EF8">
              <w:rPr>
                <w:sz w:val="17"/>
                <w:szCs w:val="17"/>
                <w:lang w:val="fr-FR"/>
              </w:rPr>
              <w:t>'</w:t>
            </w:r>
            <w:r w:rsidRPr="00152EF8">
              <w:rPr>
                <w:sz w:val="17"/>
                <w:szCs w:val="17"/>
                <w:lang w:val="fr-FR"/>
              </w:rPr>
              <w:t>-O-methyluridine</w:t>
            </w:r>
          </w:p>
        </w:tc>
      </w:tr>
      <w:tr w:rsidR="00F41554" w:rsidRPr="00152EF8" w14:paraId="3C7900DB"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04A3A5EE" w14:textId="77777777" w:rsidR="00F41554" w:rsidRPr="00152EF8" w:rsidRDefault="00F41554" w:rsidP="009B2AE0">
            <w:pPr>
              <w:widowControl/>
              <w:jc w:val="center"/>
              <w:rPr>
                <w:sz w:val="17"/>
                <w:szCs w:val="17"/>
                <w:lang w:val="fr-FR"/>
              </w:rPr>
            </w:pPr>
            <w:r w:rsidRPr="00152EF8">
              <w:rPr>
                <w:sz w:val="17"/>
                <w:szCs w:val="17"/>
                <w:lang w:val="fr-FR"/>
              </w:rPr>
              <w:t>yw</w:t>
            </w:r>
          </w:p>
        </w:tc>
        <w:tc>
          <w:tcPr>
            <w:tcW w:w="7348" w:type="dxa"/>
            <w:tcBorders>
              <w:top w:val="single" w:sz="4" w:space="0" w:color="auto"/>
              <w:left w:val="single" w:sz="4" w:space="0" w:color="auto"/>
              <w:bottom w:val="single" w:sz="4" w:space="0" w:color="auto"/>
              <w:right w:val="single" w:sz="4" w:space="0" w:color="auto"/>
            </w:tcBorders>
            <w:vAlign w:val="center"/>
          </w:tcPr>
          <w:p w14:paraId="15216053" w14:textId="33E67F63" w:rsidR="00F41554" w:rsidRPr="00152EF8" w:rsidRDefault="000C6871" w:rsidP="009B2AE0">
            <w:pPr>
              <w:widowControl/>
              <w:rPr>
                <w:sz w:val="17"/>
                <w:szCs w:val="17"/>
                <w:lang w:val="fr-FR"/>
              </w:rPr>
            </w:pPr>
            <w:r w:rsidRPr="00152EF8">
              <w:rPr>
                <w:sz w:val="17"/>
                <w:szCs w:val="17"/>
                <w:lang w:val="fr-FR"/>
              </w:rPr>
              <w:t>W</w:t>
            </w:r>
            <w:r w:rsidR="00F41554" w:rsidRPr="00152EF8">
              <w:rPr>
                <w:sz w:val="17"/>
                <w:szCs w:val="17"/>
                <w:lang w:val="fr-FR"/>
              </w:rPr>
              <w:t>ybutosine</w:t>
            </w:r>
          </w:p>
        </w:tc>
      </w:tr>
      <w:tr w:rsidR="00F41554" w:rsidRPr="005F2A0D" w14:paraId="1F0B7E3F"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0922ADF3" w14:textId="77777777" w:rsidR="00F41554" w:rsidRPr="00152EF8" w:rsidRDefault="00F41554" w:rsidP="009B2AE0">
            <w:pPr>
              <w:widowControl/>
              <w:jc w:val="center"/>
              <w:rPr>
                <w:sz w:val="17"/>
                <w:szCs w:val="17"/>
                <w:lang w:val="fr-FR"/>
              </w:rPr>
            </w:pPr>
            <w:r w:rsidRPr="00152EF8">
              <w:rPr>
                <w:sz w:val="17"/>
                <w:szCs w:val="17"/>
                <w:lang w:val="fr-FR"/>
              </w:rPr>
              <w:t>x</w:t>
            </w:r>
          </w:p>
        </w:tc>
        <w:tc>
          <w:tcPr>
            <w:tcW w:w="7348" w:type="dxa"/>
            <w:tcBorders>
              <w:top w:val="single" w:sz="4" w:space="0" w:color="auto"/>
              <w:left w:val="single" w:sz="4" w:space="0" w:color="auto"/>
              <w:bottom w:val="single" w:sz="4" w:space="0" w:color="auto"/>
              <w:right w:val="single" w:sz="4" w:space="0" w:color="auto"/>
            </w:tcBorders>
            <w:vAlign w:val="center"/>
          </w:tcPr>
          <w:p w14:paraId="1277F555" w14:textId="77777777" w:rsidR="00F41554" w:rsidRPr="00670000" w:rsidRDefault="00F41554" w:rsidP="009B2AE0">
            <w:pPr>
              <w:widowControl/>
              <w:rPr>
                <w:sz w:val="17"/>
                <w:szCs w:val="17"/>
                <w:lang w:val="es-419"/>
              </w:rPr>
            </w:pPr>
            <w:r w:rsidRPr="00670000">
              <w:rPr>
                <w:sz w:val="17"/>
                <w:szCs w:val="17"/>
                <w:lang w:val="es-419"/>
              </w:rPr>
              <w:t>3-(3-amino-3-carboxypropyl)uridine, (acp3)u</w:t>
            </w:r>
          </w:p>
        </w:tc>
      </w:tr>
      <w:tr w:rsidR="00F41554" w:rsidRPr="00152EF8" w14:paraId="4B3C6D41"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16F6EB7D" w14:textId="77777777" w:rsidR="00F41554" w:rsidRPr="00152EF8" w:rsidRDefault="00F41554" w:rsidP="009B2AE0">
            <w:pPr>
              <w:widowControl/>
              <w:jc w:val="center"/>
              <w:rPr>
                <w:sz w:val="17"/>
                <w:szCs w:val="17"/>
                <w:lang w:val="fr-FR"/>
              </w:rPr>
            </w:pPr>
            <w:r w:rsidRPr="00152EF8">
              <w:rPr>
                <w:sz w:val="17"/>
                <w:szCs w:val="17"/>
                <w:lang w:val="fr-FR"/>
              </w:rPr>
              <w:t>OTHER</w:t>
            </w:r>
          </w:p>
        </w:tc>
        <w:tc>
          <w:tcPr>
            <w:tcW w:w="7348" w:type="dxa"/>
            <w:tcBorders>
              <w:top w:val="single" w:sz="4" w:space="0" w:color="auto"/>
              <w:left w:val="single" w:sz="4" w:space="0" w:color="auto"/>
              <w:bottom w:val="single" w:sz="4" w:space="0" w:color="auto"/>
              <w:right w:val="single" w:sz="4" w:space="0" w:color="auto"/>
            </w:tcBorders>
            <w:vAlign w:val="center"/>
          </w:tcPr>
          <w:p w14:paraId="19B4E185" w14:textId="77777777" w:rsidR="00F41554" w:rsidRPr="00152EF8" w:rsidRDefault="00F41554" w:rsidP="009B2AE0">
            <w:pPr>
              <w:widowControl/>
              <w:rPr>
                <w:sz w:val="17"/>
                <w:szCs w:val="17"/>
                <w:lang w:val="fr-FR"/>
              </w:rPr>
            </w:pPr>
            <w:r w:rsidRPr="00152EF8">
              <w:rPr>
                <w:sz w:val="17"/>
                <w:szCs w:val="17"/>
                <w:lang w:val="fr-FR"/>
              </w:rPr>
              <w:t>(nécessite un qualificateur “note”)</w:t>
            </w:r>
          </w:p>
        </w:tc>
      </w:tr>
    </w:tbl>
    <w:p w14:paraId="68382A75" w14:textId="77777777" w:rsidR="00F41554" w:rsidRPr="00152EF8" w:rsidRDefault="00F41554" w:rsidP="009B2AE0">
      <w:pPr>
        <w:widowControl/>
        <w:rPr>
          <w:sz w:val="17"/>
          <w:szCs w:val="17"/>
          <w:lang w:val="fr-FR"/>
        </w:rPr>
      </w:pPr>
      <w:r w:rsidRPr="00152EF8">
        <w:rPr>
          <w:sz w:val="17"/>
          <w:szCs w:val="17"/>
          <w:lang w:val="fr-FR"/>
        </w:rPr>
        <w:br w:type="page"/>
      </w:r>
    </w:p>
    <w:p w14:paraId="4DC1AE28" w14:textId="157C4611" w:rsidR="00F41554" w:rsidRPr="00152EF8" w:rsidRDefault="00F41554" w:rsidP="009B2AE0">
      <w:pPr>
        <w:pStyle w:val="Heading2"/>
        <w:widowControl/>
        <w:spacing w:before="0"/>
        <w:rPr>
          <w:sz w:val="17"/>
          <w:szCs w:val="17"/>
          <w:lang w:val="fr-FR" w:eastAsia="en-US"/>
        </w:rPr>
      </w:pPr>
      <w:bookmarkStart w:id="389" w:name="_Toc526436927"/>
      <w:bookmarkStart w:id="390" w:name="_Toc54686696"/>
      <w:bookmarkStart w:id="391" w:name="_Toc59200502"/>
      <w:r w:rsidRPr="00152EF8">
        <w:rPr>
          <w:sz w:val="17"/>
          <w:szCs w:val="17"/>
          <w:lang w:val="fr-FR" w:eastAsia="en-US"/>
        </w:rPr>
        <w:t>SECTION 3 : LISTE DES ACIDES AMINÉS</w:t>
      </w:r>
      <w:bookmarkEnd w:id="389"/>
      <w:bookmarkEnd w:id="390"/>
      <w:bookmarkEnd w:id="391"/>
    </w:p>
    <w:p w14:paraId="1A4324B4" w14:textId="25690F79" w:rsidR="00F41554" w:rsidRPr="00152EF8" w:rsidRDefault="00F41554" w:rsidP="009B2AE0">
      <w:pPr>
        <w:widowControl/>
        <w:spacing w:after="170"/>
        <w:rPr>
          <w:sz w:val="17"/>
          <w:szCs w:val="17"/>
          <w:lang w:val="fr-FR"/>
        </w:rPr>
      </w:pPr>
      <w:r w:rsidRPr="00152EF8">
        <w:rPr>
          <w:sz w:val="17"/>
          <w:szCs w:val="17"/>
          <w:lang w:val="fr-FR"/>
        </w:rPr>
        <w:t xml:space="preserve">Les </w:t>
      </w:r>
      <w:r w:rsidR="000339AF" w:rsidRPr="00152EF8">
        <w:rPr>
          <w:sz w:val="17"/>
          <w:szCs w:val="17"/>
          <w:lang w:val="fr-FR"/>
        </w:rPr>
        <w:t xml:space="preserve">symboles </w:t>
      </w:r>
      <w:r w:rsidRPr="00152EF8">
        <w:rPr>
          <w:sz w:val="17"/>
          <w:szCs w:val="17"/>
          <w:lang w:val="fr-FR"/>
        </w:rPr>
        <w:t xml:space="preserve">des acides aminés à employer dans la séquence sont présentés dans le tableau 3.  Lorsqu’il convient d’employer un symbole ambigu (représentant deux acides aminés possibles ou plus), il faut choisir le symbole le plus restrictif.  Si, par exemple, un acide aminé à une position quelconque pouvait être un acide aspartique ou une asparagine, il faut employer le symbole “B” au lieu de “X”.  Le symbole “X” sera considéré comme l’équivalent de l’un des </w:t>
      </w:r>
      <w:del w:id="392" w:author="Author">
        <w:r w:rsidRPr="00152EF8">
          <w:rPr>
            <w:sz w:val="17"/>
            <w:szCs w:val="17"/>
            <w:lang w:val="fr-FR"/>
          </w:rPr>
          <w:delText xml:space="preserve">symboles </w:delText>
        </w:r>
      </w:del>
      <w:ins w:id="393" w:author="Author">
        <w:r w:rsidR="00A90FAA" w:rsidRPr="00152EF8">
          <w:rPr>
            <w:sz w:val="17"/>
            <w:szCs w:val="17"/>
            <w:lang w:val="fr-FR"/>
          </w:rPr>
          <w:t>acides aminés L-alpha non modifiés</w:t>
        </w:r>
      </w:ins>
      <w:r w:rsidRPr="00152EF8">
        <w:rPr>
          <w:sz w:val="17"/>
          <w:szCs w:val="17"/>
          <w:lang w:val="fr-FR"/>
        </w:rPr>
        <w:t>“A”, “R”, “N”, “D”, “C”, “Q”, “E”, “G”, “H”, “I”, “L”, “K”, “M”, “F”, “P”, “O”, “S”, “U”, “T”, “W”, “Y” ou “V” s’il n’est pas accompagné d’une description supplémentaire.</w:t>
      </w:r>
    </w:p>
    <w:p w14:paraId="1CE3BDA6" w14:textId="4B9BAC48" w:rsidR="00F41554" w:rsidRPr="00152EF8" w:rsidRDefault="00F41554" w:rsidP="009B2AE0">
      <w:pPr>
        <w:widowControl/>
        <w:spacing w:after="120"/>
        <w:rPr>
          <w:sz w:val="17"/>
          <w:szCs w:val="17"/>
          <w:lang w:val="fr-FR"/>
        </w:rPr>
      </w:pPr>
      <w:r w:rsidRPr="00152EF8">
        <w:rPr>
          <w:sz w:val="17"/>
          <w:szCs w:val="17"/>
          <w:lang w:val="fr-FR"/>
        </w:rPr>
        <w:t>Tableau 3 : Liste des</w:t>
      </w:r>
      <w:r w:rsidR="000339AF" w:rsidRPr="00152EF8">
        <w:rPr>
          <w:sz w:val="17"/>
          <w:szCs w:val="17"/>
          <w:lang w:val="fr-FR"/>
        </w:rPr>
        <w:t xml:space="preserve"> symboles des</w:t>
      </w:r>
      <w:r w:rsidRPr="00152EF8">
        <w:rPr>
          <w:sz w:val="17"/>
          <w:szCs w:val="17"/>
          <w:lang w:val="fr-FR"/>
        </w:rPr>
        <w:t xml:space="preserve"> acides aminés </w:t>
      </w:r>
    </w:p>
    <w:tbl>
      <w:tblPr>
        <w:tblW w:w="0" w:type="auto"/>
        <w:jc w:val="center"/>
        <w:tblLook w:val="0000" w:firstRow="0" w:lastRow="0" w:firstColumn="0" w:lastColumn="0" w:noHBand="0" w:noVBand="0"/>
      </w:tblPr>
      <w:tblGrid>
        <w:gridCol w:w="1034"/>
        <w:gridCol w:w="8199"/>
      </w:tblGrid>
      <w:tr w:rsidR="00F41554" w:rsidRPr="00152EF8" w14:paraId="2675F738" w14:textId="77777777" w:rsidTr="00F41554">
        <w:trPr>
          <w:trHeight w:hRule="exact" w:val="302"/>
          <w:jc w:val="center"/>
        </w:trPr>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BE1" w14:textId="77777777" w:rsidR="00F41554" w:rsidRPr="00152EF8" w:rsidRDefault="00F41554" w:rsidP="009B2AE0">
            <w:pPr>
              <w:widowControl/>
              <w:spacing w:before="40" w:after="40"/>
              <w:jc w:val="center"/>
              <w:rPr>
                <w:rFonts w:eastAsia="Batang"/>
                <w:b/>
                <w:sz w:val="17"/>
                <w:szCs w:val="17"/>
                <w:lang w:val="fr-FR" w:eastAsia="en-US"/>
              </w:rPr>
            </w:pPr>
            <w:r w:rsidRPr="00152EF8">
              <w:rPr>
                <w:rFonts w:eastAsia="Batang"/>
                <w:b/>
                <w:sz w:val="17"/>
                <w:szCs w:val="17"/>
                <w:lang w:val="fr-FR" w:eastAsia="en-US"/>
              </w:rPr>
              <w:t>Symbole</w:t>
            </w:r>
          </w:p>
        </w:tc>
        <w:tc>
          <w:tcPr>
            <w:tcW w:w="8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917E1" w14:textId="004548B1" w:rsidR="00F41554" w:rsidRPr="00152EF8" w:rsidRDefault="000339AF" w:rsidP="009B2AE0">
            <w:pPr>
              <w:widowControl/>
              <w:spacing w:before="40" w:after="40"/>
              <w:jc w:val="center"/>
              <w:rPr>
                <w:rFonts w:eastAsia="Batang"/>
                <w:b/>
                <w:sz w:val="17"/>
                <w:szCs w:val="17"/>
                <w:lang w:val="fr-FR" w:eastAsia="en-US"/>
              </w:rPr>
            </w:pPr>
            <w:r w:rsidRPr="00152EF8">
              <w:rPr>
                <w:rFonts w:eastAsia="Batang"/>
                <w:b/>
                <w:sz w:val="17"/>
                <w:szCs w:val="17"/>
                <w:lang w:val="fr-FR" w:eastAsia="en-US"/>
              </w:rPr>
              <w:t>Définition</w:t>
            </w:r>
          </w:p>
        </w:tc>
      </w:tr>
      <w:tr w:rsidR="00F41554" w:rsidRPr="00152EF8" w14:paraId="799EF748" w14:textId="77777777" w:rsidTr="00F41554">
        <w:trPr>
          <w:trHeight w:hRule="exact" w:val="30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99E913" w14:textId="77777777" w:rsidR="00F41554" w:rsidRPr="00152EF8" w:rsidRDefault="00F41554" w:rsidP="009B2AE0">
            <w:pPr>
              <w:widowControl/>
              <w:jc w:val="center"/>
              <w:rPr>
                <w:sz w:val="17"/>
                <w:szCs w:val="17"/>
                <w:lang w:val="fr-FR"/>
              </w:rPr>
            </w:pPr>
            <w:r w:rsidRPr="00152EF8">
              <w:rPr>
                <w:sz w:val="17"/>
                <w:szCs w:val="17"/>
                <w:lang w:val="fr-FR"/>
              </w:rPr>
              <w:t>A</w:t>
            </w:r>
          </w:p>
        </w:tc>
        <w:tc>
          <w:tcPr>
            <w:tcW w:w="8199" w:type="dxa"/>
            <w:tcBorders>
              <w:top w:val="single" w:sz="4" w:space="0" w:color="auto"/>
              <w:left w:val="single" w:sz="4" w:space="0" w:color="auto"/>
              <w:bottom w:val="single" w:sz="4" w:space="0" w:color="auto"/>
              <w:right w:val="single" w:sz="4" w:space="0" w:color="auto"/>
            </w:tcBorders>
            <w:vAlign w:val="center"/>
          </w:tcPr>
          <w:p w14:paraId="298F4D8E" w14:textId="77777777" w:rsidR="00F41554" w:rsidRPr="00152EF8" w:rsidRDefault="00F41554" w:rsidP="009B2AE0">
            <w:pPr>
              <w:widowControl/>
              <w:rPr>
                <w:sz w:val="17"/>
                <w:szCs w:val="17"/>
                <w:lang w:val="fr-FR"/>
              </w:rPr>
            </w:pPr>
            <w:r w:rsidRPr="00152EF8">
              <w:rPr>
                <w:sz w:val="17"/>
                <w:szCs w:val="17"/>
                <w:lang w:val="fr-FR"/>
              </w:rPr>
              <w:t>Alanine</w:t>
            </w:r>
          </w:p>
        </w:tc>
      </w:tr>
      <w:tr w:rsidR="00F41554" w:rsidRPr="00152EF8" w14:paraId="5BF8D880"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28175EC" w14:textId="77777777" w:rsidR="00F41554" w:rsidRPr="00152EF8" w:rsidRDefault="00F41554" w:rsidP="009B2AE0">
            <w:pPr>
              <w:widowControl/>
              <w:jc w:val="center"/>
              <w:rPr>
                <w:sz w:val="17"/>
                <w:szCs w:val="17"/>
                <w:lang w:val="fr-FR"/>
              </w:rPr>
            </w:pPr>
            <w:r w:rsidRPr="00152EF8">
              <w:rPr>
                <w:sz w:val="17"/>
                <w:szCs w:val="17"/>
                <w:lang w:val="fr-FR"/>
              </w:rPr>
              <w:t>R</w:t>
            </w:r>
          </w:p>
        </w:tc>
        <w:tc>
          <w:tcPr>
            <w:tcW w:w="8199" w:type="dxa"/>
            <w:tcBorders>
              <w:top w:val="single" w:sz="4" w:space="0" w:color="auto"/>
              <w:left w:val="single" w:sz="4" w:space="0" w:color="auto"/>
              <w:bottom w:val="single" w:sz="4" w:space="0" w:color="auto"/>
              <w:right w:val="single" w:sz="4" w:space="0" w:color="auto"/>
            </w:tcBorders>
            <w:vAlign w:val="center"/>
          </w:tcPr>
          <w:p w14:paraId="1B95C6D0" w14:textId="77777777" w:rsidR="00F41554" w:rsidRPr="00152EF8" w:rsidRDefault="00F41554" w:rsidP="009B2AE0">
            <w:pPr>
              <w:widowControl/>
              <w:rPr>
                <w:sz w:val="17"/>
                <w:szCs w:val="17"/>
                <w:lang w:val="fr-FR"/>
              </w:rPr>
            </w:pPr>
            <w:r w:rsidRPr="00152EF8">
              <w:rPr>
                <w:sz w:val="17"/>
                <w:szCs w:val="17"/>
                <w:lang w:val="fr-FR"/>
              </w:rPr>
              <w:t>Arginine</w:t>
            </w:r>
          </w:p>
        </w:tc>
      </w:tr>
      <w:tr w:rsidR="00F41554" w:rsidRPr="00152EF8" w14:paraId="7212FBF7"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4969684" w14:textId="77777777" w:rsidR="00F41554" w:rsidRPr="00152EF8" w:rsidRDefault="00F41554" w:rsidP="009B2AE0">
            <w:pPr>
              <w:widowControl/>
              <w:jc w:val="center"/>
              <w:rPr>
                <w:sz w:val="17"/>
                <w:szCs w:val="17"/>
                <w:lang w:val="fr-FR"/>
              </w:rPr>
            </w:pPr>
            <w:r w:rsidRPr="00152EF8">
              <w:rPr>
                <w:sz w:val="17"/>
                <w:szCs w:val="17"/>
                <w:lang w:val="fr-FR"/>
              </w:rPr>
              <w:t>N</w:t>
            </w:r>
          </w:p>
        </w:tc>
        <w:tc>
          <w:tcPr>
            <w:tcW w:w="8199" w:type="dxa"/>
            <w:tcBorders>
              <w:top w:val="single" w:sz="4" w:space="0" w:color="auto"/>
              <w:left w:val="single" w:sz="4" w:space="0" w:color="auto"/>
              <w:bottom w:val="single" w:sz="4" w:space="0" w:color="auto"/>
              <w:right w:val="single" w:sz="4" w:space="0" w:color="auto"/>
            </w:tcBorders>
            <w:vAlign w:val="center"/>
          </w:tcPr>
          <w:p w14:paraId="501934FF" w14:textId="77777777" w:rsidR="00F41554" w:rsidRPr="00152EF8" w:rsidRDefault="00F41554" w:rsidP="009B2AE0">
            <w:pPr>
              <w:widowControl/>
              <w:rPr>
                <w:sz w:val="17"/>
                <w:szCs w:val="17"/>
                <w:lang w:val="fr-FR"/>
              </w:rPr>
            </w:pPr>
            <w:r w:rsidRPr="00152EF8">
              <w:rPr>
                <w:sz w:val="17"/>
                <w:szCs w:val="17"/>
                <w:lang w:val="fr-FR"/>
              </w:rPr>
              <w:t>Asparagine</w:t>
            </w:r>
          </w:p>
        </w:tc>
      </w:tr>
      <w:tr w:rsidR="00F41554" w:rsidRPr="00152EF8" w14:paraId="61EE6600"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D59310F" w14:textId="77777777" w:rsidR="00F41554" w:rsidRPr="00152EF8" w:rsidRDefault="00F41554" w:rsidP="009B2AE0">
            <w:pPr>
              <w:widowControl/>
              <w:jc w:val="center"/>
              <w:rPr>
                <w:sz w:val="17"/>
                <w:szCs w:val="17"/>
                <w:lang w:val="fr-FR"/>
              </w:rPr>
            </w:pPr>
            <w:r w:rsidRPr="00152EF8">
              <w:rPr>
                <w:sz w:val="17"/>
                <w:szCs w:val="17"/>
                <w:lang w:val="fr-FR"/>
              </w:rPr>
              <w:t>D</w:t>
            </w:r>
          </w:p>
        </w:tc>
        <w:tc>
          <w:tcPr>
            <w:tcW w:w="8199" w:type="dxa"/>
            <w:tcBorders>
              <w:top w:val="single" w:sz="4" w:space="0" w:color="auto"/>
              <w:left w:val="single" w:sz="4" w:space="0" w:color="auto"/>
              <w:bottom w:val="single" w:sz="4" w:space="0" w:color="auto"/>
              <w:right w:val="single" w:sz="4" w:space="0" w:color="auto"/>
            </w:tcBorders>
            <w:vAlign w:val="center"/>
          </w:tcPr>
          <w:p w14:paraId="41BBEFE1" w14:textId="77777777" w:rsidR="00F41554" w:rsidRPr="00152EF8" w:rsidRDefault="00F41554" w:rsidP="009B2AE0">
            <w:pPr>
              <w:widowControl/>
              <w:rPr>
                <w:sz w:val="17"/>
                <w:szCs w:val="17"/>
                <w:lang w:val="fr-FR"/>
              </w:rPr>
            </w:pPr>
            <w:r w:rsidRPr="00152EF8">
              <w:rPr>
                <w:sz w:val="17"/>
                <w:szCs w:val="17"/>
                <w:lang w:val="fr-FR"/>
              </w:rPr>
              <w:t>Aspartic acid (Aspartate)</w:t>
            </w:r>
          </w:p>
        </w:tc>
      </w:tr>
      <w:tr w:rsidR="00F41554" w:rsidRPr="00152EF8" w14:paraId="130EC65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1CBF0FC" w14:textId="77777777" w:rsidR="00F41554" w:rsidRPr="00152EF8" w:rsidRDefault="00F41554" w:rsidP="009B2AE0">
            <w:pPr>
              <w:widowControl/>
              <w:jc w:val="center"/>
              <w:rPr>
                <w:sz w:val="17"/>
                <w:szCs w:val="17"/>
                <w:lang w:val="fr-FR"/>
              </w:rPr>
            </w:pPr>
            <w:r w:rsidRPr="00152EF8">
              <w:rPr>
                <w:sz w:val="17"/>
                <w:szCs w:val="17"/>
                <w:lang w:val="fr-FR"/>
              </w:rPr>
              <w:t>C</w:t>
            </w:r>
          </w:p>
        </w:tc>
        <w:tc>
          <w:tcPr>
            <w:tcW w:w="8199" w:type="dxa"/>
            <w:tcBorders>
              <w:top w:val="single" w:sz="4" w:space="0" w:color="auto"/>
              <w:left w:val="single" w:sz="4" w:space="0" w:color="auto"/>
              <w:bottom w:val="single" w:sz="4" w:space="0" w:color="auto"/>
              <w:right w:val="single" w:sz="4" w:space="0" w:color="auto"/>
            </w:tcBorders>
            <w:vAlign w:val="center"/>
          </w:tcPr>
          <w:p w14:paraId="57E8A500" w14:textId="77777777" w:rsidR="00F41554" w:rsidRPr="00152EF8" w:rsidRDefault="00F41554" w:rsidP="009B2AE0">
            <w:pPr>
              <w:widowControl/>
              <w:rPr>
                <w:sz w:val="17"/>
                <w:szCs w:val="17"/>
                <w:lang w:val="fr-FR"/>
              </w:rPr>
            </w:pPr>
            <w:r w:rsidRPr="00152EF8">
              <w:rPr>
                <w:sz w:val="17"/>
                <w:szCs w:val="17"/>
                <w:lang w:val="fr-FR"/>
              </w:rPr>
              <w:t>Cysteine</w:t>
            </w:r>
          </w:p>
        </w:tc>
      </w:tr>
      <w:tr w:rsidR="00F41554" w:rsidRPr="00152EF8" w14:paraId="41415DA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8DBF38A" w14:textId="77777777" w:rsidR="00F41554" w:rsidRPr="00152EF8" w:rsidRDefault="00F41554" w:rsidP="009B2AE0">
            <w:pPr>
              <w:widowControl/>
              <w:jc w:val="center"/>
              <w:rPr>
                <w:sz w:val="17"/>
                <w:szCs w:val="17"/>
                <w:lang w:val="fr-FR"/>
              </w:rPr>
            </w:pPr>
            <w:r w:rsidRPr="00152EF8">
              <w:rPr>
                <w:sz w:val="17"/>
                <w:szCs w:val="17"/>
                <w:lang w:val="fr-FR"/>
              </w:rPr>
              <w:t>Q</w:t>
            </w:r>
          </w:p>
        </w:tc>
        <w:tc>
          <w:tcPr>
            <w:tcW w:w="8199" w:type="dxa"/>
            <w:tcBorders>
              <w:top w:val="single" w:sz="4" w:space="0" w:color="auto"/>
              <w:left w:val="single" w:sz="4" w:space="0" w:color="auto"/>
              <w:bottom w:val="single" w:sz="4" w:space="0" w:color="auto"/>
              <w:right w:val="single" w:sz="4" w:space="0" w:color="auto"/>
            </w:tcBorders>
            <w:vAlign w:val="center"/>
          </w:tcPr>
          <w:p w14:paraId="691AB93E" w14:textId="77777777" w:rsidR="00F41554" w:rsidRPr="00152EF8" w:rsidRDefault="00F41554" w:rsidP="009B2AE0">
            <w:pPr>
              <w:widowControl/>
              <w:rPr>
                <w:sz w:val="17"/>
                <w:szCs w:val="17"/>
                <w:lang w:val="fr-FR"/>
              </w:rPr>
            </w:pPr>
            <w:r w:rsidRPr="00152EF8">
              <w:rPr>
                <w:sz w:val="17"/>
                <w:szCs w:val="17"/>
                <w:lang w:val="fr-FR"/>
              </w:rPr>
              <w:t>Glutamine</w:t>
            </w:r>
          </w:p>
        </w:tc>
      </w:tr>
      <w:tr w:rsidR="00F41554" w:rsidRPr="00152EF8" w14:paraId="69E97DF9"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03B1EF17" w14:textId="77777777" w:rsidR="00F41554" w:rsidRPr="00152EF8" w:rsidRDefault="00F41554" w:rsidP="009B2AE0">
            <w:pPr>
              <w:widowControl/>
              <w:jc w:val="center"/>
              <w:rPr>
                <w:sz w:val="17"/>
                <w:szCs w:val="17"/>
                <w:lang w:val="fr-FR"/>
              </w:rPr>
            </w:pPr>
            <w:r w:rsidRPr="00152EF8">
              <w:rPr>
                <w:sz w:val="17"/>
                <w:szCs w:val="17"/>
                <w:lang w:val="fr-FR"/>
              </w:rPr>
              <w:t>E</w:t>
            </w:r>
          </w:p>
        </w:tc>
        <w:tc>
          <w:tcPr>
            <w:tcW w:w="8199" w:type="dxa"/>
            <w:tcBorders>
              <w:top w:val="single" w:sz="4" w:space="0" w:color="auto"/>
              <w:left w:val="single" w:sz="4" w:space="0" w:color="auto"/>
              <w:bottom w:val="single" w:sz="4" w:space="0" w:color="auto"/>
              <w:right w:val="single" w:sz="4" w:space="0" w:color="auto"/>
            </w:tcBorders>
            <w:vAlign w:val="center"/>
          </w:tcPr>
          <w:p w14:paraId="5C2DF3A9" w14:textId="77777777" w:rsidR="00F41554" w:rsidRPr="00152EF8" w:rsidRDefault="00F41554" w:rsidP="009B2AE0">
            <w:pPr>
              <w:widowControl/>
              <w:rPr>
                <w:sz w:val="17"/>
                <w:szCs w:val="17"/>
                <w:lang w:val="fr-FR"/>
              </w:rPr>
            </w:pPr>
            <w:r w:rsidRPr="00152EF8">
              <w:rPr>
                <w:sz w:val="17"/>
                <w:szCs w:val="17"/>
                <w:lang w:val="fr-FR"/>
              </w:rPr>
              <w:t>Glutamic acid (Glutamate)</w:t>
            </w:r>
          </w:p>
        </w:tc>
      </w:tr>
      <w:tr w:rsidR="00F41554" w:rsidRPr="00152EF8" w14:paraId="14C01B22"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3D92A2A8" w14:textId="77777777" w:rsidR="00F41554" w:rsidRPr="00152EF8" w:rsidRDefault="00F41554" w:rsidP="009B2AE0">
            <w:pPr>
              <w:widowControl/>
              <w:jc w:val="center"/>
              <w:rPr>
                <w:sz w:val="17"/>
                <w:szCs w:val="17"/>
                <w:lang w:val="fr-FR"/>
              </w:rPr>
            </w:pPr>
            <w:r w:rsidRPr="00152EF8">
              <w:rPr>
                <w:sz w:val="17"/>
                <w:szCs w:val="17"/>
                <w:lang w:val="fr-FR"/>
              </w:rPr>
              <w:t>G</w:t>
            </w:r>
          </w:p>
        </w:tc>
        <w:tc>
          <w:tcPr>
            <w:tcW w:w="8199" w:type="dxa"/>
            <w:tcBorders>
              <w:top w:val="single" w:sz="4" w:space="0" w:color="auto"/>
              <w:left w:val="single" w:sz="4" w:space="0" w:color="auto"/>
              <w:bottom w:val="single" w:sz="4" w:space="0" w:color="auto"/>
              <w:right w:val="single" w:sz="4" w:space="0" w:color="auto"/>
            </w:tcBorders>
            <w:vAlign w:val="center"/>
          </w:tcPr>
          <w:p w14:paraId="3D76E1C5" w14:textId="77777777" w:rsidR="00F41554" w:rsidRPr="00152EF8" w:rsidRDefault="00F41554" w:rsidP="009B2AE0">
            <w:pPr>
              <w:widowControl/>
              <w:rPr>
                <w:sz w:val="17"/>
                <w:szCs w:val="17"/>
                <w:lang w:val="fr-FR"/>
              </w:rPr>
            </w:pPr>
            <w:r w:rsidRPr="00152EF8">
              <w:rPr>
                <w:sz w:val="17"/>
                <w:szCs w:val="17"/>
                <w:lang w:val="fr-FR"/>
              </w:rPr>
              <w:t>Glycine</w:t>
            </w:r>
          </w:p>
        </w:tc>
      </w:tr>
      <w:tr w:rsidR="00F41554" w:rsidRPr="00152EF8" w14:paraId="65C5B62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8DDB5A7" w14:textId="77777777" w:rsidR="00F41554" w:rsidRPr="00152EF8" w:rsidRDefault="00F41554" w:rsidP="009B2AE0">
            <w:pPr>
              <w:widowControl/>
              <w:jc w:val="center"/>
              <w:rPr>
                <w:sz w:val="17"/>
                <w:szCs w:val="17"/>
                <w:lang w:val="fr-FR"/>
              </w:rPr>
            </w:pPr>
            <w:r w:rsidRPr="00152EF8">
              <w:rPr>
                <w:sz w:val="17"/>
                <w:szCs w:val="17"/>
                <w:lang w:val="fr-FR"/>
              </w:rPr>
              <w:t>H</w:t>
            </w:r>
          </w:p>
        </w:tc>
        <w:tc>
          <w:tcPr>
            <w:tcW w:w="8199" w:type="dxa"/>
            <w:tcBorders>
              <w:top w:val="single" w:sz="4" w:space="0" w:color="auto"/>
              <w:left w:val="single" w:sz="4" w:space="0" w:color="auto"/>
              <w:bottom w:val="single" w:sz="4" w:space="0" w:color="auto"/>
              <w:right w:val="single" w:sz="4" w:space="0" w:color="auto"/>
            </w:tcBorders>
            <w:vAlign w:val="center"/>
          </w:tcPr>
          <w:p w14:paraId="5C8E9A63" w14:textId="77777777" w:rsidR="00F41554" w:rsidRPr="00152EF8" w:rsidRDefault="00F41554" w:rsidP="009B2AE0">
            <w:pPr>
              <w:widowControl/>
              <w:rPr>
                <w:sz w:val="17"/>
                <w:szCs w:val="17"/>
                <w:lang w:val="fr-FR"/>
              </w:rPr>
            </w:pPr>
            <w:r w:rsidRPr="00152EF8">
              <w:rPr>
                <w:sz w:val="17"/>
                <w:szCs w:val="17"/>
                <w:lang w:val="fr-FR"/>
              </w:rPr>
              <w:t>Histidine</w:t>
            </w:r>
          </w:p>
        </w:tc>
      </w:tr>
      <w:tr w:rsidR="00F41554" w:rsidRPr="00152EF8" w14:paraId="3F518BDA"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CEB0A54" w14:textId="77777777" w:rsidR="00F41554" w:rsidRPr="00152EF8" w:rsidRDefault="00F41554" w:rsidP="009B2AE0">
            <w:pPr>
              <w:widowControl/>
              <w:jc w:val="center"/>
              <w:rPr>
                <w:sz w:val="17"/>
                <w:szCs w:val="17"/>
                <w:lang w:val="fr-FR"/>
              </w:rPr>
            </w:pPr>
            <w:r w:rsidRPr="00152EF8">
              <w:rPr>
                <w:sz w:val="17"/>
                <w:szCs w:val="17"/>
                <w:lang w:val="fr-FR"/>
              </w:rPr>
              <w:t>I</w:t>
            </w:r>
          </w:p>
        </w:tc>
        <w:tc>
          <w:tcPr>
            <w:tcW w:w="8199" w:type="dxa"/>
            <w:tcBorders>
              <w:top w:val="single" w:sz="4" w:space="0" w:color="auto"/>
              <w:left w:val="single" w:sz="4" w:space="0" w:color="auto"/>
              <w:bottom w:val="single" w:sz="4" w:space="0" w:color="auto"/>
              <w:right w:val="single" w:sz="4" w:space="0" w:color="auto"/>
            </w:tcBorders>
            <w:vAlign w:val="center"/>
          </w:tcPr>
          <w:p w14:paraId="0FF82FE1" w14:textId="77777777" w:rsidR="00F41554" w:rsidRPr="00152EF8" w:rsidRDefault="00F41554" w:rsidP="009B2AE0">
            <w:pPr>
              <w:widowControl/>
              <w:rPr>
                <w:sz w:val="17"/>
                <w:szCs w:val="17"/>
                <w:lang w:val="fr-FR"/>
              </w:rPr>
            </w:pPr>
            <w:r w:rsidRPr="00152EF8">
              <w:rPr>
                <w:sz w:val="17"/>
                <w:szCs w:val="17"/>
                <w:lang w:val="fr-FR"/>
              </w:rPr>
              <w:t>Isoleucine</w:t>
            </w:r>
          </w:p>
        </w:tc>
      </w:tr>
      <w:tr w:rsidR="00F41554" w:rsidRPr="00152EF8" w14:paraId="30F5AF94"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66EFE1E" w14:textId="77777777" w:rsidR="00F41554" w:rsidRPr="00152EF8" w:rsidRDefault="00F41554" w:rsidP="009B2AE0">
            <w:pPr>
              <w:widowControl/>
              <w:jc w:val="center"/>
              <w:rPr>
                <w:sz w:val="17"/>
                <w:szCs w:val="17"/>
                <w:lang w:val="fr-FR"/>
              </w:rPr>
            </w:pPr>
            <w:r w:rsidRPr="00152EF8">
              <w:rPr>
                <w:sz w:val="17"/>
                <w:szCs w:val="17"/>
                <w:lang w:val="fr-FR"/>
              </w:rPr>
              <w:t>L</w:t>
            </w:r>
          </w:p>
        </w:tc>
        <w:tc>
          <w:tcPr>
            <w:tcW w:w="8199" w:type="dxa"/>
            <w:tcBorders>
              <w:top w:val="single" w:sz="4" w:space="0" w:color="auto"/>
              <w:left w:val="single" w:sz="4" w:space="0" w:color="auto"/>
              <w:bottom w:val="single" w:sz="4" w:space="0" w:color="auto"/>
              <w:right w:val="single" w:sz="4" w:space="0" w:color="auto"/>
            </w:tcBorders>
            <w:vAlign w:val="center"/>
          </w:tcPr>
          <w:p w14:paraId="5B178928" w14:textId="77777777" w:rsidR="00F41554" w:rsidRPr="00152EF8" w:rsidRDefault="00F41554" w:rsidP="009B2AE0">
            <w:pPr>
              <w:widowControl/>
              <w:rPr>
                <w:sz w:val="17"/>
                <w:szCs w:val="17"/>
                <w:lang w:val="fr-FR"/>
              </w:rPr>
            </w:pPr>
            <w:r w:rsidRPr="00152EF8">
              <w:rPr>
                <w:sz w:val="17"/>
                <w:szCs w:val="17"/>
                <w:lang w:val="fr-FR"/>
              </w:rPr>
              <w:t>Leucine</w:t>
            </w:r>
          </w:p>
        </w:tc>
      </w:tr>
      <w:tr w:rsidR="00F41554" w:rsidRPr="00152EF8" w14:paraId="78A8A7BA"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C5D97C2" w14:textId="77777777" w:rsidR="00F41554" w:rsidRPr="00152EF8" w:rsidRDefault="00F41554" w:rsidP="009B2AE0">
            <w:pPr>
              <w:widowControl/>
              <w:jc w:val="center"/>
              <w:rPr>
                <w:sz w:val="17"/>
                <w:szCs w:val="17"/>
                <w:lang w:val="fr-FR"/>
              </w:rPr>
            </w:pPr>
            <w:r w:rsidRPr="00152EF8">
              <w:rPr>
                <w:sz w:val="17"/>
                <w:szCs w:val="17"/>
                <w:lang w:val="fr-FR"/>
              </w:rPr>
              <w:t>K</w:t>
            </w:r>
          </w:p>
        </w:tc>
        <w:tc>
          <w:tcPr>
            <w:tcW w:w="8199" w:type="dxa"/>
            <w:tcBorders>
              <w:top w:val="single" w:sz="4" w:space="0" w:color="auto"/>
              <w:left w:val="single" w:sz="4" w:space="0" w:color="auto"/>
              <w:bottom w:val="single" w:sz="4" w:space="0" w:color="auto"/>
              <w:right w:val="single" w:sz="4" w:space="0" w:color="auto"/>
            </w:tcBorders>
            <w:vAlign w:val="center"/>
          </w:tcPr>
          <w:p w14:paraId="0D93C2E6" w14:textId="77777777" w:rsidR="00F41554" w:rsidRPr="00152EF8" w:rsidRDefault="00F41554" w:rsidP="009B2AE0">
            <w:pPr>
              <w:widowControl/>
              <w:rPr>
                <w:sz w:val="17"/>
                <w:szCs w:val="17"/>
                <w:lang w:val="fr-FR"/>
              </w:rPr>
            </w:pPr>
            <w:r w:rsidRPr="00152EF8">
              <w:rPr>
                <w:sz w:val="17"/>
                <w:szCs w:val="17"/>
                <w:lang w:val="fr-FR"/>
              </w:rPr>
              <w:t>Lysine</w:t>
            </w:r>
          </w:p>
        </w:tc>
      </w:tr>
      <w:tr w:rsidR="00F41554" w:rsidRPr="00152EF8" w14:paraId="4EBFBBDF" w14:textId="77777777" w:rsidTr="00F41554">
        <w:trPr>
          <w:trHeight w:hRule="exact" w:val="292"/>
          <w:jc w:val="center"/>
        </w:trPr>
        <w:tc>
          <w:tcPr>
            <w:tcW w:w="1034" w:type="dxa"/>
            <w:tcBorders>
              <w:top w:val="single" w:sz="4" w:space="0" w:color="auto"/>
              <w:left w:val="single" w:sz="4" w:space="0" w:color="auto"/>
              <w:bottom w:val="single" w:sz="4" w:space="0" w:color="auto"/>
              <w:right w:val="single" w:sz="4" w:space="0" w:color="auto"/>
            </w:tcBorders>
            <w:vAlign w:val="center"/>
          </w:tcPr>
          <w:p w14:paraId="793770EB" w14:textId="77777777" w:rsidR="00F41554" w:rsidRPr="00152EF8" w:rsidRDefault="00F41554" w:rsidP="009B2AE0">
            <w:pPr>
              <w:widowControl/>
              <w:jc w:val="center"/>
              <w:rPr>
                <w:sz w:val="17"/>
                <w:szCs w:val="17"/>
                <w:lang w:val="fr-FR"/>
              </w:rPr>
            </w:pPr>
            <w:r w:rsidRPr="00152EF8">
              <w:rPr>
                <w:sz w:val="17"/>
                <w:szCs w:val="17"/>
                <w:lang w:val="fr-FR"/>
              </w:rPr>
              <w:t>M</w:t>
            </w:r>
          </w:p>
        </w:tc>
        <w:tc>
          <w:tcPr>
            <w:tcW w:w="8199" w:type="dxa"/>
            <w:tcBorders>
              <w:top w:val="single" w:sz="4" w:space="0" w:color="auto"/>
              <w:left w:val="single" w:sz="4" w:space="0" w:color="auto"/>
              <w:bottom w:val="single" w:sz="4" w:space="0" w:color="auto"/>
              <w:right w:val="single" w:sz="4" w:space="0" w:color="auto"/>
            </w:tcBorders>
            <w:vAlign w:val="center"/>
          </w:tcPr>
          <w:p w14:paraId="5EF3EC5E" w14:textId="77777777" w:rsidR="00F41554" w:rsidRPr="00152EF8" w:rsidRDefault="00F41554" w:rsidP="009B2AE0">
            <w:pPr>
              <w:widowControl/>
              <w:rPr>
                <w:sz w:val="17"/>
                <w:szCs w:val="17"/>
                <w:lang w:val="fr-FR"/>
              </w:rPr>
            </w:pPr>
            <w:r w:rsidRPr="00152EF8">
              <w:rPr>
                <w:sz w:val="17"/>
                <w:szCs w:val="17"/>
                <w:lang w:val="fr-FR"/>
              </w:rPr>
              <w:t>Methionine</w:t>
            </w:r>
          </w:p>
        </w:tc>
      </w:tr>
      <w:tr w:rsidR="00F41554" w:rsidRPr="00152EF8" w14:paraId="7702AA86"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C973F2B" w14:textId="77777777" w:rsidR="00F41554" w:rsidRPr="00152EF8" w:rsidRDefault="00F41554" w:rsidP="009B2AE0">
            <w:pPr>
              <w:widowControl/>
              <w:jc w:val="center"/>
              <w:rPr>
                <w:sz w:val="17"/>
                <w:szCs w:val="17"/>
                <w:lang w:val="fr-FR"/>
              </w:rPr>
            </w:pPr>
            <w:r w:rsidRPr="00152EF8">
              <w:rPr>
                <w:sz w:val="17"/>
                <w:szCs w:val="17"/>
                <w:lang w:val="fr-FR"/>
              </w:rPr>
              <w:t>F</w:t>
            </w:r>
          </w:p>
        </w:tc>
        <w:tc>
          <w:tcPr>
            <w:tcW w:w="8199" w:type="dxa"/>
            <w:tcBorders>
              <w:top w:val="single" w:sz="4" w:space="0" w:color="auto"/>
              <w:left w:val="single" w:sz="4" w:space="0" w:color="auto"/>
              <w:bottom w:val="single" w:sz="4" w:space="0" w:color="auto"/>
              <w:right w:val="single" w:sz="4" w:space="0" w:color="auto"/>
            </w:tcBorders>
            <w:vAlign w:val="center"/>
          </w:tcPr>
          <w:p w14:paraId="415F1057" w14:textId="77777777" w:rsidR="00F41554" w:rsidRPr="00152EF8" w:rsidRDefault="00F41554" w:rsidP="009B2AE0">
            <w:pPr>
              <w:widowControl/>
              <w:rPr>
                <w:sz w:val="17"/>
                <w:szCs w:val="17"/>
                <w:lang w:val="fr-FR"/>
              </w:rPr>
            </w:pPr>
            <w:r w:rsidRPr="00152EF8">
              <w:rPr>
                <w:sz w:val="17"/>
                <w:szCs w:val="17"/>
                <w:lang w:val="fr-FR"/>
              </w:rPr>
              <w:t>Phenylalanine</w:t>
            </w:r>
          </w:p>
        </w:tc>
      </w:tr>
      <w:tr w:rsidR="00F41554" w:rsidRPr="00152EF8" w14:paraId="7BEB649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C54DD7A" w14:textId="77777777" w:rsidR="00F41554" w:rsidRPr="00152EF8" w:rsidRDefault="00F41554" w:rsidP="009B2AE0">
            <w:pPr>
              <w:widowControl/>
              <w:jc w:val="center"/>
              <w:rPr>
                <w:sz w:val="17"/>
                <w:szCs w:val="17"/>
                <w:lang w:val="fr-FR"/>
              </w:rPr>
            </w:pPr>
            <w:r w:rsidRPr="00152EF8">
              <w:rPr>
                <w:sz w:val="17"/>
                <w:szCs w:val="17"/>
                <w:lang w:val="fr-FR"/>
              </w:rPr>
              <w:t>P</w:t>
            </w:r>
          </w:p>
        </w:tc>
        <w:tc>
          <w:tcPr>
            <w:tcW w:w="8199" w:type="dxa"/>
            <w:tcBorders>
              <w:top w:val="single" w:sz="4" w:space="0" w:color="auto"/>
              <w:left w:val="single" w:sz="4" w:space="0" w:color="auto"/>
              <w:bottom w:val="single" w:sz="4" w:space="0" w:color="auto"/>
              <w:right w:val="single" w:sz="4" w:space="0" w:color="auto"/>
            </w:tcBorders>
            <w:vAlign w:val="center"/>
          </w:tcPr>
          <w:p w14:paraId="1EC16278" w14:textId="77777777" w:rsidR="00F41554" w:rsidRPr="00152EF8" w:rsidRDefault="00F41554" w:rsidP="009B2AE0">
            <w:pPr>
              <w:widowControl/>
              <w:rPr>
                <w:sz w:val="17"/>
                <w:szCs w:val="17"/>
                <w:lang w:val="fr-FR"/>
              </w:rPr>
            </w:pPr>
            <w:r w:rsidRPr="00152EF8">
              <w:rPr>
                <w:sz w:val="17"/>
                <w:szCs w:val="17"/>
                <w:lang w:val="fr-FR"/>
              </w:rPr>
              <w:t>Proline</w:t>
            </w:r>
          </w:p>
        </w:tc>
      </w:tr>
      <w:tr w:rsidR="00F41554" w:rsidRPr="00152EF8" w14:paraId="5F1B933C"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07DF9C0" w14:textId="77777777" w:rsidR="00F41554" w:rsidRPr="00152EF8" w:rsidRDefault="00F41554" w:rsidP="009B2AE0">
            <w:pPr>
              <w:widowControl/>
              <w:jc w:val="center"/>
              <w:rPr>
                <w:sz w:val="17"/>
                <w:szCs w:val="17"/>
                <w:lang w:val="fr-FR"/>
              </w:rPr>
            </w:pPr>
            <w:r w:rsidRPr="00152EF8">
              <w:rPr>
                <w:sz w:val="17"/>
                <w:szCs w:val="17"/>
                <w:lang w:val="fr-FR"/>
              </w:rPr>
              <w:t>O</w:t>
            </w:r>
          </w:p>
        </w:tc>
        <w:tc>
          <w:tcPr>
            <w:tcW w:w="8199" w:type="dxa"/>
            <w:tcBorders>
              <w:top w:val="single" w:sz="4" w:space="0" w:color="auto"/>
              <w:left w:val="single" w:sz="4" w:space="0" w:color="auto"/>
              <w:bottom w:val="single" w:sz="4" w:space="0" w:color="auto"/>
              <w:right w:val="single" w:sz="4" w:space="0" w:color="auto"/>
            </w:tcBorders>
            <w:vAlign w:val="center"/>
          </w:tcPr>
          <w:p w14:paraId="4BE303F4" w14:textId="77777777" w:rsidR="00F41554" w:rsidRPr="00152EF8" w:rsidRDefault="00F41554" w:rsidP="009B2AE0">
            <w:pPr>
              <w:widowControl/>
              <w:rPr>
                <w:sz w:val="17"/>
                <w:szCs w:val="17"/>
                <w:lang w:val="fr-FR"/>
              </w:rPr>
            </w:pPr>
            <w:r w:rsidRPr="00152EF8">
              <w:rPr>
                <w:sz w:val="17"/>
                <w:szCs w:val="17"/>
                <w:lang w:val="fr-FR"/>
              </w:rPr>
              <w:t>Pyrrolysine</w:t>
            </w:r>
          </w:p>
        </w:tc>
      </w:tr>
      <w:tr w:rsidR="00F41554" w:rsidRPr="00152EF8" w14:paraId="38E61B0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FEC5EB5" w14:textId="77777777" w:rsidR="00F41554" w:rsidRPr="00152EF8" w:rsidRDefault="00F41554" w:rsidP="009B2AE0">
            <w:pPr>
              <w:widowControl/>
              <w:jc w:val="center"/>
              <w:rPr>
                <w:sz w:val="17"/>
                <w:szCs w:val="17"/>
                <w:lang w:val="fr-FR"/>
              </w:rPr>
            </w:pPr>
            <w:r w:rsidRPr="00152EF8">
              <w:rPr>
                <w:sz w:val="17"/>
                <w:szCs w:val="17"/>
                <w:lang w:val="fr-FR"/>
              </w:rPr>
              <w:t>S</w:t>
            </w:r>
          </w:p>
        </w:tc>
        <w:tc>
          <w:tcPr>
            <w:tcW w:w="8199" w:type="dxa"/>
            <w:tcBorders>
              <w:top w:val="single" w:sz="4" w:space="0" w:color="auto"/>
              <w:left w:val="single" w:sz="4" w:space="0" w:color="auto"/>
              <w:bottom w:val="single" w:sz="4" w:space="0" w:color="auto"/>
              <w:right w:val="single" w:sz="4" w:space="0" w:color="auto"/>
            </w:tcBorders>
            <w:vAlign w:val="center"/>
          </w:tcPr>
          <w:p w14:paraId="69FA0D88" w14:textId="77777777" w:rsidR="00F41554" w:rsidRPr="00152EF8" w:rsidRDefault="00F41554" w:rsidP="009B2AE0">
            <w:pPr>
              <w:widowControl/>
              <w:rPr>
                <w:sz w:val="17"/>
                <w:szCs w:val="17"/>
                <w:lang w:val="fr-FR"/>
              </w:rPr>
            </w:pPr>
            <w:r w:rsidRPr="00152EF8">
              <w:rPr>
                <w:sz w:val="17"/>
                <w:szCs w:val="17"/>
                <w:lang w:val="fr-FR"/>
              </w:rPr>
              <w:t>Serine</w:t>
            </w:r>
          </w:p>
        </w:tc>
      </w:tr>
      <w:tr w:rsidR="00F41554" w:rsidRPr="00152EF8" w14:paraId="09D381F1"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EA8E391" w14:textId="77777777" w:rsidR="00F41554" w:rsidRPr="00152EF8" w:rsidRDefault="00F41554" w:rsidP="009B2AE0">
            <w:pPr>
              <w:widowControl/>
              <w:jc w:val="center"/>
              <w:rPr>
                <w:sz w:val="17"/>
                <w:szCs w:val="17"/>
                <w:lang w:val="fr-FR"/>
              </w:rPr>
            </w:pPr>
            <w:r w:rsidRPr="00152EF8">
              <w:rPr>
                <w:sz w:val="17"/>
                <w:szCs w:val="17"/>
                <w:lang w:val="fr-FR"/>
              </w:rPr>
              <w:t>U</w:t>
            </w:r>
          </w:p>
        </w:tc>
        <w:tc>
          <w:tcPr>
            <w:tcW w:w="8199" w:type="dxa"/>
            <w:tcBorders>
              <w:top w:val="single" w:sz="4" w:space="0" w:color="auto"/>
              <w:left w:val="single" w:sz="4" w:space="0" w:color="auto"/>
              <w:bottom w:val="single" w:sz="4" w:space="0" w:color="auto"/>
              <w:right w:val="single" w:sz="4" w:space="0" w:color="auto"/>
            </w:tcBorders>
            <w:vAlign w:val="center"/>
          </w:tcPr>
          <w:p w14:paraId="602F18B3" w14:textId="77777777" w:rsidR="00F41554" w:rsidRPr="00152EF8" w:rsidRDefault="00F41554" w:rsidP="009B2AE0">
            <w:pPr>
              <w:widowControl/>
              <w:rPr>
                <w:sz w:val="17"/>
                <w:szCs w:val="17"/>
                <w:lang w:val="fr-FR"/>
              </w:rPr>
            </w:pPr>
            <w:r w:rsidRPr="00152EF8">
              <w:rPr>
                <w:sz w:val="17"/>
                <w:szCs w:val="17"/>
                <w:lang w:val="fr-FR"/>
              </w:rPr>
              <w:t>Selenocysteine</w:t>
            </w:r>
          </w:p>
        </w:tc>
      </w:tr>
      <w:tr w:rsidR="00F41554" w:rsidRPr="00152EF8" w14:paraId="38BF329C"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22CB825" w14:textId="77777777" w:rsidR="00F41554" w:rsidRPr="00152EF8" w:rsidRDefault="00F41554" w:rsidP="009B2AE0">
            <w:pPr>
              <w:widowControl/>
              <w:jc w:val="center"/>
              <w:rPr>
                <w:sz w:val="17"/>
                <w:szCs w:val="17"/>
                <w:lang w:val="fr-FR"/>
              </w:rPr>
            </w:pPr>
            <w:r w:rsidRPr="00152EF8">
              <w:rPr>
                <w:sz w:val="17"/>
                <w:szCs w:val="17"/>
                <w:lang w:val="fr-FR"/>
              </w:rPr>
              <w:t>T</w:t>
            </w:r>
          </w:p>
        </w:tc>
        <w:tc>
          <w:tcPr>
            <w:tcW w:w="8199" w:type="dxa"/>
            <w:tcBorders>
              <w:top w:val="single" w:sz="4" w:space="0" w:color="auto"/>
              <w:left w:val="single" w:sz="4" w:space="0" w:color="auto"/>
              <w:bottom w:val="single" w:sz="4" w:space="0" w:color="auto"/>
              <w:right w:val="single" w:sz="4" w:space="0" w:color="auto"/>
            </w:tcBorders>
            <w:vAlign w:val="center"/>
          </w:tcPr>
          <w:p w14:paraId="58A122C1" w14:textId="77777777" w:rsidR="00F41554" w:rsidRPr="00152EF8" w:rsidRDefault="00F41554" w:rsidP="009B2AE0">
            <w:pPr>
              <w:widowControl/>
              <w:rPr>
                <w:sz w:val="17"/>
                <w:szCs w:val="17"/>
                <w:lang w:val="fr-FR"/>
              </w:rPr>
            </w:pPr>
            <w:r w:rsidRPr="00152EF8">
              <w:rPr>
                <w:sz w:val="17"/>
                <w:szCs w:val="17"/>
                <w:lang w:val="fr-FR"/>
              </w:rPr>
              <w:t>Threonine</w:t>
            </w:r>
          </w:p>
        </w:tc>
      </w:tr>
      <w:tr w:rsidR="00F41554" w:rsidRPr="00152EF8" w14:paraId="3E357DDB"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A05651D" w14:textId="77777777" w:rsidR="00F41554" w:rsidRPr="00152EF8" w:rsidRDefault="00F41554" w:rsidP="009B2AE0">
            <w:pPr>
              <w:widowControl/>
              <w:jc w:val="center"/>
              <w:rPr>
                <w:sz w:val="17"/>
                <w:szCs w:val="17"/>
                <w:lang w:val="fr-FR"/>
              </w:rPr>
            </w:pPr>
            <w:r w:rsidRPr="00152EF8">
              <w:rPr>
                <w:sz w:val="17"/>
                <w:szCs w:val="17"/>
                <w:lang w:val="fr-FR"/>
              </w:rPr>
              <w:t>W</w:t>
            </w:r>
          </w:p>
        </w:tc>
        <w:tc>
          <w:tcPr>
            <w:tcW w:w="8199" w:type="dxa"/>
            <w:tcBorders>
              <w:top w:val="single" w:sz="4" w:space="0" w:color="auto"/>
              <w:left w:val="single" w:sz="4" w:space="0" w:color="auto"/>
              <w:bottom w:val="single" w:sz="4" w:space="0" w:color="auto"/>
              <w:right w:val="single" w:sz="4" w:space="0" w:color="auto"/>
            </w:tcBorders>
            <w:vAlign w:val="center"/>
          </w:tcPr>
          <w:p w14:paraId="5C04C63A" w14:textId="77777777" w:rsidR="00F41554" w:rsidRPr="00152EF8" w:rsidRDefault="00F41554" w:rsidP="009B2AE0">
            <w:pPr>
              <w:widowControl/>
              <w:rPr>
                <w:sz w:val="17"/>
                <w:szCs w:val="17"/>
                <w:lang w:val="fr-FR"/>
              </w:rPr>
            </w:pPr>
            <w:r w:rsidRPr="00152EF8">
              <w:rPr>
                <w:sz w:val="17"/>
                <w:szCs w:val="17"/>
                <w:lang w:val="fr-FR"/>
              </w:rPr>
              <w:t>Tryptophan</w:t>
            </w:r>
          </w:p>
        </w:tc>
      </w:tr>
      <w:tr w:rsidR="00F41554" w:rsidRPr="00152EF8" w14:paraId="41664D8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252A0BC8" w14:textId="77777777" w:rsidR="00F41554" w:rsidRPr="00152EF8" w:rsidRDefault="00F41554" w:rsidP="009B2AE0">
            <w:pPr>
              <w:widowControl/>
              <w:jc w:val="center"/>
              <w:rPr>
                <w:sz w:val="17"/>
                <w:szCs w:val="17"/>
                <w:lang w:val="fr-FR"/>
              </w:rPr>
            </w:pPr>
            <w:r w:rsidRPr="00152EF8">
              <w:rPr>
                <w:sz w:val="17"/>
                <w:szCs w:val="17"/>
                <w:lang w:val="fr-FR"/>
              </w:rPr>
              <w:t>Y</w:t>
            </w:r>
          </w:p>
        </w:tc>
        <w:tc>
          <w:tcPr>
            <w:tcW w:w="8199" w:type="dxa"/>
            <w:tcBorders>
              <w:top w:val="single" w:sz="4" w:space="0" w:color="auto"/>
              <w:left w:val="single" w:sz="4" w:space="0" w:color="auto"/>
              <w:bottom w:val="single" w:sz="4" w:space="0" w:color="auto"/>
              <w:right w:val="single" w:sz="4" w:space="0" w:color="auto"/>
            </w:tcBorders>
            <w:vAlign w:val="center"/>
          </w:tcPr>
          <w:p w14:paraId="5912CD99" w14:textId="77777777" w:rsidR="00F41554" w:rsidRPr="00152EF8" w:rsidRDefault="00F41554" w:rsidP="009B2AE0">
            <w:pPr>
              <w:widowControl/>
              <w:rPr>
                <w:sz w:val="17"/>
                <w:szCs w:val="17"/>
                <w:lang w:val="fr-FR"/>
              </w:rPr>
            </w:pPr>
            <w:r w:rsidRPr="00152EF8">
              <w:rPr>
                <w:sz w:val="17"/>
                <w:szCs w:val="17"/>
                <w:lang w:val="fr-FR"/>
              </w:rPr>
              <w:t>Tyrosine</w:t>
            </w:r>
          </w:p>
        </w:tc>
      </w:tr>
      <w:tr w:rsidR="00F41554" w:rsidRPr="00152EF8" w14:paraId="69AFB13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0CB94A47" w14:textId="77777777" w:rsidR="00F41554" w:rsidRPr="00152EF8" w:rsidRDefault="00F41554" w:rsidP="009B2AE0">
            <w:pPr>
              <w:widowControl/>
              <w:jc w:val="center"/>
              <w:rPr>
                <w:sz w:val="17"/>
                <w:szCs w:val="17"/>
                <w:lang w:val="fr-FR"/>
              </w:rPr>
            </w:pPr>
            <w:r w:rsidRPr="00152EF8">
              <w:rPr>
                <w:sz w:val="17"/>
                <w:szCs w:val="17"/>
                <w:lang w:val="fr-FR"/>
              </w:rPr>
              <w:t>V</w:t>
            </w:r>
          </w:p>
        </w:tc>
        <w:tc>
          <w:tcPr>
            <w:tcW w:w="8199" w:type="dxa"/>
            <w:tcBorders>
              <w:top w:val="single" w:sz="4" w:space="0" w:color="auto"/>
              <w:left w:val="single" w:sz="4" w:space="0" w:color="auto"/>
              <w:bottom w:val="single" w:sz="4" w:space="0" w:color="auto"/>
              <w:right w:val="single" w:sz="4" w:space="0" w:color="auto"/>
            </w:tcBorders>
            <w:vAlign w:val="center"/>
          </w:tcPr>
          <w:p w14:paraId="3B63408A" w14:textId="77777777" w:rsidR="00F41554" w:rsidRPr="00152EF8" w:rsidRDefault="00F41554" w:rsidP="009B2AE0">
            <w:pPr>
              <w:widowControl/>
              <w:rPr>
                <w:sz w:val="17"/>
                <w:szCs w:val="17"/>
                <w:lang w:val="fr-FR"/>
              </w:rPr>
            </w:pPr>
            <w:r w:rsidRPr="00152EF8">
              <w:rPr>
                <w:sz w:val="17"/>
                <w:szCs w:val="17"/>
                <w:lang w:val="fr-FR"/>
              </w:rPr>
              <w:t>Valine</w:t>
            </w:r>
          </w:p>
        </w:tc>
      </w:tr>
      <w:tr w:rsidR="00F41554" w:rsidRPr="00152EF8" w14:paraId="4E726DD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42D9472" w14:textId="77777777" w:rsidR="00F41554" w:rsidRPr="00152EF8" w:rsidRDefault="00F41554" w:rsidP="009B2AE0">
            <w:pPr>
              <w:widowControl/>
              <w:jc w:val="center"/>
              <w:rPr>
                <w:sz w:val="17"/>
                <w:szCs w:val="17"/>
                <w:lang w:val="fr-FR"/>
              </w:rPr>
            </w:pPr>
            <w:r w:rsidRPr="00152EF8">
              <w:rPr>
                <w:sz w:val="17"/>
                <w:szCs w:val="17"/>
                <w:lang w:val="fr-FR"/>
              </w:rPr>
              <w:t>B</w:t>
            </w:r>
          </w:p>
        </w:tc>
        <w:tc>
          <w:tcPr>
            <w:tcW w:w="8199" w:type="dxa"/>
            <w:tcBorders>
              <w:top w:val="single" w:sz="4" w:space="0" w:color="auto"/>
              <w:left w:val="single" w:sz="4" w:space="0" w:color="auto"/>
              <w:bottom w:val="single" w:sz="4" w:space="0" w:color="auto"/>
              <w:right w:val="single" w:sz="4" w:space="0" w:color="auto"/>
            </w:tcBorders>
            <w:vAlign w:val="center"/>
          </w:tcPr>
          <w:p w14:paraId="33A4A59E" w14:textId="77777777" w:rsidR="00F41554" w:rsidRPr="00152EF8" w:rsidRDefault="00F41554" w:rsidP="009B2AE0">
            <w:pPr>
              <w:widowControl/>
              <w:rPr>
                <w:sz w:val="17"/>
                <w:szCs w:val="17"/>
                <w:lang w:val="fr-FR"/>
              </w:rPr>
            </w:pPr>
            <w:r w:rsidRPr="00152EF8">
              <w:rPr>
                <w:sz w:val="17"/>
                <w:szCs w:val="17"/>
                <w:lang w:val="fr-FR"/>
              </w:rPr>
              <w:t>Aspartic acid or Asparagine</w:t>
            </w:r>
          </w:p>
        </w:tc>
      </w:tr>
      <w:tr w:rsidR="00F41554" w:rsidRPr="00152EF8" w14:paraId="7830B09B"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EBFFD0" w14:textId="77777777" w:rsidR="00F41554" w:rsidRPr="00152EF8" w:rsidRDefault="00F41554" w:rsidP="009B2AE0">
            <w:pPr>
              <w:widowControl/>
              <w:jc w:val="center"/>
              <w:rPr>
                <w:sz w:val="17"/>
                <w:szCs w:val="17"/>
                <w:lang w:val="fr-FR"/>
              </w:rPr>
            </w:pPr>
            <w:r w:rsidRPr="00152EF8">
              <w:rPr>
                <w:sz w:val="17"/>
                <w:szCs w:val="17"/>
                <w:lang w:val="fr-FR"/>
              </w:rPr>
              <w:t>Z</w:t>
            </w:r>
          </w:p>
        </w:tc>
        <w:tc>
          <w:tcPr>
            <w:tcW w:w="8199" w:type="dxa"/>
            <w:tcBorders>
              <w:top w:val="single" w:sz="4" w:space="0" w:color="auto"/>
              <w:left w:val="single" w:sz="4" w:space="0" w:color="auto"/>
              <w:bottom w:val="single" w:sz="4" w:space="0" w:color="auto"/>
              <w:right w:val="single" w:sz="4" w:space="0" w:color="auto"/>
            </w:tcBorders>
            <w:vAlign w:val="center"/>
          </w:tcPr>
          <w:p w14:paraId="76C17EF7" w14:textId="77777777" w:rsidR="00F41554" w:rsidRPr="00152EF8" w:rsidRDefault="00F41554" w:rsidP="009B2AE0">
            <w:pPr>
              <w:widowControl/>
              <w:rPr>
                <w:sz w:val="17"/>
                <w:szCs w:val="17"/>
                <w:lang w:val="fr-FR"/>
              </w:rPr>
            </w:pPr>
            <w:r w:rsidRPr="00152EF8">
              <w:rPr>
                <w:sz w:val="17"/>
                <w:szCs w:val="17"/>
                <w:lang w:val="fr-FR"/>
              </w:rPr>
              <w:t>Glutamine or Glutamic acid</w:t>
            </w:r>
          </w:p>
        </w:tc>
      </w:tr>
      <w:tr w:rsidR="00F41554" w:rsidRPr="00152EF8" w14:paraId="04684A93"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EF41348" w14:textId="77777777" w:rsidR="00F41554" w:rsidRPr="00152EF8" w:rsidRDefault="00F41554" w:rsidP="009B2AE0">
            <w:pPr>
              <w:widowControl/>
              <w:jc w:val="center"/>
              <w:rPr>
                <w:sz w:val="17"/>
                <w:szCs w:val="17"/>
                <w:lang w:val="fr-FR"/>
              </w:rPr>
            </w:pPr>
            <w:r w:rsidRPr="00152EF8">
              <w:rPr>
                <w:sz w:val="17"/>
                <w:szCs w:val="17"/>
                <w:lang w:val="fr-FR"/>
              </w:rPr>
              <w:t>J</w:t>
            </w:r>
          </w:p>
        </w:tc>
        <w:tc>
          <w:tcPr>
            <w:tcW w:w="8199" w:type="dxa"/>
            <w:tcBorders>
              <w:top w:val="single" w:sz="4" w:space="0" w:color="auto"/>
              <w:left w:val="single" w:sz="4" w:space="0" w:color="auto"/>
              <w:bottom w:val="single" w:sz="4" w:space="0" w:color="auto"/>
              <w:right w:val="single" w:sz="4" w:space="0" w:color="auto"/>
            </w:tcBorders>
            <w:vAlign w:val="center"/>
          </w:tcPr>
          <w:p w14:paraId="74949D6D" w14:textId="77777777" w:rsidR="00F41554" w:rsidRPr="00152EF8" w:rsidRDefault="00F41554" w:rsidP="009B2AE0">
            <w:pPr>
              <w:widowControl/>
              <w:rPr>
                <w:sz w:val="17"/>
                <w:szCs w:val="17"/>
                <w:lang w:val="fr-FR"/>
              </w:rPr>
            </w:pPr>
            <w:r w:rsidRPr="00152EF8">
              <w:rPr>
                <w:sz w:val="17"/>
                <w:szCs w:val="17"/>
                <w:lang w:val="fr-FR"/>
              </w:rPr>
              <w:t>Leucine or Isoleucine</w:t>
            </w:r>
          </w:p>
        </w:tc>
      </w:tr>
      <w:tr w:rsidR="00F41554" w:rsidRPr="005F2A0D" w14:paraId="290810C0" w14:textId="77777777" w:rsidTr="00F41554">
        <w:trPr>
          <w:cantSplit/>
          <w:trHeight w:val="481"/>
          <w:jc w:val="center"/>
        </w:trPr>
        <w:tc>
          <w:tcPr>
            <w:tcW w:w="1034" w:type="dxa"/>
            <w:tcBorders>
              <w:top w:val="single" w:sz="4" w:space="0" w:color="auto"/>
              <w:left w:val="single" w:sz="4" w:space="0" w:color="auto"/>
              <w:bottom w:val="single" w:sz="4" w:space="0" w:color="auto"/>
              <w:right w:val="single" w:sz="4" w:space="0" w:color="auto"/>
            </w:tcBorders>
            <w:vAlign w:val="center"/>
          </w:tcPr>
          <w:p w14:paraId="30019324" w14:textId="77777777" w:rsidR="00F41554" w:rsidRPr="00152EF8" w:rsidRDefault="00F41554" w:rsidP="009B2AE0">
            <w:pPr>
              <w:widowControl/>
              <w:jc w:val="center"/>
              <w:rPr>
                <w:sz w:val="17"/>
                <w:szCs w:val="17"/>
                <w:lang w:val="fr-FR"/>
              </w:rPr>
            </w:pPr>
            <w:r w:rsidRPr="00152EF8">
              <w:rPr>
                <w:sz w:val="17"/>
                <w:szCs w:val="17"/>
                <w:lang w:val="fr-FR"/>
              </w:rPr>
              <w:t>X</w:t>
            </w:r>
          </w:p>
        </w:tc>
        <w:tc>
          <w:tcPr>
            <w:tcW w:w="8199" w:type="dxa"/>
            <w:tcBorders>
              <w:top w:val="single" w:sz="4" w:space="0" w:color="auto"/>
              <w:left w:val="single" w:sz="4" w:space="0" w:color="auto"/>
              <w:bottom w:val="single" w:sz="4" w:space="0" w:color="auto"/>
              <w:right w:val="single" w:sz="4" w:space="0" w:color="auto"/>
            </w:tcBorders>
            <w:vAlign w:val="center"/>
          </w:tcPr>
          <w:p w14:paraId="47768639" w14:textId="77777777" w:rsidR="00F41554" w:rsidRPr="00152EF8" w:rsidRDefault="00F41554" w:rsidP="009B2AE0">
            <w:pPr>
              <w:widowControl/>
              <w:rPr>
                <w:sz w:val="17"/>
                <w:szCs w:val="17"/>
                <w:lang w:val="fr-FR"/>
              </w:rPr>
            </w:pPr>
            <w:r w:rsidRPr="00152EF8">
              <w:rPr>
                <w:sz w:val="17"/>
                <w:szCs w:val="17"/>
                <w:lang w:val="fr-FR"/>
              </w:rPr>
              <w:t>A ou R ou N ou D ou C ou Q ou E ou G ou H ou I ou L ou K ou M ou F ou P ou O ou S ou U ou T ou W ou Y ou V;  “unknown” ou “other”</w:t>
            </w:r>
          </w:p>
        </w:tc>
      </w:tr>
    </w:tbl>
    <w:p w14:paraId="357759A3" w14:textId="77777777" w:rsidR="00F41554" w:rsidRPr="00152EF8" w:rsidRDefault="00F41554" w:rsidP="009B2AE0">
      <w:pPr>
        <w:widowControl/>
        <w:rPr>
          <w:sz w:val="17"/>
          <w:szCs w:val="17"/>
          <w:lang w:val="fr-FR"/>
        </w:rPr>
      </w:pPr>
      <w:r w:rsidRPr="00152EF8">
        <w:rPr>
          <w:sz w:val="17"/>
          <w:szCs w:val="17"/>
          <w:lang w:val="fr-FR"/>
        </w:rPr>
        <w:br w:type="page"/>
      </w:r>
    </w:p>
    <w:p w14:paraId="3EB68B6C" w14:textId="6F018943" w:rsidR="00F41554" w:rsidRPr="00152EF8" w:rsidRDefault="00F41554" w:rsidP="009B2AE0">
      <w:pPr>
        <w:pStyle w:val="Heading2"/>
        <w:widowControl/>
        <w:spacing w:before="0"/>
        <w:rPr>
          <w:caps/>
          <w:sz w:val="17"/>
          <w:szCs w:val="17"/>
          <w:lang w:val="fr-FR" w:eastAsia="en-US"/>
        </w:rPr>
      </w:pPr>
      <w:bookmarkStart w:id="394" w:name="_Toc54686697"/>
      <w:bookmarkStart w:id="395" w:name="_Toc59200503"/>
      <w:bookmarkStart w:id="396" w:name="_Toc526436928"/>
      <w:r w:rsidRPr="00152EF8">
        <w:rPr>
          <w:sz w:val="17"/>
          <w:szCs w:val="17"/>
          <w:lang w:val="fr-FR" w:eastAsia="en-US"/>
        </w:rPr>
        <w:t>SECTION 4 : LISTE DES ACIDES AMINÉS MODIFIÉS</w:t>
      </w:r>
      <w:bookmarkEnd w:id="394"/>
      <w:bookmarkEnd w:id="395"/>
      <w:r w:rsidRPr="00152EF8">
        <w:rPr>
          <w:sz w:val="17"/>
          <w:szCs w:val="17"/>
          <w:lang w:val="fr-FR" w:eastAsia="en-US"/>
        </w:rPr>
        <w:t xml:space="preserve"> </w:t>
      </w:r>
      <w:bookmarkEnd w:id="396"/>
    </w:p>
    <w:p w14:paraId="7C0F7377" w14:textId="5F540221" w:rsidR="00F41554" w:rsidRPr="00152EF8" w:rsidRDefault="00F41554" w:rsidP="009B2AE0">
      <w:pPr>
        <w:widowControl/>
        <w:spacing w:after="170"/>
        <w:rPr>
          <w:sz w:val="17"/>
          <w:szCs w:val="17"/>
          <w:lang w:val="fr-FR"/>
        </w:rPr>
      </w:pPr>
      <w:r w:rsidRPr="00152EF8">
        <w:rPr>
          <w:sz w:val="17"/>
          <w:szCs w:val="17"/>
          <w:lang w:val="fr-FR"/>
        </w:rPr>
        <w:t>Le tableau 4 indique les seules abréviations autorisées pour un acide aminé modifié dans le qualificateur obligatoire du type “</w:t>
      </w:r>
      <w:r w:rsidR="000339AF" w:rsidRPr="00152EF8">
        <w:rPr>
          <w:sz w:val="17"/>
          <w:szCs w:val="17"/>
          <w:lang w:val="fr-FR"/>
        </w:rPr>
        <w:t>note</w:t>
      </w:r>
      <w:r w:rsidRPr="00152EF8">
        <w:rPr>
          <w:sz w:val="17"/>
          <w:szCs w:val="17"/>
          <w:lang w:val="fr-FR"/>
        </w:rPr>
        <w:t>” pour les clés de caractérisation “MOD_RES” ou “SITE”.  La valeur du qualificateur du type “</w:t>
      </w:r>
      <w:r w:rsidR="000339AF" w:rsidRPr="00152EF8">
        <w:rPr>
          <w:sz w:val="17"/>
          <w:szCs w:val="17"/>
          <w:lang w:val="fr-FR"/>
        </w:rPr>
        <w:t>note</w:t>
      </w:r>
      <w:r w:rsidRPr="00152EF8">
        <w:rPr>
          <w:sz w:val="17"/>
          <w:szCs w:val="17"/>
          <w:lang w:val="fr-FR"/>
        </w:rPr>
        <w:t>” doit être soit une abréviation indiquée dans ce tableau, s’il y a lieu, soit le nom complet non abrégé de l’acide aminé modifié.  Les abréviations (ou les noms complets) indiquées dans ce tableau ne doivent pas être employées dans la séquence elle-même.</w:t>
      </w:r>
    </w:p>
    <w:p w14:paraId="77CD9623" w14:textId="77777777" w:rsidR="00F41554" w:rsidRPr="00152EF8" w:rsidRDefault="00F41554" w:rsidP="009B2AE0">
      <w:pPr>
        <w:widowControl/>
        <w:spacing w:after="120"/>
        <w:rPr>
          <w:sz w:val="17"/>
          <w:szCs w:val="17"/>
          <w:lang w:val="fr-FR"/>
        </w:rPr>
      </w:pPr>
      <w:r w:rsidRPr="00152EF8">
        <w:rPr>
          <w:sz w:val="17"/>
          <w:szCs w:val="17"/>
          <w:lang w:val="fr-FR"/>
        </w:rPr>
        <w:t xml:space="preserve">Tableau 4 : Liste des acides aminés modifiés </w:t>
      </w:r>
    </w:p>
    <w:tbl>
      <w:tblPr>
        <w:tblW w:w="0" w:type="auto"/>
        <w:jc w:val="center"/>
        <w:tblLook w:val="0000" w:firstRow="0" w:lastRow="0" w:firstColumn="0" w:lastColumn="0" w:noHBand="0" w:noVBand="0"/>
      </w:tblPr>
      <w:tblGrid>
        <w:gridCol w:w="1512"/>
        <w:gridCol w:w="7617"/>
      </w:tblGrid>
      <w:tr w:rsidR="00F41554" w:rsidRPr="00152EF8" w14:paraId="4C23FA7F" w14:textId="77777777" w:rsidTr="00F41554">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2505AAF0" w14:textId="77777777" w:rsidR="00F41554" w:rsidRPr="00152EF8" w:rsidRDefault="00F41554" w:rsidP="009B2AE0">
            <w:pPr>
              <w:widowControl/>
              <w:spacing w:before="40" w:after="40"/>
              <w:jc w:val="center"/>
              <w:rPr>
                <w:rFonts w:eastAsia="Batang"/>
                <w:b/>
                <w:sz w:val="17"/>
                <w:szCs w:val="17"/>
                <w:lang w:val="fr-FR" w:eastAsia="en-US"/>
              </w:rPr>
            </w:pPr>
            <w:r w:rsidRPr="00152EF8">
              <w:rPr>
                <w:rFonts w:eastAsia="Batang"/>
                <w:b/>
                <w:sz w:val="17"/>
                <w:szCs w:val="17"/>
                <w:lang w:val="fr-FR" w:eastAsia="en-US"/>
              </w:rPr>
              <w:t>Abréviation</w:t>
            </w:r>
          </w:p>
        </w:tc>
        <w:tc>
          <w:tcPr>
            <w:tcW w:w="7617"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657B7427" w14:textId="77777777" w:rsidR="00F41554" w:rsidRPr="00152EF8" w:rsidRDefault="00F41554" w:rsidP="009B2AE0">
            <w:pPr>
              <w:widowControl/>
              <w:spacing w:before="40" w:after="40"/>
              <w:jc w:val="center"/>
              <w:rPr>
                <w:rFonts w:eastAsia="Batang"/>
                <w:b/>
                <w:sz w:val="17"/>
                <w:szCs w:val="17"/>
                <w:lang w:val="fr-FR" w:eastAsia="en-US"/>
              </w:rPr>
            </w:pPr>
            <w:r w:rsidRPr="00152EF8">
              <w:rPr>
                <w:rFonts w:eastAsia="Batang"/>
                <w:b/>
                <w:sz w:val="17"/>
                <w:szCs w:val="17"/>
                <w:lang w:val="fr-FR" w:eastAsia="en-US"/>
              </w:rPr>
              <w:t xml:space="preserve">Acide aminé modifié </w:t>
            </w:r>
          </w:p>
        </w:tc>
      </w:tr>
      <w:tr w:rsidR="00F41554" w:rsidRPr="00152EF8" w14:paraId="13E48C64" w14:textId="77777777" w:rsidTr="00F41554">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B4DBD6B" w14:textId="77777777" w:rsidR="00F41554" w:rsidRPr="00152EF8" w:rsidRDefault="00F41554" w:rsidP="009B2AE0">
            <w:pPr>
              <w:widowControl/>
              <w:jc w:val="center"/>
              <w:rPr>
                <w:sz w:val="17"/>
                <w:szCs w:val="17"/>
                <w:lang w:val="fr-FR"/>
              </w:rPr>
            </w:pPr>
            <w:r w:rsidRPr="00152EF8">
              <w:rPr>
                <w:sz w:val="17"/>
                <w:szCs w:val="17"/>
                <w:lang w:val="fr-FR"/>
              </w:rPr>
              <w:t>Aad</w:t>
            </w:r>
          </w:p>
        </w:tc>
        <w:tc>
          <w:tcPr>
            <w:tcW w:w="7617" w:type="dxa"/>
            <w:tcBorders>
              <w:top w:val="single" w:sz="7" w:space="0" w:color="auto"/>
              <w:left w:val="single" w:sz="2" w:space="0" w:color="auto"/>
              <w:bottom w:val="single" w:sz="2" w:space="0" w:color="auto"/>
              <w:right w:val="single" w:sz="2" w:space="0" w:color="auto"/>
            </w:tcBorders>
            <w:vAlign w:val="center"/>
          </w:tcPr>
          <w:p w14:paraId="10687F33" w14:textId="77777777" w:rsidR="00F41554" w:rsidRPr="00152EF8" w:rsidRDefault="00F41554" w:rsidP="009B2AE0">
            <w:pPr>
              <w:widowControl/>
              <w:rPr>
                <w:sz w:val="17"/>
                <w:szCs w:val="17"/>
                <w:lang w:val="fr-FR"/>
              </w:rPr>
            </w:pPr>
            <w:r w:rsidRPr="00152EF8">
              <w:rPr>
                <w:sz w:val="17"/>
                <w:szCs w:val="17"/>
                <w:lang w:val="fr-FR"/>
              </w:rPr>
              <w:t>2-Aminoadipic acid</w:t>
            </w:r>
          </w:p>
        </w:tc>
      </w:tr>
      <w:tr w:rsidR="00F41554" w:rsidRPr="00152EF8" w14:paraId="24B819AA"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EA8908" w14:textId="77777777" w:rsidR="00F41554" w:rsidRPr="00152EF8" w:rsidRDefault="00F41554" w:rsidP="009B2AE0">
            <w:pPr>
              <w:widowControl/>
              <w:jc w:val="center"/>
              <w:rPr>
                <w:sz w:val="17"/>
                <w:szCs w:val="17"/>
                <w:lang w:val="fr-FR"/>
              </w:rPr>
            </w:pPr>
            <w:r w:rsidRPr="00152EF8">
              <w:rPr>
                <w:sz w:val="17"/>
                <w:szCs w:val="17"/>
                <w:lang w:val="fr-FR"/>
              </w:rPr>
              <w:t>bAad</w:t>
            </w:r>
          </w:p>
        </w:tc>
        <w:tc>
          <w:tcPr>
            <w:tcW w:w="7617" w:type="dxa"/>
            <w:tcBorders>
              <w:top w:val="single" w:sz="2" w:space="0" w:color="auto"/>
              <w:left w:val="single" w:sz="2" w:space="0" w:color="auto"/>
              <w:bottom w:val="single" w:sz="2" w:space="0" w:color="auto"/>
              <w:right w:val="single" w:sz="2" w:space="0" w:color="auto"/>
            </w:tcBorders>
            <w:vAlign w:val="center"/>
          </w:tcPr>
          <w:p w14:paraId="5D97D44B" w14:textId="77777777" w:rsidR="00F41554" w:rsidRPr="00152EF8" w:rsidRDefault="00F41554" w:rsidP="009B2AE0">
            <w:pPr>
              <w:widowControl/>
              <w:rPr>
                <w:sz w:val="17"/>
                <w:szCs w:val="17"/>
                <w:lang w:val="fr-FR"/>
              </w:rPr>
            </w:pPr>
            <w:r w:rsidRPr="00152EF8">
              <w:rPr>
                <w:sz w:val="17"/>
                <w:szCs w:val="17"/>
                <w:lang w:val="fr-FR"/>
              </w:rPr>
              <w:t>3-Aminoadipic acid</w:t>
            </w:r>
          </w:p>
        </w:tc>
      </w:tr>
      <w:tr w:rsidR="00F41554" w:rsidRPr="00152EF8" w14:paraId="7F66FF2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D4F1F" w14:textId="77777777" w:rsidR="00F41554" w:rsidRPr="00152EF8" w:rsidRDefault="00F41554" w:rsidP="009B2AE0">
            <w:pPr>
              <w:widowControl/>
              <w:jc w:val="center"/>
              <w:rPr>
                <w:sz w:val="17"/>
                <w:szCs w:val="17"/>
                <w:lang w:val="fr-FR"/>
              </w:rPr>
            </w:pPr>
            <w:r w:rsidRPr="00152EF8">
              <w:rPr>
                <w:sz w:val="17"/>
                <w:szCs w:val="17"/>
                <w:lang w:val="fr-FR"/>
              </w:rPr>
              <w:t>bAla</w:t>
            </w:r>
          </w:p>
        </w:tc>
        <w:tc>
          <w:tcPr>
            <w:tcW w:w="7617" w:type="dxa"/>
            <w:tcBorders>
              <w:top w:val="single" w:sz="2" w:space="0" w:color="auto"/>
              <w:left w:val="single" w:sz="2" w:space="0" w:color="auto"/>
              <w:bottom w:val="single" w:sz="2" w:space="0" w:color="auto"/>
              <w:right w:val="single" w:sz="2" w:space="0" w:color="auto"/>
            </w:tcBorders>
            <w:vAlign w:val="center"/>
          </w:tcPr>
          <w:p w14:paraId="0A91333A" w14:textId="77777777" w:rsidR="00F41554" w:rsidRPr="00670000" w:rsidRDefault="00F41554" w:rsidP="009B2AE0">
            <w:pPr>
              <w:widowControl/>
              <w:rPr>
                <w:sz w:val="17"/>
                <w:szCs w:val="17"/>
              </w:rPr>
            </w:pPr>
            <w:r w:rsidRPr="00670000">
              <w:rPr>
                <w:sz w:val="17"/>
                <w:szCs w:val="17"/>
              </w:rPr>
              <w:t>beta-Alanine, beta-Aminoproprionic acid</w:t>
            </w:r>
          </w:p>
        </w:tc>
      </w:tr>
      <w:tr w:rsidR="00F41554" w:rsidRPr="00152EF8" w14:paraId="4FB34A7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D5849A6" w14:textId="77777777" w:rsidR="00F41554" w:rsidRPr="00152EF8" w:rsidRDefault="00F41554" w:rsidP="009B2AE0">
            <w:pPr>
              <w:widowControl/>
              <w:jc w:val="center"/>
              <w:rPr>
                <w:sz w:val="17"/>
                <w:szCs w:val="17"/>
                <w:lang w:val="fr-FR"/>
              </w:rPr>
            </w:pPr>
            <w:r w:rsidRPr="00152EF8">
              <w:rPr>
                <w:sz w:val="17"/>
                <w:szCs w:val="17"/>
                <w:lang w:val="fr-FR"/>
              </w:rPr>
              <w:t>Abu</w:t>
            </w:r>
          </w:p>
        </w:tc>
        <w:tc>
          <w:tcPr>
            <w:tcW w:w="7617" w:type="dxa"/>
            <w:tcBorders>
              <w:top w:val="single" w:sz="2" w:space="0" w:color="auto"/>
              <w:left w:val="single" w:sz="2" w:space="0" w:color="auto"/>
              <w:bottom w:val="single" w:sz="2" w:space="0" w:color="auto"/>
              <w:right w:val="single" w:sz="2" w:space="0" w:color="auto"/>
            </w:tcBorders>
            <w:vAlign w:val="center"/>
          </w:tcPr>
          <w:p w14:paraId="2F0E3927" w14:textId="77777777" w:rsidR="00F41554" w:rsidRPr="00152EF8" w:rsidRDefault="00F41554" w:rsidP="009B2AE0">
            <w:pPr>
              <w:widowControl/>
              <w:rPr>
                <w:sz w:val="17"/>
                <w:szCs w:val="17"/>
                <w:lang w:val="fr-FR"/>
              </w:rPr>
            </w:pPr>
            <w:r w:rsidRPr="00152EF8">
              <w:rPr>
                <w:sz w:val="17"/>
                <w:szCs w:val="17"/>
                <w:lang w:val="fr-FR"/>
              </w:rPr>
              <w:t>2-Aminobutyric acid</w:t>
            </w:r>
          </w:p>
        </w:tc>
      </w:tr>
      <w:tr w:rsidR="00F41554" w:rsidRPr="00152EF8" w14:paraId="233A716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C3C5AAC" w14:textId="77777777" w:rsidR="00F41554" w:rsidRPr="00152EF8" w:rsidRDefault="00F41554" w:rsidP="009B2AE0">
            <w:pPr>
              <w:widowControl/>
              <w:jc w:val="center"/>
              <w:rPr>
                <w:sz w:val="17"/>
                <w:szCs w:val="17"/>
                <w:lang w:val="fr-FR"/>
              </w:rPr>
            </w:pPr>
            <w:r w:rsidRPr="00152EF8">
              <w:rPr>
                <w:sz w:val="17"/>
                <w:szCs w:val="17"/>
                <w:lang w:val="fr-FR"/>
              </w:rPr>
              <w:t>4Abu</w:t>
            </w:r>
          </w:p>
        </w:tc>
        <w:tc>
          <w:tcPr>
            <w:tcW w:w="7617" w:type="dxa"/>
            <w:tcBorders>
              <w:top w:val="single" w:sz="2" w:space="0" w:color="auto"/>
              <w:left w:val="single" w:sz="2" w:space="0" w:color="auto"/>
              <w:bottom w:val="single" w:sz="2" w:space="0" w:color="auto"/>
              <w:right w:val="single" w:sz="2" w:space="0" w:color="auto"/>
            </w:tcBorders>
            <w:vAlign w:val="center"/>
          </w:tcPr>
          <w:p w14:paraId="226F4F1B" w14:textId="77777777" w:rsidR="00F41554" w:rsidRPr="00152EF8" w:rsidRDefault="00F41554" w:rsidP="009B2AE0">
            <w:pPr>
              <w:widowControl/>
              <w:rPr>
                <w:sz w:val="17"/>
                <w:szCs w:val="17"/>
                <w:lang w:val="fr-FR"/>
              </w:rPr>
            </w:pPr>
            <w:r w:rsidRPr="00152EF8">
              <w:rPr>
                <w:sz w:val="17"/>
                <w:szCs w:val="17"/>
                <w:lang w:val="fr-FR"/>
              </w:rPr>
              <w:t>4-Aminobutyric acid, piperidinic acid</w:t>
            </w:r>
          </w:p>
        </w:tc>
      </w:tr>
      <w:tr w:rsidR="00F41554" w:rsidRPr="00152EF8" w14:paraId="2631BC98"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41CADBF" w14:textId="77777777" w:rsidR="00F41554" w:rsidRPr="00152EF8" w:rsidRDefault="00F41554" w:rsidP="009B2AE0">
            <w:pPr>
              <w:widowControl/>
              <w:jc w:val="center"/>
              <w:rPr>
                <w:sz w:val="17"/>
                <w:szCs w:val="17"/>
                <w:lang w:val="fr-FR"/>
              </w:rPr>
            </w:pPr>
            <w:r w:rsidRPr="00152EF8">
              <w:rPr>
                <w:sz w:val="17"/>
                <w:szCs w:val="17"/>
                <w:lang w:val="fr-FR"/>
              </w:rPr>
              <w:t>Acp</w:t>
            </w:r>
          </w:p>
        </w:tc>
        <w:tc>
          <w:tcPr>
            <w:tcW w:w="7617" w:type="dxa"/>
            <w:tcBorders>
              <w:top w:val="single" w:sz="2" w:space="0" w:color="auto"/>
              <w:left w:val="single" w:sz="2" w:space="0" w:color="auto"/>
              <w:bottom w:val="single" w:sz="2" w:space="0" w:color="auto"/>
              <w:right w:val="single" w:sz="2" w:space="0" w:color="auto"/>
            </w:tcBorders>
            <w:vAlign w:val="center"/>
          </w:tcPr>
          <w:p w14:paraId="2B423681" w14:textId="77777777" w:rsidR="00F41554" w:rsidRPr="00152EF8" w:rsidRDefault="00F41554" w:rsidP="009B2AE0">
            <w:pPr>
              <w:widowControl/>
              <w:rPr>
                <w:sz w:val="17"/>
                <w:szCs w:val="17"/>
                <w:lang w:val="fr-FR"/>
              </w:rPr>
            </w:pPr>
            <w:r w:rsidRPr="00152EF8">
              <w:rPr>
                <w:sz w:val="17"/>
                <w:szCs w:val="17"/>
                <w:lang w:val="fr-FR"/>
              </w:rPr>
              <w:t>6-Aminocaproic acid</w:t>
            </w:r>
          </w:p>
        </w:tc>
      </w:tr>
      <w:tr w:rsidR="00F41554" w:rsidRPr="00152EF8" w14:paraId="60577F85"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CE2DE" w14:textId="77777777" w:rsidR="00F41554" w:rsidRPr="00152EF8" w:rsidRDefault="00F41554" w:rsidP="009B2AE0">
            <w:pPr>
              <w:widowControl/>
              <w:jc w:val="center"/>
              <w:rPr>
                <w:sz w:val="17"/>
                <w:szCs w:val="17"/>
                <w:lang w:val="fr-FR"/>
              </w:rPr>
            </w:pPr>
            <w:r w:rsidRPr="00152EF8">
              <w:rPr>
                <w:sz w:val="17"/>
                <w:szCs w:val="17"/>
                <w:lang w:val="fr-FR"/>
              </w:rPr>
              <w:t>Ahe</w:t>
            </w:r>
          </w:p>
        </w:tc>
        <w:tc>
          <w:tcPr>
            <w:tcW w:w="7617" w:type="dxa"/>
            <w:tcBorders>
              <w:top w:val="single" w:sz="2" w:space="0" w:color="auto"/>
              <w:left w:val="single" w:sz="2" w:space="0" w:color="auto"/>
              <w:bottom w:val="single" w:sz="2" w:space="0" w:color="auto"/>
              <w:right w:val="single" w:sz="2" w:space="0" w:color="auto"/>
            </w:tcBorders>
            <w:vAlign w:val="center"/>
          </w:tcPr>
          <w:p w14:paraId="38383BB6" w14:textId="77777777" w:rsidR="00F41554" w:rsidRPr="00152EF8" w:rsidRDefault="00F41554" w:rsidP="009B2AE0">
            <w:pPr>
              <w:widowControl/>
              <w:rPr>
                <w:sz w:val="17"/>
                <w:szCs w:val="17"/>
                <w:lang w:val="fr-FR"/>
              </w:rPr>
            </w:pPr>
            <w:r w:rsidRPr="00152EF8">
              <w:rPr>
                <w:sz w:val="17"/>
                <w:szCs w:val="17"/>
                <w:lang w:val="fr-FR"/>
              </w:rPr>
              <w:t>2-Aminoheptanoic acid</w:t>
            </w:r>
          </w:p>
        </w:tc>
      </w:tr>
      <w:tr w:rsidR="00F41554" w:rsidRPr="00152EF8" w14:paraId="4818E49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3F952" w14:textId="77777777" w:rsidR="00F41554" w:rsidRPr="00152EF8" w:rsidRDefault="00F41554" w:rsidP="009B2AE0">
            <w:pPr>
              <w:widowControl/>
              <w:jc w:val="center"/>
              <w:rPr>
                <w:sz w:val="17"/>
                <w:szCs w:val="17"/>
                <w:lang w:val="fr-FR"/>
              </w:rPr>
            </w:pPr>
            <w:r w:rsidRPr="00152EF8">
              <w:rPr>
                <w:sz w:val="17"/>
                <w:szCs w:val="17"/>
                <w:lang w:val="fr-FR"/>
              </w:rPr>
              <w:t>Aib</w:t>
            </w:r>
          </w:p>
        </w:tc>
        <w:tc>
          <w:tcPr>
            <w:tcW w:w="7617" w:type="dxa"/>
            <w:tcBorders>
              <w:top w:val="single" w:sz="2" w:space="0" w:color="auto"/>
              <w:left w:val="single" w:sz="2" w:space="0" w:color="auto"/>
              <w:bottom w:val="single" w:sz="2" w:space="0" w:color="auto"/>
              <w:right w:val="single" w:sz="2" w:space="0" w:color="auto"/>
            </w:tcBorders>
            <w:vAlign w:val="center"/>
          </w:tcPr>
          <w:p w14:paraId="544076C2" w14:textId="77777777" w:rsidR="00F41554" w:rsidRPr="00152EF8" w:rsidRDefault="00F41554" w:rsidP="009B2AE0">
            <w:pPr>
              <w:widowControl/>
              <w:rPr>
                <w:sz w:val="17"/>
                <w:szCs w:val="17"/>
                <w:lang w:val="fr-FR"/>
              </w:rPr>
            </w:pPr>
            <w:r w:rsidRPr="00152EF8">
              <w:rPr>
                <w:sz w:val="17"/>
                <w:szCs w:val="17"/>
                <w:lang w:val="fr-FR"/>
              </w:rPr>
              <w:t>2-Aminoisobutyric acid</w:t>
            </w:r>
          </w:p>
        </w:tc>
      </w:tr>
      <w:tr w:rsidR="00F41554" w:rsidRPr="00152EF8" w14:paraId="2F1D6E5B"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E0749B3" w14:textId="77777777" w:rsidR="00F41554" w:rsidRPr="00152EF8" w:rsidRDefault="00F41554" w:rsidP="009B2AE0">
            <w:pPr>
              <w:widowControl/>
              <w:jc w:val="center"/>
              <w:rPr>
                <w:sz w:val="17"/>
                <w:szCs w:val="17"/>
                <w:lang w:val="fr-FR"/>
              </w:rPr>
            </w:pPr>
            <w:r w:rsidRPr="00152EF8">
              <w:rPr>
                <w:sz w:val="17"/>
                <w:szCs w:val="17"/>
                <w:lang w:val="fr-FR"/>
              </w:rPr>
              <w:t>bAib</w:t>
            </w:r>
          </w:p>
        </w:tc>
        <w:tc>
          <w:tcPr>
            <w:tcW w:w="7617" w:type="dxa"/>
            <w:tcBorders>
              <w:top w:val="single" w:sz="2" w:space="0" w:color="auto"/>
              <w:left w:val="single" w:sz="2" w:space="0" w:color="auto"/>
              <w:bottom w:val="single" w:sz="2" w:space="0" w:color="auto"/>
              <w:right w:val="single" w:sz="2" w:space="0" w:color="auto"/>
            </w:tcBorders>
            <w:vAlign w:val="center"/>
          </w:tcPr>
          <w:p w14:paraId="78A36317" w14:textId="77777777" w:rsidR="00F41554" w:rsidRPr="00152EF8" w:rsidRDefault="00F41554" w:rsidP="009B2AE0">
            <w:pPr>
              <w:widowControl/>
              <w:rPr>
                <w:sz w:val="17"/>
                <w:szCs w:val="17"/>
                <w:lang w:val="fr-FR"/>
              </w:rPr>
            </w:pPr>
            <w:r w:rsidRPr="00152EF8">
              <w:rPr>
                <w:sz w:val="17"/>
                <w:szCs w:val="17"/>
                <w:lang w:val="fr-FR"/>
              </w:rPr>
              <w:t>3-Aminoisobutyric acid</w:t>
            </w:r>
          </w:p>
        </w:tc>
      </w:tr>
      <w:tr w:rsidR="00F41554" w:rsidRPr="00152EF8" w14:paraId="326F7A4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1F5C6C" w14:textId="77777777" w:rsidR="00F41554" w:rsidRPr="00152EF8" w:rsidRDefault="00F41554" w:rsidP="009B2AE0">
            <w:pPr>
              <w:widowControl/>
              <w:jc w:val="center"/>
              <w:rPr>
                <w:sz w:val="17"/>
                <w:szCs w:val="17"/>
                <w:lang w:val="fr-FR"/>
              </w:rPr>
            </w:pPr>
            <w:r w:rsidRPr="00152EF8">
              <w:rPr>
                <w:sz w:val="17"/>
                <w:szCs w:val="17"/>
                <w:lang w:val="fr-FR"/>
              </w:rPr>
              <w:t>Apm</w:t>
            </w:r>
          </w:p>
        </w:tc>
        <w:tc>
          <w:tcPr>
            <w:tcW w:w="7617" w:type="dxa"/>
            <w:tcBorders>
              <w:top w:val="single" w:sz="2" w:space="0" w:color="auto"/>
              <w:left w:val="single" w:sz="2" w:space="0" w:color="auto"/>
              <w:bottom w:val="single" w:sz="2" w:space="0" w:color="auto"/>
              <w:right w:val="single" w:sz="2" w:space="0" w:color="auto"/>
            </w:tcBorders>
            <w:vAlign w:val="center"/>
          </w:tcPr>
          <w:p w14:paraId="29295A07" w14:textId="77777777" w:rsidR="00F41554" w:rsidRPr="00152EF8" w:rsidRDefault="00F41554" w:rsidP="009B2AE0">
            <w:pPr>
              <w:widowControl/>
              <w:rPr>
                <w:sz w:val="17"/>
                <w:szCs w:val="17"/>
                <w:lang w:val="fr-FR"/>
              </w:rPr>
            </w:pPr>
            <w:r w:rsidRPr="00152EF8">
              <w:rPr>
                <w:sz w:val="17"/>
                <w:szCs w:val="17"/>
                <w:lang w:val="fr-FR"/>
              </w:rPr>
              <w:t>2-Aminopimelic acid</w:t>
            </w:r>
          </w:p>
        </w:tc>
      </w:tr>
      <w:tr w:rsidR="00F41554" w:rsidRPr="00152EF8" w14:paraId="0457D41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9B22D42" w14:textId="77777777" w:rsidR="00F41554" w:rsidRPr="00152EF8" w:rsidRDefault="00F41554" w:rsidP="009B2AE0">
            <w:pPr>
              <w:widowControl/>
              <w:jc w:val="center"/>
              <w:rPr>
                <w:sz w:val="17"/>
                <w:szCs w:val="17"/>
                <w:lang w:val="fr-FR"/>
              </w:rPr>
            </w:pPr>
            <w:r w:rsidRPr="00152EF8">
              <w:rPr>
                <w:sz w:val="17"/>
                <w:szCs w:val="17"/>
                <w:lang w:val="fr-FR"/>
              </w:rPr>
              <w:t>Dbu</w:t>
            </w:r>
          </w:p>
        </w:tc>
        <w:tc>
          <w:tcPr>
            <w:tcW w:w="7617" w:type="dxa"/>
            <w:tcBorders>
              <w:top w:val="single" w:sz="2" w:space="0" w:color="auto"/>
              <w:left w:val="single" w:sz="2" w:space="0" w:color="auto"/>
              <w:bottom w:val="single" w:sz="2" w:space="0" w:color="auto"/>
              <w:right w:val="single" w:sz="2" w:space="0" w:color="auto"/>
            </w:tcBorders>
            <w:vAlign w:val="center"/>
          </w:tcPr>
          <w:p w14:paraId="437F43C6" w14:textId="77777777" w:rsidR="00F41554" w:rsidRPr="00152EF8" w:rsidRDefault="00F41554" w:rsidP="009B2AE0">
            <w:pPr>
              <w:widowControl/>
              <w:rPr>
                <w:sz w:val="17"/>
                <w:szCs w:val="17"/>
                <w:lang w:val="fr-FR"/>
              </w:rPr>
            </w:pPr>
            <w:r w:rsidRPr="00152EF8">
              <w:rPr>
                <w:sz w:val="17"/>
                <w:szCs w:val="17"/>
                <w:lang w:val="fr-FR"/>
              </w:rPr>
              <w:t>2,4-Diaminobutyric acid</w:t>
            </w:r>
          </w:p>
        </w:tc>
      </w:tr>
      <w:tr w:rsidR="00F41554" w:rsidRPr="00152EF8" w14:paraId="44291BED"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86FD23E" w14:textId="77777777" w:rsidR="00F41554" w:rsidRPr="00152EF8" w:rsidRDefault="00F41554" w:rsidP="009B2AE0">
            <w:pPr>
              <w:widowControl/>
              <w:jc w:val="center"/>
              <w:rPr>
                <w:sz w:val="17"/>
                <w:szCs w:val="17"/>
                <w:lang w:val="fr-FR"/>
              </w:rPr>
            </w:pPr>
            <w:r w:rsidRPr="00152EF8">
              <w:rPr>
                <w:sz w:val="17"/>
                <w:szCs w:val="17"/>
                <w:lang w:val="fr-FR"/>
              </w:rPr>
              <w:t>Des</w:t>
            </w:r>
          </w:p>
        </w:tc>
        <w:tc>
          <w:tcPr>
            <w:tcW w:w="7617" w:type="dxa"/>
            <w:tcBorders>
              <w:top w:val="single" w:sz="2" w:space="0" w:color="auto"/>
              <w:left w:val="single" w:sz="2" w:space="0" w:color="auto"/>
              <w:bottom w:val="single" w:sz="2" w:space="0" w:color="auto"/>
              <w:right w:val="single" w:sz="2" w:space="0" w:color="auto"/>
            </w:tcBorders>
            <w:vAlign w:val="center"/>
          </w:tcPr>
          <w:p w14:paraId="34E1593C" w14:textId="77777777" w:rsidR="00F41554" w:rsidRPr="00152EF8" w:rsidRDefault="00F41554" w:rsidP="009B2AE0">
            <w:pPr>
              <w:widowControl/>
              <w:rPr>
                <w:sz w:val="17"/>
                <w:szCs w:val="17"/>
                <w:lang w:val="fr-FR"/>
              </w:rPr>
            </w:pPr>
            <w:r w:rsidRPr="00152EF8">
              <w:rPr>
                <w:sz w:val="17"/>
                <w:szCs w:val="17"/>
                <w:lang w:val="fr-FR"/>
              </w:rPr>
              <w:t>Desmosine</w:t>
            </w:r>
          </w:p>
        </w:tc>
      </w:tr>
      <w:tr w:rsidR="00F41554" w:rsidRPr="00152EF8" w14:paraId="64B995B7" w14:textId="77777777" w:rsidTr="00F41554">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2137B9" w14:textId="77777777" w:rsidR="00F41554" w:rsidRPr="00152EF8" w:rsidRDefault="00F41554" w:rsidP="009B2AE0">
            <w:pPr>
              <w:widowControl/>
              <w:jc w:val="center"/>
              <w:rPr>
                <w:sz w:val="17"/>
                <w:szCs w:val="17"/>
                <w:lang w:val="fr-FR"/>
              </w:rPr>
            </w:pPr>
            <w:r w:rsidRPr="00152EF8">
              <w:rPr>
                <w:sz w:val="17"/>
                <w:szCs w:val="17"/>
                <w:lang w:val="fr-FR"/>
              </w:rPr>
              <w:t>Dpm</w:t>
            </w:r>
          </w:p>
        </w:tc>
        <w:tc>
          <w:tcPr>
            <w:tcW w:w="7617" w:type="dxa"/>
            <w:tcBorders>
              <w:top w:val="single" w:sz="2" w:space="0" w:color="auto"/>
              <w:left w:val="single" w:sz="2" w:space="0" w:color="auto"/>
              <w:bottom w:val="single" w:sz="2" w:space="0" w:color="auto"/>
              <w:right w:val="single" w:sz="2" w:space="0" w:color="auto"/>
            </w:tcBorders>
            <w:vAlign w:val="center"/>
          </w:tcPr>
          <w:p w14:paraId="2D63B23D" w14:textId="34E29291" w:rsidR="00F41554" w:rsidRPr="00152EF8" w:rsidRDefault="00F41554" w:rsidP="009B2AE0">
            <w:pPr>
              <w:widowControl/>
              <w:rPr>
                <w:sz w:val="17"/>
                <w:szCs w:val="17"/>
                <w:lang w:val="fr-FR"/>
              </w:rPr>
            </w:pPr>
            <w:r w:rsidRPr="00152EF8">
              <w:rPr>
                <w:sz w:val="17"/>
                <w:szCs w:val="17"/>
                <w:lang w:val="fr-FR"/>
              </w:rPr>
              <w:t>2,2</w:t>
            </w:r>
            <w:r w:rsidR="000339AF" w:rsidRPr="00152EF8">
              <w:rPr>
                <w:sz w:val="17"/>
                <w:szCs w:val="17"/>
                <w:lang w:val="fr-FR"/>
              </w:rPr>
              <w:t>'</w:t>
            </w:r>
            <w:r w:rsidRPr="00152EF8">
              <w:rPr>
                <w:sz w:val="17"/>
                <w:szCs w:val="17"/>
                <w:lang w:val="fr-FR"/>
              </w:rPr>
              <w:t>-Diaminopimelic acid</w:t>
            </w:r>
          </w:p>
        </w:tc>
      </w:tr>
      <w:tr w:rsidR="00F41554" w:rsidRPr="00152EF8" w14:paraId="2C511220"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EB1793A" w14:textId="77777777" w:rsidR="00F41554" w:rsidRPr="00152EF8" w:rsidRDefault="00F41554" w:rsidP="009B2AE0">
            <w:pPr>
              <w:widowControl/>
              <w:jc w:val="center"/>
              <w:rPr>
                <w:sz w:val="17"/>
                <w:szCs w:val="17"/>
                <w:lang w:val="fr-FR"/>
              </w:rPr>
            </w:pPr>
            <w:r w:rsidRPr="00152EF8">
              <w:rPr>
                <w:sz w:val="17"/>
                <w:szCs w:val="17"/>
                <w:lang w:val="fr-FR"/>
              </w:rPr>
              <w:t>Dpr</w:t>
            </w:r>
          </w:p>
        </w:tc>
        <w:tc>
          <w:tcPr>
            <w:tcW w:w="7617" w:type="dxa"/>
            <w:tcBorders>
              <w:top w:val="single" w:sz="2" w:space="0" w:color="auto"/>
              <w:left w:val="single" w:sz="2" w:space="0" w:color="auto"/>
              <w:bottom w:val="single" w:sz="2" w:space="0" w:color="auto"/>
              <w:right w:val="single" w:sz="2" w:space="0" w:color="auto"/>
            </w:tcBorders>
            <w:vAlign w:val="center"/>
          </w:tcPr>
          <w:p w14:paraId="3984878E" w14:textId="77777777" w:rsidR="00F41554" w:rsidRPr="00152EF8" w:rsidRDefault="00F41554" w:rsidP="009B2AE0">
            <w:pPr>
              <w:widowControl/>
              <w:rPr>
                <w:sz w:val="17"/>
                <w:szCs w:val="17"/>
                <w:lang w:val="fr-FR"/>
              </w:rPr>
            </w:pPr>
            <w:r w:rsidRPr="00152EF8">
              <w:rPr>
                <w:sz w:val="17"/>
                <w:szCs w:val="17"/>
                <w:lang w:val="fr-FR"/>
              </w:rPr>
              <w:t>2,3-Diaminoprop</w:t>
            </w:r>
            <w:del w:id="397" w:author="Author">
              <w:r w:rsidRPr="00152EF8" w:rsidDel="00412B1F">
                <w:rPr>
                  <w:sz w:val="17"/>
                  <w:szCs w:val="17"/>
                  <w:lang w:val="fr-FR"/>
                </w:rPr>
                <w:delText>r</w:delText>
              </w:r>
            </w:del>
            <w:r w:rsidRPr="00152EF8">
              <w:rPr>
                <w:sz w:val="17"/>
                <w:szCs w:val="17"/>
                <w:lang w:val="fr-FR"/>
              </w:rPr>
              <w:t>ionic acid</w:t>
            </w:r>
          </w:p>
        </w:tc>
      </w:tr>
      <w:tr w:rsidR="00F41554" w:rsidRPr="00152EF8" w14:paraId="52AD4A8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D3130AA" w14:textId="77777777" w:rsidR="00F41554" w:rsidRPr="00152EF8" w:rsidRDefault="00F41554" w:rsidP="009B2AE0">
            <w:pPr>
              <w:widowControl/>
              <w:jc w:val="center"/>
              <w:rPr>
                <w:sz w:val="17"/>
                <w:szCs w:val="17"/>
                <w:lang w:val="fr-FR"/>
              </w:rPr>
            </w:pPr>
            <w:r w:rsidRPr="00152EF8">
              <w:rPr>
                <w:sz w:val="17"/>
                <w:szCs w:val="17"/>
                <w:lang w:val="fr-FR"/>
              </w:rPr>
              <w:t>EtGly</w:t>
            </w:r>
          </w:p>
        </w:tc>
        <w:tc>
          <w:tcPr>
            <w:tcW w:w="7617" w:type="dxa"/>
            <w:tcBorders>
              <w:top w:val="single" w:sz="2" w:space="0" w:color="auto"/>
              <w:left w:val="single" w:sz="2" w:space="0" w:color="auto"/>
              <w:bottom w:val="single" w:sz="2" w:space="0" w:color="auto"/>
              <w:right w:val="single" w:sz="2" w:space="0" w:color="auto"/>
            </w:tcBorders>
            <w:vAlign w:val="center"/>
          </w:tcPr>
          <w:p w14:paraId="2324B7D6" w14:textId="77777777" w:rsidR="00F41554" w:rsidRPr="00152EF8" w:rsidRDefault="00F41554" w:rsidP="009B2AE0">
            <w:pPr>
              <w:widowControl/>
              <w:rPr>
                <w:sz w:val="17"/>
                <w:szCs w:val="17"/>
                <w:lang w:val="fr-FR"/>
              </w:rPr>
            </w:pPr>
            <w:r w:rsidRPr="00152EF8">
              <w:rPr>
                <w:sz w:val="17"/>
                <w:szCs w:val="17"/>
                <w:lang w:val="fr-FR"/>
              </w:rPr>
              <w:t>N-Ethylglycine</w:t>
            </w:r>
          </w:p>
        </w:tc>
      </w:tr>
      <w:tr w:rsidR="00F41554" w:rsidRPr="00152EF8" w14:paraId="230678A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2242B" w14:textId="77777777" w:rsidR="00F41554" w:rsidRPr="00152EF8" w:rsidRDefault="00F41554" w:rsidP="009B2AE0">
            <w:pPr>
              <w:widowControl/>
              <w:jc w:val="center"/>
              <w:rPr>
                <w:sz w:val="17"/>
                <w:szCs w:val="17"/>
                <w:lang w:val="fr-FR"/>
              </w:rPr>
            </w:pPr>
            <w:r w:rsidRPr="00152EF8">
              <w:rPr>
                <w:sz w:val="17"/>
                <w:szCs w:val="17"/>
                <w:lang w:val="fr-FR"/>
              </w:rPr>
              <w:t>EtAsn</w:t>
            </w:r>
          </w:p>
        </w:tc>
        <w:tc>
          <w:tcPr>
            <w:tcW w:w="7617" w:type="dxa"/>
            <w:tcBorders>
              <w:top w:val="single" w:sz="2" w:space="0" w:color="auto"/>
              <w:left w:val="single" w:sz="2" w:space="0" w:color="auto"/>
              <w:bottom w:val="single" w:sz="2" w:space="0" w:color="auto"/>
              <w:right w:val="single" w:sz="2" w:space="0" w:color="auto"/>
            </w:tcBorders>
            <w:vAlign w:val="center"/>
          </w:tcPr>
          <w:p w14:paraId="1C0265C2" w14:textId="77777777" w:rsidR="00F41554" w:rsidRPr="00152EF8" w:rsidRDefault="00F41554" w:rsidP="009B2AE0">
            <w:pPr>
              <w:widowControl/>
              <w:rPr>
                <w:sz w:val="17"/>
                <w:szCs w:val="17"/>
                <w:lang w:val="fr-FR"/>
              </w:rPr>
            </w:pPr>
            <w:r w:rsidRPr="00152EF8">
              <w:rPr>
                <w:sz w:val="17"/>
                <w:szCs w:val="17"/>
                <w:lang w:val="fr-FR"/>
              </w:rPr>
              <w:t>N-Ethylasparagine</w:t>
            </w:r>
          </w:p>
        </w:tc>
      </w:tr>
      <w:tr w:rsidR="00F41554" w:rsidRPr="00152EF8" w14:paraId="5933630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A505D56" w14:textId="77777777" w:rsidR="00F41554" w:rsidRPr="00152EF8" w:rsidRDefault="00F41554" w:rsidP="009B2AE0">
            <w:pPr>
              <w:widowControl/>
              <w:jc w:val="center"/>
              <w:rPr>
                <w:sz w:val="17"/>
                <w:szCs w:val="17"/>
                <w:lang w:val="fr-FR"/>
              </w:rPr>
            </w:pPr>
            <w:r w:rsidRPr="00152EF8">
              <w:rPr>
                <w:sz w:val="17"/>
                <w:szCs w:val="17"/>
                <w:lang w:val="fr-FR"/>
              </w:rPr>
              <w:t>Hyl</w:t>
            </w:r>
          </w:p>
        </w:tc>
        <w:tc>
          <w:tcPr>
            <w:tcW w:w="7617" w:type="dxa"/>
            <w:tcBorders>
              <w:top w:val="single" w:sz="2" w:space="0" w:color="auto"/>
              <w:left w:val="single" w:sz="2" w:space="0" w:color="auto"/>
              <w:bottom w:val="single" w:sz="2" w:space="0" w:color="auto"/>
              <w:right w:val="single" w:sz="2" w:space="0" w:color="auto"/>
            </w:tcBorders>
            <w:vAlign w:val="center"/>
          </w:tcPr>
          <w:p w14:paraId="081999F1" w14:textId="77777777" w:rsidR="00F41554" w:rsidRPr="00152EF8" w:rsidRDefault="00F41554" w:rsidP="009B2AE0">
            <w:pPr>
              <w:widowControl/>
              <w:rPr>
                <w:sz w:val="17"/>
                <w:szCs w:val="17"/>
                <w:lang w:val="fr-FR"/>
              </w:rPr>
            </w:pPr>
            <w:r w:rsidRPr="00152EF8">
              <w:rPr>
                <w:sz w:val="17"/>
                <w:szCs w:val="17"/>
                <w:lang w:val="fr-FR"/>
              </w:rPr>
              <w:t>Hydroxylysine</w:t>
            </w:r>
          </w:p>
        </w:tc>
      </w:tr>
      <w:tr w:rsidR="00F41554" w:rsidRPr="00152EF8" w14:paraId="23BC29A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36AF164" w14:textId="77777777" w:rsidR="00F41554" w:rsidRPr="00152EF8" w:rsidRDefault="00F41554" w:rsidP="009B2AE0">
            <w:pPr>
              <w:widowControl/>
              <w:jc w:val="center"/>
              <w:rPr>
                <w:sz w:val="17"/>
                <w:szCs w:val="17"/>
                <w:lang w:val="fr-FR"/>
              </w:rPr>
            </w:pPr>
            <w:r w:rsidRPr="00152EF8">
              <w:rPr>
                <w:sz w:val="17"/>
                <w:szCs w:val="17"/>
                <w:lang w:val="fr-FR"/>
              </w:rPr>
              <w:t>aHyl</w:t>
            </w:r>
          </w:p>
        </w:tc>
        <w:tc>
          <w:tcPr>
            <w:tcW w:w="7617" w:type="dxa"/>
            <w:tcBorders>
              <w:top w:val="single" w:sz="2" w:space="0" w:color="auto"/>
              <w:left w:val="single" w:sz="2" w:space="0" w:color="auto"/>
              <w:bottom w:val="single" w:sz="2" w:space="0" w:color="auto"/>
              <w:right w:val="single" w:sz="2" w:space="0" w:color="auto"/>
            </w:tcBorders>
            <w:vAlign w:val="center"/>
          </w:tcPr>
          <w:p w14:paraId="58BB47BE" w14:textId="77777777" w:rsidR="00F41554" w:rsidRPr="00152EF8" w:rsidRDefault="00F41554" w:rsidP="009B2AE0">
            <w:pPr>
              <w:widowControl/>
              <w:rPr>
                <w:sz w:val="17"/>
                <w:szCs w:val="17"/>
                <w:lang w:val="fr-FR"/>
              </w:rPr>
            </w:pPr>
            <w:r w:rsidRPr="00152EF8">
              <w:rPr>
                <w:sz w:val="17"/>
                <w:szCs w:val="17"/>
                <w:lang w:val="fr-FR"/>
              </w:rPr>
              <w:t>allo-Hydroxylysine</w:t>
            </w:r>
          </w:p>
        </w:tc>
      </w:tr>
      <w:tr w:rsidR="00F41554" w:rsidRPr="00152EF8" w14:paraId="7F22A8B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495C4A8" w14:textId="77777777" w:rsidR="00F41554" w:rsidRPr="00152EF8" w:rsidRDefault="00F41554" w:rsidP="009B2AE0">
            <w:pPr>
              <w:widowControl/>
              <w:jc w:val="center"/>
              <w:rPr>
                <w:sz w:val="17"/>
                <w:szCs w:val="17"/>
                <w:lang w:val="fr-FR"/>
              </w:rPr>
            </w:pPr>
            <w:r w:rsidRPr="00152EF8">
              <w:rPr>
                <w:sz w:val="17"/>
                <w:szCs w:val="17"/>
                <w:lang w:val="fr-FR"/>
              </w:rPr>
              <w:t>3Hyp</w:t>
            </w:r>
          </w:p>
        </w:tc>
        <w:tc>
          <w:tcPr>
            <w:tcW w:w="7617" w:type="dxa"/>
            <w:tcBorders>
              <w:top w:val="single" w:sz="2" w:space="0" w:color="auto"/>
              <w:left w:val="single" w:sz="2" w:space="0" w:color="auto"/>
              <w:bottom w:val="single" w:sz="2" w:space="0" w:color="auto"/>
              <w:right w:val="single" w:sz="2" w:space="0" w:color="auto"/>
            </w:tcBorders>
            <w:vAlign w:val="center"/>
          </w:tcPr>
          <w:p w14:paraId="00A6193B" w14:textId="77777777" w:rsidR="00F41554" w:rsidRPr="00152EF8" w:rsidRDefault="00F41554" w:rsidP="009B2AE0">
            <w:pPr>
              <w:widowControl/>
              <w:rPr>
                <w:sz w:val="17"/>
                <w:szCs w:val="17"/>
                <w:lang w:val="fr-FR"/>
              </w:rPr>
            </w:pPr>
            <w:r w:rsidRPr="00152EF8">
              <w:rPr>
                <w:sz w:val="17"/>
                <w:szCs w:val="17"/>
                <w:lang w:val="fr-FR"/>
              </w:rPr>
              <w:t>3-Hydroxyproline</w:t>
            </w:r>
          </w:p>
        </w:tc>
      </w:tr>
      <w:tr w:rsidR="00F41554" w:rsidRPr="00152EF8" w14:paraId="1EBB073D"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B0B00E" w14:textId="77777777" w:rsidR="00F41554" w:rsidRPr="00152EF8" w:rsidRDefault="00F41554" w:rsidP="009B2AE0">
            <w:pPr>
              <w:widowControl/>
              <w:jc w:val="center"/>
              <w:rPr>
                <w:sz w:val="17"/>
                <w:szCs w:val="17"/>
                <w:lang w:val="fr-FR"/>
              </w:rPr>
            </w:pPr>
            <w:r w:rsidRPr="00152EF8">
              <w:rPr>
                <w:sz w:val="17"/>
                <w:szCs w:val="17"/>
                <w:lang w:val="fr-FR"/>
              </w:rPr>
              <w:t>4Hyp</w:t>
            </w:r>
          </w:p>
        </w:tc>
        <w:tc>
          <w:tcPr>
            <w:tcW w:w="7617" w:type="dxa"/>
            <w:tcBorders>
              <w:top w:val="single" w:sz="2" w:space="0" w:color="auto"/>
              <w:left w:val="single" w:sz="2" w:space="0" w:color="auto"/>
              <w:bottom w:val="single" w:sz="2" w:space="0" w:color="auto"/>
              <w:right w:val="single" w:sz="2" w:space="0" w:color="auto"/>
            </w:tcBorders>
            <w:vAlign w:val="center"/>
          </w:tcPr>
          <w:p w14:paraId="685EFA73" w14:textId="77777777" w:rsidR="00F41554" w:rsidRPr="00152EF8" w:rsidRDefault="00F41554" w:rsidP="009B2AE0">
            <w:pPr>
              <w:widowControl/>
              <w:rPr>
                <w:sz w:val="17"/>
                <w:szCs w:val="17"/>
                <w:lang w:val="fr-FR"/>
              </w:rPr>
            </w:pPr>
            <w:r w:rsidRPr="00152EF8">
              <w:rPr>
                <w:sz w:val="17"/>
                <w:szCs w:val="17"/>
                <w:lang w:val="fr-FR"/>
              </w:rPr>
              <w:t>4-Hydroxyproline</w:t>
            </w:r>
          </w:p>
        </w:tc>
      </w:tr>
      <w:tr w:rsidR="00F41554" w:rsidRPr="00152EF8" w14:paraId="33CD674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8117380" w14:textId="77777777" w:rsidR="00F41554" w:rsidRPr="00152EF8" w:rsidRDefault="00F41554" w:rsidP="009B2AE0">
            <w:pPr>
              <w:widowControl/>
              <w:jc w:val="center"/>
              <w:rPr>
                <w:sz w:val="17"/>
                <w:szCs w:val="17"/>
                <w:lang w:val="fr-FR"/>
              </w:rPr>
            </w:pPr>
            <w:r w:rsidRPr="00152EF8">
              <w:rPr>
                <w:sz w:val="17"/>
                <w:szCs w:val="17"/>
                <w:lang w:val="fr-FR"/>
              </w:rPr>
              <w:t>Ide</w:t>
            </w:r>
          </w:p>
        </w:tc>
        <w:tc>
          <w:tcPr>
            <w:tcW w:w="7617" w:type="dxa"/>
            <w:tcBorders>
              <w:top w:val="single" w:sz="2" w:space="0" w:color="auto"/>
              <w:left w:val="single" w:sz="2" w:space="0" w:color="auto"/>
              <w:bottom w:val="single" w:sz="2" w:space="0" w:color="auto"/>
              <w:right w:val="single" w:sz="2" w:space="0" w:color="auto"/>
            </w:tcBorders>
            <w:vAlign w:val="center"/>
          </w:tcPr>
          <w:p w14:paraId="20889BCA" w14:textId="77777777" w:rsidR="00F41554" w:rsidRPr="00152EF8" w:rsidRDefault="00F41554" w:rsidP="009B2AE0">
            <w:pPr>
              <w:widowControl/>
              <w:rPr>
                <w:sz w:val="17"/>
                <w:szCs w:val="17"/>
                <w:lang w:val="fr-FR"/>
              </w:rPr>
            </w:pPr>
            <w:r w:rsidRPr="00152EF8">
              <w:rPr>
                <w:sz w:val="17"/>
                <w:szCs w:val="17"/>
                <w:lang w:val="fr-FR"/>
              </w:rPr>
              <w:t>Isodesmosine</w:t>
            </w:r>
          </w:p>
        </w:tc>
      </w:tr>
      <w:tr w:rsidR="00F41554" w:rsidRPr="00152EF8" w14:paraId="298EC7D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9FEFE67" w14:textId="77777777" w:rsidR="00F41554" w:rsidRPr="00152EF8" w:rsidRDefault="00F41554" w:rsidP="009B2AE0">
            <w:pPr>
              <w:widowControl/>
              <w:jc w:val="center"/>
              <w:rPr>
                <w:sz w:val="17"/>
                <w:szCs w:val="17"/>
                <w:lang w:val="fr-FR"/>
              </w:rPr>
            </w:pPr>
            <w:r w:rsidRPr="00152EF8">
              <w:rPr>
                <w:sz w:val="17"/>
                <w:szCs w:val="17"/>
                <w:lang w:val="fr-FR"/>
              </w:rPr>
              <w:t>aIle</w:t>
            </w:r>
          </w:p>
        </w:tc>
        <w:tc>
          <w:tcPr>
            <w:tcW w:w="7617" w:type="dxa"/>
            <w:tcBorders>
              <w:top w:val="single" w:sz="2" w:space="0" w:color="auto"/>
              <w:left w:val="single" w:sz="2" w:space="0" w:color="auto"/>
              <w:bottom w:val="single" w:sz="2" w:space="0" w:color="auto"/>
              <w:right w:val="single" w:sz="2" w:space="0" w:color="auto"/>
            </w:tcBorders>
            <w:vAlign w:val="center"/>
          </w:tcPr>
          <w:p w14:paraId="7672B4CB" w14:textId="77777777" w:rsidR="00F41554" w:rsidRPr="00152EF8" w:rsidRDefault="00F41554" w:rsidP="009B2AE0">
            <w:pPr>
              <w:widowControl/>
              <w:rPr>
                <w:sz w:val="17"/>
                <w:szCs w:val="17"/>
                <w:lang w:val="fr-FR"/>
              </w:rPr>
            </w:pPr>
            <w:r w:rsidRPr="00152EF8">
              <w:rPr>
                <w:sz w:val="17"/>
                <w:szCs w:val="17"/>
                <w:lang w:val="fr-FR"/>
              </w:rPr>
              <w:t>allo-Isoleucine</w:t>
            </w:r>
          </w:p>
        </w:tc>
      </w:tr>
      <w:tr w:rsidR="00F41554" w:rsidRPr="00152EF8" w14:paraId="0BCAB75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595FCFD" w14:textId="77777777" w:rsidR="00F41554" w:rsidRPr="00152EF8" w:rsidRDefault="00F41554" w:rsidP="009B2AE0">
            <w:pPr>
              <w:widowControl/>
              <w:jc w:val="center"/>
              <w:rPr>
                <w:sz w:val="17"/>
                <w:szCs w:val="17"/>
                <w:lang w:val="fr-FR"/>
              </w:rPr>
            </w:pPr>
            <w:r w:rsidRPr="00152EF8">
              <w:rPr>
                <w:sz w:val="17"/>
                <w:szCs w:val="17"/>
                <w:lang w:val="fr-FR"/>
              </w:rPr>
              <w:t>MeGly</w:t>
            </w:r>
          </w:p>
        </w:tc>
        <w:tc>
          <w:tcPr>
            <w:tcW w:w="7617" w:type="dxa"/>
            <w:tcBorders>
              <w:top w:val="single" w:sz="2" w:space="0" w:color="auto"/>
              <w:left w:val="single" w:sz="2" w:space="0" w:color="auto"/>
              <w:bottom w:val="single" w:sz="2" w:space="0" w:color="auto"/>
              <w:right w:val="single" w:sz="2" w:space="0" w:color="auto"/>
            </w:tcBorders>
            <w:vAlign w:val="center"/>
          </w:tcPr>
          <w:p w14:paraId="46176D59" w14:textId="77777777" w:rsidR="00F41554" w:rsidRPr="00152EF8" w:rsidRDefault="00F41554" w:rsidP="009B2AE0">
            <w:pPr>
              <w:widowControl/>
              <w:rPr>
                <w:sz w:val="17"/>
                <w:szCs w:val="17"/>
                <w:lang w:val="fr-FR"/>
              </w:rPr>
            </w:pPr>
            <w:r w:rsidRPr="00152EF8">
              <w:rPr>
                <w:sz w:val="17"/>
                <w:szCs w:val="17"/>
                <w:lang w:val="fr-FR"/>
              </w:rPr>
              <w:t>N-Methylglycine, sarcosine</w:t>
            </w:r>
          </w:p>
        </w:tc>
      </w:tr>
      <w:tr w:rsidR="00F41554" w:rsidRPr="00152EF8" w14:paraId="4C9EF947"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AE84D6F" w14:textId="77777777" w:rsidR="00F41554" w:rsidRPr="00152EF8" w:rsidRDefault="00F41554" w:rsidP="009B2AE0">
            <w:pPr>
              <w:widowControl/>
              <w:jc w:val="center"/>
              <w:rPr>
                <w:sz w:val="17"/>
                <w:szCs w:val="17"/>
                <w:lang w:val="fr-FR"/>
              </w:rPr>
            </w:pPr>
            <w:r w:rsidRPr="00152EF8">
              <w:rPr>
                <w:sz w:val="17"/>
                <w:szCs w:val="17"/>
                <w:lang w:val="fr-FR"/>
              </w:rPr>
              <w:t>MeIle</w:t>
            </w:r>
          </w:p>
        </w:tc>
        <w:tc>
          <w:tcPr>
            <w:tcW w:w="7617" w:type="dxa"/>
            <w:tcBorders>
              <w:top w:val="single" w:sz="2" w:space="0" w:color="auto"/>
              <w:left w:val="single" w:sz="2" w:space="0" w:color="auto"/>
              <w:bottom w:val="single" w:sz="2" w:space="0" w:color="auto"/>
              <w:right w:val="single" w:sz="2" w:space="0" w:color="auto"/>
            </w:tcBorders>
            <w:vAlign w:val="center"/>
          </w:tcPr>
          <w:p w14:paraId="3CEF8A72" w14:textId="77777777" w:rsidR="00F41554" w:rsidRPr="00152EF8" w:rsidRDefault="00F41554" w:rsidP="009B2AE0">
            <w:pPr>
              <w:widowControl/>
              <w:rPr>
                <w:sz w:val="17"/>
                <w:szCs w:val="17"/>
                <w:lang w:val="fr-FR"/>
              </w:rPr>
            </w:pPr>
            <w:r w:rsidRPr="00152EF8">
              <w:rPr>
                <w:sz w:val="17"/>
                <w:szCs w:val="17"/>
                <w:lang w:val="fr-FR"/>
              </w:rPr>
              <w:t>N-Methylisoleucine</w:t>
            </w:r>
          </w:p>
        </w:tc>
      </w:tr>
      <w:tr w:rsidR="00F41554" w:rsidRPr="00152EF8" w14:paraId="3FF218F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9CDE5AC" w14:textId="77777777" w:rsidR="00F41554" w:rsidRPr="00152EF8" w:rsidRDefault="00F41554" w:rsidP="009B2AE0">
            <w:pPr>
              <w:widowControl/>
              <w:jc w:val="center"/>
              <w:rPr>
                <w:sz w:val="17"/>
                <w:szCs w:val="17"/>
                <w:lang w:val="fr-FR"/>
              </w:rPr>
            </w:pPr>
            <w:r w:rsidRPr="00152EF8">
              <w:rPr>
                <w:sz w:val="17"/>
                <w:szCs w:val="17"/>
                <w:lang w:val="fr-FR"/>
              </w:rPr>
              <w:t>MeLys</w:t>
            </w:r>
          </w:p>
        </w:tc>
        <w:tc>
          <w:tcPr>
            <w:tcW w:w="7617" w:type="dxa"/>
            <w:tcBorders>
              <w:top w:val="single" w:sz="2" w:space="0" w:color="auto"/>
              <w:left w:val="single" w:sz="2" w:space="0" w:color="auto"/>
              <w:bottom w:val="single" w:sz="2" w:space="0" w:color="auto"/>
              <w:right w:val="single" w:sz="2" w:space="0" w:color="auto"/>
            </w:tcBorders>
            <w:vAlign w:val="center"/>
          </w:tcPr>
          <w:p w14:paraId="3AF0B8E6" w14:textId="77777777" w:rsidR="00F41554" w:rsidRPr="00152EF8" w:rsidRDefault="00F41554" w:rsidP="009B2AE0">
            <w:pPr>
              <w:widowControl/>
              <w:rPr>
                <w:sz w:val="17"/>
                <w:szCs w:val="17"/>
                <w:lang w:val="fr-FR"/>
              </w:rPr>
            </w:pPr>
            <w:r w:rsidRPr="00152EF8">
              <w:rPr>
                <w:sz w:val="17"/>
                <w:szCs w:val="17"/>
                <w:lang w:val="fr-FR"/>
              </w:rPr>
              <w:t>6-N-Methyllysine</w:t>
            </w:r>
          </w:p>
        </w:tc>
      </w:tr>
      <w:tr w:rsidR="00F41554" w:rsidRPr="00152EF8" w14:paraId="4E35562B"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555B0" w14:textId="77777777" w:rsidR="00F41554" w:rsidRPr="00152EF8" w:rsidRDefault="00F41554" w:rsidP="009B2AE0">
            <w:pPr>
              <w:widowControl/>
              <w:jc w:val="center"/>
              <w:rPr>
                <w:sz w:val="17"/>
                <w:szCs w:val="17"/>
                <w:lang w:val="fr-FR"/>
              </w:rPr>
            </w:pPr>
            <w:r w:rsidRPr="00152EF8">
              <w:rPr>
                <w:sz w:val="17"/>
                <w:szCs w:val="17"/>
                <w:lang w:val="fr-FR"/>
              </w:rPr>
              <w:t>MeVal</w:t>
            </w:r>
          </w:p>
        </w:tc>
        <w:tc>
          <w:tcPr>
            <w:tcW w:w="7617" w:type="dxa"/>
            <w:tcBorders>
              <w:top w:val="single" w:sz="2" w:space="0" w:color="auto"/>
              <w:left w:val="single" w:sz="2" w:space="0" w:color="auto"/>
              <w:bottom w:val="single" w:sz="2" w:space="0" w:color="auto"/>
              <w:right w:val="single" w:sz="2" w:space="0" w:color="auto"/>
            </w:tcBorders>
            <w:vAlign w:val="center"/>
          </w:tcPr>
          <w:p w14:paraId="58A5081E" w14:textId="77777777" w:rsidR="00F41554" w:rsidRPr="00152EF8" w:rsidRDefault="00F41554" w:rsidP="009B2AE0">
            <w:pPr>
              <w:widowControl/>
              <w:rPr>
                <w:sz w:val="17"/>
                <w:szCs w:val="17"/>
                <w:lang w:val="fr-FR"/>
              </w:rPr>
            </w:pPr>
            <w:r w:rsidRPr="00152EF8">
              <w:rPr>
                <w:sz w:val="17"/>
                <w:szCs w:val="17"/>
                <w:lang w:val="fr-FR"/>
              </w:rPr>
              <w:t>N-Methylvaline</w:t>
            </w:r>
          </w:p>
        </w:tc>
      </w:tr>
      <w:tr w:rsidR="00F41554" w:rsidRPr="00152EF8" w14:paraId="5ED3C15B"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377F58" w14:textId="77777777" w:rsidR="00F41554" w:rsidRPr="00152EF8" w:rsidRDefault="00F41554" w:rsidP="009B2AE0">
            <w:pPr>
              <w:widowControl/>
              <w:jc w:val="center"/>
              <w:rPr>
                <w:sz w:val="17"/>
                <w:szCs w:val="17"/>
                <w:lang w:val="fr-FR"/>
              </w:rPr>
            </w:pPr>
            <w:r w:rsidRPr="00152EF8">
              <w:rPr>
                <w:sz w:val="17"/>
                <w:szCs w:val="17"/>
                <w:lang w:val="fr-FR"/>
              </w:rPr>
              <w:t>Nva</w:t>
            </w:r>
          </w:p>
        </w:tc>
        <w:tc>
          <w:tcPr>
            <w:tcW w:w="7617" w:type="dxa"/>
            <w:tcBorders>
              <w:top w:val="single" w:sz="2" w:space="0" w:color="auto"/>
              <w:left w:val="single" w:sz="2" w:space="0" w:color="auto"/>
              <w:bottom w:val="single" w:sz="2" w:space="0" w:color="auto"/>
              <w:right w:val="single" w:sz="2" w:space="0" w:color="auto"/>
            </w:tcBorders>
            <w:vAlign w:val="center"/>
          </w:tcPr>
          <w:p w14:paraId="3F1D3700" w14:textId="77777777" w:rsidR="00F41554" w:rsidRPr="00152EF8" w:rsidRDefault="00F41554" w:rsidP="009B2AE0">
            <w:pPr>
              <w:widowControl/>
              <w:rPr>
                <w:sz w:val="17"/>
                <w:szCs w:val="17"/>
                <w:lang w:val="fr-FR"/>
              </w:rPr>
            </w:pPr>
            <w:r w:rsidRPr="00152EF8">
              <w:rPr>
                <w:sz w:val="17"/>
                <w:szCs w:val="17"/>
                <w:lang w:val="fr-FR"/>
              </w:rPr>
              <w:t>Norvaline</w:t>
            </w:r>
          </w:p>
        </w:tc>
      </w:tr>
      <w:tr w:rsidR="00F41554" w:rsidRPr="00152EF8" w14:paraId="564BE72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ADAF66" w14:textId="77777777" w:rsidR="00F41554" w:rsidRPr="00152EF8" w:rsidRDefault="00F41554" w:rsidP="009B2AE0">
            <w:pPr>
              <w:widowControl/>
              <w:jc w:val="center"/>
              <w:rPr>
                <w:sz w:val="17"/>
                <w:szCs w:val="17"/>
                <w:lang w:val="fr-FR"/>
              </w:rPr>
            </w:pPr>
            <w:r w:rsidRPr="00152EF8">
              <w:rPr>
                <w:sz w:val="17"/>
                <w:szCs w:val="17"/>
                <w:lang w:val="fr-FR"/>
              </w:rPr>
              <w:t>Nle</w:t>
            </w:r>
          </w:p>
        </w:tc>
        <w:tc>
          <w:tcPr>
            <w:tcW w:w="7617" w:type="dxa"/>
            <w:tcBorders>
              <w:top w:val="single" w:sz="2" w:space="0" w:color="auto"/>
              <w:left w:val="single" w:sz="2" w:space="0" w:color="auto"/>
              <w:bottom w:val="single" w:sz="2" w:space="0" w:color="auto"/>
              <w:right w:val="single" w:sz="2" w:space="0" w:color="auto"/>
            </w:tcBorders>
            <w:vAlign w:val="center"/>
          </w:tcPr>
          <w:p w14:paraId="2E2ED91D" w14:textId="77777777" w:rsidR="00F41554" w:rsidRPr="00152EF8" w:rsidRDefault="00F41554" w:rsidP="009B2AE0">
            <w:pPr>
              <w:widowControl/>
              <w:rPr>
                <w:sz w:val="17"/>
                <w:szCs w:val="17"/>
                <w:lang w:val="fr-FR"/>
              </w:rPr>
            </w:pPr>
            <w:r w:rsidRPr="00152EF8">
              <w:rPr>
                <w:sz w:val="17"/>
                <w:szCs w:val="17"/>
                <w:lang w:val="fr-FR"/>
              </w:rPr>
              <w:t>Norleucine</w:t>
            </w:r>
          </w:p>
        </w:tc>
      </w:tr>
      <w:tr w:rsidR="00F41554" w:rsidRPr="00152EF8" w14:paraId="755DA948" w14:textId="77777777" w:rsidTr="00F41554">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38EFB728" w14:textId="77777777" w:rsidR="00F41554" w:rsidRPr="00152EF8" w:rsidRDefault="00F41554" w:rsidP="009B2AE0">
            <w:pPr>
              <w:widowControl/>
              <w:jc w:val="center"/>
              <w:rPr>
                <w:sz w:val="17"/>
                <w:szCs w:val="17"/>
                <w:lang w:val="fr-FR"/>
              </w:rPr>
            </w:pPr>
            <w:r w:rsidRPr="00152EF8">
              <w:rPr>
                <w:sz w:val="17"/>
                <w:szCs w:val="17"/>
                <w:lang w:val="fr-FR"/>
              </w:rPr>
              <w:t>Orn</w:t>
            </w:r>
          </w:p>
        </w:tc>
        <w:tc>
          <w:tcPr>
            <w:tcW w:w="7617" w:type="dxa"/>
            <w:tcBorders>
              <w:top w:val="single" w:sz="2" w:space="0" w:color="auto"/>
              <w:left w:val="single" w:sz="2" w:space="0" w:color="auto"/>
              <w:bottom w:val="single" w:sz="7" w:space="0" w:color="auto"/>
              <w:right w:val="single" w:sz="2" w:space="0" w:color="auto"/>
            </w:tcBorders>
            <w:vAlign w:val="center"/>
          </w:tcPr>
          <w:p w14:paraId="5F525A43" w14:textId="77777777" w:rsidR="00F41554" w:rsidRPr="00152EF8" w:rsidRDefault="00F41554" w:rsidP="009B2AE0">
            <w:pPr>
              <w:widowControl/>
              <w:rPr>
                <w:sz w:val="17"/>
                <w:szCs w:val="17"/>
                <w:lang w:val="fr-FR"/>
              </w:rPr>
            </w:pPr>
            <w:r w:rsidRPr="00152EF8">
              <w:rPr>
                <w:sz w:val="17"/>
                <w:szCs w:val="17"/>
                <w:lang w:val="fr-FR"/>
              </w:rPr>
              <w:t>Ornithine</w:t>
            </w:r>
          </w:p>
        </w:tc>
      </w:tr>
    </w:tbl>
    <w:p w14:paraId="25343368" w14:textId="77777777" w:rsidR="00F41554" w:rsidRPr="00152EF8" w:rsidRDefault="00F41554" w:rsidP="009B2AE0">
      <w:pPr>
        <w:widowControl/>
        <w:rPr>
          <w:sz w:val="17"/>
          <w:szCs w:val="17"/>
          <w:lang w:val="fr-FR"/>
        </w:rPr>
      </w:pPr>
      <w:r w:rsidRPr="00152EF8">
        <w:rPr>
          <w:sz w:val="17"/>
          <w:szCs w:val="17"/>
          <w:lang w:val="fr-FR"/>
        </w:rPr>
        <w:br w:type="page"/>
      </w:r>
    </w:p>
    <w:p w14:paraId="5EA4E72F" w14:textId="5F6ABC88" w:rsidR="00F41554" w:rsidRPr="00152EF8" w:rsidRDefault="00F41554" w:rsidP="009B2AE0">
      <w:pPr>
        <w:pStyle w:val="Heading2"/>
        <w:widowControl/>
        <w:spacing w:before="0"/>
        <w:rPr>
          <w:caps/>
          <w:sz w:val="17"/>
          <w:szCs w:val="17"/>
          <w:lang w:val="fr-FR" w:eastAsia="en-US"/>
        </w:rPr>
      </w:pPr>
      <w:bookmarkStart w:id="398" w:name="_Toc526436929"/>
      <w:bookmarkStart w:id="399" w:name="_Toc54686698"/>
      <w:bookmarkStart w:id="400" w:name="_Toc59200504"/>
      <w:r w:rsidRPr="00152EF8">
        <w:rPr>
          <w:sz w:val="17"/>
          <w:szCs w:val="17"/>
          <w:lang w:val="fr-FR" w:eastAsia="en-US"/>
        </w:rPr>
        <w:t xml:space="preserve">SECTION 5 : CLÉS DE CARACTÉRISATION POUR LES SÉQUENCES </w:t>
      </w:r>
      <w:r w:rsidRPr="00152EF8">
        <w:rPr>
          <w:bCs w:val="0"/>
          <w:iCs w:val="0"/>
          <w:sz w:val="17"/>
          <w:szCs w:val="17"/>
          <w:lang w:val="fr-FR"/>
        </w:rPr>
        <w:t>DE NUCLÉOTIDES</w:t>
      </w:r>
      <w:bookmarkEnd w:id="398"/>
      <w:bookmarkEnd w:id="399"/>
      <w:bookmarkEnd w:id="400"/>
    </w:p>
    <w:p w14:paraId="7745DE12" w14:textId="77777777" w:rsidR="00F41554" w:rsidRPr="00152EF8" w:rsidRDefault="00F41554" w:rsidP="009B2AE0">
      <w:pPr>
        <w:widowControl/>
        <w:spacing w:after="170"/>
        <w:rPr>
          <w:sz w:val="17"/>
          <w:szCs w:val="17"/>
          <w:lang w:val="fr-FR"/>
        </w:rPr>
      </w:pPr>
      <w:r w:rsidRPr="00152EF8">
        <w:rPr>
          <w:sz w:val="17"/>
          <w:szCs w:val="17"/>
          <w:lang w:val="fr-FR"/>
        </w:rPr>
        <w:t>La présente section donne la liste des clés de caractérisation qui peuvent être employées pour les séquences de nucléotides, ainsi qu’une liste des qualificateurs obligatoires et facultatifs.  Les clés de caractérisation sont présentées dans l’ordre alphabétique.  Sauf indication contraire, elles peuvent être employées soit pour l’ADN, soit pour l’ARN sous “Molecule scope”.  Certaines Feature Keys peuvent être utilisées avec des séquences artificielles pour compléter le “organism scope” indiqué.</w:t>
      </w:r>
    </w:p>
    <w:p w14:paraId="4E655D3D" w14:textId="77777777" w:rsidR="00F41554" w:rsidRPr="00152EF8" w:rsidRDefault="00F41554" w:rsidP="009B2AE0">
      <w:pPr>
        <w:widowControl/>
        <w:spacing w:after="170"/>
        <w:rPr>
          <w:sz w:val="17"/>
          <w:szCs w:val="17"/>
          <w:lang w:val="fr-FR"/>
        </w:rPr>
      </w:pPr>
      <w:r w:rsidRPr="00152EF8">
        <w:rPr>
          <w:sz w:val="17"/>
          <w:szCs w:val="17"/>
          <w:lang w:val="fr-FR"/>
        </w:rPr>
        <w:t>Les noms des clés de caractérisation doivent être employés dans l’instance XML du listage des séquences exactement comme ils apparaissent à la suite de “Feature key” dans les descriptions ci-après, à l’exception des clés de caractérisation 3’UTR et 5’UTR.  On se reportera dans la description à “Comment” correspondant aux clés de caractérisation 3’UTR et 5’UTR.</w:t>
      </w:r>
    </w:p>
    <w:p w14:paraId="21B6BB03" w14:textId="77777777" w:rsidR="00F41554" w:rsidRPr="00152EF8" w:rsidRDefault="00F41554" w:rsidP="009B2AE0">
      <w:pPr>
        <w:pStyle w:val="Style2ST26controlledVocabulary"/>
        <w:widowControl/>
        <w:rPr>
          <w:lang w:val="fr-FR"/>
        </w:rPr>
      </w:pPr>
      <w:bookmarkStart w:id="401" w:name="_Toc383608687"/>
      <w:bookmarkStart w:id="402" w:name="_Toc54686699"/>
      <w:bookmarkStart w:id="403" w:name="_Toc59200505"/>
      <w:r w:rsidRPr="00152EF8">
        <w:rPr>
          <w:lang w:val="fr-FR"/>
        </w:rPr>
        <w:t>Feature Key</w:t>
      </w:r>
      <w:r w:rsidRPr="00152EF8">
        <w:rPr>
          <w:lang w:val="fr-FR"/>
        </w:rPr>
        <w:tab/>
        <w:t>C_region</w:t>
      </w:r>
      <w:bookmarkEnd w:id="401"/>
      <w:bookmarkEnd w:id="402"/>
      <w:bookmarkEnd w:id="403"/>
    </w:p>
    <w:p w14:paraId="7A31315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4C3F9D5E"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3F84FE3C"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6C1A0A87"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3E12C8D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1B0AEC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222F23F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0582F8B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0C8C83B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05A5A0E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3E1B8CB3" w14:textId="3DE6E2E0"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41F17862" w14:textId="77777777" w:rsidR="00F41554" w:rsidRPr="00152EF8" w:rsidRDefault="00F41554" w:rsidP="009B2AE0">
      <w:pPr>
        <w:pStyle w:val="Style2ST26controlledVocabulary"/>
        <w:widowControl/>
        <w:ind w:left="432" w:hanging="432"/>
        <w:rPr>
          <w:lang w:val="fr-FR"/>
        </w:rPr>
      </w:pPr>
      <w:bookmarkStart w:id="404" w:name="_Toc383608689"/>
      <w:bookmarkStart w:id="405" w:name="_Toc54686700"/>
      <w:bookmarkStart w:id="406" w:name="_Toc59200506"/>
      <w:r w:rsidRPr="00152EF8">
        <w:rPr>
          <w:lang w:val="fr-FR"/>
        </w:rPr>
        <w:t>Feature Key</w:t>
      </w:r>
      <w:r w:rsidRPr="00152EF8">
        <w:rPr>
          <w:lang w:val="fr-FR"/>
        </w:rPr>
        <w:tab/>
        <w:t>CDS</w:t>
      </w:r>
      <w:bookmarkEnd w:id="404"/>
      <w:bookmarkEnd w:id="405"/>
      <w:bookmarkEnd w:id="406"/>
    </w:p>
    <w:p w14:paraId="67A41AC5"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1DA3E93C" w14:textId="782C6E3C"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5B8DF233" w14:textId="6F48D190" w:rsidR="00FB1A44" w:rsidRPr="00670000" w:rsidRDefault="00FB1A44" w:rsidP="00FB1A44">
      <w:pPr>
        <w:tabs>
          <w:tab w:val="left" w:pos="2835"/>
        </w:tabs>
        <w:spacing w:line="360" w:lineRule="auto"/>
        <w:ind w:left="2851" w:hanging="2275"/>
        <w:rPr>
          <w:rFonts w:ascii="Lucida Console" w:hAnsi="Lucida Console" w:cs="Lucida Console"/>
          <w:color w:val="020209"/>
          <w:sz w:val="13"/>
          <w:szCs w:val="13"/>
        </w:rPr>
      </w:pPr>
      <w:r w:rsidRPr="00670000">
        <w:tab/>
      </w:r>
      <w:r w:rsidRPr="00670000">
        <w:rPr>
          <w:rFonts w:ascii="Lucida Console" w:hAnsi="Lucida Console" w:cs="Lucida Console"/>
          <w:color w:val="020209"/>
          <w:sz w:val="13"/>
          <w:szCs w:val="13"/>
        </w:rPr>
        <w:t>circular_RNA</w:t>
      </w:r>
    </w:p>
    <w:p w14:paraId="34376B54" w14:textId="6B5C92C1"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codon_start</w:t>
      </w:r>
    </w:p>
    <w:p w14:paraId="4D1D48C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EC_number</w:t>
      </w:r>
    </w:p>
    <w:p w14:paraId="777D331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exception</w:t>
      </w:r>
    </w:p>
    <w:p w14:paraId="191EA3F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47844E9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39C88C6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5DBEAA6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69AFAB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32922B0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number</w:t>
      </w:r>
    </w:p>
    <w:p w14:paraId="2C88B96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143E724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3AB3B66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protein_id</w:t>
      </w:r>
    </w:p>
    <w:p w14:paraId="1B6A9E9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6452A74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51E9016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ribosomal_slippage</w:t>
      </w:r>
    </w:p>
    <w:p w14:paraId="72E78A6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37B4B3C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translation</w:t>
      </w:r>
    </w:p>
    <w:p w14:paraId="2A60F18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transl_except</w:t>
      </w:r>
    </w:p>
    <w:p w14:paraId="641E3F3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transl_table</w:t>
      </w:r>
    </w:p>
    <w:p w14:paraId="776B771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p>
    <w:p w14:paraId="70C4BF5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46EC59F9" w14:textId="77777777" w:rsidR="00F41554" w:rsidRPr="00152EF8" w:rsidRDefault="00F41554" w:rsidP="009B2AE0">
      <w:pPr>
        <w:pStyle w:val="Style2ST26controlledVocabulary"/>
        <w:widowControl/>
        <w:ind w:left="432" w:hanging="432"/>
        <w:rPr>
          <w:lang w:val="fr-FR"/>
        </w:rPr>
      </w:pPr>
      <w:bookmarkStart w:id="407" w:name="_Toc383608690"/>
      <w:bookmarkStart w:id="408" w:name="_Toc54686701"/>
      <w:bookmarkStart w:id="409" w:name="_Toc59200507"/>
      <w:r w:rsidRPr="00152EF8">
        <w:rPr>
          <w:lang w:val="fr-FR"/>
        </w:rPr>
        <w:t>Feature Key</w:t>
      </w:r>
      <w:r w:rsidRPr="00152EF8">
        <w:rPr>
          <w:lang w:val="fr-FR"/>
        </w:rPr>
        <w:tab/>
        <w:t>centromere</w:t>
      </w:r>
      <w:bookmarkEnd w:id="407"/>
      <w:bookmarkEnd w:id="408"/>
      <w:bookmarkEnd w:id="409"/>
    </w:p>
    <w:p w14:paraId="74446D4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of biological interest identified as a centromere and which has been experimentally characterized</w:t>
      </w:r>
    </w:p>
    <w:p w14:paraId="0022775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note</w:t>
      </w:r>
    </w:p>
    <w:p w14:paraId="454855F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0315A72B" w14:textId="3E5EAFF8"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the centromere feature describes the interval of DNA that corresponds to a region where chromatids are held and a kinetochore is formed</w:t>
      </w:r>
    </w:p>
    <w:p w14:paraId="70BAC95A" w14:textId="77777777" w:rsidR="00F41554" w:rsidRPr="00152EF8" w:rsidRDefault="00F41554" w:rsidP="009B2AE0">
      <w:pPr>
        <w:pStyle w:val="Style2ST26controlledVocabulary"/>
        <w:widowControl/>
        <w:ind w:left="432" w:hanging="432"/>
        <w:rPr>
          <w:lang w:val="fr-FR"/>
        </w:rPr>
      </w:pPr>
      <w:bookmarkStart w:id="410" w:name="_Toc383608691"/>
      <w:bookmarkStart w:id="411" w:name="_Toc54686702"/>
      <w:bookmarkStart w:id="412" w:name="_Toc59200508"/>
      <w:r w:rsidRPr="00152EF8">
        <w:rPr>
          <w:lang w:val="fr-FR"/>
        </w:rPr>
        <w:t>Feature Key</w:t>
      </w:r>
      <w:r w:rsidRPr="00152EF8">
        <w:rPr>
          <w:lang w:val="fr-FR"/>
        </w:rPr>
        <w:tab/>
        <w:t>D-loop</w:t>
      </w:r>
      <w:bookmarkEnd w:id="410"/>
      <w:bookmarkEnd w:id="411"/>
      <w:bookmarkEnd w:id="412"/>
    </w:p>
    <w:p w14:paraId="48CB6C65"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3F0A426C"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07A2FA03"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125DF13A"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38FBF106"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map</w:t>
      </w:r>
    </w:p>
    <w:p w14:paraId="345A3A70"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note</w:t>
      </w:r>
    </w:p>
    <w:p w14:paraId="0480AA91"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Molecule scope</w:t>
      </w:r>
      <w:r w:rsidRPr="00152EF8">
        <w:rPr>
          <w:rFonts w:ascii="Lucida Console" w:hAnsi="Lucida Console" w:cs="Lucida Console"/>
          <w:color w:val="020209"/>
          <w:sz w:val="13"/>
          <w:szCs w:val="13"/>
          <w:lang w:val="fr-FR"/>
        </w:rPr>
        <w:tab/>
        <w:t>DNA</w:t>
      </w:r>
    </w:p>
    <w:p w14:paraId="571C21EA" w14:textId="77777777" w:rsidR="00F41554" w:rsidRPr="00152EF8" w:rsidRDefault="00F41554" w:rsidP="009B2AE0">
      <w:pPr>
        <w:pStyle w:val="Style2ST26controlledVocabulary"/>
        <w:widowControl/>
        <w:ind w:left="432" w:hanging="432"/>
        <w:rPr>
          <w:lang w:val="fr-FR"/>
        </w:rPr>
      </w:pPr>
      <w:bookmarkStart w:id="413" w:name="_Toc383608692"/>
      <w:bookmarkStart w:id="414" w:name="_Toc54686703"/>
      <w:bookmarkStart w:id="415" w:name="_Toc59200509"/>
      <w:r w:rsidRPr="00152EF8">
        <w:rPr>
          <w:lang w:val="fr-FR"/>
        </w:rPr>
        <w:t>Feature Key</w:t>
      </w:r>
      <w:r w:rsidRPr="00152EF8">
        <w:rPr>
          <w:lang w:val="fr-FR"/>
        </w:rPr>
        <w:tab/>
        <w:t>D_segment</w:t>
      </w:r>
      <w:bookmarkEnd w:id="413"/>
      <w:bookmarkEnd w:id="414"/>
      <w:bookmarkEnd w:id="415"/>
    </w:p>
    <w:p w14:paraId="6D4DF26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Diversity segment of immunoglobulin heavy chain, and T-cell receptor beta chain</w:t>
      </w:r>
    </w:p>
    <w:p w14:paraId="62598F44"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20DA1DEA"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6ABA574C"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09B3EEC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56DC1EE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59AA99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2968AA4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2F58FD8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0403AD9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1C274982"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2A3BB6ED" w14:textId="77777777" w:rsidR="00F41554" w:rsidRPr="00152EF8" w:rsidRDefault="00F41554" w:rsidP="009B2AE0">
      <w:pPr>
        <w:pStyle w:val="Style2ST26controlledVocabulary"/>
        <w:widowControl/>
        <w:ind w:left="432" w:hanging="432"/>
        <w:rPr>
          <w:lang w:val="fr-FR"/>
        </w:rPr>
      </w:pPr>
      <w:bookmarkStart w:id="416" w:name="_Toc383608694"/>
      <w:bookmarkStart w:id="417" w:name="_Toc54686704"/>
      <w:bookmarkStart w:id="418" w:name="_Toc59200510"/>
      <w:r w:rsidRPr="00152EF8">
        <w:rPr>
          <w:lang w:val="fr-FR"/>
        </w:rPr>
        <w:t>Feature Key</w:t>
      </w:r>
      <w:r w:rsidRPr="00152EF8">
        <w:rPr>
          <w:lang w:val="fr-FR"/>
        </w:rPr>
        <w:tab/>
        <w:t>exon</w:t>
      </w:r>
      <w:bookmarkEnd w:id="416"/>
      <w:bookmarkEnd w:id="417"/>
      <w:bookmarkEnd w:id="418"/>
    </w:p>
    <w:p w14:paraId="4FE56C8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of genome that codes for portion of spliced mRNA,rRNA and tRNA; may contain 5’UTR, all CDSs and 3’ UTR</w:t>
      </w:r>
    </w:p>
    <w:p w14:paraId="2F80528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68E9D6D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EC_number</w:t>
      </w:r>
    </w:p>
    <w:p w14:paraId="6DE39D8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501EBF9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46AA1B8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06EF62B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28ABABD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CEB9C3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number</w:t>
      </w:r>
    </w:p>
    <w:p w14:paraId="55D4A64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59FC93E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49C35DD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66F3AEC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2D8633C3" w14:textId="10B776E6"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p>
    <w:p w14:paraId="107C7D49" w14:textId="77777777" w:rsidR="00F41554" w:rsidRPr="00152EF8" w:rsidRDefault="00F41554" w:rsidP="009B2AE0">
      <w:pPr>
        <w:pStyle w:val="Style2ST26controlledVocabulary"/>
        <w:widowControl/>
        <w:ind w:left="432" w:hanging="432"/>
        <w:rPr>
          <w:lang w:val="fr-FR"/>
        </w:rPr>
      </w:pPr>
      <w:bookmarkStart w:id="419" w:name="_Toc383608696"/>
      <w:bookmarkStart w:id="420" w:name="_Toc54686705"/>
      <w:bookmarkStart w:id="421" w:name="_Toc59200511"/>
      <w:r w:rsidRPr="00152EF8">
        <w:rPr>
          <w:lang w:val="fr-FR"/>
        </w:rPr>
        <w:t>Feature Key</w:t>
      </w:r>
      <w:r w:rsidRPr="00152EF8">
        <w:rPr>
          <w:lang w:val="fr-FR"/>
        </w:rPr>
        <w:tab/>
        <w:t>gene</w:t>
      </w:r>
      <w:bookmarkEnd w:id="419"/>
      <w:bookmarkEnd w:id="420"/>
      <w:bookmarkEnd w:id="421"/>
    </w:p>
    <w:p w14:paraId="12DF0AE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of biological interest identified as a gene and for which a name has been assigned</w:t>
      </w:r>
    </w:p>
    <w:p w14:paraId="11B1E7E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711B6F2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4483EEE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1470F58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4C88EFB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3C6078D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C08057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3AC6F67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7DE9B7D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0A3FF04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51F0CC6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phenotype</w:t>
      </w:r>
    </w:p>
    <w:p w14:paraId="1DDE364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0D517B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p>
    <w:p w14:paraId="39FC6E4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241E56E8" w14:textId="77777777" w:rsidR="00F41554" w:rsidRPr="00152EF8" w:rsidRDefault="00F41554" w:rsidP="009B2AE0">
      <w:pPr>
        <w:pStyle w:val="Style2ST26controlledVocabulary"/>
        <w:widowControl/>
        <w:ind w:left="432" w:hanging="432"/>
        <w:rPr>
          <w:lang w:val="fr-FR"/>
        </w:rPr>
      </w:pPr>
      <w:bookmarkStart w:id="422" w:name="_Toc383608697"/>
      <w:bookmarkStart w:id="423" w:name="_Toc54686706"/>
      <w:bookmarkStart w:id="424" w:name="_Toc59200512"/>
      <w:r w:rsidRPr="00152EF8">
        <w:rPr>
          <w:lang w:val="fr-FR"/>
        </w:rPr>
        <w:t>Feature Key</w:t>
      </w:r>
      <w:r w:rsidRPr="00152EF8">
        <w:rPr>
          <w:lang w:val="fr-FR"/>
        </w:rPr>
        <w:tab/>
        <w:t>iDNA</w:t>
      </w:r>
      <w:bookmarkEnd w:id="422"/>
      <w:bookmarkEnd w:id="423"/>
      <w:bookmarkEnd w:id="424"/>
    </w:p>
    <w:p w14:paraId="3AF8CAF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intervening DNA; DNA which is eliminated through any of several kinds of recombination</w:t>
      </w:r>
    </w:p>
    <w:p w14:paraId="758F208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0EE08B4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574B01C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738FD58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6FFEA82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1784D3F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DC4FD8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number</w:t>
      </w:r>
    </w:p>
    <w:p w14:paraId="693E15F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0DDE090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Molecule scope</w:t>
      </w:r>
      <w:r w:rsidRPr="00670000">
        <w:rPr>
          <w:rFonts w:ascii="Lucida Console" w:hAnsi="Lucida Console" w:cs="Lucida Console"/>
          <w:color w:val="020209"/>
          <w:sz w:val="13"/>
          <w:szCs w:val="13"/>
        </w:rPr>
        <w:tab/>
        <w:t>DNA</w:t>
      </w:r>
    </w:p>
    <w:p w14:paraId="1A0D89B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e.g., in the somatic processing of immunoglobulin genes.</w:t>
      </w:r>
    </w:p>
    <w:p w14:paraId="14691D75" w14:textId="77777777" w:rsidR="00F41554" w:rsidRPr="00152EF8" w:rsidRDefault="00F41554" w:rsidP="009B2AE0">
      <w:pPr>
        <w:pStyle w:val="Style2ST26controlledVocabulary"/>
        <w:widowControl/>
        <w:ind w:left="432" w:hanging="432"/>
        <w:rPr>
          <w:lang w:val="fr-FR"/>
        </w:rPr>
      </w:pPr>
      <w:bookmarkStart w:id="425" w:name="_Toc383608698"/>
      <w:bookmarkStart w:id="426" w:name="_Toc54686707"/>
      <w:bookmarkStart w:id="427" w:name="_Toc59200513"/>
      <w:r w:rsidRPr="00152EF8">
        <w:rPr>
          <w:lang w:val="fr-FR"/>
        </w:rPr>
        <w:t>Feature Key</w:t>
      </w:r>
      <w:r w:rsidRPr="00152EF8">
        <w:rPr>
          <w:lang w:val="fr-FR"/>
        </w:rPr>
        <w:tab/>
        <w:t>intron</w:t>
      </w:r>
      <w:bookmarkEnd w:id="425"/>
      <w:bookmarkEnd w:id="426"/>
      <w:bookmarkEnd w:id="427"/>
    </w:p>
    <w:p w14:paraId="1F9BBB2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346813C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17CC554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14F021F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5B52E74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167F68A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30DDE08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4AFB4E1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number</w:t>
      </w:r>
    </w:p>
    <w:p w14:paraId="25EED6C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56B1E8F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0242CAF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5771E011"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trans_splicing</w:t>
      </w:r>
    </w:p>
    <w:p w14:paraId="46ADC0B2" w14:textId="77777777" w:rsidR="00F41554" w:rsidRPr="00152EF8" w:rsidRDefault="00F41554" w:rsidP="009B2AE0">
      <w:pPr>
        <w:pStyle w:val="Style2ST26controlledVocabulary"/>
        <w:widowControl/>
        <w:ind w:left="432" w:hanging="432"/>
        <w:rPr>
          <w:lang w:val="fr-FR"/>
        </w:rPr>
      </w:pPr>
      <w:bookmarkStart w:id="428" w:name="_Toc383608699"/>
      <w:bookmarkStart w:id="429" w:name="_Toc54686708"/>
      <w:bookmarkStart w:id="430" w:name="_Toc59200514"/>
      <w:r w:rsidRPr="00152EF8">
        <w:rPr>
          <w:lang w:val="fr-FR"/>
        </w:rPr>
        <w:t>Feature Key</w:t>
      </w:r>
      <w:r w:rsidRPr="00152EF8">
        <w:rPr>
          <w:lang w:val="fr-FR"/>
        </w:rPr>
        <w:tab/>
        <w:t>J_segment</w:t>
      </w:r>
      <w:bookmarkEnd w:id="428"/>
      <w:bookmarkEnd w:id="429"/>
      <w:bookmarkEnd w:id="430"/>
    </w:p>
    <w:p w14:paraId="12C6595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joining segment of immunoglobulin light and heavy</w:t>
      </w:r>
    </w:p>
    <w:p w14:paraId="5E5D141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chains, and T-cell receptor alpha, beta, and gamma chains</w:t>
      </w:r>
    </w:p>
    <w:p w14:paraId="33D7F7B7"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7F470703"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62E4EEA1"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03A3901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34DBE15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7261247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13C0E33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69D983B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589F731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80F81EF"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05F8B7B2" w14:textId="77777777" w:rsidR="00F41554" w:rsidRPr="00152EF8" w:rsidRDefault="00F41554" w:rsidP="009B2AE0">
      <w:pPr>
        <w:pStyle w:val="Style2ST26controlledVocabulary"/>
        <w:widowControl/>
        <w:ind w:left="432" w:hanging="432"/>
        <w:rPr>
          <w:lang w:val="fr-FR"/>
        </w:rPr>
      </w:pPr>
      <w:bookmarkStart w:id="431" w:name="_Toc383608701"/>
      <w:bookmarkStart w:id="432" w:name="_Toc54686709"/>
      <w:bookmarkStart w:id="433" w:name="_Toc59200515"/>
      <w:r w:rsidRPr="00152EF8">
        <w:rPr>
          <w:lang w:val="fr-FR"/>
        </w:rPr>
        <w:t>Feature Key</w:t>
      </w:r>
      <w:r w:rsidRPr="00152EF8">
        <w:rPr>
          <w:lang w:val="fr-FR"/>
        </w:rPr>
        <w:tab/>
        <w:t>mat_peptide</w:t>
      </w:r>
      <w:bookmarkEnd w:id="431"/>
      <w:bookmarkEnd w:id="432"/>
      <w:bookmarkEnd w:id="433"/>
    </w:p>
    <w:p w14:paraId="31ABE38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2A44B74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293783E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EC_number</w:t>
      </w:r>
    </w:p>
    <w:p w14:paraId="51CBBA0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0FABEC6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51998AD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0A70C01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2284EAC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602E7F6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72DB2A7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5CFA494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08DA7F2B" w14:textId="2E946D32"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414D3B96" w14:textId="5F4575B7" w:rsidR="00F41554" w:rsidRPr="00152EF8" w:rsidRDefault="00F41554" w:rsidP="009B2AE0">
      <w:pPr>
        <w:pStyle w:val="Style2ST26controlledVocabulary"/>
        <w:widowControl/>
        <w:ind w:left="432" w:hanging="432"/>
        <w:rPr>
          <w:lang w:val="fr-FR"/>
        </w:rPr>
      </w:pPr>
      <w:bookmarkStart w:id="434" w:name="_Toc383608702"/>
      <w:bookmarkStart w:id="435" w:name="_Toc54686710"/>
      <w:bookmarkStart w:id="436" w:name="_Toc59200516"/>
      <w:r w:rsidRPr="00152EF8">
        <w:rPr>
          <w:lang w:val="fr-FR"/>
        </w:rPr>
        <w:t>Feature Key</w:t>
      </w:r>
      <w:r w:rsidRPr="00152EF8">
        <w:rPr>
          <w:lang w:val="fr-FR"/>
        </w:rPr>
        <w:tab/>
        <w:t>misc_binding</w:t>
      </w:r>
      <w:bookmarkEnd w:id="434"/>
      <w:bookmarkEnd w:id="435"/>
      <w:bookmarkEnd w:id="436"/>
    </w:p>
    <w:p w14:paraId="4AF3AE5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17489C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t>bound_moiety</w:t>
      </w:r>
    </w:p>
    <w:p w14:paraId="6ED5DA3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1D21BB7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3222765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6F21B4F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7B28B37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63798B3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48DE6C43" w14:textId="1121EFFF"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note that the regulatory feature key and regulatory_class qualifier with the value”ribosome_binding_site” must be used for describing ribosome binding sites</w:t>
      </w:r>
    </w:p>
    <w:p w14:paraId="17EC116C" w14:textId="77777777" w:rsidR="00F41554" w:rsidRPr="00152EF8" w:rsidRDefault="00F41554" w:rsidP="009B2AE0">
      <w:pPr>
        <w:pStyle w:val="Style2ST26controlledVocabulary"/>
        <w:widowControl/>
        <w:ind w:left="432" w:hanging="432"/>
        <w:rPr>
          <w:lang w:val="fr-FR"/>
        </w:rPr>
      </w:pPr>
      <w:bookmarkStart w:id="437" w:name="_Toc383608703"/>
      <w:bookmarkStart w:id="438" w:name="_Toc54686711"/>
      <w:bookmarkStart w:id="439" w:name="_Toc59200517"/>
      <w:r w:rsidRPr="00152EF8">
        <w:rPr>
          <w:lang w:val="fr-FR"/>
        </w:rPr>
        <w:t>Feature Key</w:t>
      </w:r>
      <w:r w:rsidRPr="00152EF8">
        <w:rPr>
          <w:lang w:val="fr-FR"/>
        </w:rPr>
        <w:tab/>
        <w:t>misc_difference</w:t>
      </w:r>
      <w:bookmarkEnd w:id="437"/>
      <w:bookmarkEnd w:id="438"/>
      <w:bookmarkEnd w:id="439"/>
    </w:p>
    <w:p w14:paraId="56650FD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E1E4A8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6B1E148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clone</w:t>
      </w:r>
    </w:p>
    <w:p w14:paraId="7C075AA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compare</w:t>
      </w:r>
    </w:p>
    <w:p w14:paraId="412CEAF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733EF82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51C28B4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2F668CC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0C342BB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phenotype</w:t>
      </w:r>
    </w:p>
    <w:p w14:paraId="487D57B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replace</w:t>
      </w:r>
    </w:p>
    <w:p w14:paraId="0B9A80E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414F5EE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1CF8A6FA" w14:textId="77777777" w:rsidR="00F41554" w:rsidRPr="00152EF8" w:rsidRDefault="00F41554" w:rsidP="009B2AE0">
      <w:pPr>
        <w:pStyle w:val="Style2ST26controlledVocabulary"/>
        <w:widowControl/>
        <w:ind w:left="432" w:hanging="432"/>
        <w:rPr>
          <w:lang w:val="fr-FR"/>
        </w:rPr>
      </w:pPr>
      <w:bookmarkStart w:id="440" w:name="_Toc383608704"/>
      <w:bookmarkStart w:id="441" w:name="_Toc54686712"/>
      <w:bookmarkStart w:id="442" w:name="_Toc59200518"/>
      <w:r w:rsidRPr="00152EF8">
        <w:rPr>
          <w:lang w:val="fr-FR"/>
        </w:rPr>
        <w:t>Feature Key</w:t>
      </w:r>
      <w:r w:rsidRPr="00152EF8">
        <w:rPr>
          <w:lang w:val="fr-FR"/>
        </w:rPr>
        <w:tab/>
        <w:t>misc_feature</w:t>
      </w:r>
      <w:bookmarkEnd w:id="440"/>
      <w:bookmarkEnd w:id="441"/>
      <w:bookmarkEnd w:id="442"/>
    </w:p>
    <w:p w14:paraId="0A2A7D3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of biological interest which cannot be described by any other feature key; a new or rare feature</w:t>
      </w:r>
    </w:p>
    <w:p w14:paraId="1B1384C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56D8695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474DA27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085E9F1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310A633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68C11D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7696149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number</w:t>
      </w:r>
    </w:p>
    <w:p w14:paraId="769FCB0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phenotype</w:t>
      </w:r>
    </w:p>
    <w:p w14:paraId="6B3CA8F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112B6C2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49E07B8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43EF5A0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505CDD8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15AABBD1" w14:textId="77777777" w:rsidR="00F41554" w:rsidRPr="00152EF8" w:rsidRDefault="00F41554" w:rsidP="009B2AE0">
      <w:pPr>
        <w:pStyle w:val="Style2ST26controlledVocabulary"/>
        <w:widowControl/>
        <w:ind w:left="432" w:hanging="432"/>
        <w:rPr>
          <w:lang w:val="fr-FR"/>
        </w:rPr>
      </w:pPr>
      <w:bookmarkStart w:id="443" w:name="_Toc383608705"/>
      <w:bookmarkStart w:id="444" w:name="_Toc54686713"/>
      <w:bookmarkStart w:id="445" w:name="_Toc59200519"/>
      <w:r w:rsidRPr="00152EF8">
        <w:rPr>
          <w:lang w:val="fr-FR"/>
        </w:rPr>
        <w:t>Feature Key</w:t>
      </w:r>
      <w:r w:rsidRPr="00152EF8">
        <w:rPr>
          <w:lang w:val="fr-FR"/>
        </w:rPr>
        <w:tab/>
        <w:t>misc_recomb</w:t>
      </w:r>
      <w:bookmarkEnd w:id="443"/>
      <w:bookmarkEnd w:id="444"/>
      <w:bookmarkEnd w:id="445"/>
    </w:p>
    <w:p w14:paraId="51F3F081" w14:textId="77777777" w:rsidR="00F41554" w:rsidRPr="00670000" w:rsidRDefault="00F41554" w:rsidP="009B2AE0">
      <w:pPr>
        <w:widowControl/>
        <w:tabs>
          <w:tab w:val="left" w:pos="2736"/>
        </w:tabs>
        <w:spacing w:before="240" w:line="360" w:lineRule="auto"/>
        <w:ind w:left="2736" w:hanging="2160"/>
        <w:rPr>
          <w:rFonts w:ascii="Lucida Console" w:hAnsi="Lucida Console" w:cs="Lucida Console"/>
          <w:sz w:val="13"/>
          <w:szCs w:val="13"/>
        </w:rPr>
      </w:pPr>
      <w:r w:rsidRPr="00670000">
        <w:rPr>
          <w:rFonts w:ascii="Lucida Console" w:hAnsi="Lucida Console" w:cs="Lucida Console"/>
          <w:sz w:val="13"/>
          <w:szCs w:val="13"/>
        </w:rPr>
        <w:t>Definition</w:t>
      </w:r>
      <w:r w:rsidRPr="00670000">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165E6BD1" w14:textId="77777777" w:rsidR="00F41554" w:rsidRPr="00152EF8" w:rsidRDefault="00F41554" w:rsidP="009B2AE0">
      <w:pPr>
        <w:widowControl/>
        <w:tabs>
          <w:tab w:val="left" w:pos="2736"/>
        </w:tabs>
        <w:spacing w:before="240" w:line="360" w:lineRule="auto"/>
        <w:ind w:left="576"/>
        <w:rPr>
          <w:rFonts w:ascii="Lucida Console" w:hAnsi="Lucida Console" w:cs="Lucida Console"/>
          <w:sz w:val="13"/>
          <w:szCs w:val="13"/>
          <w:lang w:val="fr-FR"/>
        </w:rPr>
      </w:pPr>
      <w:r w:rsidRPr="00152EF8">
        <w:rPr>
          <w:rFonts w:ascii="Lucida Console" w:hAnsi="Lucida Console" w:cs="Lucida Console"/>
          <w:sz w:val="13"/>
          <w:szCs w:val="13"/>
          <w:lang w:val="fr-FR"/>
        </w:rPr>
        <w:t>Optional qualifiers</w:t>
      </w:r>
      <w:r w:rsidRPr="00152EF8">
        <w:rPr>
          <w:rFonts w:ascii="Lucida Console" w:hAnsi="Lucida Console" w:cs="Lucida Console"/>
          <w:sz w:val="13"/>
          <w:szCs w:val="13"/>
          <w:lang w:val="fr-FR"/>
        </w:rPr>
        <w:tab/>
        <w:t>allele</w:t>
      </w:r>
    </w:p>
    <w:p w14:paraId="3F5AFA6E" w14:textId="77777777" w:rsidR="00F41554" w:rsidRPr="00152EF8" w:rsidRDefault="00F41554" w:rsidP="009B2AE0">
      <w:pPr>
        <w:widowControl/>
        <w:tabs>
          <w:tab w:val="left" w:pos="2736"/>
        </w:tabs>
        <w:spacing w:line="360" w:lineRule="auto"/>
        <w:ind w:left="2736"/>
        <w:rPr>
          <w:rFonts w:ascii="Lucida Console" w:hAnsi="Lucida Console" w:cs="Lucida Console"/>
          <w:sz w:val="13"/>
          <w:szCs w:val="13"/>
          <w:lang w:val="fr-FR"/>
        </w:rPr>
      </w:pPr>
      <w:r w:rsidRPr="00152EF8">
        <w:rPr>
          <w:rFonts w:ascii="Lucida Console" w:hAnsi="Lucida Console" w:cs="Lucida Console"/>
          <w:sz w:val="13"/>
          <w:szCs w:val="13"/>
          <w:lang w:val="fr-FR"/>
        </w:rPr>
        <w:t>gene</w:t>
      </w:r>
    </w:p>
    <w:p w14:paraId="20462F12" w14:textId="77777777" w:rsidR="00F41554" w:rsidRPr="00152EF8" w:rsidRDefault="00F41554" w:rsidP="009B2AE0">
      <w:pPr>
        <w:widowControl/>
        <w:tabs>
          <w:tab w:val="left" w:pos="2736"/>
        </w:tabs>
        <w:spacing w:line="360" w:lineRule="auto"/>
        <w:ind w:left="2736"/>
        <w:rPr>
          <w:rFonts w:ascii="Lucida Console" w:hAnsi="Lucida Console" w:cs="Lucida Console"/>
          <w:sz w:val="13"/>
          <w:szCs w:val="13"/>
          <w:lang w:val="fr-FR"/>
        </w:rPr>
      </w:pPr>
      <w:r w:rsidRPr="00152EF8">
        <w:rPr>
          <w:rFonts w:ascii="Lucida Console" w:hAnsi="Lucida Console" w:cs="Lucida Console"/>
          <w:sz w:val="13"/>
          <w:szCs w:val="13"/>
          <w:lang w:val="fr-FR"/>
        </w:rPr>
        <w:t>gene_synonym</w:t>
      </w:r>
    </w:p>
    <w:p w14:paraId="3F88889A" w14:textId="77777777" w:rsidR="00F41554" w:rsidRPr="00670000" w:rsidRDefault="00F41554" w:rsidP="009B2AE0">
      <w:pPr>
        <w:widowControl/>
        <w:tabs>
          <w:tab w:val="left" w:pos="2736"/>
        </w:tabs>
        <w:spacing w:line="360" w:lineRule="auto"/>
        <w:ind w:left="2736"/>
        <w:rPr>
          <w:rFonts w:ascii="Lucida Console" w:hAnsi="Lucida Console" w:cs="Lucida Console"/>
          <w:sz w:val="13"/>
          <w:szCs w:val="13"/>
        </w:rPr>
      </w:pPr>
      <w:r w:rsidRPr="00670000">
        <w:rPr>
          <w:rFonts w:ascii="Lucida Console" w:hAnsi="Lucida Console" w:cs="Lucida Console"/>
          <w:sz w:val="13"/>
          <w:szCs w:val="13"/>
        </w:rPr>
        <w:t>map</w:t>
      </w:r>
    </w:p>
    <w:p w14:paraId="73ED4539" w14:textId="77777777" w:rsidR="00F41554" w:rsidRPr="00670000" w:rsidRDefault="00F41554" w:rsidP="009B2AE0">
      <w:pPr>
        <w:widowControl/>
        <w:tabs>
          <w:tab w:val="left" w:pos="2736"/>
        </w:tabs>
        <w:spacing w:line="360" w:lineRule="auto"/>
        <w:ind w:left="2736"/>
        <w:rPr>
          <w:rFonts w:ascii="Lucida Console" w:hAnsi="Lucida Console" w:cs="Lucida Console"/>
          <w:sz w:val="13"/>
          <w:szCs w:val="13"/>
        </w:rPr>
      </w:pPr>
      <w:r w:rsidRPr="00670000">
        <w:rPr>
          <w:rFonts w:ascii="Lucida Console" w:hAnsi="Lucida Console" w:cs="Lucida Console"/>
          <w:sz w:val="13"/>
          <w:szCs w:val="13"/>
        </w:rPr>
        <w:t>note</w:t>
      </w:r>
    </w:p>
    <w:p w14:paraId="70858E45" w14:textId="77777777" w:rsidR="00F41554" w:rsidRPr="00670000" w:rsidRDefault="00F41554" w:rsidP="009B2AE0">
      <w:pPr>
        <w:widowControl/>
        <w:tabs>
          <w:tab w:val="left" w:pos="2736"/>
        </w:tabs>
        <w:spacing w:line="360" w:lineRule="auto"/>
        <w:ind w:left="2736"/>
        <w:rPr>
          <w:rFonts w:ascii="Lucida Console" w:hAnsi="Lucida Console" w:cs="Lucida Console"/>
          <w:sz w:val="13"/>
          <w:szCs w:val="13"/>
        </w:rPr>
      </w:pPr>
      <w:r w:rsidRPr="00670000">
        <w:rPr>
          <w:rFonts w:ascii="Lucida Console" w:hAnsi="Lucida Console" w:cs="Lucida Console"/>
          <w:sz w:val="13"/>
          <w:szCs w:val="13"/>
        </w:rPr>
        <w:t>recombination_class</w:t>
      </w:r>
    </w:p>
    <w:p w14:paraId="4EAFE2EE" w14:textId="77777777" w:rsidR="00F41554" w:rsidRPr="00670000" w:rsidRDefault="00F41554" w:rsidP="009B2AE0">
      <w:pPr>
        <w:widowControl/>
        <w:tabs>
          <w:tab w:val="left" w:pos="2736"/>
        </w:tabs>
        <w:spacing w:line="360" w:lineRule="auto"/>
        <w:ind w:left="2736"/>
        <w:rPr>
          <w:rFonts w:ascii="Lucida Console" w:hAnsi="Lucida Console" w:cs="Lucida Console"/>
          <w:sz w:val="13"/>
          <w:szCs w:val="13"/>
        </w:rPr>
      </w:pPr>
      <w:r w:rsidRPr="00670000">
        <w:rPr>
          <w:rFonts w:ascii="Lucida Console" w:hAnsi="Lucida Console" w:cs="Lucida Console"/>
          <w:sz w:val="13"/>
          <w:szCs w:val="13"/>
        </w:rPr>
        <w:t>standard_name</w:t>
      </w:r>
    </w:p>
    <w:p w14:paraId="4CA193A9" w14:textId="77777777" w:rsidR="00F41554" w:rsidRPr="00152EF8" w:rsidRDefault="00F41554" w:rsidP="009B2AE0">
      <w:pPr>
        <w:widowControl/>
        <w:tabs>
          <w:tab w:val="left" w:pos="2736"/>
        </w:tabs>
        <w:spacing w:before="240" w:after="480" w:line="360" w:lineRule="auto"/>
        <w:ind w:left="576"/>
        <w:rPr>
          <w:rFonts w:ascii="Lucida Console" w:hAnsi="Lucida Console" w:cs="Lucida Console"/>
          <w:sz w:val="13"/>
          <w:szCs w:val="13"/>
          <w:lang w:val="fr-FR"/>
        </w:rPr>
      </w:pPr>
      <w:r w:rsidRPr="00152EF8">
        <w:rPr>
          <w:rFonts w:ascii="Lucida Console" w:hAnsi="Lucida Console" w:cs="Lucida Console"/>
          <w:sz w:val="13"/>
          <w:szCs w:val="13"/>
          <w:lang w:val="fr-FR"/>
        </w:rPr>
        <w:t>Molecule scope</w:t>
      </w:r>
      <w:r w:rsidRPr="00152EF8">
        <w:rPr>
          <w:rFonts w:ascii="Lucida Console" w:hAnsi="Lucida Console" w:cs="Lucida Console"/>
          <w:sz w:val="13"/>
          <w:szCs w:val="13"/>
          <w:lang w:val="fr-FR"/>
        </w:rPr>
        <w:tab/>
        <w:t>DNA</w:t>
      </w:r>
    </w:p>
    <w:p w14:paraId="43FCF3DB" w14:textId="77777777" w:rsidR="00F41554" w:rsidRPr="00152EF8" w:rsidRDefault="00F41554" w:rsidP="009B2AE0">
      <w:pPr>
        <w:pStyle w:val="Style2ST26controlledVocabulary"/>
        <w:widowControl/>
        <w:ind w:left="432" w:hanging="432"/>
        <w:rPr>
          <w:lang w:val="fr-FR"/>
        </w:rPr>
      </w:pPr>
      <w:bookmarkStart w:id="446" w:name="_Toc383608706"/>
      <w:bookmarkStart w:id="447" w:name="_Toc54686714"/>
      <w:bookmarkStart w:id="448" w:name="_Toc59200520"/>
      <w:r w:rsidRPr="00152EF8">
        <w:rPr>
          <w:lang w:val="fr-FR"/>
        </w:rPr>
        <w:t>Feature Key</w:t>
      </w:r>
      <w:r w:rsidRPr="00152EF8">
        <w:rPr>
          <w:lang w:val="fr-FR"/>
        </w:rPr>
        <w:tab/>
        <w:t>misc_RNA</w:t>
      </w:r>
      <w:bookmarkEnd w:id="446"/>
      <w:bookmarkEnd w:id="447"/>
      <w:bookmarkEnd w:id="448"/>
    </w:p>
    <w:p w14:paraId="5A23FE6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1E2F00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6A1F5B7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5004C80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627AD90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1DE4167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523EACE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497C9D7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4CB1E63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5FDA0C8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4B2029A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2BEAE0D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6CC10EB1"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trans_splicing</w:t>
      </w:r>
    </w:p>
    <w:p w14:paraId="455D9409" w14:textId="77777777" w:rsidR="00F41554" w:rsidRPr="00152EF8" w:rsidRDefault="00F41554" w:rsidP="009B2AE0">
      <w:pPr>
        <w:pStyle w:val="Style2ST26controlledVocabulary"/>
        <w:widowControl/>
        <w:ind w:left="432" w:hanging="432"/>
        <w:rPr>
          <w:lang w:val="fr-FR"/>
        </w:rPr>
      </w:pPr>
      <w:bookmarkStart w:id="449" w:name="_Toc383608708"/>
      <w:bookmarkStart w:id="450" w:name="_Toc54686715"/>
      <w:bookmarkStart w:id="451" w:name="_Toc59200521"/>
      <w:r w:rsidRPr="00152EF8">
        <w:rPr>
          <w:lang w:val="fr-FR"/>
        </w:rPr>
        <w:t>Feature Key</w:t>
      </w:r>
      <w:r w:rsidRPr="00152EF8">
        <w:rPr>
          <w:lang w:val="fr-FR"/>
        </w:rPr>
        <w:tab/>
        <w:t>misc_structure</w:t>
      </w:r>
      <w:bookmarkEnd w:id="449"/>
      <w:bookmarkEnd w:id="450"/>
      <w:bookmarkEnd w:id="451"/>
    </w:p>
    <w:p w14:paraId="3205014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050FAD42"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45767EF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function</w:t>
      </w:r>
    </w:p>
    <w:p w14:paraId="6DF28AB9"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0CC0BAB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58C8D547"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map</w:t>
      </w:r>
    </w:p>
    <w:p w14:paraId="2BAADEDC"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note</w:t>
      </w:r>
    </w:p>
    <w:p w14:paraId="55345E22"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standard_name</w:t>
      </w:r>
    </w:p>
    <w:p w14:paraId="550C31BD" w14:textId="77777777" w:rsidR="00F41554" w:rsidRPr="00152EF8" w:rsidRDefault="00F41554" w:rsidP="009B2AE0">
      <w:pPr>
        <w:pStyle w:val="Style2ST26controlledVocabulary"/>
        <w:widowControl/>
        <w:ind w:left="432" w:hanging="432"/>
        <w:rPr>
          <w:lang w:val="fr-FR"/>
        </w:rPr>
      </w:pPr>
      <w:bookmarkStart w:id="452" w:name="_Toc383608709"/>
      <w:bookmarkStart w:id="453" w:name="_Toc54686716"/>
      <w:bookmarkStart w:id="454" w:name="_Toc59200522"/>
      <w:r w:rsidRPr="00152EF8">
        <w:rPr>
          <w:lang w:val="fr-FR"/>
        </w:rPr>
        <w:t>Feature Key</w:t>
      </w:r>
      <w:r w:rsidRPr="00152EF8">
        <w:rPr>
          <w:lang w:val="fr-FR"/>
        </w:rPr>
        <w:tab/>
        <w:t>mobile_element</w:t>
      </w:r>
      <w:bookmarkEnd w:id="452"/>
      <w:bookmarkEnd w:id="453"/>
      <w:bookmarkEnd w:id="454"/>
    </w:p>
    <w:p w14:paraId="4FDD155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of genome containing mobile elements</w:t>
      </w:r>
    </w:p>
    <w:p w14:paraId="6F89C50F"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Mandatory qualifiers</w:t>
      </w:r>
      <w:r w:rsidRPr="00152EF8">
        <w:rPr>
          <w:rFonts w:ascii="Lucida Console" w:hAnsi="Lucida Console" w:cs="Lucida Console"/>
          <w:color w:val="020209"/>
          <w:sz w:val="13"/>
          <w:szCs w:val="13"/>
          <w:lang w:val="fr-FR"/>
        </w:rPr>
        <w:tab/>
        <w:t>mobile_element_type</w:t>
      </w:r>
    </w:p>
    <w:p w14:paraId="1359D1B4"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77CEA69A"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function</w:t>
      </w:r>
    </w:p>
    <w:p w14:paraId="4DDA5556"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4C089397"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0012EF69"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map</w:t>
      </w:r>
    </w:p>
    <w:p w14:paraId="717743AB"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note</w:t>
      </w:r>
    </w:p>
    <w:p w14:paraId="076BDDA1"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rpt_family</w:t>
      </w:r>
    </w:p>
    <w:p w14:paraId="502216F8"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rpt_type</w:t>
      </w:r>
    </w:p>
    <w:p w14:paraId="46D80BC0" w14:textId="212B2170"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standard_name</w:t>
      </w:r>
    </w:p>
    <w:p w14:paraId="69478E8D" w14:textId="77777777" w:rsidR="00F41554" w:rsidRPr="00152EF8" w:rsidRDefault="00F41554" w:rsidP="009B2AE0">
      <w:pPr>
        <w:pStyle w:val="Style2ST26controlledVocabulary"/>
        <w:widowControl/>
        <w:ind w:left="432" w:hanging="432"/>
        <w:rPr>
          <w:lang w:val="fr-FR"/>
        </w:rPr>
      </w:pPr>
      <w:bookmarkStart w:id="455" w:name="_Toc383608710"/>
      <w:bookmarkStart w:id="456" w:name="_Toc54686717"/>
      <w:bookmarkStart w:id="457" w:name="_Toc59200523"/>
      <w:r w:rsidRPr="00152EF8">
        <w:rPr>
          <w:lang w:val="fr-FR"/>
        </w:rPr>
        <w:t>Feature Key</w:t>
      </w:r>
      <w:r w:rsidRPr="00152EF8">
        <w:rPr>
          <w:lang w:val="fr-FR"/>
        </w:rPr>
        <w:tab/>
        <w:t>modified_base</w:t>
      </w:r>
      <w:bookmarkEnd w:id="455"/>
      <w:bookmarkEnd w:id="456"/>
      <w:bookmarkEnd w:id="457"/>
    </w:p>
    <w:p w14:paraId="7934B43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75F207D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t>mod_base</w:t>
      </w:r>
    </w:p>
    <w:p w14:paraId="6123413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208A5FF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frequency</w:t>
      </w:r>
    </w:p>
    <w:p w14:paraId="7790069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6B594E0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5C1362E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6EC5CAD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3504CB7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13FF6BA1" w14:textId="77777777" w:rsidR="00F41554" w:rsidRPr="00152EF8" w:rsidRDefault="00F41554" w:rsidP="009B2AE0">
      <w:pPr>
        <w:pStyle w:val="Style2ST26controlledVocabulary"/>
        <w:widowControl/>
        <w:ind w:left="432" w:hanging="432"/>
        <w:rPr>
          <w:lang w:val="fr-FR"/>
        </w:rPr>
      </w:pPr>
      <w:bookmarkStart w:id="458" w:name="_Toc383608711"/>
      <w:bookmarkStart w:id="459" w:name="_Toc54686718"/>
      <w:bookmarkStart w:id="460" w:name="_Toc59200524"/>
      <w:r w:rsidRPr="00152EF8">
        <w:rPr>
          <w:lang w:val="fr-FR"/>
        </w:rPr>
        <w:t>Feature Key</w:t>
      </w:r>
      <w:r w:rsidRPr="00152EF8">
        <w:rPr>
          <w:lang w:val="fr-FR"/>
        </w:rPr>
        <w:tab/>
        <w:t>mRNA</w:t>
      </w:r>
      <w:bookmarkEnd w:id="458"/>
      <w:bookmarkEnd w:id="459"/>
      <w:bookmarkEnd w:id="460"/>
    </w:p>
    <w:p w14:paraId="48D0C49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messenger RNA; includes 5’ untranslated region (5’UTR), coding sequences (CDS, exon) and 3’ untranslated region (3’UTR)</w:t>
      </w:r>
    </w:p>
    <w:p w14:paraId="3198DC25" w14:textId="77777777" w:rsidR="00FB1A44" w:rsidRPr="00670000" w:rsidRDefault="00F41554" w:rsidP="00FB1A44">
      <w:pPr>
        <w:tabs>
          <w:tab w:val="left" w:pos="2835"/>
        </w:tabs>
        <w:spacing w:before="240" w:line="360" w:lineRule="auto"/>
        <w:ind w:left="2837" w:hanging="2268"/>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29BDA01D" w14:textId="731D91B3" w:rsidR="00F41554" w:rsidRPr="00670000" w:rsidRDefault="00FB1A44" w:rsidP="009B2AE0">
      <w:pPr>
        <w:widowControl/>
        <w:spacing w:line="360" w:lineRule="auto"/>
        <w:ind w:left="2837"/>
        <w:rPr>
          <w:rFonts w:ascii="Lucida Console" w:hAnsi="Lucida Console" w:cs="Lucida Console"/>
          <w:color w:val="020209"/>
          <w:sz w:val="13"/>
          <w:szCs w:val="13"/>
        </w:rPr>
      </w:pPr>
      <w:r w:rsidRPr="00670000">
        <w:tab/>
      </w:r>
      <w:r w:rsidRPr="00670000">
        <w:rPr>
          <w:rFonts w:ascii="Lucida Console" w:hAnsi="Lucida Console" w:cs="Lucida Console"/>
          <w:color w:val="020209"/>
          <w:sz w:val="13"/>
          <w:szCs w:val="13"/>
        </w:rPr>
        <w:t>circular_RNA</w:t>
      </w:r>
      <w:r w:rsidR="00F41554" w:rsidRPr="00670000">
        <w:rPr>
          <w:rFonts w:ascii="Lucida Console" w:hAnsi="Lucida Console" w:cs="Lucida Console"/>
          <w:color w:val="020209"/>
          <w:sz w:val="13"/>
          <w:szCs w:val="13"/>
        </w:rPr>
        <w:t>function</w:t>
      </w:r>
    </w:p>
    <w:p w14:paraId="6AB4521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22BD7F1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5AC072A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23FC96A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2C2CD19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4E71AC4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79EA130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23E7DB9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10DFFB9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BC45BA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p>
    <w:p w14:paraId="36FCD030" w14:textId="77777777" w:rsidR="00F41554" w:rsidRPr="00152EF8" w:rsidRDefault="00F41554" w:rsidP="009B2AE0">
      <w:pPr>
        <w:pStyle w:val="Style2ST26controlledVocabulary"/>
        <w:widowControl/>
        <w:ind w:left="432" w:hanging="432"/>
        <w:rPr>
          <w:lang w:val="fr-FR"/>
        </w:rPr>
      </w:pPr>
      <w:bookmarkStart w:id="461" w:name="_Toc383608712"/>
      <w:bookmarkStart w:id="462" w:name="_Toc54686719"/>
      <w:bookmarkStart w:id="463" w:name="_Toc59200525"/>
      <w:r w:rsidRPr="00152EF8">
        <w:rPr>
          <w:lang w:val="fr-FR"/>
        </w:rPr>
        <w:t>.Feature Key</w:t>
      </w:r>
      <w:r w:rsidRPr="00152EF8">
        <w:rPr>
          <w:lang w:val="fr-FR"/>
        </w:rPr>
        <w:tab/>
        <w:t>ncRNA</w:t>
      </w:r>
      <w:bookmarkEnd w:id="461"/>
      <w:bookmarkEnd w:id="462"/>
      <w:bookmarkEnd w:id="463"/>
    </w:p>
    <w:p w14:paraId="1BCB960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 non-protein-coding gene, other than ribosomal RNA and transfer RNA, the functional molecule of which is the RNA transcript</w:t>
      </w:r>
    </w:p>
    <w:p w14:paraId="6C478D8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t>ncRNA_class</w:t>
      </w:r>
    </w:p>
    <w:p w14:paraId="100CEE4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5B1DCDD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216FA0B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5274F82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6C61A79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96661F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67C9C13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4206052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7C01003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4D71FD4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290F12D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4251BD5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p>
    <w:p w14:paraId="54D944D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2E31BEB9" w14:textId="77777777" w:rsidR="00F41554" w:rsidRPr="00152EF8" w:rsidRDefault="00F41554" w:rsidP="009B2AE0">
      <w:pPr>
        <w:pStyle w:val="Style2ST26controlledVocabulary"/>
        <w:widowControl/>
        <w:ind w:left="432" w:hanging="432"/>
        <w:rPr>
          <w:lang w:val="fr-FR"/>
        </w:rPr>
      </w:pPr>
      <w:bookmarkStart w:id="464" w:name="_Toc383608713"/>
      <w:bookmarkStart w:id="465" w:name="_Toc54686720"/>
      <w:bookmarkStart w:id="466" w:name="_Toc59200526"/>
      <w:r w:rsidRPr="00152EF8">
        <w:rPr>
          <w:lang w:val="fr-FR"/>
        </w:rPr>
        <w:t>Feature Key</w:t>
      </w:r>
      <w:r w:rsidRPr="00152EF8">
        <w:rPr>
          <w:lang w:val="fr-FR"/>
        </w:rPr>
        <w:tab/>
        <w:t>N_region</w:t>
      </w:r>
      <w:bookmarkEnd w:id="464"/>
      <w:bookmarkEnd w:id="465"/>
      <w:bookmarkEnd w:id="466"/>
    </w:p>
    <w:p w14:paraId="456E8CE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extra nucleotides inserted between rearranged immunoglobulin segments</w:t>
      </w:r>
    </w:p>
    <w:p w14:paraId="3D2087FC"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240D9103"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3780D7F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64EACBB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1E961E4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0014216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1F5201D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281DB9B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176AD82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8F34A39"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287368CA" w14:textId="77777777" w:rsidR="00F41554" w:rsidRPr="00152EF8" w:rsidRDefault="00F41554" w:rsidP="009B2AE0">
      <w:pPr>
        <w:pStyle w:val="Style2ST26controlledVocabulary"/>
        <w:widowControl/>
        <w:ind w:left="432" w:hanging="432"/>
        <w:rPr>
          <w:lang w:val="fr-FR"/>
        </w:rPr>
      </w:pPr>
      <w:bookmarkStart w:id="467" w:name="_Toc383608714"/>
      <w:bookmarkStart w:id="468" w:name="_Toc54686721"/>
      <w:bookmarkStart w:id="469" w:name="_Toc59200527"/>
      <w:r w:rsidRPr="00152EF8">
        <w:rPr>
          <w:lang w:val="fr-FR"/>
        </w:rPr>
        <w:t>Feature Key</w:t>
      </w:r>
      <w:r w:rsidRPr="00152EF8">
        <w:rPr>
          <w:lang w:val="fr-FR"/>
        </w:rPr>
        <w:tab/>
        <w:t>operon</w:t>
      </w:r>
      <w:bookmarkEnd w:id="467"/>
      <w:bookmarkEnd w:id="468"/>
      <w:bookmarkEnd w:id="469"/>
    </w:p>
    <w:p w14:paraId="6E87DF6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containing polycistronic transcript including a cluster of</w:t>
      </w:r>
      <w:r w:rsidRPr="00670000" w:rsidDel="004803BC">
        <w:rPr>
          <w:rFonts w:ascii="Lucida Console" w:hAnsi="Lucida Console" w:cs="Lucida Console"/>
          <w:color w:val="020209"/>
          <w:sz w:val="13"/>
          <w:szCs w:val="13"/>
        </w:rPr>
        <w:t xml:space="preserve"> </w:t>
      </w:r>
      <w:r w:rsidRPr="00670000">
        <w:rPr>
          <w:rFonts w:ascii="Lucida Console" w:hAnsi="Lucida Console" w:cs="Lucida Console"/>
          <w:color w:val="020209"/>
          <w:sz w:val="13"/>
          <w:szCs w:val="13"/>
        </w:rPr>
        <w:t>genes that are under the control of</w:t>
      </w:r>
      <w:r w:rsidRPr="00670000" w:rsidDel="004803BC">
        <w:rPr>
          <w:rFonts w:ascii="Lucida Console" w:hAnsi="Lucida Console" w:cs="Lucida Console"/>
          <w:color w:val="020209"/>
          <w:sz w:val="13"/>
          <w:szCs w:val="13"/>
        </w:rPr>
        <w:t xml:space="preserve"> </w:t>
      </w:r>
      <w:r w:rsidRPr="00670000">
        <w:rPr>
          <w:rFonts w:ascii="Lucida Console" w:hAnsi="Lucida Console" w:cs="Lucida Console"/>
          <w:color w:val="020209"/>
          <w:sz w:val="13"/>
          <w:szCs w:val="13"/>
        </w:rPr>
        <w:t>the same regulatory sequences/promoter and in the same biological pathway</w:t>
      </w:r>
    </w:p>
    <w:p w14:paraId="6D9354D4"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Mandatory qualifiers</w:t>
      </w:r>
      <w:r w:rsidRPr="00152EF8">
        <w:rPr>
          <w:rFonts w:ascii="Lucida Console" w:hAnsi="Lucida Console" w:cs="Lucida Console"/>
          <w:color w:val="020209"/>
          <w:sz w:val="13"/>
          <w:szCs w:val="13"/>
          <w:lang w:val="fr-FR"/>
        </w:rPr>
        <w:tab/>
        <w:t>operon</w:t>
      </w:r>
    </w:p>
    <w:p w14:paraId="482A2926"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14797272"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function</w:t>
      </w:r>
    </w:p>
    <w:p w14:paraId="12283883"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map</w:t>
      </w:r>
    </w:p>
    <w:p w14:paraId="2C0CBCC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note</w:t>
      </w:r>
    </w:p>
    <w:p w14:paraId="7FB3DBB0"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phenotype</w:t>
      </w:r>
    </w:p>
    <w:p w14:paraId="31FFD943"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pseudo</w:t>
      </w:r>
    </w:p>
    <w:p w14:paraId="3F3EAF97"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pseudogene</w:t>
      </w:r>
    </w:p>
    <w:p w14:paraId="62E2FBEF"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standard_name</w:t>
      </w:r>
    </w:p>
    <w:p w14:paraId="38E7F5FD" w14:textId="77777777" w:rsidR="00F41554" w:rsidRPr="00152EF8" w:rsidRDefault="00F41554" w:rsidP="009B2AE0">
      <w:pPr>
        <w:pStyle w:val="Style2ST26controlledVocabulary"/>
        <w:widowControl/>
        <w:ind w:left="432" w:hanging="432"/>
        <w:rPr>
          <w:lang w:val="fr-FR"/>
        </w:rPr>
      </w:pPr>
      <w:bookmarkStart w:id="470" w:name="_Toc383608715"/>
      <w:bookmarkStart w:id="471" w:name="_Toc54686722"/>
      <w:bookmarkStart w:id="472" w:name="_Toc59200528"/>
      <w:r w:rsidRPr="00152EF8">
        <w:rPr>
          <w:lang w:val="fr-FR"/>
        </w:rPr>
        <w:t>Feature Key</w:t>
      </w:r>
      <w:r w:rsidRPr="00152EF8">
        <w:rPr>
          <w:lang w:val="fr-FR"/>
        </w:rPr>
        <w:tab/>
        <w:t>oriT</w:t>
      </w:r>
      <w:bookmarkEnd w:id="470"/>
      <w:bookmarkEnd w:id="471"/>
      <w:bookmarkEnd w:id="472"/>
    </w:p>
    <w:p w14:paraId="35D4AF8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origin of transfer; region of a DNA molecule where transfer is initiated during the process of conjugation or mobilization</w:t>
      </w:r>
    </w:p>
    <w:p w14:paraId="3B5F500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528DB89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bound_moiety</w:t>
      </w:r>
    </w:p>
    <w:p w14:paraId="21EE69F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direction</w:t>
      </w:r>
    </w:p>
    <w:p w14:paraId="52641A0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6547243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7545D34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12C767E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06EA787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rpt_family</w:t>
      </w:r>
    </w:p>
    <w:p w14:paraId="6C1C3BC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rpt_type</w:t>
      </w:r>
    </w:p>
    <w:p w14:paraId="122D42B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rpt_unit_range</w:t>
      </w:r>
    </w:p>
    <w:p w14:paraId="6D662E9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rpt_unit_seq</w:t>
      </w:r>
    </w:p>
    <w:p w14:paraId="0416403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64A9F3B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Molecule Scope</w:t>
      </w:r>
      <w:r w:rsidRPr="00670000">
        <w:rPr>
          <w:rFonts w:ascii="Lucida Console" w:hAnsi="Lucida Console" w:cs="Lucida Console"/>
          <w:color w:val="020209"/>
          <w:sz w:val="13"/>
          <w:szCs w:val="13"/>
        </w:rPr>
        <w:tab/>
        <w:t>DNA</w:t>
      </w:r>
    </w:p>
    <w:p w14:paraId="66F791B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429EECD5" w14:textId="77777777" w:rsidR="00F41554" w:rsidRPr="00670000" w:rsidRDefault="00F41554" w:rsidP="009B2AE0">
      <w:pPr>
        <w:widowControl/>
        <w:rPr>
          <w:rFonts w:ascii="Lucida Console" w:hAnsi="Lucida Console" w:cs="Lucida Console"/>
          <w:color w:val="020209"/>
          <w:sz w:val="13"/>
          <w:szCs w:val="13"/>
        </w:rPr>
      </w:pPr>
    </w:p>
    <w:p w14:paraId="65F073CE" w14:textId="77777777" w:rsidR="00F41554" w:rsidRPr="00152EF8" w:rsidRDefault="00F41554" w:rsidP="009B2AE0">
      <w:pPr>
        <w:pStyle w:val="Style2ST26controlledVocabulary"/>
        <w:widowControl/>
        <w:ind w:left="432" w:hanging="432"/>
        <w:rPr>
          <w:lang w:val="fr-FR"/>
        </w:rPr>
      </w:pPr>
      <w:bookmarkStart w:id="473" w:name="_Toc383608717"/>
      <w:bookmarkStart w:id="474" w:name="_Toc54686723"/>
      <w:bookmarkStart w:id="475" w:name="_Toc59200529"/>
      <w:r w:rsidRPr="00152EF8">
        <w:rPr>
          <w:lang w:val="fr-FR"/>
        </w:rPr>
        <w:t>Feature Key</w:t>
      </w:r>
      <w:r w:rsidRPr="00152EF8">
        <w:rPr>
          <w:lang w:val="fr-FR"/>
        </w:rPr>
        <w:tab/>
        <w:t>polyA_site</w:t>
      </w:r>
      <w:bookmarkEnd w:id="473"/>
      <w:bookmarkEnd w:id="474"/>
      <w:bookmarkEnd w:id="475"/>
    </w:p>
    <w:p w14:paraId="54978A2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site on an RNA transcript to which will be added adenine residues by post-transcriptional polyadenylation</w:t>
      </w:r>
    </w:p>
    <w:p w14:paraId="549C4F6A"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0B9F6D67"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7E34BE5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4877ED9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3BE2CB2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069805A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Organism scope</w:t>
      </w:r>
      <w:r w:rsidRPr="00670000">
        <w:rPr>
          <w:rFonts w:ascii="Lucida Console" w:hAnsi="Lucida Console" w:cs="Lucida Console"/>
          <w:color w:val="020209"/>
          <w:sz w:val="13"/>
          <w:szCs w:val="13"/>
        </w:rPr>
        <w:tab/>
        <w:t>eukaryotes and eukaryotic viruses</w:t>
      </w:r>
    </w:p>
    <w:p w14:paraId="111D04BA" w14:textId="77777777" w:rsidR="00F41554" w:rsidRPr="00152EF8" w:rsidRDefault="00F41554" w:rsidP="009B2AE0">
      <w:pPr>
        <w:pStyle w:val="Style2ST26controlledVocabulary"/>
        <w:widowControl/>
        <w:ind w:left="432" w:hanging="432"/>
        <w:rPr>
          <w:lang w:val="fr-FR"/>
        </w:rPr>
      </w:pPr>
      <w:bookmarkStart w:id="476" w:name="_Toc383608718"/>
      <w:bookmarkStart w:id="477" w:name="_Toc54686724"/>
      <w:bookmarkStart w:id="478" w:name="_Toc59200530"/>
      <w:r w:rsidRPr="00152EF8">
        <w:rPr>
          <w:lang w:val="fr-FR"/>
        </w:rPr>
        <w:t>Feature Key</w:t>
      </w:r>
      <w:r w:rsidRPr="00152EF8">
        <w:rPr>
          <w:lang w:val="fr-FR"/>
        </w:rPr>
        <w:tab/>
        <w:t>precursor_RNA</w:t>
      </w:r>
      <w:bookmarkEnd w:id="476"/>
      <w:bookmarkEnd w:id="477"/>
      <w:bookmarkEnd w:id="478"/>
    </w:p>
    <w:p w14:paraId="214B042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any RNA species that is not yet the mature RNA product; may include</w:t>
      </w:r>
      <w:r w:rsidRPr="00670000">
        <w:t xml:space="preserve"> </w:t>
      </w:r>
      <w:r w:rsidRPr="00670000">
        <w:rPr>
          <w:rFonts w:ascii="Lucida Console" w:hAnsi="Lucida Console" w:cs="Lucida Console"/>
          <w:color w:val="020209"/>
          <w:sz w:val="13"/>
          <w:szCs w:val="13"/>
        </w:rPr>
        <w:t>ncRNA, rRNA, tRNA, 5’ untranslated region (5’UTR), coding sequences (CDS, exon), intervening sequences (intron) and 3’ untranslated region (3’UTR)</w:t>
      </w:r>
    </w:p>
    <w:p w14:paraId="55EA0E1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0F2ACF9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786986E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036A141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179219C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5AF3326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3EE11D6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5D3150D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47F7BEF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0667038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p>
    <w:p w14:paraId="38FED8B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23CC9E54" w14:textId="77777777" w:rsidR="00F41554" w:rsidRPr="00152EF8" w:rsidRDefault="00F41554" w:rsidP="009B2AE0">
      <w:pPr>
        <w:pStyle w:val="Style2ST26controlledVocabulary"/>
        <w:widowControl/>
        <w:ind w:left="432" w:hanging="432"/>
        <w:rPr>
          <w:lang w:val="fr-FR"/>
        </w:rPr>
      </w:pPr>
      <w:bookmarkStart w:id="479" w:name="_Toc383608719"/>
      <w:bookmarkStart w:id="480" w:name="_Toc54686725"/>
      <w:bookmarkStart w:id="481" w:name="_Toc59200531"/>
      <w:r w:rsidRPr="00152EF8">
        <w:rPr>
          <w:lang w:val="fr-FR"/>
        </w:rPr>
        <w:t>Feature Key</w:t>
      </w:r>
      <w:r w:rsidRPr="00152EF8">
        <w:rPr>
          <w:lang w:val="fr-FR"/>
        </w:rPr>
        <w:tab/>
        <w:t>prim_transcript</w:t>
      </w:r>
      <w:bookmarkEnd w:id="479"/>
      <w:bookmarkEnd w:id="480"/>
      <w:bookmarkEnd w:id="481"/>
    </w:p>
    <w:p w14:paraId="7BE2B8A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primary (initial, unprocessed) transcript;</w:t>
      </w:r>
      <w:r w:rsidRPr="00670000">
        <w:t xml:space="preserve"> </w:t>
      </w:r>
      <w:r w:rsidRPr="00670000">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43D3E5F2"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33293CC5" w14:textId="77777777" w:rsidR="00F41554" w:rsidRPr="00152EF8" w:rsidRDefault="00F41554" w:rsidP="009B2AE0">
      <w:pPr>
        <w:widowControl/>
        <w:spacing w:line="360" w:lineRule="auto"/>
        <w:ind w:left="2837"/>
        <w:rPr>
          <w:rFonts w:ascii="Lucida Console" w:hAnsi="Lucida Console" w:cs="Lucida Console"/>
          <w:color w:val="000000"/>
          <w:sz w:val="13"/>
          <w:szCs w:val="13"/>
          <w:lang w:val="fr-FR"/>
        </w:rPr>
      </w:pPr>
      <w:r w:rsidRPr="00152EF8">
        <w:rPr>
          <w:rFonts w:ascii="Lucida Console" w:hAnsi="Lucida Console" w:cs="Lucida Console"/>
          <w:color w:val="000000"/>
          <w:sz w:val="13"/>
          <w:szCs w:val="13"/>
          <w:lang w:val="fr-FR"/>
        </w:rPr>
        <w:t>function</w:t>
      </w:r>
    </w:p>
    <w:p w14:paraId="500D32D3" w14:textId="77777777" w:rsidR="00F41554" w:rsidRPr="00152EF8" w:rsidRDefault="00F41554" w:rsidP="009B2AE0">
      <w:pPr>
        <w:widowControl/>
        <w:spacing w:line="360" w:lineRule="auto"/>
        <w:ind w:left="2837"/>
        <w:rPr>
          <w:rFonts w:ascii="Lucida Console" w:hAnsi="Lucida Console" w:cs="Lucida Console"/>
          <w:color w:val="000000"/>
          <w:sz w:val="13"/>
          <w:szCs w:val="13"/>
          <w:lang w:val="fr-FR"/>
        </w:rPr>
      </w:pPr>
      <w:r w:rsidRPr="00152EF8">
        <w:rPr>
          <w:rFonts w:ascii="Lucida Console" w:hAnsi="Lucida Console" w:cs="Lucida Console"/>
          <w:color w:val="000000"/>
          <w:sz w:val="13"/>
          <w:szCs w:val="13"/>
          <w:lang w:val="fr-FR"/>
        </w:rPr>
        <w:t>gene</w:t>
      </w:r>
    </w:p>
    <w:p w14:paraId="256399A7" w14:textId="77777777" w:rsidR="00F41554" w:rsidRPr="00152EF8" w:rsidRDefault="00F41554" w:rsidP="009B2AE0">
      <w:pPr>
        <w:widowControl/>
        <w:spacing w:line="360" w:lineRule="auto"/>
        <w:ind w:left="2837"/>
        <w:rPr>
          <w:rFonts w:ascii="Lucida Console" w:hAnsi="Lucida Console" w:cs="Lucida Console"/>
          <w:color w:val="000000"/>
          <w:sz w:val="13"/>
          <w:szCs w:val="13"/>
          <w:lang w:val="fr-FR"/>
        </w:rPr>
      </w:pPr>
      <w:r w:rsidRPr="00152EF8">
        <w:rPr>
          <w:rFonts w:ascii="Lucida Console" w:hAnsi="Lucida Console" w:cs="Lucida Console"/>
          <w:color w:val="000000"/>
          <w:sz w:val="13"/>
          <w:szCs w:val="13"/>
          <w:lang w:val="fr-FR"/>
        </w:rPr>
        <w:t>gene_synonym</w:t>
      </w:r>
    </w:p>
    <w:p w14:paraId="790A5CB4" w14:textId="77777777" w:rsidR="00F41554" w:rsidRPr="00152EF8" w:rsidRDefault="00F41554" w:rsidP="009B2AE0">
      <w:pPr>
        <w:widowControl/>
        <w:spacing w:line="360" w:lineRule="auto"/>
        <w:ind w:left="2837"/>
        <w:rPr>
          <w:rFonts w:ascii="Lucida Console" w:hAnsi="Lucida Console" w:cs="Lucida Console"/>
          <w:color w:val="000000"/>
          <w:sz w:val="13"/>
          <w:szCs w:val="13"/>
          <w:lang w:val="fr-FR"/>
        </w:rPr>
      </w:pPr>
      <w:r w:rsidRPr="00152EF8">
        <w:rPr>
          <w:rFonts w:ascii="Lucida Console" w:hAnsi="Lucida Console" w:cs="Lucida Console"/>
          <w:color w:val="000000"/>
          <w:sz w:val="13"/>
          <w:szCs w:val="13"/>
          <w:lang w:val="fr-FR"/>
        </w:rPr>
        <w:t>map</w:t>
      </w:r>
    </w:p>
    <w:p w14:paraId="1D9358B5" w14:textId="77777777" w:rsidR="00F41554" w:rsidRPr="00152EF8" w:rsidRDefault="00F41554" w:rsidP="009B2AE0">
      <w:pPr>
        <w:widowControl/>
        <w:spacing w:line="360" w:lineRule="auto"/>
        <w:ind w:left="2837"/>
        <w:rPr>
          <w:rFonts w:ascii="Lucida Console" w:hAnsi="Lucida Console" w:cs="Lucida Console"/>
          <w:color w:val="000000"/>
          <w:sz w:val="13"/>
          <w:szCs w:val="13"/>
          <w:lang w:val="fr-FR"/>
        </w:rPr>
      </w:pPr>
      <w:r w:rsidRPr="00152EF8">
        <w:rPr>
          <w:rFonts w:ascii="Lucida Console" w:hAnsi="Lucida Console" w:cs="Lucida Console"/>
          <w:color w:val="000000"/>
          <w:sz w:val="13"/>
          <w:szCs w:val="13"/>
          <w:lang w:val="fr-FR"/>
        </w:rPr>
        <w:t>note</w:t>
      </w:r>
    </w:p>
    <w:p w14:paraId="38BEE036"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operon</w:t>
      </w:r>
    </w:p>
    <w:p w14:paraId="0DAC43E6" w14:textId="31488CE1"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standard_name</w:t>
      </w:r>
    </w:p>
    <w:p w14:paraId="24B57E96" w14:textId="77777777" w:rsidR="00F41554" w:rsidRPr="00152EF8" w:rsidRDefault="00F41554" w:rsidP="009B2AE0">
      <w:pPr>
        <w:pStyle w:val="Style2ST26controlledVocabulary"/>
        <w:widowControl/>
        <w:ind w:left="432" w:hanging="432"/>
        <w:rPr>
          <w:rFonts w:cs="Lucida Console"/>
          <w:lang w:val="fr-FR"/>
        </w:rPr>
      </w:pPr>
      <w:bookmarkStart w:id="482" w:name="_Toc383608720"/>
      <w:bookmarkStart w:id="483" w:name="_Toc54686726"/>
      <w:bookmarkStart w:id="484" w:name="_Toc59200532"/>
      <w:r w:rsidRPr="00152EF8">
        <w:rPr>
          <w:lang w:val="fr-FR"/>
        </w:rPr>
        <w:t>Feature Key</w:t>
      </w:r>
      <w:r w:rsidRPr="00152EF8">
        <w:rPr>
          <w:lang w:val="fr-FR"/>
        </w:rPr>
        <w:tab/>
        <w:t>primer_bind</w:t>
      </w:r>
      <w:bookmarkEnd w:id="482"/>
      <w:bookmarkEnd w:id="483"/>
      <w:bookmarkEnd w:id="484"/>
    </w:p>
    <w:p w14:paraId="61C6048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04A88630"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50309C6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73EDFC41"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0BF330B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0BA0B3E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2F233D9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5FF00C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52CCD4B6" w14:textId="77777777" w:rsidR="00F41554" w:rsidRPr="00152EF8" w:rsidRDefault="00F41554" w:rsidP="009B2AE0">
      <w:pPr>
        <w:pStyle w:val="Style2ST26controlledVocabulary"/>
        <w:widowControl/>
        <w:ind w:left="432" w:hanging="432"/>
        <w:rPr>
          <w:lang w:val="fr-FR"/>
        </w:rPr>
      </w:pPr>
      <w:bookmarkStart w:id="485" w:name="_Toc54686727"/>
      <w:bookmarkStart w:id="486" w:name="_Toc59200533"/>
      <w:bookmarkStart w:id="487" w:name="_Toc383608722"/>
      <w:r w:rsidRPr="00152EF8">
        <w:rPr>
          <w:lang w:val="fr-FR"/>
        </w:rPr>
        <w:t>Feature Key</w:t>
      </w:r>
      <w:r w:rsidRPr="00152EF8">
        <w:rPr>
          <w:lang w:val="fr-FR"/>
        </w:rPr>
        <w:tab/>
        <w:t>propeptide</w:t>
      </w:r>
      <w:bookmarkEnd w:id="485"/>
      <w:bookmarkEnd w:id="486"/>
    </w:p>
    <w:p w14:paraId="170939D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propeptide coding sequence; coding sequence for the domain of a proprotein that is cleaved to form the mature protein product.</w:t>
      </w:r>
    </w:p>
    <w:p w14:paraId="57FC99E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10A9715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4F6CD29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1CD7E47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21647B8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26E2C84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6529F90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1644367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51EA962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2F8E1F1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A4CA566" w14:textId="77777777" w:rsidR="00F41554" w:rsidRPr="00152EF8" w:rsidRDefault="00F41554" w:rsidP="009B2AE0">
      <w:pPr>
        <w:pStyle w:val="Style2ST26controlledVocabulary"/>
        <w:widowControl/>
        <w:ind w:left="432" w:hanging="432"/>
        <w:rPr>
          <w:lang w:val="fr-FR"/>
        </w:rPr>
      </w:pPr>
      <w:bookmarkStart w:id="488" w:name="_Toc54686728"/>
      <w:bookmarkStart w:id="489" w:name="_Toc59200534"/>
      <w:r w:rsidRPr="00152EF8">
        <w:rPr>
          <w:lang w:val="fr-FR"/>
        </w:rPr>
        <w:t>Feature Key</w:t>
      </w:r>
      <w:r w:rsidRPr="00152EF8">
        <w:rPr>
          <w:lang w:val="fr-FR"/>
        </w:rPr>
        <w:tab/>
        <w:t>protein_bind</w:t>
      </w:r>
      <w:bookmarkEnd w:id="487"/>
      <w:bookmarkEnd w:id="488"/>
      <w:bookmarkEnd w:id="489"/>
    </w:p>
    <w:p w14:paraId="697242A6"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non-covalent protein binding site on nucleic acid</w:t>
      </w:r>
    </w:p>
    <w:p w14:paraId="5F73B93D"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Mandatory qualifiers</w:t>
      </w:r>
      <w:r w:rsidRPr="00152EF8">
        <w:rPr>
          <w:rFonts w:ascii="Lucida Console" w:hAnsi="Lucida Console" w:cs="Lucida Console"/>
          <w:color w:val="020209"/>
          <w:sz w:val="13"/>
          <w:szCs w:val="13"/>
          <w:lang w:val="fr-FR"/>
        </w:rPr>
        <w:tab/>
        <w:t>bound_moiety</w:t>
      </w:r>
    </w:p>
    <w:p w14:paraId="75963851"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1EFB6F7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function</w:t>
      </w:r>
    </w:p>
    <w:p w14:paraId="2EF0F630"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6D2158D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335B16CA"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map</w:t>
      </w:r>
    </w:p>
    <w:p w14:paraId="48860AA4"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note</w:t>
      </w:r>
    </w:p>
    <w:p w14:paraId="59530573"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operon</w:t>
      </w:r>
    </w:p>
    <w:p w14:paraId="6104FEB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standard_name</w:t>
      </w:r>
    </w:p>
    <w:p w14:paraId="17ADA36E" w14:textId="4FCE7FA9"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note that the regulatory feature key and regulatory_class qualifier with the value</w:t>
      </w:r>
      <w:r w:rsidR="0049176A" w:rsidRPr="00670000">
        <w:rPr>
          <w:rFonts w:ascii="Lucida Console" w:hAnsi="Lucida Console" w:cs="Lucida Console"/>
          <w:color w:val="020209"/>
          <w:sz w:val="13"/>
          <w:szCs w:val="13"/>
        </w:rPr>
        <w:t xml:space="preserve"> </w:t>
      </w:r>
      <w:r w:rsidRPr="00670000">
        <w:rPr>
          <w:rFonts w:ascii="Lucida Console" w:hAnsi="Lucida Console" w:cs="Lucida Console"/>
          <w:color w:val="020209"/>
          <w:sz w:val="13"/>
          <w:szCs w:val="13"/>
        </w:rPr>
        <w:t>”ribosome_binding_site” must be used to describe ribosome binding sites</w:t>
      </w:r>
    </w:p>
    <w:p w14:paraId="7B6375B8" w14:textId="77777777" w:rsidR="00F41554" w:rsidRPr="00152EF8" w:rsidRDefault="00F41554" w:rsidP="009B2AE0">
      <w:pPr>
        <w:pStyle w:val="Style2ST26controlledVocabulary"/>
        <w:widowControl/>
        <w:ind w:left="432" w:hanging="432"/>
        <w:rPr>
          <w:rFonts w:cs="Lucida Console"/>
          <w:color w:val="020209"/>
          <w:szCs w:val="13"/>
          <w:lang w:val="fr-FR"/>
        </w:rPr>
      </w:pPr>
      <w:bookmarkStart w:id="490" w:name="_Toc54686729"/>
      <w:bookmarkStart w:id="491" w:name="_Toc59200535"/>
      <w:r w:rsidRPr="00152EF8">
        <w:rPr>
          <w:lang w:val="fr-FR"/>
        </w:rPr>
        <w:t>Feature Key</w:t>
      </w:r>
      <w:r w:rsidRPr="00152EF8">
        <w:rPr>
          <w:lang w:val="fr-FR"/>
        </w:rPr>
        <w:tab/>
      </w:r>
      <w:r w:rsidRPr="00152EF8">
        <w:rPr>
          <w:rFonts w:cs="Lucida Console"/>
          <w:color w:val="020209"/>
          <w:szCs w:val="13"/>
          <w:lang w:val="fr-FR"/>
        </w:rPr>
        <w:t>regulatory</w:t>
      </w:r>
      <w:bookmarkEnd w:id="490"/>
      <w:bookmarkEnd w:id="491"/>
    </w:p>
    <w:p w14:paraId="31A80DF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any region of a sequence that functions in the regulation of transcription, translation,</w:t>
      </w:r>
      <w:r w:rsidRPr="00670000">
        <w:t xml:space="preserve"> </w:t>
      </w:r>
      <w:r w:rsidRPr="00670000">
        <w:rPr>
          <w:rFonts w:ascii="Lucida Console" w:hAnsi="Lucida Console" w:cs="Lucida Console"/>
          <w:color w:val="020209"/>
          <w:sz w:val="13"/>
          <w:szCs w:val="13"/>
        </w:rPr>
        <w:t>replication or chromatin structure;</w:t>
      </w:r>
    </w:p>
    <w:p w14:paraId="172D0CA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t>regulatory_class</w:t>
      </w:r>
    </w:p>
    <w:p w14:paraId="364B64E5"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056A7332"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bound_moiety</w:t>
      </w:r>
    </w:p>
    <w:p w14:paraId="5FD1FC03"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15BDD76F"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2EFE76B8"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731D4FED"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46902431"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22C957A0"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21335737"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phenotype</w:t>
      </w:r>
    </w:p>
    <w:p w14:paraId="49A59466"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703AE877"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1EF50E26" w14:textId="77777777" w:rsidR="00F41554" w:rsidRPr="00670000"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3A2C9774" w14:textId="77777777" w:rsidR="00F41554" w:rsidRPr="00152EF8" w:rsidRDefault="00F41554" w:rsidP="009B2AE0">
      <w:pPr>
        <w:pStyle w:val="Style2ST26controlledVocabulary"/>
        <w:widowControl/>
        <w:ind w:left="432" w:hanging="432"/>
        <w:rPr>
          <w:lang w:val="fr-FR"/>
        </w:rPr>
      </w:pPr>
      <w:bookmarkStart w:id="492" w:name="_Toc383608724"/>
      <w:bookmarkStart w:id="493" w:name="_Toc54686730"/>
      <w:bookmarkStart w:id="494" w:name="_Toc59200536"/>
      <w:r w:rsidRPr="00152EF8">
        <w:rPr>
          <w:lang w:val="fr-FR"/>
        </w:rPr>
        <w:t>Feature Key</w:t>
      </w:r>
      <w:r w:rsidRPr="00152EF8">
        <w:rPr>
          <w:lang w:val="fr-FR"/>
        </w:rPr>
        <w:tab/>
        <w:t>repeat_region</w:t>
      </w:r>
      <w:bookmarkEnd w:id="492"/>
      <w:bookmarkEnd w:id="493"/>
      <w:bookmarkEnd w:id="494"/>
    </w:p>
    <w:p w14:paraId="5BBB1A3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region of genome containing repeating units</w:t>
      </w:r>
    </w:p>
    <w:p w14:paraId="33E9074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0DC9B04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0D7B3F3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4C353B7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3137CC5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44A77D6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688290B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rpt_family</w:t>
      </w:r>
    </w:p>
    <w:p w14:paraId="73F5999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rpt_type</w:t>
      </w:r>
    </w:p>
    <w:p w14:paraId="3011EDA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rpt_unit_range</w:t>
      </w:r>
    </w:p>
    <w:p w14:paraId="3AD7EC2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rpt_unit_seq</w:t>
      </w:r>
    </w:p>
    <w:p w14:paraId="088A5F2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satellite</w:t>
      </w:r>
      <w:r w:rsidRPr="00670000">
        <w:rPr>
          <w:rFonts w:ascii="Lucida Console" w:hAnsi="Lucida Console" w:cs="Lucida Console"/>
          <w:color w:val="020209"/>
          <w:sz w:val="13"/>
          <w:szCs w:val="13"/>
        </w:rPr>
        <w:br/>
        <w:t>standard_name</w:t>
      </w:r>
    </w:p>
    <w:p w14:paraId="3F70C7E9" w14:textId="77777777" w:rsidR="00F41554" w:rsidRPr="00152EF8" w:rsidRDefault="00F41554" w:rsidP="009B2AE0">
      <w:pPr>
        <w:pStyle w:val="Style2ST26controlledVocabulary"/>
        <w:widowControl/>
        <w:ind w:left="432" w:hanging="432"/>
        <w:rPr>
          <w:lang w:val="fr-FR"/>
        </w:rPr>
      </w:pPr>
      <w:bookmarkStart w:id="495" w:name="_Toc383608725"/>
      <w:bookmarkStart w:id="496" w:name="_Toc54686731"/>
      <w:bookmarkStart w:id="497" w:name="_Toc59200537"/>
      <w:r w:rsidRPr="00152EF8">
        <w:rPr>
          <w:lang w:val="fr-FR"/>
        </w:rPr>
        <w:t>Feature Key</w:t>
      </w:r>
      <w:r w:rsidRPr="00152EF8">
        <w:rPr>
          <w:lang w:val="fr-FR"/>
        </w:rPr>
        <w:tab/>
        <w:t>rep_origin</w:t>
      </w:r>
      <w:bookmarkEnd w:id="495"/>
      <w:bookmarkEnd w:id="496"/>
      <w:bookmarkEnd w:id="497"/>
    </w:p>
    <w:p w14:paraId="64B21BB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origin of replication; starting site for duplication of nucleic acid to give two identical copies</w:t>
      </w:r>
    </w:p>
    <w:p w14:paraId="1FDD64A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0B6AAD6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direction</w:t>
      </w:r>
    </w:p>
    <w:p w14:paraId="168B7A1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7FD6F81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74F7F48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676DA49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450B0F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6A2BC3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3C1B6FCF" w14:textId="4553497C"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direction qualifier has valid values: left, right, or both</w:t>
      </w:r>
    </w:p>
    <w:p w14:paraId="039D2C46" w14:textId="77777777" w:rsidR="00F41554" w:rsidRPr="00152EF8" w:rsidRDefault="00F41554" w:rsidP="009B2AE0">
      <w:pPr>
        <w:pStyle w:val="Style2ST26controlledVocabulary"/>
        <w:widowControl/>
        <w:ind w:left="432" w:hanging="432"/>
        <w:rPr>
          <w:lang w:val="fr-FR"/>
        </w:rPr>
      </w:pPr>
      <w:bookmarkStart w:id="498" w:name="_Toc383608726"/>
      <w:bookmarkStart w:id="499" w:name="_Toc54686732"/>
      <w:bookmarkStart w:id="500" w:name="_Toc59200538"/>
      <w:r w:rsidRPr="00152EF8">
        <w:rPr>
          <w:lang w:val="fr-FR"/>
        </w:rPr>
        <w:t>Feature Key</w:t>
      </w:r>
      <w:r w:rsidRPr="00152EF8">
        <w:rPr>
          <w:lang w:val="fr-FR"/>
        </w:rPr>
        <w:tab/>
        <w:t>rRNA</w:t>
      </w:r>
      <w:bookmarkEnd w:id="498"/>
      <w:bookmarkEnd w:id="499"/>
      <w:bookmarkEnd w:id="500"/>
    </w:p>
    <w:p w14:paraId="3FB8254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mature ribosomal RNA; RNA component of the ribonucleoprotein particle (ribosome) which assembles amino acids into proteins</w:t>
      </w:r>
    </w:p>
    <w:p w14:paraId="167A5F2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6FA0E62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0AAB677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6CAC809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30CEFF1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101C2F1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2446EE6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operon</w:t>
      </w:r>
    </w:p>
    <w:p w14:paraId="5035B57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377FAFA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3883A66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2D94022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2224781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rRNA sizes should be annotated with the product qualifier</w:t>
      </w:r>
    </w:p>
    <w:p w14:paraId="6C204BAB" w14:textId="77777777" w:rsidR="00F41554" w:rsidRPr="00152EF8" w:rsidRDefault="00F41554" w:rsidP="009B2AE0">
      <w:pPr>
        <w:pStyle w:val="Style2ST26controlledVocabulary"/>
        <w:widowControl/>
        <w:ind w:left="432" w:hanging="432"/>
        <w:rPr>
          <w:lang w:val="fr-FR"/>
        </w:rPr>
      </w:pPr>
      <w:bookmarkStart w:id="501" w:name="_Toc383608727"/>
      <w:bookmarkStart w:id="502" w:name="_Toc54686733"/>
      <w:bookmarkStart w:id="503" w:name="_Toc59200539"/>
      <w:r w:rsidRPr="00152EF8">
        <w:rPr>
          <w:lang w:val="fr-FR"/>
        </w:rPr>
        <w:t>Feature Key</w:t>
      </w:r>
      <w:r w:rsidRPr="00152EF8">
        <w:rPr>
          <w:lang w:val="fr-FR"/>
        </w:rPr>
        <w:tab/>
        <w:t>S_region</w:t>
      </w:r>
      <w:bookmarkEnd w:id="501"/>
      <w:bookmarkEnd w:id="502"/>
      <w:bookmarkEnd w:id="503"/>
    </w:p>
    <w:p w14:paraId="2E03D13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637EDD36"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14F94879"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3A5DF3F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41662D4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07E45DC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EEF6D3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223DDED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3A9A2A8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475F64A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31A41C34"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7FDAB4B4" w14:textId="77777777" w:rsidR="00F41554" w:rsidRPr="00152EF8" w:rsidRDefault="00F41554" w:rsidP="009B2AE0">
      <w:pPr>
        <w:pStyle w:val="Style2ST26controlledVocabulary"/>
        <w:widowControl/>
        <w:ind w:left="432" w:hanging="432"/>
        <w:rPr>
          <w:lang w:val="fr-FR"/>
        </w:rPr>
      </w:pPr>
      <w:bookmarkStart w:id="504" w:name="_Toc383608728"/>
      <w:bookmarkStart w:id="505" w:name="_Toc54686734"/>
      <w:bookmarkStart w:id="506" w:name="_Toc59200540"/>
      <w:r w:rsidRPr="00152EF8">
        <w:rPr>
          <w:lang w:val="fr-FR"/>
        </w:rPr>
        <w:t>Feature Key</w:t>
      </w:r>
      <w:r w:rsidRPr="00152EF8">
        <w:rPr>
          <w:lang w:val="fr-FR"/>
        </w:rPr>
        <w:tab/>
        <w:t>sig_peptide</w:t>
      </w:r>
      <w:bookmarkEnd w:id="504"/>
      <w:bookmarkEnd w:id="505"/>
      <w:bookmarkEnd w:id="506"/>
    </w:p>
    <w:p w14:paraId="045357F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0C62CB98" w14:textId="77777777" w:rsidR="00F41554" w:rsidRPr="00670000" w:rsidRDefault="00F41554" w:rsidP="009B2AE0">
      <w:pPr>
        <w:widowControl/>
        <w:tabs>
          <w:tab w:val="left" w:pos="2835"/>
        </w:tabs>
        <w:spacing w:before="240" w:line="360" w:lineRule="auto"/>
        <w:ind w:left="2851" w:hanging="2275"/>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45293B6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59D9505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00ECC71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169FA0B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04E6608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1511252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4DCACA5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77C0DE7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3D22F9E2" w14:textId="4497283F"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01D922C1" w14:textId="77777777" w:rsidR="00F41554" w:rsidRPr="00152EF8" w:rsidRDefault="00F41554" w:rsidP="009B2AE0">
      <w:pPr>
        <w:pStyle w:val="Style2ST26controlledVocabulary"/>
        <w:widowControl/>
        <w:ind w:left="432" w:hanging="432"/>
        <w:rPr>
          <w:lang w:val="fr-FR"/>
        </w:rPr>
      </w:pPr>
      <w:bookmarkStart w:id="507" w:name="_Toc383608729"/>
      <w:bookmarkStart w:id="508" w:name="_Toc54686735"/>
      <w:bookmarkStart w:id="509" w:name="_Toc59200541"/>
      <w:r w:rsidRPr="00152EF8">
        <w:rPr>
          <w:lang w:val="fr-FR"/>
        </w:rPr>
        <w:t>Feature Key</w:t>
      </w:r>
      <w:r w:rsidRPr="00152EF8">
        <w:rPr>
          <w:lang w:val="fr-FR"/>
        </w:rPr>
        <w:tab/>
        <w:t>source</w:t>
      </w:r>
      <w:bookmarkEnd w:id="507"/>
      <w:bookmarkEnd w:id="508"/>
      <w:bookmarkEnd w:id="509"/>
    </w:p>
    <w:p w14:paraId="0216FCD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46ED81F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t>organism</w:t>
      </w:r>
    </w:p>
    <w:p w14:paraId="209FDFB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mol_type</w:t>
      </w:r>
    </w:p>
    <w:p w14:paraId="3056D690" w14:textId="77777777" w:rsidR="00F41554" w:rsidRPr="00670000" w:rsidRDefault="00F41554" w:rsidP="009B2AE0">
      <w:pPr>
        <w:widowControl/>
        <w:tabs>
          <w:tab w:val="left" w:pos="2837"/>
        </w:tabs>
        <w:spacing w:before="240" w:line="360" w:lineRule="auto"/>
        <w:ind w:left="547"/>
        <w:rPr>
          <w:rFonts w:ascii="Lucida Console" w:hAnsi="Lucida Console" w:cs="Lucida Console"/>
          <w:color w:val="020209"/>
          <w:sz w:val="13"/>
          <w:szCs w:val="13"/>
        </w:rPr>
      </w:pPr>
      <w:r w:rsidRPr="00670000">
        <w:rPr>
          <w:rFonts w:ascii="Lucida Console" w:hAnsi="Lucida Console" w:cs="Lucida Console"/>
          <w:color w:val="020209"/>
          <w:sz w:val="13"/>
          <w:szCs w:val="13"/>
        </w:rPr>
        <w:t xml:space="preserve">Optional qualifiers </w:t>
      </w:r>
      <w:r w:rsidRPr="00670000">
        <w:rPr>
          <w:rFonts w:ascii="Lucida Console" w:hAnsi="Lucida Console" w:cs="Lucida Console"/>
          <w:color w:val="020209"/>
          <w:sz w:val="13"/>
          <w:szCs w:val="13"/>
        </w:rPr>
        <w:tab/>
        <w:t>cell_line</w:t>
      </w:r>
    </w:p>
    <w:p w14:paraId="0E720CA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cell_type</w:t>
      </w:r>
    </w:p>
    <w:p w14:paraId="485D5C2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chromosome</w:t>
      </w:r>
    </w:p>
    <w:p w14:paraId="40A5486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clone</w:t>
      </w:r>
    </w:p>
    <w:p w14:paraId="1FD7FB3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clone_lib</w:t>
      </w:r>
    </w:p>
    <w:p w14:paraId="3BCCB48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collected_by</w:t>
      </w:r>
    </w:p>
    <w:p w14:paraId="3737B46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collection_date</w:t>
      </w:r>
    </w:p>
    <w:p w14:paraId="6F10C72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cultivar</w:t>
      </w:r>
    </w:p>
    <w:p w14:paraId="71B621E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dev_stage</w:t>
      </w:r>
    </w:p>
    <w:p w14:paraId="733F6DD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ecotype</w:t>
      </w:r>
    </w:p>
    <w:p w14:paraId="6366941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environmental_sample</w:t>
      </w:r>
    </w:p>
    <w:p w14:paraId="714D453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germline</w:t>
      </w:r>
    </w:p>
    <w:p w14:paraId="3C648A7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haplogroup</w:t>
      </w:r>
    </w:p>
    <w:p w14:paraId="7822036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haplotype</w:t>
      </w:r>
    </w:p>
    <w:p w14:paraId="4BE8608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host</w:t>
      </w:r>
    </w:p>
    <w:p w14:paraId="2CCBEF3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identified_by</w:t>
      </w:r>
    </w:p>
    <w:p w14:paraId="26A3DD9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isolate</w:t>
      </w:r>
    </w:p>
    <w:p w14:paraId="77793CA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isolation_source</w:t>
      </w:r>
    </w:p>
    <w:p w14:paraId="0117C49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lab_host</w:t>
      </w:r>
    </w:p>
    <w:p w14:paraId="07DE392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lat_lon</w:t>
      </w:r>
    </w:p>
    <w:p w14:paraId="7343C55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macronuclear</w:t>
      </w:r>
    </w:p>
    <w:p w14:paraId="09F6921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534EE80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mating_type</w:t>
      </w:r>
    </w:p>
    <w:p w14:paraId="15290BF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62BC18D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organelle</w:t>
      </w:r>
    </w:p>
    <w:p w14:paraId="6512708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PCR_primers</w:t>
      </w:r>
    </w:p>
    <w:p w14:paraId="0F731B1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plasmid</w:t>
      </w:r>
    </w:p>
    <w:p w14:paraId="4DE348D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pop_variant</w:t>
      </w:r>
    </w:p>
    <w:p w14:paraId="236DB01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proviral</w:t>
      </w:r>
    </w:p>
    <w:p w14:paraId="4208B88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rearranged</w:t>
      </w:r>
    </w:p>
    <w:p w14:paraId="639C9F0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segment</w:t>
      </w:r>
    </w:p>
    <w:p w14:paraId="0A8EF83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serotype</w:t>
      </w:r>
    </w:p>
    <w:p w14:paraId="29D6045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serovar</w:t>
      </w:r>
    </w:p>
    <w:p w14:paraId="12706E3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sex</w:t>
      </w:r>
    </w:p>
    <w:p w14:paraId="7E4034A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strain</w:t>
      </w:r>
    </w:p>
    <w:p w14:paraId="0031B9C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sub_clone</w:t>
      </w:r>
    </w:p>
    <w:p w14:paraId="0EAFB99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sub_species</w:t>
      </w:r>
    </w:p>
    <w:p w14:paraId="0670A51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sub_strain</w:t>
      </w:r>
    </w:p>
    <w:p w14:paraId="2A7A182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tissue_lib</w:t>
      </w:r>
    </w:p>
    <w:p w14:paraId="28FDC0C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tissue_type</w:t>
      </w:r>
    </w:p>
    <w:p w14:paraId="29D892B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variety</w:t>
      </w:r>
    </w:p>
    <w:p w14:paraId="74805D53" w14:textId="2B91EFB4"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Molecule scope</w:t>
      </w:r>
      <w:r w:rsidRPr="00152EF8">
        <w:rPr>
          <w:rFonts w:ascii="Lucida Console" w:hAnsi="Lucida Console" w:cs="Lucida Console"/>
          <w:color w:val="020209"/>
          <w:sz w:val="13"/>
          <w:szCs w:val="13"/>
          <w:lang w:val="fr-FR"/>
        </w:rPr>
        <w:tab/>
        <w:t>any</w:t>
      </w:r>
    </w:p>
    <w:p w14:paraId="7B892EDD" w14:textId="77777777" w:rsidR="00F41554" w:rsidRPr="00152EF8" w:rsidRDefault="00F41554" w:rsidP="009B2AE0">
      <w:pPr>
        <w:pStyle w:val="Style2ST26controlledVocabulary"/>
        <w:widowControl/>
        <w:ind w:left="432" w:hanging="432"/>
        <w:rPr>
          <w:lang w:val="fr-FR"/>
        </w:rPr>
      </w:pPr>
      <w:bookmarkStart w:id="510" w:name="_Toc383608730"/>
      <w:bookmarkStart w:id="511" w:name="_Toc54686736"/>
      <w:bookmarkStart w:id="512" w:name="_Toc59200542"/>
      <w:r w:rsidRPr="00152EF8">
        <w:rPr>
          <w:lang w:val="fr-FR"/>
        </w:rPr>
        <w:t>Feature Key</w:t>
      </w:r>
      <w:r w:rsidRPr="00152EF8">
        <w:rPr>
          <w:lang w:val="fr-FR"/>
        </w:rPr>
        <w:tab/>
        <w:t>stem_loop</w:t>
      </w:r>
      <w:bookmarkEnd w:id="510"/>
      <w:bookmarkEnd w:id="511"/>
      <w:bookmarkEnd w:id="512"/>
    </w:p>
    <w:p w14:paraId="58D7BBE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750BB93"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t>allele</w:t>
      </w:r>
    </w:p>
    <w:p w14:paraId="1F38DFC1"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function</w:t>
      </w:r>
    </w:p>
    <w:p w14:paraId="63ECB16C"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w:t>
      </w:r>
    </w:p>
    <w:p w14:paraId="0A5F72E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gene_synonym</w:t>
      </w:r>
    </w:p>
    <w:p w14:paraId="0AC896CA"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map</w:t>
      </w:r>
    </w:p>
    <w:p w14:paraId="4C4D68B2"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note</w:t>
      </w:r>
    </w:p>
    <w:p w14:paraId="50B66009"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operon</w:t>
      </w:r>
    </w:p>
    <w:p w14:paraId="7F8F1E45"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standard_name</w:t>
      </w:r>
    </w:p>
    <w:p w14:paraId="30893793" w14:textId="77777777" w:rsidR="00F41554" w:rsidRPr="00152EF8" w:rsidRDefault="00F41554" w:rsidP="009B2AE0">
      <w:pPr>
        <w:pStyle w:val="Style2ST26controlledVocabulary"/>
        <w:widowControl/>
        <w:ind w:left="432" w:hanging="432"/>
        <w:rPr>
          <w:lang w:val="fr-FR"/>
        </w:rPr>
      </w:pPr>
      <w:bookmarkStart w:id="513" w:name="_Toc383608731"/>
      <w:bookmarkStart w:id="514" w:name="_Toc54686737"/>
      <w:bookmarkStart w:id="515" w:name="_Toc59200543"/>
      <w:r w:rsidRPr="00152EF8">
        <w:rPr>
          <w:lang w:val="fr-FR"/>
        </w:rPr>
        <w:t>Feature Key</w:t>
      </w:r>
      <w:r w:rsidRPr="00152EF8">
        <w:rPr>
          <w:lang w:val="fr-FR"/>
        </w:rPr>
        <w:tab/>
        <w:t>STS</w:t>
      </w:r>
      <w:bookmarkEnd w:id="513"/>
      <w:bookmarkEnd w:id="514"/>
      <w:bookmarkEnd w:id="515"/>
    </w:p>
    <w:p w14:paraId="1B25DBA5"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1668093C" w14:textId="77777777" w:rsidR="00F41554" w:rsidRPr="00152EF8" w:rsidRDefault="00F41554" w:rsidP="009B2AE0">
      <w:pPr>
        <w:widowControl/>
        <w:tabs>
          <w:tab w:val="left" w:pos="2835"/>
        </w:tabs>
        <w:spacing w:before="240" w:line="360" w:lineRule="auto"/>
        <w:ind w:left="2837" w:hanging="2268"/>
        <w:rPr>
          <w:rFonts w:ascii="Lucida Console" w:hAnsi="Lucida Console"/>
          <w:color w:val="020209"/>
          <w:sz w:val="13"/>
          <w:lang w:val="fr-FR"/>
        </w:rPr>
      </w:pPr>
      <w:r w:rsidRPr="00152EF8">
        <w:rPr>
          <w:rFonts w:ascii="Lucida Console" w:hAnsi="Lucida Console"/>
          <w:color w:val="020209"/>
          <w:sz w:val="13"/>
          <w:lang w:val="fr-FR"/>
        </w:rPr>
        <w:t>Optional qualifiers</w:t>
      </w:r>
      <w:r w:rsidRPr="00152EF8">
        <w:rPr>
          <w:rFonts w:ascii="Lucida Console" w:hAnsi="Lucida Console"/>
          <w:color w:val="020209"/>
          <w:sz w:val="13"/>
          <w:lang w:val="fr-FR"/>
        </w:rPr>
        <w:tab/>
        <w:t>allele</w:t>
      </w:r>
    </w:p>
    <w:p w14:paraId="3036F06E" w14:textId="77777777" w:rsidR="00F41554" w:rsidRPr="00152EF8" w:rsidRDefault="00F41554" w:rsidP="009B2AE0">
      <w:pPr>
        <w:widowControl/>
        <w:spacing w:line="360" w:lineRule="auto"/>
        <w:ind w:left="2837"/>
        <w:rPr>
          <w:rFonts w:ascii="Lucida Console" w:hAnsi="Lucida Console"/>
          <w:color w:val="020209"/>
          <w:sz w:val="13"/>
          <w:lang w:val="fr-FR"/>
        </w:rPr>
      </w:pPr>
      <w:r w:rsidRPr="00152EF8">
        <w:rPr>
          <w:rFonts w:ascii="Lucida Console" w:hAnsi="Lucida Console"/>
          <w:color w:val="020209"/>
          <w:sz w:val="13"/>
          <w:lang w:val="fr-FR"/>
        </w:rPr>
        <w:t>gene</w:t>
      </w:r>
    </w:p>
    <w:p w14:paraId="46B27730" w14:textId="77777777" w:rsidR="00F41554" w:rsidRPr="00152EF8" w:rsidRDefault="00F41554" w:rsidP="009B2AE0">
      <w:pPr>
        <w:widowControl/>
        <w:spacing w:line="360" w:lineRule="auto"/>
        <w:ind w:left="2837"/>
        <w:rPr>
          <w:rFonts w:ascii="Lucida Console" w:hAnsi="Lucida Console"/>
          <w:color w:val="020209"/>
          <w:sz w:val="13"/>
          <w:lang w:val="fr-FR"/>
        </w:rPr>
      </w:pPr>
      <w:r w:rsidRPr="00152EF8">
        <w:rPr>
          <w:rFonts w:ascii="Lucida Console" w:hAnsi="Lucida Console"/>
          <w:color w:val="020209"/>
          <w:sz w:val="13"/>
          <w:lang w:val="fr-FR"/>
        </w:rPr>
        <w:t>gene_synonym</w:t>
      </w:r>
    </w:p>
    <w:p w14:paraId="4793545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A184B2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1107E91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784F92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Molecule scope</w:t>
      </w:r>
      <w:r w:rsidRPr="00670000">
        <w:rPr>
          <w:rFonts w:ascii="Lucida Console" w:hAnsi="Lucida Console" w:cs="Lucida Console"/>
          <w:color w:val="020209"/>
          <w:sz w:val="13"/>
          <w:szCs w:val="13"/>
        </w:rPr>
        <w:tab/>
        <w:t>DNA</w:t>
      </w:r>
    </w:p>
    <w:p w14:paraId="435848E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STS location to include primer(s) in primer_bind key or primers</w:t>
      </w:r>
    </w:p>
    <w:p w14:paraId="2CF1B50A" w14:textId="77777777" w:rsidR="00F41554" w:rsidRPr="00152EF8" w:rsidRDefault="00F41554" w:rsidP="009B2AE0">
      <w:pPr>
        <w:pStyle w:val="Style2ST26controlledVocabulary"/>
        <w:widowControl/>
        <w:ind w:left="432" w:hanging="432"/>
        <w:rPr>
          <w:lang w:val="fr-FR"/>
        </w:rPr>
      </w:pPr>
      <w:bookmarkStart w:id="516" w:name="_Toc383608733"/>
      <w:bookmarkStart w:id="517" w:name="_Toc54686738"/>
      <w:bookmarkStart w:id="518" w:name="_Toc59200544"/>
      <w:r w:rsidRPr="00152EF8">
        <w:rPr>
          <w:lang w:val="fr-FR"/>
        </w:rPr>
        <w:t>Feature Key</w:t>
      </w:r>
      <w:r w:rsidRPr="00152EF8">
        <w:rPr>
          <w:lang w:val="fr-FR"/>
        </w:rPr>
        <w:tab/>
        <w:t>telomere</w:t>
      </w:r>
      <w:bookmarkEnd w:id="516"/>
      <w:bookmarkEnd w:id="517"/>
      <w:bookmarkEnd w:id="518"/>
    </w:p>
    <w:p w14:paraId="4FBB026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 xml:space="preserve">Definition            </w:t>
      </w:r>
      <w:r w:rsidRPr="00670000">
        <w:rPr>
          <w:rFonts w:ascii="Lucida Console" w:hAnsi="Lucida Console" w:cs="Lucida Console"/>
          <w:color w:val="020209"/>
          <w:sz w:val="13"/>
          <w:szCs w:val="13"/>
          <w:lang w:eastAsia="en-US"/>
        </w:rPr>
        <w:tab/>
        <w:t>region of biological interest identified as a telomere and which has been experimentally characterized</w:t>
      </w:r>
      <w:r w:rsidRPr="00670000">
        <w:rPr>
          <w:rFonts w:ascii="Lucida Console" w:hAnsi="Lucida Console" w:cs="Lucida Console"/>
          <w:color w:val="020209"/>
          <w:sz w:val="13"/>
          <w:szCs w:val="13"/>
          <w:lang w:eastAsia="en-US"/>
        </w:rPr>
        <w:tab/>
      </w:r>
    </w:p>
    <w:p w14:paraId="5458AF2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Optional qualifiers</w:t>
      </w:r>
      <w:r w:rsidRPr="00670000">
        <w:rPr>
          <w:rFonts w:ascii="Lucida Console" w:hAnsi="Lucida Console" w:cs="Lucida Console"/>
          <w:color w:val="020209"/>
          <w:sz w:val="13"/>
          <w:szCs w:val="13"/>
          <w:lang w:eastAsia="en-US"/>
        </w:rPr>
        <w:tab/>
        <w:t>note</w:t>
      </w:r>
    </w:p>
    <w:p w14:paraId="6943E3F9" w14:textId="77777777" w:rsidR="00F41554" w:rsidRPr="00670000" w:rsidRDefault="00F41554" w:rsidP="009B2AE0">
      <w:pPr>
        <w:widowControl/>
        <w:spacing w:line="360" w:lineRule="auto"/>
        <w:ind w:left="2837"/>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rpt_type</w:t>
      </w:r>
    </w:p>
    <w:p w14:paraId="6C8DB6DF" w14:textId="77777777" w:rsidR="00F41554" w:rsidRPr="00670000" w:rsidRDefault="00F41554" w:rsidP="009B2AE0">
      <w:pPr>
        <w:widowControl/>
        <w:spacing w:line="360" w:lineRule="auto"/>
        <w:ind w:left="2837"/>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rpt_unit_range</w:t>
      </w:r>
    </w:p>
    <w:p w14:paraId="13AD8D0A" w14:textId="77777777" w:rsidR="00F41554" w:rsidRPr="00670000" w:rsidRDefault="00F41554" w:rsidP="009B2AE0">
      <w:pPr>
        <w:widowControl/>
        <w:spacing w:line="360" w:lineRule="auto"/>
        <w:ind w:left="2837"/>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rpt_unit_seq</w:t>
      </w:r>
    </w:p>
    <w:p w14:paraId="04086E36" w14:textId="77777777" w:rsidR="00F41554" w:rsidRPr="00670000" w:rsidRDefault="00F41554" w:rsidP="009B2AE0">
      <w:pPr>
        <w:widowControl/>
        <w:spacing w:line="360" w:lineRule="auto"/>
        <w:ind w:left="2837"/>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standard_name</w:t>
      </w:r>
    </w:p>
    <w:p w14:paraId="5278BC3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70000">
        <w:rPr>
          <w:rFonts w:ascii="Lucida Console" w:hAnsi="Lucida Console" w:cs="Lucida Console"/>
          <w:color w:val="020209"/>
          <w:sz w:val="13"/>
          <w:szCs w:val="13"/>
          <w:lang w:eastAsia="en-US"/>
        </w:rPr>
        <w:t>Comment</w:t>
      </w:r>
      <w:r w:rsidRPr="00670000">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r w:rsidRPr="00670000">
        <w:rPr>
          <w:rFonts w:ascii="Lucida Console" w:hAnsi="Lucida Console" w:cs="Lucida Console"/>
          <w:color w:val="020209"/>
          <w:sz w:val="13"/>
          <w:szCs w:val="13"/>
          <w:lang w:eastAsia="en-US"/>
        </w:rPr>
        <w:br w:type="page"/>
      </w:r>
    </w:p>
    <w:p w14:paraId="7CD9AFCB" w14:textId="77777777" w:rsidR="00F41554" w:rsidRPr="00152EF8" w:rsidRDefault="00F41554" w:rsidP="009B2AE0">
      <w:pPr>
        <w:pStyle w:val="Style2ST26controlledVocabulary"/>
        <w:widowControl/>
        <w:ind w:left="432" w:hanging="432"/>
        <w:rPr>
          <w:lang w:val="fr-FR"/>
        </w:rPr>
      </w:pPr>
      <w:bookmarkStart w:id="519" w:name="_Toc383608735"/>
      <w:bookmarkStart w:id="520" w:name="_Toc54686739"/>
      <w:bookmarkStart w:id="521" w:name="_Toc59200545"/>
      <w:r w:rsidRPr="00152EF8">
        <w:rPr>
          <w:lang w:val="fr-FR"/>
        </w:rPr>
        <w:t>Feature Key</w:t>
      </w:r>
      <w:r w:rsidRPr="00152EF8">
        <w:rPr>
          <w:lang w:val="fr-FR"/>
        </w:rPr>
        <w:tab/>
        <w:t>tmRNA</w:t>
      </w:r>
      <w:bookmarkEnd w:id="519"/>
      <w:bookmarkEnd w:id="520"/>
      <w:bookmarkEnd w:id="521"/>
    </w:p>
    <w:p w14:paraId="4639FDD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39CB63E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4AC3EC4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594D5B4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07B4998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3673846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08AA1BA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00F3F27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29AAAC4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13A01E3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00B359E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7B8D3DDC" w14:textId="77777777" w:rsidR="00F41554" w:rsidRPr="00152EF8" w:rsidRDefault="00F41554" w:rsidP="009B2AE0">
      <w:pPr>
        <w:widowControl/>
        <w:spacing w:line="360" w:lineRule="auto"/>
        <w:ind w:left="2837"/>
        <w:rPr>
          <w:rFonts w:ascii="Lucida Console" w:hAnsi="Lucida Console"/>
          <w:bCs/>
          <w:iCs/>
          <w:sz w:val="13"/>
          <w:szCs w:val="28"/>
          <w:lang w:val="fr-FR"/>
        </w:rPr>
      </w:pPr>
      <w:r w:rsidRPr="00152EF8">
        <w:rPr>
          <w:rFonts w:ascii="Lucida Console" w:hAnsi="Lucida Console" w:cs="Lucida Console"/>
          <w:color w:val="020209"/>
          <w:sz w:val="13"/>
          <w:szCs w:val="13"/>
          <w:lang w:val="fr-FR"/>
        </w:rPr>
        <w:t>tag_peptide</w:t>
      </w:r>
      <w:bookmarkStart w:id="522" w:name="_Toc383608736"/>
    </w:p>
    <w:p w14:paraId="748B0CEE" w14:textId="77777777" w:rsidR="00F41554" w:rsidRPr="00152EF8" w:rsidRDefault="00F41554" w:rsidP="009B2AE0">
      <w:pPr>
        <w:pStyle w:val="Style2ST26controlledVocabulary"/>
        <w:widowControl/>
        <w:ind w:left="432" w:hanging="432"/>
        <w:rPr>
          <w:lang w:val="fr-FR"/>
        </w:rPr>
      </w:pPr>
      <w:bookmarkStart w:id="523" w:name="_Toc54686740"/>
      <w:bookmarkStart w:id="524" w:name="_Toc59200546"/>
      <w:r w:rsidRPr="00152EF8">
        <w:rPr>
          <w:lang w:val="fr-FR"/>
        </w:rPr>
        <w:t>Feature Key</w:t>
      </w:r>
      <w:r w:rsidRPr="00152EF8">
        <w:rPr>
          <w:lang w:val="fr-FR"/>
        </w:rPr>
        <w:tab/>
        <w:t>transit_peptide</w:t>
      </w:r>
      <w:bookmarkEnd w:id="522"/>
      <w:bookmarkEnd w:id="523"/>
      <w:bookmarkEnd w:id="524"/>
    </w:p>
    <w:p w14:paraId="157BF8B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5001D18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70D13A8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25C0511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5DF3FB2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73F6130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4244DEE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67289C1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1BF8D31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33C787D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08B3964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6C981034" w14:textId="77777777" w:rsidR="00F41554" w:rsidRPr="00152EF8" w:rsidRDefault="00F41554" w:rsidP="009B2AE0">
      <w:pPr>
        <w:pStyle w:val="Style2ST26controlledVocabulary"/>
        <w:widowControl/>
        <w:ind w:left="432" w:hanging="432"/>
        <w:rPr>
          <w:lang w:val="fr-FR"/>
        </w:rPr>
      </w:pPr>
      <w:bookmarkStart w:id="525" w:name="_Toc383608737"/>
      <w:bookmarkStart w:id="526" w:name="_Toc54686741"/>
      <w:bookmarkStart w:id="527" w:name="_Toc59200547"/>
      <w:r w:rsidRPr="00152EF8">
        <w:rPr>
          <w:lang w:val="fr-FR"/>
        </w:rPr>
        <w:t>Feature Key</w:t>
      </w:r>
      <w:r w:rsidRPr="00152EF8">
        <w:rPr>
          <w:lang w:val="fr-FR"/>
        </w:rPr>
        <w:tab/>
        <w:t>tRNA</w:t>
      </w:r>
      <w:bookmarkEnd w:id="525"/>
      <w:bookmarkEnd w:id="526"/>
      <w:bookmarkEnd w:id="527"/>
    </w:p>
    <w:p w14:paraId="20B29DD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0B25B19E" w14:textId="77777777" w:rsidR="00A009A3" w:rsidRPr="00670000" w:rsidRDefault="00F41554" w:rsidP="00A009A3">
      <w:pPr>
        <w:tabs>
          <w:tab w:val="left" w:pos="2835"/>
        </w:tabs>
        <w:spacing w:before="240" w:line="360" w:lineRule="auto"/>
        <w:ind w:left="2837" w:hanging="2268"/>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7DA658AB" w14:textId="506B75BD" w:rsidR="00F41554" w:rsidRPr="00670000" w:rsidRDefault="00A009A3" w:rsidP="00A009A3">
      <w:pPr>
        <w:tabs>
          <w:tab w:val="left" w:pos="2835"/>
        </w:tabs>
        <w:spacing w:line="360" w:lineRule="auto"/>
        <w:ind w:left="2851" w:hanging="2275"/>
        <w:rPr>
          <w:rFonts w:ascii="Lucida Console" w:hAnsi="Lucida Console" w:cs="Lucida Console"/>
          <w:color w:val="020209"/>
          <w:sz w:val="13"/>
          <w:szCs w:val="13"/>
        </w:rPr>
      </w:pPr>
      <w:r w:rsidRPr="00670000">
        <w:tab/>
      </w:r>
      <w:r w:rsidRPr="00670000">
        <w:rPr>
          <w:rFonts w:ascii="Lucida Console" w:hAnsi="Lucida Console" w:cs="Lucida Console"/>
          <w:color w:val="020209"/>
          <w:sz w:val="13"/>
          <w:szCs w:val="13"/>
        </w:rPr>
        <w:t>circular_RNA</w:t>
      </w:r>
      <w:r w:rsidRPr="00670000">
        <w:rPr>
          <w:rFonts w:ascii="Lucida Console" w:hAnsi="Lucida Console" w:cs="Lucida Console"/>
          <w:color w:val="020209"/>
          <w:sz w:val="13"/>
          <w:szCs w:val="13"/>
        </w:rPr>
        <w:tab/>
      </w:r>
      <w:r w:rsidR="00F41554" w:rsidRPr="00670000">
        <w:rPr>
          <w:rFonts w:ascii="Lucida Console" w:hAnsi="Lucida Console" w:cs="Lucida Console"/>
          <w:color w:val="020209"/>
          <w:sz w:val="13"/>
          <w:szCs w:val="13"/>
        </w:rPr>
        <w:t>anticodon</w:t>
      </w:r>
    </w:p>
    <w:p w14:paraId="71A49AB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function</w:t>
      </w:r>
    </w:p>
    <w:p w14:paraId="52D075C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2242897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6DA15D7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628BB55C"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24B9728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00000"/>
          <w:sz w:val="13"/>
          <w:szCs w:val="13"/>
        </w:rPr>
        <w:t>operon</w:t>
      </w:r>
    </w:p>
    <w:p w14:paraId="796A577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7FA953B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1DFD0F8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1048D67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5557ED0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trans_splicing</w:t>
      </w:r>
      <w:bookmarkStart w:id="528" w:name="_Toc383608738"/>
      <w:r w:rsidRPr="00670000">
        <w:rPr>
          <w:rFonts w:ascii="Lucida Console" w:hAnsi="Lucida Console" w:cs="Lucida Console"/>
          <w:color w:val="020209"/>
          <w:sz w:val="13"/>
          <w:szCs w:val="13"/>
        </w:rPr>
        <w:br w:type="page"/>
      </w:r>
    </w:p>
    <w:p w14:paraId="292C9A3B" w14:textId="77777777" w:rsidR="00F41554" w:rsidRPr="00152EF8" w:rsidRDefault="00F41554" w:rsidP="009B2AE0">
      <w:pPr>
        <w:pStyle w:val="Style2ST26controlledVocabulary"/>
        <w:widowControl/>
        <w:ind w:left="432" w:hanging="432"/>
        <w:rPr>
          <w:lang w:val="fr-FR"/>
        </w:rPr>
      </w:pPr>
      <w:bookmarkStart w:id="529" w:name="_Toc54686742"/>
      <w:bookmarkStart w:id="530" w:name="_Toc59200548"/>
      <w:r w:rsidRPr="00152EF8">
        <w:rPr>
          <w:lang w:val="fr-FR"/>
        </w:rPr>
        <w:t>Feature Key</w:t>
      </w:r>
      <w:r w:rsidRPr="00152EF8">
        <w:rPr>
          <w:lang w:val="fr-FR"/>
        </w:rPr>
        <w:tab/>
        <w:t>unsure</w:t>
      </w:r>
      <w:bookmarkEnd w:id="528"/>
      <w:bookmarkEnd w:id="529"/>
      <w:bookmarkEnd w:id="530"/>
    </w:p>
    <w:p w14:paraId="2F2592D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r>
      <w:r w:rsidRPr="00670000">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4F80026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7CE9D6C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compare</w:t>
      </w:r>
    </w:p>
    <w:p w14:paraId="31E17F9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32E7871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7737282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1A0CE22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7B4C8E4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replace</w:t>
      </w:r>
    </w:p>
    <w:p w14:paraId="42FAA4F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 the replace qualifier to annotate a deletion, insertion, or substitution.</w:t>
      </w:r>
    </w:p>
    <w:p w14:paraId="24975EB1" w14:textId="77777777" w:rsidR="00F41554" w:rsidRPr="00152EF8" w:rsidRDefault="00F41554" w:rsidP="009B2AE0">
      <w:pPr>
        <w:pStyle w:val="Style2ST26controlledVocabulary"/>
        <w:widowControl/>
        <w:ind w:left="432" w:hanging="432"/>
        <w:rPr>
          <w:lang w:val="fr-FR"/>
        </w:rPr>
      </w:pPr>
      <w:bookmarkStart w:id="531" w:name="_Toc383608739"/>
      <w:bookmarkStart w:id="532" w:name="_Toc54686743"/>
      <w:bookmarkStart w:id="533" w:name="_Toc59200549"/>
      <w:r w:rsidRPr="00152EF8">
        <w:rPr>
          <w:lang w:val="fr-FR"/>
        </w:rPr>
        <w:t>Feature Key</w:t>
      </w:r>
      <w:r w:rsidRPr="00152EF8">
        <w:rPr>
          <w:lang w:val="fr-FR"/>
        </w:rPr>
        <w:tab/>
        <w:t>V_region</w:t>
      </w:r>
      <w:bookmarkEnd w:id="531"/>
      <w:bookmarkEnd w:id="532"/>
      <w:bookmarkEnd w:id="533"/>
    </w:p>
    <w:p w14:paraId="5E18604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6833460F" w14:textId="77777777" w:rsidR="00F41554" w:rsidRPr="00152EF8" w:rsidRDefault="00F41554" w:rsidP="009B2AE0">
      <w:pPr>
        <w:widowControl/>
        <w:tabs>
          <w:tab w:val="left" w:pos="2835"/>
        </w:tabs>
        <w:spacing w:before="240" w:line="360" w:lineRule="auto"/>
        <w:ind w:left="2837" w:hanging="2268"/>
        <w:rPr>
          <w:rFonts w:ascii="Lucida Console" w:hAnsi="Lucida Console"/>
          <w:color w:val="020209"/>
          <w:sz w:val="13"/>
          <w:lang w:val="fr-FR"/>
        </w:rPr>
      </w:pPr>
      <w:r w:rsidRPr="00152EF8">
        <w:rPr>
          <w:rFonts w:ascii="Lucida Console" w:hAnsi="Lucida Console"/>
          <w:color w:val="020209"/>
          <w:sz w:val="13"/>
          <w:lang w:val="fr-FR"/>
        </w:rPr>
        <w:t>Optional qualifiers</w:t>
      </w:r>
      <w:r w:rsidRPr="00152EF8">
        <w:rPr>
          <w:rFonts w:ascii="Lucida Console" w:hAnsi="Lucida Console"/>
          <w:color w:val="020209"/>
          <w:sz w:val="13"/>
          <w:lang w:val="fr-FR"/>
        </w:rPr>
        <w:tab/>
        <w:t>allele</w:t>
      </w:r>
    </w:p>
    <w:p w14:paraId="1213905C" w14:textId="77777777" w:rsidR="00F41554" w:rsidRPr="00152EF8" w:rsidRDefault="00F41554" w:rsidP="009B2AE0">
      <w:pPr>
        <w:widowControl/>
        <w:spacing w:line="360" w:lineRule="auto"/>
        <w:ind w:left="2837"/>
        <w:rPr>
          <w:rFonts w:ascii="Lucida Console" w:hAnsi="Lucida Console"/>
          <w:color w:val="020209"/>
          <w:sz w:val="13"/>
          <w:lang w:val="fr-FR"/>
        </w:rPr>
      </w:pPr>
      <w:r w:rsidRPr="00152EF8">
        <w:rPr>
          <w:rFonts w:ascii="Lucida Console" w:hAnsi="Lucida Console"/>
          <w:color w:val="020209"/>
          <w:sz w:val="13"/>
          <w:lang w:val="fr-FR"/>
        </w:rPr>
        <w:t>gene</w:t>
      </w:r>
    </w:p>
    <w:p w14:paraId="1395C3E9" w14:textId="77777777" w:rsidR="00F41554" w:rsidRPr="00152EF8" w:rsidRDefault="00F41554" w:rsidP="009B2AE0">
      <w:pPr>
        <w:widowControl/>
        <w:spacing w:line="360" w:lineRule="auto"/>
        <w:ind w:left="2837"/>
        <w:rPr>
          <w:rFonts w:ascii="Lucida Console" w:hAnsi="Lucida Console"/>
          <w:color w:val="020209"/>
          <w:sz w:val="13"/>
          <w:lang w:val="fr-FR"/>
        </w:rPr>
      </w:pPr>
      <w:r w:rsidRPr="00152EF8">
        <w:rPr>
          <w:rFonts w:ascii="Lucida Console" w:hAnsi="Lucida Console"/>
          <w:color w:val="020209"/>
          <w:sz w:val="13"/>
          <w:lang w:val="fr-FR"/>
        </w:rPr>
        <w:t>gene_synonym</w:t>
      </w:r>
    </w:p>
    <w:p w14:paraId="738974B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7B50989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DFA53D5"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676F0C2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2A317AE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4745924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53090F12"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1D94139C" w14:textId="77777777" w:rsidR="00F41554" w:rsidRPr="00152EF8" w:rsidRDefault="00F41554" w:rsidP="009B2AE0">
      <w:pPr>
        <w:pStyle w:val="Style2ST26controlledVocabulary"/>
        <w:widowControl/>
        <w:ind w:left="432" w:hanging="432"/>
        <w:rPr>
          <w:lang w:val="fr-FR"/>
        </w:rPr>
      </w:pPr>
      <w:bookmarkStart w:id="534" w:name="_Toc383608740"/>
      <w:bookmarkStart w:id="535" w:name="_Toc54686744"/>
      <w:bookmarkStart w:id="536" w:name="_Toc59200550"/>
      <w:r w:rsidRPr="00152EF8">
        <w:rPr>
          <w:lang w:val="fr-FR"/>
        </w:rPr>
        <w:t>Feature Key</w:t>
      </w:r>
      <w:r w:rsidRPr="00152EF8">
        <w:rPr>
          <w:lang w:val="fr-FR"/>
        </w:rPr>
        <w:tab/>
        <w:t>V_segment</w:t>
      </w:r>
      <w:bookmarkEnd w:id="534"/>
      <w:bookmarkEnd w:id="535"/>
      <w:bookmarkEnd w:id="536"/>
    </w:p>
    <w:p w14:paraId="54C11AF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0F355B84" w14:textId="77777777" w:rsidR="00F41554" w:rsidRPr="00152EF8" w:rsidRDefault="00F41554" w:rsidP="009B2AE0">
      <w:pPr>
        <w:widowControl/>
        <w:tabs>
          <w:tab w:val="left" w:pos="2835"/>
        </w:tabs>
        <w:spacing w:before="240" w:line="360" w:lineRule="auto"/>
        <w:ind w:left="2837" w:hanging="2268"/>
        <w:rPr>
          <w:rFonts w:ascii="Lucida Console" w:hAnsi="Lucida Console"/>
          <w:color w:val="020209"/>
          <w:sz w:val="13"/>
          <w:lang w:val="fr-FR"/>
        </w:rPr>
      </w:pPr>
      <w:r w:rsidRPr="00152EF8">
        <w:rPr>
          <w:rFonts w:ascii="Lucida Console" w:hAnsi="Lucida Console"/>
          <w:color w:val="020209"/>
          <w:sz w:val="13"/>
          <w:lang w:val="fr-FR"/>
        </w:rPr>
        <w:t>Optional qualifiers</w:t>
      </w:r>
      <w:r w:rsidRPr="00152EF8">
        <w:rPr>
          <w:rFonts w:ascii="Lucida Console" w:hAnsi="Lucida Console"/>
          <w:color w:val="020209"/>
          <w:sz w:val="13"/>
          <w:lang w:val="fr-FR"/>
        </w:rPr>
        <w:tab/>
        <w:t>allele</w:t>
      </w:r>
    </w:p>
    <w:p w14:paraId="0D04973F" w14:textId="77777777" w:rsidR="00F41554" w:rsidRPr="00152EF8" w:rsidRDefault="00F41554" w:rsidP="009B2AE0">
      <w:pPr>
        <w:widowControl/>
        <w:spacing w:line="360" w:lineRule="auto"/>
        <w:ind w:left="2837"/>
        <w:rPr>
          <w:rFonts w:ascii="Lucida Console" w:hAnsi="Lucida Console"/>
          <w:color w:val="020209"/>
          <w:sz w:val="13"/>
          <w:lang w:val="fr-FR"/>
        </w:rPr>
      </w:pPr>
      <w:r w:rsidRPr="00152EF8">
        <w:rPr>
          <w:rFonts w:ascii="Lucida Console" w:hAnsi="Lucida Console"/>
          <w:color w:val="020209"/>
          <w:sz w:val="13"/>
          <w:lang w:val="fr-FR"/>
        </w:rPr>
        <w:t>gene</w:t>
      </w:r>
    </w:p>
    <w:p w14:paraId="042AF986" w14:textId="77777777" w:rsidR="00F41554" w:rsidRPr="00152EF8" w:rsidRDefault="00F41554" w:rsidP="009B2AE0">
      <w:pPr>
        <w:widowControl/>
        <w:spacing w:line="360" w:lineRule="auto"/>
        <w:ind w:left="2837"/>
        <w:rPr>
          <w:rFonts w:ascii="Lucida Console" w:hAnsi="Lucida Console"/>
          <w:color w:val="020209"/>
          <w:sz w:val="13"/>
          <w:lang w:val="fr-FR"/>
        </w:rPr>
      </w:pPr>
      <w:r w:rsidRPr="00152EF8">
        <w:rPr>
          <w:rFonts w:ascii="Lucida Console" w:hAnsi="Lucida Console"/>
          <w:color w:val="020209"/>
          <w:sz w:val="13"/>
          <w:lang w:val="fr-FR"/>
        </w:rPr>
        <w:t>gene_synonym</w:t>
      </w:r>
    </w:p>
    <w:p w14:paraId="7FB32E8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180D726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56EB70A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214E75B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w:t>
      </w:r>
    </w:p>
    <w:p w14:paraId="5A06B14A"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pseudogene</w:t>
      </w:r>
    </w:p>
    <w:p w14:paraId="4DCC4C7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319EFA67" w14:textId="2D4529FA"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u w:val="single"/>
          <w:lang w:val="fr-FR"/>
        </w:rPr>
      </w:pPr>
      <w:r w:rsidRPr="00152EF8">
        <w:rPr>
          <w:rFonts w:ascii="Lucida Console" w:hAnsi="Lucida Console" w:cs="Lucida Console"/>
          <w:color w:val="020209"/>
          <w:sz w:val="13"/>
          <w:szCs w:val="13"/>
          <w:lang w:val="fr-FR"/>
        </w:rPr>
        <w:t>Organism scope</w:t>
      </w:r>
      <w:r w:rsidRPr="00152EF8">
        <w:rPr>
          <w:rFonts w:ascii="Lucida Console" w:hAnsi="Lucida Console" w:cs="Lucida Console"/>
          <w:color w:val="020209"/>
          <w:sz w:val="13"/>
          <w:szCs w:val="13"/>
          <w:lang w:val="fr-FR"/>
        </w:rPr>
        <w:tab/>
        <w:t>eukaryotes</w:t>
      </w:r>
    </w:p>
    <w:p w14:paraId="3AF91497" w14:textId="77777777" w:rsidR="00F41554" w:rsidRPr="00152EF8" w:rsidRDefault="00F41554" w:rsidP="009B2AE0">
      <w:pPr>
        <w:pStyle w:val="Style2ST26controlledVocabulary"/>
        <w:widowControl/>
        <w:ind w:left="432" w:hanging="432"/>
        <w:rPr>
          <w:lang w:val="fr-FR"/>
        </w:rPr>
      </w:pPr>
      <w:bookmarkStart w:id="537" w:name="_Toc383608741"/>
      <w:bookmarkStart w:id="538" w:name="_Toc54686745"/>
      <w:bookmarkStart w:id="539" w:name="_Toc59200551"/>
      <w:r w:rsidRPr="00152EF8">
        <w:rPr>
          <w:lang w:val="fr-FR"/>
        </w:rPr>
        <w:t>Feature Key</w:t>
      </w:r>
      <w:r w:rsidRPr="00152EF8">
        <w:rPr>
          <w:lang w:val="fr-FR"/>
        </w:rPr>
        <w:tab/>
        <w:t>variation</w:t>
      </w:r>
      <w:bookmarkEnd w:id="537"/>
      <w:bookmarkEnd w:id="538"/>
      <w:bookmarkEnd w:id="539"/>
    </w:p>
    <w:p w14:paraId="0097B02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564DDD6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t>allele</w:t>
      </w:r>
    </w:p>
    <w:p w14:paraId="043471D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compare</w:t>
      </w:r>
    </w:p>
    <w:p w14:paraId="6B00493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frequency</w:t>
      </w:r>
    </w:p>
    <w:p w14:paraId="050532A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w:t>
      </w:r>
    </w:p>
    <w:p w14:paraId="3374CD5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gene_synonym</w:t>
      </w:r>
    </w:p>
    <w:p w14:paraId="22F7586E"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map</w:t>
      </w:r>
    </w:p>
    <w:p w14:paraId="0608402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note</w:t>
      </w:r>
    </w:p>
    <w:p w14:paraId="05925AB0"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phenotype</w:t>
      </w:r>
    </w:p>
    <w:p w14:paraId="5AADB3B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product</w:t>
      </w:r>
    </w:p>
    <w:p w14:paraId="54D4E3B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replace</w:t>
      </w:r>
    </w:p>
    <w:p w14:paraId="063030E8"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standard_name</w:t>
      </w:r>
    </w:p>
    <w:p w14:paraId="01D0F6D2"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48999527" w14:textId="77777777" w:rsidR="00F41554" w:rsidRPr="00152EF8" w:rsidRDefault="00F41554" w:rsidP="009B2AE0">
      <w:pPr>
        <w:pStyle w:val="Style2ST26controlledVocabulary"/>
        <w:widowControl/>
        <w:ind w:left="432" w:hanging="432"/>
        <w:rPr>
          <w:lang w:val="fr-FR"/>
        </w:rPr>
      </w:pPr>
      <w:bookmarkStart w:id="540" w:name="_Toc383608742"/>
      <w:bookmarkStart w:id="541" w:name="_Toc54686746"/>
      <w:bookmarkStart w:id="542" w:name="_Toc59200552"/>
      <w:r w:rsidRPr="00152EF8">
        <w:rPr>
          <w:lang w:val="fr-FR"/>
        </w:rPr>
        <w:t>Feature Key</w:t>
      </w:r>
      <w:r w:rsidRPr="00152EF8">
        <w:rPr>
          <w:lang w:val="fr-FR"/>
        </w:rPr>
        <w:tab/>
        <w:t>3’UTR</w:t>
      </w:r>
      <w:bookmarkEnd w:id="540"/>
      <w:bookmarkEnd w:id="541"/>
      <w:bookmarkEnd w:id="542"/>
    </w:p>
    <w:p w14:paraId="46FBE23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1) region at the 3’ end of a mature transcript (following the stop codon) that is not translated into a protein;</w:t>
      </w:r>
      <w:r w:rsidRPr="00F609EF">
        <w:rPr>
          <w:rFonts w:ascii="Lucida Console" w:hAnsi="Lucida Console" w:cs="Lucida Console"/>
          <w:color w:val="020209"/>
          <w:sz w:val="13"/>
          <w:szCs w:val="13"/>
        </w:rPr>
        <w:br/>
        <w:t>2)</w:t>
      </w:r>
      <w:r w:rsidRPr="00F609EF">
        <w:t xml:space="preserve"> </w:t>
      </w:r>
      <w:r w:rsidRPr="00F609EF">
        <w:rPr>
          <w:rFonts w:ascii="Lucida Console" w:hAnsi="Lucida Console" w:cs="Lucida Console"/>
          <w:color w:val="020209"/>
          <w:sz w:val="13"/>
          <w:szCs w:val="13"/>
        </w:rPr>
        <w:t>region at the 3’ end of an RNA virus (following the last stop codon) that is not translated into a protein;</w:t>
      </w:r>
    </w:p>
    <w:p w14:paraId="4822622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Optional qualifiers</w:t>
      </w:r>
      <w:r w:rsidRPr="00F609EF">
        <w:rPr>
          <w:rFonts w:ascii="Lucida Console" w:hAnsi="Lucida Console" w:cs="Lucida Console"/>
          <w:color w:val="020209"/>
          <w:sz w:val="13"/>
          <w:szCs w:val="13"/>
        </w:rPr>
        <w:tab/>
        <w:t>allele</w:t>
      </w:r>
    </w:p>
    <w:p w14:paraId="6A1C238B"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function</w:t>
      </w:r>
    </w:p>
    <w:p w14:paraId="548C803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gene</w:t>
      </w:r>
    </w:p>
    <w:p w14:paraId="2D20577D"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gene_synonym</w:t>
      </w:r>
    </w:p>
    <w:p w14:paraId="4CC91A2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map</w:t>
      </w:r>
    </w:p>
    <w:p w14:paraId="59FCDF1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note</w:t>
      </w:r>
    </w:p>
    <w:p w14:paraId="5506A961"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standard_name</w:t>
      </w:r>
    </w:p>
    <w:p w14:paraId="7B9CC10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trans_splicing</w:t>
      </w:r>
    </w:p>
    <w:p w14:paraId="47A64518" w14:textId="39E43BEB"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50B586DB" w14:textId="77777777" w:rsidR="00F41554" w:rsidRPr="00152EF8" w:rsidRDefault="00F41554" w:rsidP="009B2AE0">
      <w:pPr>
        <w:pStyle w:val="Style2ST26controlledVocabulary"/>
        <w:widowControl/>
        <w:ind w:left="432" w:hanging="432"/>
        <w:rPr>
          <w:lang w:val="fr-FR"/>
        </w:rPr>
      </w:pPr>
      <w:bookmarkStart w:id="543" w:name="_Toc383608743"/>
      <w:bookmarkStart w:id="544" w:name="_Toc54686747"/>
      <w:bookmarkStart w:id="545" w:name="_Toc59200553"/>
      <w:r w:rsidRPr="00152EF8">
        <w:rPr>
          <w:lang w:val="fr-FR"/>
        </w:rPr>
        <w:t>Feature Key</w:t>
      </w:r>
      <w:r w:rsidRPr="00152EF8">
        <w:rPr>
          <w:lang w:val="fr-FR"/>
        </w:rPr>
        <w:tab/>
        <w:t>5’UTR</w:t>
      </w:r>
      <w:bookmarkEnd w:id="543"/>
      <w:bookmarkEnd w:id="544"/>
      <w:bookmarkEnd w:id="545"/>
    </w:p>
    <w:p w14:paraId="5F0350E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1) region at the 5’ end of a mature transcript (preceding the initiation codon) that is not translated into a protein;</w:t>
      </w:r>
      <w:r w:rsidRPr="00F609EF">
        <w:rPr>
          <w:rFonts w:ascii="Lucida Console" w:hAnsi="Lucida Console" w:cs="Lucida Console"/>
          <w:color w:val="020209"/>
          <w:sz w:val="13"/>
          <w:szCs w:val="13"/>
        </w:rPr>
        <w:br/>
        <w:t>2) region at the 5’ end of an RNA virus (preceding the first initiation codon) that is not translated into a protein;</w:t>
      </w:r>
    </w:p>
    <w:p w14:paraId="1D449E5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Optional qualifiers</w:t>
      </w:r>
      <w:r w:rsidRPr="00F609EF">
        <w:rPr>
          <w:rFonts w:ascii="Lucida Console" w:hAnsi="Lucida Console" w:cs="Lucida Console"/>
          <w:color w:val="020209"/>
          <w:sz w:val="13"/>
          <w:szCs w:val="13"/>
        </w:rPr>
        <w:tab/>
        <w:t>allele</w:t>
      </w:r>
    </w:p>
    <w:p w14:paraId="6C7B4E5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function</w:t>
      </w:r>
    </w:p>
    <w:p w14:paraId="517843A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gene</w:t>
      </w:r>
    </w:p>
    <w:p w14:paraId="0DC9445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gene_synonym</w:t>
      </w:r>
    </w:p>
    <w:p w14:paraId="7D4FF7E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map</w:t>
      </w:r>
    </w:p>
    <w:p w14:paraId="7FE53BA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note</w:t>
      </w:r>
    </w:p>
    <w:p w14:paraId="182DF8B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standard_name</w:t>
      </w:r>
    </w:p>
    <w:p w14:paraId="36AC55B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trans_splicing</w:t>
      </w:r>
    </w:p>
    <w:p w14:paraId="0C61D66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206BF83B" w14:textId="2B76C2CD" w:rsidR="00F41554" w:rsidRPr="00152EF8" w:rsidRDefault="00F41554" w:rsidP="009B2AE0">
      <w:pPr>
        <w:pStyle w:val="Heading2"/>
        <w:widowControl/>
        <w:spacing w:before="0"/>
        <w:rPr>
          <w:lang w:val="fr-FR" w:eastAsia="en-US"/>
        </w:rPr>
      </w:pPr>
      <w:r w:rsidRPr="005F2A0D">
        <w:rPr>
          <w:lang w:val="fr-FR"/>
        </w:rPr>
        <w:br w:type="page"/>
      </w:r>
      <w:bookmarkStart w:id="546" w:name="_Toc526436930"/>
      <w:bookmarkStart w:id="547" w:name="_Toc54686748"/>
      <w:bookmarkStart w:id="548" w:name="_Toc59200554"/>
      <w:r w:rsidRPr="00152EF8">
        <w:rPr>
          <w:sz w:val="17"/>
          <w:szCs w:val="17"/>
          <w:lang w:val="fr-FR" w:eastAsia="en-US"/>
        </w:rPr>
        <w:t xml:space="preserve">SECTION 6 : QUALIFICATEURS POUR LES SÉQUENCES </w:t>
      </w:r>
      <w:r w:rsidRPr="00152EF8">
        <w:rPr>
          <w:bCs w:val="0"/>
          <w:iCs w:val="0"/>
          <w:sz w:val="17"/>
          <w:szCs w:val="17"/>
          <w:lang w:val="fr-FR"/>
        </w:rPr>
        <w:t>DE NUCLÉOTIDES</w:t>
      </w:r>
      <w:bookmarkEnd w:id="546"/>
      <w:bookmarkEnd w:id="547"/>
      <w:bookmarkEnd w:id="548"/>
    </w:p>
    <w:p w14:paraId="691EA0BC" w14:textId="77777777" w:rsidR="00F41554" w:rsidRPr="00152EF8" w:rsidRDefault="00F41554" w:rsidP="009B2AE0">
      <w:pPr>
        <w:widowControl/>
        <w:spacing w:after="170"/>
        <w:rPr>
          <w:sz w:val="17"/>
          <w:szCs w:val="17"/>
          <w:lang w:val="fr-FR"/>
        </w:rPr>
      </w:pPr>
      <w:r w:rsidRPr="00152EF8">
        <w:rPr>
          <w:sz w:val="17"/>
          <w:szCs w:val="17"/>
          <w:lang w:val="fr-FR"/>
        </w:rPr>
        <w:t>La présente section donne la liste des qualificateurs à employer pour les caractéristiques dans les séquences de nucléotides.  Les qualificateurs sont présentés dans l’ordre alphabétique.</w:t>
      </w:r>
    </w:p>
    <w:p w14:paraId="57093A11" w14:textId="4D074244" w:rsidR="00F41554" w:rsidRPr="00152EF8" w:rsidRDefault="00F41554" w:rsidP="000825B3">
      <w:pPr>
        <w:widowControl/>
        <w:spacing w:after="170"/>
        <w:rPr>
          <w:color w:val="000000"/>
          <w:sz w:val="17"/>
          <w:szCs w:val="17"/>
          <w:lang w:val="fr-FR"/>
        </w:rPr>
      </w:pPr>
      <w:r w:rsidRPr="00152EF8">
        <w:rPr>
          <w:sz w:val="17"/>
          <w:szCs w:val="17"/>
          <w:lang w:val="fr-FR"/>
        </w:rPr>
        <w:t>Lorsqu</w:t>
      </w:r>
      <w:r w:rsidR="002346CD" w:rsidRPr="00152EF8">
        <w:rPr>
          <w:color w:val="000000"/>
          <w:sz w:val="17"/>
          <w:szCs w:val="17"/>
          <w:lang w:val="fr-FR"/>
        </w:rPr>
        <w:t>e le format de valeur est</w:t>
      </w:r>
      <w:r w:rsidRPr="00152EF8">
        <w:rPr>
          <w:sz w:val="17"/>
          <w:szCs w:val="17"/>
          <w:lang w:val="fr-FR"/>
        </w:rPr>
        <w:t xml:space="preserve"> “none”, il ne faut utiliser </w:t>
      </w:r>
      <w:r w:rsidR="002346CD" w:rsidRPr="00152EF8">
        <w:rPr>
          <w:color w:val="000000"/>
          <w:sz w:val="17"/>
          <w:szCs w:val="17"/>
          <w:lang w:val="fr-FR"/>
        </w:rPr>
        <w:t xml:space="preserve">ni </w:t>
      </w:r>
      <w:r w:rsidRPr="00152EF8">
        <w:rPr>
          <w:sz w:val="17"/>
          <w:szCs w:val="17"/>
          <w:lang w:val="fr-FR"/>
        </w:rPr>
        <w:t xml:space="preserve">l’élément </w:t>
      </w:r>
      <w:r w:rsidRPr="00152EF8">
        <w:rPr>
          <w:rFonts w:ascii="Courier New" w:hAnsi="Courier New" w:cs="Courier New"/>
          <w:sz w:val="17"/>
          <w:szCs w:val="17"/>
          <w:lang w:val="fr-FR" w:eastAsia="en-US"/>
        </w:rPr>
        <w:t>INSDQualifier_value</w:t>
      </w:r>
      <w:r w:rsidR="002346CD" w:rsidRPr="00152EF8">
        <w:rPr>
          <w:rFonts w:ascii="Courier New" w:hAnsi="Courier New" w:cs="Courier New"/>
          <w:color w:val="000000"/>
          <w:sz w:val="17"/>
          <w:szCs w:val="17"/>
          <w:lang w:val="fr-FR" w:eastAsia="en-US"/>
        </w:rPr>
        <w:t xml:space="preserve"> </w:t>
      </w:r>
      <w:r w:rsidR="002346CD" w:rsidRPr="00152EF8">
        <w:rPr>
          <w:color w:val="000000"/>
          <w:sz w:val="17"/>
          <w:szCs w:val="17"/>
          <w:lang w:val="fr-FR" w:eastAsia="en-US"/>
        </w:rPr>
        <w:t xml:space="preserve">ni l’élément </w:t>
      </w:r>
      <w:r w:rsidR="002346CD" w:rsidRPr="00152EF8">
        <w:rPr>
          <w:rFonts w:ascii="Courier New" w:hAnsi="Courier New" w:cs="Courier New"/>
          <w:color w:val="000000"/>
          <w:sz w:val="17"/>
          <w:szCs w:val="17"/>
          <w:lang w:val="fr-FR" w:eastAsia="en-US"/>
        </w:rPr>
        <w:t>NonEnglishQualifier_value</w:t>
      </w:r>
      <w:r w:rsidRPr="00152EF8">
        <w:rPr>
          <w:sz w:val="17"/>
          <w:szCs w:val="17"/>
          <w:lang w:val="fr-FR"/>
        </w:rPr>
        <w:t>.</w:t>
      </w:r>
    </w:p>
    <w:p w14:paraId="2D0B3EC5" w14:textId="4BD3E7AA" w:rsidR="002346CD" w:rsidRPr="00152EF8" w:rsidRDefault="002346CD" w:rsidP="000825B3">
      <w:pPr>
        <w:widowControl/>
        <w:spacing w:after="170"/>
        <w:rPr>
          <w:color w:val="000000"/>
          <w:sz w:val="17"/>
          <w:szCs w:val="17"/>
          <w:lang w:val="fr-FR"/>
        </w:rPr>
      </w:pPr>
      <w:r w:rsidRPr="00152EF8">
        <w:rPr>
          <w:color w:val="000000"/>
          <w:sz w:val="17"/>
          <w:szCs w:val="17"/>
          <w:lang w:val="fr-FR"/>
        </w:rPr>
        <w:t>Lorsque le format de valeur est du texte libre indiqué comme dépendant de la langue, un des éléments ci-après doit être utilisé :</w:t>
      </w:r>
    </w:p>
    <w:p w14:paraId="1B6B439F" w14:textId="5B043137" w:rsidR="002346CD" w:rsidRPr="00152EF8" w:rsidRDefault="00BB1AFE" w:rsidP="00BB1AFE">
      <w:pPr>
        <w:widowControl/>
        <w:tabs>
          <w:tab w:val="left" w:pos="1134"/>
        </w:tabs>
        <w:spacing w:after="170"/>
        <w:ind w:left="567"/>
        <w:rPr>
          <w:color w:val="000000"/>
          <w:sz w:val="17"/>
          <w:szCs w:val="17"/>
          <w:lang w:val="fr-FR" w:eastAsia="en-US"/>
        </w:rPr>
      </w:pPr>
      <w:r w:rsidRPr="00152EF8">
        <w:rPr>
          <w:color w:val="000000"/>
          <w:sz w:val="17"/>
          <w:szCs w:val="17"/>
          <w:lang w:val="fr-FR"/>
        </w:rPr>
        <w:t>1)</w:t>
      </w:r>
      <w:r w:rsidRPr="00152EF8">
        <w:rPr>
          <w:color w:val="000000"/>
          <w:sz w:val="17"/>
          <w:szCs w:val="17"/>
          <w:lang w:val="fr-FR"/>
        </w:rPr>
        <w:tab/>
      </w:r>
      <w:r w:rsidR="002346CD" w:rsidRPr="00152EF8">
        <w:rPr>
          <w:color w:val="000000"/>
          <w:sz w:val="17"/>
          <w:szCs w:val="17"/>
          <w:lang w:val="fr-FR"/>
        </w:rPr>
        <w:t xml:space="preserve">l’élément </w:t>
      </w:r>
      <w:r w:rsidR="002346CD" w:rsidRPr="00152EF8">
        <w:rPr>
          <w:rFonts w:ascii="Courier New" w:hAnsi="Courier New" w:cs="Courier New"/>
          <w:color w:val="000000"/>
          <w:sz w:val="17"/>
          <w:szCs w:val="17"/>
          <w:lang w:val="fr-FR" w:eastAsia="en-US"/>
        </w:rPr>
        <w:t>INSDQualifier_value</w:t>
      </w:r>
      <w:r w:rsidR="002346CD" w:rsidRPr="00152EF8">
        <w:rPr>
          <w:color w:val="000000"/>
          <w:sz w:val="17"/>
          <w:szCs w:val="17"/>
          <w:lang w:val="fr-FR" w:eastAsia="en-US"/>
        </w:rPr>
        <w:t>;  ou</w:t>
      </w:r>
    </w:p>
    <w:p w14:paraId="621CBC87" w14:textId="10D19DBD" w:rsidR="002346CD" w:rsidRPr="00152EF8" w:rsidRDefault="00BB1AFE" w:rsidP="00BB1AFE">
      <w:pPr>
        <w:widowControl/>
        <w:tabs>
          <w:tab w:val="left" w:pos="1134"/>
        </w:tabs>
        <w:spacing w:after="170"/>
        <w:ind w:left="567"/>
        <w:rPr>
          <w:color w:val="000000"/>
          <w:sz w:val="17"/>
          <w:szCs w:val="17"/>
          <w:lang w:val="fr-FR" w:eastAsia="en-US"/>
        </w:rPr>
      </w:pPr>
      <w:r w:rsidRPr="00152EF8">
        <w:rPr>
          <w:color w:val="000000"/>
          <w:sz w:val="17"/>
          <w:szCs w:val="17"/>
          <w:lang w:val="fr-FR" w:eastAsia="en-US"/>
        </w:rPr>
        <w:t>2)</w:t>
      </w:r>
      <w:r w:rsidRPr="00152EF8">
        <w:rPr>
          <w:color w:val="000000"/>
          <w:sz w:val="17"/>
          <w:szCs w:val="17"/>
          <w:lang w:val="fr-FR" w:eastAsia="en-US"/>
        </w:rPr>
        <w:tab/>
      </w:r>
      <w:r w:rsidR="002346CD" w:rsidRPr="00152EF8">
        <w:rPr>
          <w:color w:val="000000"/>
          <w:sz w:val="17"/>
          <w:szCs w:val="17"/>
          <w:lang w:val="fr-FR" w:eastAsia="en-US"/>
        </w:rPr>
        <w:t xml:space="preserve">l’élément </w:t>
      </w:r>
      <w:r w:rsidR="002346CD" w:rsidRPr="00152EF8">
        <w:rPr>
          <w:rFonts w:ascii="Courier New" w:hAnsi="Courier New" w:cs="Courier New"/>
          <w:color w:val="000000"/>
          <w:sz w:val="17"/>
          <w:szCs w:val="17"/>
          <w:lang w:val="fr-FR" w:eastAsia="en-US"/>
        </w:rPr>
        <w:t>NonEnglishQualifier_value</w:t>
      </w:r>
      <w:r w:rsidR="002346CD" w:rsidRPr="00152EF8">
        <w:rPr>
          <w:color w:val="000000"/>
          <w:sz w:val="17"/>
          <w:szCs w:val="17"/>
          <w:lang w:val="fr-FR" w:eastAsia="en-US"/>
        </w:rPr>
        <w:t>;  ou</w:t>
      </w:r>
    </w:p>
    <w:p w14:paraId="4CEFDB57" w14:textId="09FAEC1D" w:rsidR="002346CD" w:rsidRPr="00152EF8" w:rsidRDefault="00BB1AFE" w:rsidP="00BB1AFE">
      <w:pPr>
        <w:widowControl/>
        <w:tabs>
          <w:tab w:val="left" w:pos="1134"/>
        </w:tabs>
        <w:spacing w:after="170"/>
        <w:ind w:left="567"/>
        <w:rPr>
          <w:color w:val="000000"/>
          <w:sz w:val="17"/>
          <w:szCs w:val="17"/>
          <w:lang w:val="fr-FR" w:eastAsia="en-US"/>
        </w:rPr>
      </w:pPr>
      <w:r w:rsidRPr="00152EF8">
        <w:rPr>
          <w:color w:val="000000"/>
          <w:sz w:val="17"/>
          <w:szCs w:val="17"/>
          <w:lang w:val="fr-FR" w:eastAsia="en-US"/>
        </w:rPr>
        <w:t>3)</w:t>
      </w:r>
      <w:r w:rsidRPr="00152EF8">
        <w:rPr>
          <w:color w:val="000000"/>
          <w:sz w:val="17"/>
          <w:szCs w:val="17"/>
          <w:lang w:val="fr-FR" w:eastAsia="en-US"/>
        </w:rPr>
        <w:tab/>
      </w:r>
      <w:r w:rsidR="002346CD" w:rsidRPr="00152EF8">
        <w:rPr>
          <w:color w:val="000000"/>
          <w:sz w:val="17"/>
          <w:szCs w:val="17"/>
          <w:lang w:val="fr-FR" w:eastAsia="en-US"/>
        </w:rPr>
        <w:t xml:space="preserve">à la fois </w:t>
      </w:r>
      <w:r w:rsidR="002346CD" w:rsidRPr="00152EF8">
        <w:rPr>
          <w:color w:val="000000"/>
          <w:sz w:val="17"/>
          <w:szCs w:val="17"/>
          <w:lang w:val="fr-FR"/>
        </w:rPr>
        <w:t xml:space="preserve">l’élément </w:t>
      </w:r>
      <w:r w:rsidR="002346CD" w:rsidRPr="00152EF8">
        <w:rPr>
          <w:rFonts w:ascii="Courier New" w:hAnsi="Courier New" w:cs="Courier New"/>
          <w:color w:val="000000"/>
          <w:sz w:val="17"/>
          <w:szCs w:val="17"/>
          <w:lang w:val="fr-FR" w:eastAsia="en-US"/>
        </w:rPr>
        <w:t xml:space="preserve">INSDQualifier_value </w:t>
      </w:r>
      <w:r w:rsidR="002346CD" w:rsidRPr="00152EF8">
        <w:rPr>
          <w:color w:val="000000"/>
          <w:sz w:val="17"/>
          <w:szCs w:val="17"/>
          <w:lang w:val="fr-FR" w:eastAsia="en-US"/>
        </w:rPr>
        <w:t xml:space="preserve">et l’élément </w:t>
      </w:r>
      <w:r w:rsidR="002346CD" w:rsidRPr="00152EF8">
        <w:rPr>
          <w:rFonts w:ascii="Courier New" w:hAnsi="Courier New" w:cs="Courier New"/>
          <w:color w:val="000000"/>
          <w:sz w:val="17"/>
          <w:szCs w:val="17"/>
          <w:lang w:val="fr-FR" w:eastAsia="en-US"/>
        </w:rPr>
        <w:t>NonEnglishQualifier_value</w:t>
      </w:r>
      <w:r w:rsidR="002346CD" w:rsidRPr="00152EF8">
        <w:rPr>
          <w:color w:val="000000"/>
          <w:sz w:val="17"/>
          <w:szCs w:val="17"/>
          <w:lang w:val="fr-FR" w:eastAsia="en-US"/>
        </w:rPr>
        <w:t>.</w:t>
      </w:r>
    </w:p>
    <w:p w14:paraId="1750CA21" w14:textId="060DBDC1" w:rsidR="002346CD" w:rsidRPr="00152EF8" w:rsidRDefault="002346CD" w:rsidP="000825B3">
      <w:pPr>
        <w:widowControl/>
        <w:spacing w:after="170"/>
        <w:rPr>
          <w:color w:val="000000"/>
          <w:sz w:val="17"/>
          <w:szCs w:val="17"/>
          <w:lang w:val="fr-FR" w:eastAsia="en-US"/>
        </w:rPr>
      </w:pPr>
      <w:r w:rsidRPr="00152EF8">
        <w:rPr>
          <w:color w:val="000000"/>
          <w:sz w:val="17"/>
          <w:szCs w:val="17"/>
          <w:lang w:val="fr-FR" w:eastAsia="en-US"/>
        </w:rPr>
        <w:t xml:space="preserve">Lorsque le format de valeur est autre que </w:t>
      </w:r>
      <w:r w:rsidRPr="00152EF8">
        <w:rPr>
          <w:color w:val="000000"/>
          <w:sz w:val="17"/>
          <w:szCs w:val="17"/>
          <w:lang w:val="fr-FR"/>
        </w:rPr>
        <w:t xml:space="preserve">“none” mais ne constitue pas du texte libre dépendant de la langue, il faut utiliser l’élément </w:t>
      </w:r>
      <w:r w:rsidRPr="00152EF8">
        <w:rPr>
          <w:rFonts w:ascii="Courier New" w:hAnsi="Courier New" w:cs="Courier New"/>
          <w:color w:val="000000"/>
          <w:sz w:val="17"/>
          <w:szCs w:val="17"/>
          <w:lang w:val="fr-FR" w:eastAsia="en-US"/>
        </w:rPr>
        <w:t>INSDQualifier_value</w:t>
      </w:r>
      <w:r w:rsidRPr="00152EF8">
        <w:rPr>
          <w:color w:val="000000"/>
          <w:sz w:val="17"/>
          <w:szCs w:val="17"/>
          <w:lang w:val="fr-FR" w:eastAsia="en-US"/>
        </w:rPr>
        <w:t xml:space="preserve"> et il ne faut pas utiliser l’élément </w:t>
      </w:r>
      <w:r w:rsidRPr="00152EF8">
        <w:rPr>
          <w:rFonts w:ascii="Courier New" w:hAnsi="Courier New" w:cs="Courier New"/>
          <w:color w:val="000000"/>
          <w:sz w:val="17"/>
          <w:szCs w:val="17"/>
          <w:lang w:val="fr-FR" w:eastAsia="en-US"/>
        </w:rPr>
        <w:t>NonEnglishQualifier_value</w:t>
      </w:r>
      <w:r w:rsidRPr="00152EF8">
        <w:rPr>
          <w:color w:val="000000"/>
          <w:sz w:val="17"/>
          <w:szCs w:val="17"/>
          <w:lang w:val="fr-FR" w:eastAsia="en-US"/>
        </w:rPr>
        <w:t>.</w:t>
      </w:r>
    </w:p>
    <w:p w14:paraId="58355494" w14:textId="77777777" w:rsidR="002346CD" w:rsidRPr="00152EF8" w:rsidRDefault="002346CD" w:rsidP="009B2AE0">
      <w:pPr>
        <w:widowControl/>
        <w:spacing w:after="170"/>
        <w:rPr>
          <w:sz w:val="17"/>
          <w:szCs w:val="17"/>
          <w:lang w:val="fr-FR"/>
        </w:rPr>
      </w:pPr>
    </w:p>
    <w:p w14:paraId="18057BFD" w14:textId="5DEF30BF" w:rsidR="00F41554" w:rsidRPr="00152EF8" w:rsidRDefault="00F41554" w:rsidP="000825B3">
      <w:pPr>
        <w:widowControl/>
        <w:shd w:val="clear" w:color="000000" w:fill="auto"/>
        <w:rPr>
          <w:color w:val="000000"/>
          <w:sz w:val="17"/>
          <w:szCs w:val="17"/>
          <w:lang w:val="fr-FR"/>
        </w:rPr>
      </w:pPr>
      <w:r w:rsidRPr="00152EF8">
        <w:rPr>
          <w:sz w:val="17"/>
          <w:szCs w:val="17"/>
          <w:lang w:val="fr-FR"/>
        </w:rPr>
        <w:t xml:space="preserve">N.B. : Toute </w:t>
      </w:r>
      <w:r w:rsidR="002346CD" w:rsidRPr="00152EF8">
        <w:rPr>
          <w:color w:val="000000"/>
          <w:sz w:val="17"/>
          <w:szCs w:val="17"/>
          <w:lang w:val="fr-FR"/>
        </w:rPr>
        <w:t xml:space="preserve">valeur de qualificateur </w:t>
      </w:r>
      <w:r w:rsidRPr="00152EF8">
        <w:rPr>
          <w:sz w:val="17"/>
          <w:szCs w:val="17"/>
          <w:lang w:val="fr-FR"/>
        </w:rPr>
        <w:t>indiquée pour un qualificateur avec un format de valeur free text</w:t>
      </w:r>
      <w:r w:rsidR="002346CD" w:rsidRPr="00152EF8">
        <w:rPr>
          <w:color w:val="000000"/>
          <w:sz w:val="17"/>
          <w:szCs w:val="17"/>
          <w:lang w:val="fr-FR"/>
        </w:rPr>
        <w:t xml:space="preserve"> dépendant de la langue</w:t>
      </w:r>
      <w:r w:rsidRPr="00152EF8">
        <w:rPr>
          <w:sz w:val="17"/>
          <w:szCs w:val="17"/>
          <w:lang w:val="fr-FR"/>
        </w:rPr>
        <w:t xml:space="preserve"> peut devoir être traduite aux fins des procédures</w:t>
      </w:r>
      <w:r w:rsidR="0022603F" w:rsidRPr="00152EF8">
        <w:rPr>
          <w:sz w:val="17"/>
          <w:szCs w:val="17"/>
          <w:lang w:val="fr-FR"/>
        </w:rPr>
        <w:t xml:space="preserve"> internationales,</w:t>
      </w:r>
      <w:r w:rsidRPr="00152EF8">
        <w:rPr>
          <w:sz w:val="17"/>
          <w:szCs w:val="17"/>
          <w:lang w:val="fr-FR"/>
        </w:rPr>
        <w:t xml:space="preserve"> nationales ou régionales.</w:t>
      </w:r>
      <w:r w:rsidR="002346CD" w:rsidRPr="00152EF8">
        <w:rPr>
          <w:color w:val="000000"/>
          <w:sz w:val="17"/>
          <w:szCs w:val="17"/>
          <w:lang w:val="fr-FR"/>
        </w:rPr>
        <w:t xml:space="preserve">  Les qualificateurs indiqués dans le tableau ci-après sont considérés comme ayant des valeurs de texte libre dépendant de la langue :</w:t>
      </w:r>
    </w:p>
    <w:p w14:paraId="0FDA751F" w14:textId="7D2021E4" w:rsidR="002346CD" w:rsidRPr="00152EF8" w:rsidRDefault="002346CD" w:rsidP="000825B3">
      <w:pPr>
        <w:widowControl/>
        <w:shd w:val="clear" w:color="000000" w:fill="auto"/>
        <w:rPr>
          <w:color w:val="000000"/>
          <w:sz w:val="17"/>
          <w:szCs w:val="17"/>
          <w:lang w:val="fr-FR"/>
        </w:rPr>
      </w:pPr>
    </w:p>
    <w:p w14:paraId="54C12A21" w14:textId="3C2DFF1B" w:rsidR="002346CD" w:rsidRPr="00152EF8" w:rsidRDefault="002346CD" w:rsidP="000825B3">
      <w:pPr>
        <w:widowControl/>
        <w:shd w:val="clear" w:color="000000" w:fill="auto"/>
        <w:rPr>
          <w:color w:val="000000"/>
          <w:sz w:val="17"/>
          <w:szCs w:val="17"/>
          <w:lang w:val="fr-FR"/>
        </w:rPr>
      </w:pPr>
      <w:r w:rsidRPr="00152EF8">
        <w:rPr>
          <w:color w:val="000000"/>
          <w:sz w:val="17"/>
          <w:szCs w:val="17"/>
          <w:lang w:val="fr-FR"/>
        </w:rPr>
        <w:t xml:space="preserve">Tableau 5 : liste des </w:t>
      </w:r>
      <w:r w:rsidR="0022603F" w:rsidRPr="00152EF8">
        <w:rPr>
          <w:color w:val="000000"/>
          <w:sz w:val="17"/>
          <w:szCs w:val="17"/>
          <w:lang w:val="fr-FR"/>
        </w:rPr>
        <w:t xml:space="preserve">qualificateurs </w:t>
      </w:r>
      <w:r w:rsidRPr="00152EF8">
        <w:rPr>
          <w:color w:val="000000"/>
          <w:sz w:val="17"/>
          <w:szCs w:val="17"/>
          <w:lang w:val="fr-FR"/>
        </w:rPr>
        <w:t>avec des valeurs de texte libre dépendant de la langue</w:t>
      </w:r>
      <w:r w:rsidR="0022603F" w:rsidRPr="00152EF8">
        <w:rPr>
          <w:color w:val="000000"/>
          <w:sz w:val="17"/>
          <w:szCs w:val="17"/>
          <w:lang w:val="fr-FR"/>
        </w:rPr>
        <w:t xml:space="preserve"> pour les séquences de nucléotides</w:t>
      </w:r>
    </w:p>
    <w:p w14:paraId="15F5D846" w14:textId="77777777" w:rsidR="002346CD" w:rsidRPr="00152EF8" w:rsidRDefault="002346CD" w:rsidP="000825B3">
      <w:pPr>
        <w:widowControl/>
        <w:shd w:val="clear" w:color="000000" w:fill="auto"/>
        <w:rPr>
          <w:color w:val="000000"/>
          <w:sz w:val="17"/>
          <w:szCs w:val="17"/>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2346CD" w:rsidRPr="005F2A0D" w14:paraId="454DFE9A"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376BC64" w14:textId="77777777" w:rsidR="002346CD" w:rsidRPr="00152EF8" w:rsidRDefault="002346CD" w:rsidP="000825B3">
            <w:pPr>
              <w:widowControl/>
              <w:shd w:val="clear" w:color="000000" w:fill="auto"/>
              <w:spacing w:before="120" w:after="120"/>
              <w:jc w:val="center"/>
              <w:rPr>
                <w:b/>
                <w:bCs/>
                <w:color w:val="000000"/>
                <w:sz w:val="16"/>
                <w:szCs w:val="16"/>
                <w:lang w:val="fr-FR"/>
              </w:rPr>
            </w:pPr>
            <w:r w:rsidRPr="00152EF8">
              <w:rPr>
                <w:b/>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4D25FC54" w14:textId="4BA081FB" w:rsidR="002346CD" w:rsidRPr="00152EF8" w:rsidRDefault="0022603F" w:rsidP="000825B3">
            <w:pPr>
              <w:widowControl/>
              <w:shd w:val="clear" w:color="000000" w:fill="auto"/>
              <w:spacing w:before="120" w:after="120"/>
              <w:jc w:val="center"/>
              <w:rPr>
                <w:b/>
                <w:bCs/>
                <w:color w:val="000000"/>
                <w:sz w:val="16"/>
                <w:szCs w:val="16"/>
                <w:lang w:val="fr-FR"/>
              </w:rPr>
            </w:pPr>
            <w:r w:rsidRPr="00152EF8">
              <w:rPr>
                <w:b/>
                <w:bCs/>
                <w:color w:val="000000"/>
                <w:sz w:val="16"/>
                <w:szCs w:val="16"/>
                <w:lang w:val="fr-FR"/>
              </w:rPr>
              <w:t xml:space="preserve">Qualificateur </w:t>
            </w:r>
            <w:r w:rsidR="002346CD" w:rsidRPr="00152EF8">
              <w:rPr>
                <w:b/>
                <w:bCs/>
                <w:color w:val="000000"/>
                <w:sz w:val="16"/>
                <w:szCs w:val="16"/>
                <w:lang w:val="fr-FR"/>
              </w:rPr>
              <w:t>de texte libre dépendant de la langue</w:t>
            </w:r>
          </w:p>
        </w:tc>
      </w:tr>
      <w:tr w:rsidR="002346CD" w:rsidRPr="00152EF8" w14:paraId="43CCA77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D3CD9"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4480B"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bound_moiety</w:t>
            </w:r>
          </w:p>
        </w:tc>
      </w:tr>
      <w:tr w:rsidR="002346CD" w:rsidRPr="00152EF8" w14:paraId="593021C4"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12F10"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74071"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cell_type</w:t>
            </w:r>
          </w:p>
        </w:tc>
      </w:tr>
      <w:tr w:rsidR="002346CD" w:rsidRPr="00152EF8" w14:paraId="65F38B5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C3991" w14:textId="4590BB49"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w:t>
            </w:r>
            <w:r w:rsidR="00A009A3" w:rsidRPr="00152EF8">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92F96"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clone</w:t>
            </w:r>
          </w:p>
        </w:tc>
      </w:tr>
      <w:tr w:rsidR="002346CD" w:rsidRPr="00152EF8" w14:paraId="561A59C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69B58" w14:textId="5C6DC160"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w:t>
            </w:r>
            <w:r w:rsidR="00A009A3" w:rsidRPr="00152EF8">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F26506"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clone_lib</w:t>
            </w:r>
          </w:p>
        </w:tc>
      </w:tr>
      <w:tr w:rsidR="002346CD" w:rsidRPr="00152EF8" w14:paraId="11B339D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F38694" w14:textId="79A06241"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6.1</w:t>
            </w:r>
            <w:r w:rsidR="00A009A3" w:rsidRPr="00152EF8">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EC0B1"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collected_by</w:t>
            </w:r>
          </w:p>
        </w:tc>
      </w:tr>
      <w:tr w:rsidR="002346CD" w:rsidRPr="00152EF8" w14:paraId="38B471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ECA65" w14:textId="18E64469"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6.1</w:t>
            </w:r>
            <w:r w:rsidR="00A009A3" w:rsidRPr="00152EF8">
              <w:rPr>
                <w:color w:val="000000"/>
                <w:sz w:val="16"/>
                <w:szCs w:val="16"/>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73DA2"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cultivar</w:t>
            </w:r>
          </w:p>
        </w:tc>
      </w:tr>
      <w:tr w:rsidR="002346CD" w:rsidRPr="00152EF8" w14:paraId="3BEFE0D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097A7" w14:textId="54DB4018"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6.1</w:t>
            </w:r>
            <w:r w:rsidR="00A009A3" w:rsidRPr="00152EF8">
              <w:rPr>
                <w:color w:val="000000"/>
                <w:sz w:val="16"/>
                <w:szCs w:val="16"/>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6CB3E"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dev_stage</w:t>
            </w:r>
          </w:p>
        </w:tc>
      </w:tr>
      <w:tr w:rsidR="002346CD" w:rsidRPr="00152EF8" w14:paraId="3D01AD9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07CDA" w14:textId="7A36AB49"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6.1</w:t>
            </w:r>
            <w:r w:rsidR="00D7205D" w:rsidRPr="00152EF8">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2A99C"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ecotype</w:t>
            </w:r>
          </w:p>
        </w:tc>
      </w:tr>
      <w:tr w:rsidR="00D61684" w:rsidRPr="00152EF8" w14:paraId="5C42D691" w14:textId="77777777" w:rsidTr="00834D1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F5DCC" w14:textId="77777777" w:rsidR="00D61684" w:rsidRPr="00152EF8" w:rsidRDefault="00D61684" w:rsidP="00834D1F">
            <w:pPr>
              <w:jc w:val="center"/>
              <w:rPr>
                <w:sz w:val="16"/>
                <w:szCs w:val="16"/>
                <w:lang w:val="fr-FR"/>
              </w:rPr>
            </w:pPr>
            <w:r w:rsidRPr="00152EF8">
              <w:rPr>
                <w:sz w:val="16"/>
                <w:szCs w:val="16"/>
                <w:lang w:val="fr-FR"/>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E5F82" w14:textId="77777777" w:rsidR="00D61684" w:rsidRPr="00152EF8" w:rsidRDefault="00D61684" w:rsidP="00834D1F">
            <w:pPr>
              <w:jc w:val="center"/>
              <w:rPr>
                <w:sz w:val="16"/>
                <w:szCs w:val="16"/>
                <w:lang w:val="fr-FR"/>
              </w:rPr>
            </w:pPr>
            <w:r w:rsidRPr="00152EF8">
              <w:rPr>
                <w:sz w:val="16"/>
                <w:szCs w:val="16"/>
                <w:lang w:val="fr-FR"/>
              </w:rPr>
              <w:t>frequency</w:t>
            </w:r>
          </w:p>
        </w:tc>
      </w:tr>
      <w:tr w:rsidR="002346CD" w:rsidRPr="00152EF8" w14:paraId="54D7974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9DF4" w14:textId="1E56162B"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6.2</w:t>
            </w:r>
            <w:r w:rsidR="00D7205D" w:rsidRPr="00152EF8">
              <w:rPr>
                <w:color w:val="000000"/>
                <w:sz w:val="16"/>
                <w:szCs w:val="16"/>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1452C"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function</w:t>
            </w:r>
          </w:p>
        </w:tc>
      </w:tr>
      <w:tr w:rsidR="002346CD" w:rsidRPr="00152EF8" w14:paraId="18E2293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36704" w14:textId="679D32D4"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6.2</w:t>
            </w:r>
            <w:r w:rsidR="00D7205D" w:rsidRPr="00152EF8">
              <w:rPr>
                <w:color w:val="000000"/>
                <w:sz w:val="16"/>
                <w:szCs w:val="16"/>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3F7B1"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gene_synonym</w:t>
            </w:r>
          </w:p>
        </w:tc>
      </w:tr>
      <w:tr w:rsidR="002346CD" w:rsidRPr="00152EF8" w14:paraId="7282C96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46D70" w14:textId="14B3EC99"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6.2</w:t>
            </w:r>
            <w:r w:rsidR="00D7205D" w:rsidRPr="00152EF8">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F73396"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haplogroup</w:t>
            </w:r>
          </w:p>
        </w:tc>
      </w:tr>
      <w:tr w:rsidR="002346CD" w:rsidRPr="00152EF8" w14:paraId="7CE8EB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61C76" w14:textId="55886D8A"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6.2</w:t>
            </w:r>
            <w:r w:rsidR="00D7205D" w:rsidRPr="00152EF8">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EA7D2"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host</w:t>
            </w:r>
          </w:p>
        </w:tc>
      </w:tr>
      <w:tr w:rsidR="002346CD" w:rsidRPr="00152EF8" w14:paraId="7A3CD5D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ACC" w14:textId="6DDF3DAB"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6.2</w:t>
            </w:r>
            <w:r w:rsidR="00D7205D" w:rsidRPr="00152EF8">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4856"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identified_by</w:t>
            </w:r>
          </w:p>
        </w:tc>
      </w:tr>
      <w:tr w:rsidR="002346CD" w:rsidRPr="00152EF8" w14:paraId="7B2463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A28F" w14:textId="284DB099"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w:t>
            </w:r>
            <w:r w:rsidR="00D7205D" w:rsidRPr="00152EF8">
              <w:rPr>
                <w:color w:val="000000"/>
                <w:sz w:val="16"/>
                <w:szCs w:val="16"/>
                <w:lang w:val="fr-FR"/>
              </w:rPr>
              <w:t>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9F3A2"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isolate</w:t>
            </w:r>
          </w:p>
        </w:tc>
      </w:tr>
      <w:tr w:rsidR="002346CD" w:rsidRPr="00152EF8" w14:paraId="42FECF2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269D4" w14:textId="477CB194"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6.3</w:t>
            </w:r>
            <w:r w:rsidR="00D7205D" w:rsidRPr="00152EF8">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2B7B7"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isolation_source</w:t>
            </w:r>
          </w:p>
        </w:tc>
      </w:tr>
      <w:tr w:rsidR="002346CD" w:rsidRPr="00152EF8" w14:paraId="3CEB07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F0089" w14:textId="15B545FF"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6.3</w:t>
            </w:r>
            <w:r w:rsidR="00D7205D" w:rsidRPr="00152EF8">
              <w:rPr>
                <w:color w:val="000000"/>
                <w:sz w:val="16"/>
                <w:szCs w:val="16"/>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46608"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lab_host</w:t>
            </w:r>
          </w:p>
        </w:tc>
      </w:tr>
      <w:tr w:rsidR="002346CD" w:rsidRPr="00152EF8" w14:paraId="6D5F65D3"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3C3E9" w14:textId="664B0932"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6.3</w:t>
            </w:r>
            <w:r w:rsidR="00D7205D" w:rsidRPr="00152EF8">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F7F9D"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mating_type</w:t>
            </w:r>
          </w:p>
        </w:tc>
      </w:tr>
      <w:tr w:rsidR="002346CD" w:rsidRPr="00152EF8" w14:paraId="229AA60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24DE8" w14:textId="67ACC0E4"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6.4</w:t>
            </w:r>
            <w:r w:rsidR="00D7205D" w:rsidRPr="00152EF8">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3B099"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note</w:t>
            </w:r>
          </w:p>
        </w:tc>
      </w:tr>
      <w:tr w:rsidR="002346CD" w:rsidRPr="00152EF8" w14:paraId="235A81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099E9" w14:textId="6970E316"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6.4</w:t>
            </w:r>
            <w:r w:rsidR="00D7205D" w:rsidRPr="00152EF8">
              <w:rPr>
                <w:color w:val="000000"/>
                <w:sz w:val="16"/>
                <w:szCs w:val="16"/>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D560A"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organism</w:t>
            </w:r>
          </w:p>
        </w:tc>
      </w:tr>
      <w:tr w:rsidR="002346CD" w:rsidRPr="00152EF8" w14:paraId="12448DF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D5443" w14:textId="2AC4B14A"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6.4</w:t>
            </w:r>
            <w:r w:rsidR="00D7205D" w:rsidRPr="00152EF8">
              <w:rPr>
                <w:color w:val="000000"/>
                <w:sz w:val="16"/>
                <w:szCs w:val="16"/>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671B3"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phenotype</w:t>
            </w:r>
          </w:p>
        </w:tc>
      </w:tr>
      <w:tr w:rsidR="002346CD" w:rsidRPr="00152EF8" w14:paraId="721096A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6D71B" w14:textId="56D225BE"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6.4</w:t>
            </w:r>
            <w:r w:rsidR="00D7205D" w:rsidRPr="00152EF8">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70BE9"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pop_variant</w:t>
            </w:r>
          </w:p>
        </w:tc>
      </w:tr>
      <w:tr w:rsidR="002346CD" w:rsidRPr="00152EF8" w14:paraId="65E53F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14B10" w14:textId="56FEDD43"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w:t>
            </w:r>
            <w:r w:rsidR="00D7205D" w:rsidRPr="00152EF8">
              <w:rPr>
                <w:color w:val="000000"/>
                <w:sz w:val="16"/>
                <w:szCs w:val="16"/>
                <w:lang w:val="fr-FR"/>
              </w:rPr>
              <w:t>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94627"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product</w:t>
            </w:r>
          </w:p>
        </w:tc>
      </w:tr>
      <w:tr w:rsidR="002346CD" w:rsidRPr="00152EF8" w14:paraId="1E5B44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F72FA" w14:textId="0A7B3B1E"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6.6</w:t>
            </w:r>
            <w:r w:rsidR="00D7205D" w:rsidRPr="00152EF8">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AA00E"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serotype</w:t>
            </w:r>
          </w:p>
        </w:tc>
      </w:tr>
      <w:tr w:rsidR="002346CD" w:rsidRPr="00152EF8" w14:paraId="537C739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20975" w14:textId="3497B754"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6.6</w:t>
            </w:r>
            <w:r w:rsidR="00D7205D" w:rsidRPr="00152EF8">
              <w:rPr>
                <w:color w:val="000000"/>
                <w:sz w:val="16"/>
                <w:szCs w:val="16"/>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190CA"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serovar</w:t>
            </w:r>
          </w:p>
        </w:tc>
      </w:tr>
      <w:tr w:rsidR="002346CD" w:rsidRPr="00152EF8" w14:paraId="45C51B7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A67E0" w14:textId="3B60EBA8"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6.6</w:t>
            </w:r>
            <w:r w:rsidR="00D7205D" w:rsidRPr="00152EF8">
              <w:rPr>
                <w:color w:val="000000"/>
                <w:sz w:val="16"/>
                <w:szCs w:val="16"/>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FF349"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sex</w:t>
            </w:r>
          </w:p>
        </w:tc>
      </w:tr>
      <w:tr w:rsidR="002346CD" w:rsidRPr="00152EF8" w14:paraId="04A8BDC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BD6A3" w14:textId="103D533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6.6</w:t>
            </w:r>
            <w:r w:rsidR="00D7205D" w:rsidRPr="00152EF8">
              <w:rPr>
                <w:color w:val="000000"/>
                <w:sz w:val="16"/>
                <w:szCs w:val="16"/>
                <w:lang w:val="fr-FR"/>
              </w:rPr>
              <w:t>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5F15A"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standard_name</w:t>
            </w:r>
          </w:p>
        </w:tc>
      </w:tr>
      <w:tr w:rsidR="002346CD" w:rsidRPr="00152EF8" w14:paraId="5A5BEB5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5119F" w14:textId="1BAE2DE3"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w:t>
            </w:r>
            <w:r w:rsidR="00D7205D" w:rsidRPr="00152EF8">
              <w:rPr>
                <w:color w:val="000000"/>
                <w:sz w:val="16"/>
                <w:szCs w:val="16"/>
                <w:lang w:val="fr-FR"/>
              </w:rPr>
              <w:t>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1F68B"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strain</w:t>
            </w:r>
          </w:p>
        </w:tc>
      </w:tr>
      <w:tr w:rsidR="002346CD" w:rsidRPr="00152EF8" w14:paraId="0B54D01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149D2" w14:textId="04232D31"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6.7</w:t>
            </w:r>
            <w:r w:rsidR="00D7205D" w:rsidRPr="00152EF8">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9BA82"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sub_clone</w:t>
            </w:r>
          </w:p>
        </w:tc>
      </w:tr>
      <w:tr w:rsidR="002346CD" w:rsidRPr="00152EF8" w14:paraId="2DD9D8A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ED08D" w14:textId="54896E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6.7</w:t>
            </w:r>
            <w:r w:rsidR="00D7205D" w:rsidRPr="00152EF8">
              <w:rPr>
                <w:color w:val="000000"/>
                <w:sz w:val="16"/>
                <w:szCs w:val="16"/>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389C9"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sub_species</w:t>
            </w:r>
          </w:p>
        </w:tc>
      </w:tr>
      <w:tr w:rsidR="002346CD" w:rsidRPr="00152EF8" w14:paraId="40CDF97D"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5A844C" w14:textId="375FB7E1"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6.7</w:t>
            </w:r>
            <w:r w:rsidR="00D7205D" w:rsidRPr="00152EF8">
              <w:rPr>
                <w:color w:val="000000"/>
                <w:sz w:val="16"/>
                <w:szCs w:val="16"/>
                <w:lang w:val="fr-FR"/>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21F77"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sub_strain</w:t>
            </w:r>
          </w:p>
        </w:tc>
      </w:tr>
      <w:tr w:rsidR="002346CD" w:rsidRPr="00152EF8" w14:paraId="22AA0A0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90169" w14:textId="6E1DF4BF"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6.7</w:t>
            </w:r>
            <w:r w:rsidR="00D7205D" w:rsidRPr="00152EF8">
              <w:rPr>
                <w:color w:val="000000"/>
                <w:sz w:val="16"/>
                <w:szCs w:val="16"/>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7DA2E"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tissue_lib</w:t>
            </w:r>
          </w:p>
        </w:tc>
      </w:tr>
      <w:tr w:rsidR="002346CD" w:rsidRPr="00152EF8" w14:paraId="08FE9B60"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F76EC" w14:textId="0E434491"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6.7</w:t>
            </w:r>
            <w:r w:rsidR="00D7205D" w:rsidRPr="00152EF8">
              <w:rPr>
                <w:color w:val="000000"/>
                <w:sz w:val="16"/>
                <w:szCs w:val="16"/>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22768"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tissue_type</w:t>
            </w:r>
          </w:p>
        </w:tc>
      </w:tr>
      <w:tr w:rsidR="002346CD" w:rsidRPr="00152EF8" w14:paraId="71FA9AB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B5624" w14:textId="45AA27D9"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6.8</w:t>
            </w:r>
            <w:r w:rsidR="00D7205D" w:rsidRPr="00152EF8">
              <w:rPr>
                <w:color w:val="000000"/>
                <w:sz w:val="16"/>
                <w:szCs w:val="16"/>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4799F" w14:textId="77777777" w:rsidR="002346CD" w:rsidRPr="00152EF8" w:rsidRDefault="002346CD" w:rsidP="000825B3">
            <w:pPr>
              <w:widowControl/>
              <w:shd w:val="clear" w:color="000000" w:fill="auto"/>
              <w:jc w:val="center"/>
              <w:rPr>
                <w:color w:val="000000"/>
                <w:sz w:val="16"/>
                <w:szCs w:val="16"/>
                <w:lang w:val="fr-FR"/>
              </w:rPr>
            </w:pPr>
            <w:r w:rsidRPr="00152EF8">
              <w:rPr>
                <w:color w:val="000000"/>
                <w:sz w:val="16"/>
                <w:szCs w:val="16"/>
                <w:lang w:val="fr-FR"/>
              </w:rPr>
              <w:t>variety</w:t>
            </w:r>
          </w:p>
        </w:tc>
      </w:tr>
    </w:tbl>
    <w:p w14:paraId="25725C46" w14:textId="77777777" w:rsidR="00F41554" w:rsidRPr="00152EF8" w:rsidRDefault="00F41554" w:rsidP="00425A35">
      <w:pPr>
        <w:pStyle w:val="Chapter6ST26controlledVocabulary"/>
        <w:widowControl/>
        <w:ind w:left="0"/>
        <w:rPr>
          <w:lang w:val="fr-FR"/>
        </w:rPr>
      </w:pPr>
      <w:bookmarkStart w:id="549" w:name="_Toc383608747"/>
      <w:bookmarkStart w:id="550" w:name="_Toc54686749"/>
      <w:bookmarkStart w:id="551" w:name="_Toc59200555"/>
      <w:r w:rsidRPr="00152EF8">
        <w:rPr>
          <w:lang w:val="fr-FR"/>
        </w:rPr>
        <w:t>Qualifier</w:t>
      </w:r>
      <w:r w:rsidRPr="00152EF8">
        <w:rPr>
          <w:lang w:val="fr-FR"/>
        </w:rPr>
        <w:tab/>
        <w:t>allele</w:t>
      </w:r>
      <w:bookmarkEnd w:id="549"/>
      <w:bookmarkEnd w:id="550"/>
      <w:bookmarkEnd w:id="551"/>
    </w:p>
    <w:p w14:paraId="2F4AA839" w14:textId="77777777" w:rsidR="00F41554" w:rsidRPr="00670000" w:rsidRDefault="00F41554" w:rsidP="00425A35">
      <w:pPr>
        <w:keepNext/>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name of the allele for the given gene</w:t>
      </w:r>
    </w:p>
    <w:p w14:paraId="5E244E6C" w14:textId="71078A13" w:rsidR="00F41554" w:rsidRPr="00670000"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t>(NOTE: this value may require translation for National/Regional procedures)</w:t>
      </w:r>
    </w:p>
    <w:p w14:paraId="31E17C85"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&lt;INSDQualifier_value&gt;adh1-1&lt;/INSDQualifier_value&gt;</w:t>
      </w:r>
    </w:p>
    <w:p w14:paraId="3272DAC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7B3EC8D2" w14:textId="77777777" w:rsidR="00F41554" w:rsidRPr="00152EF8" w:rsidRDefault="00F41554" w:rsidP="009B2AE0">
      <w:pPr>
        <w:pStyle w:val="Chapter6ST26controlledVocabulary"/>
        <w:widowControl/>
        <w:ind w:left="0"/>
        <w:rPr>
          <w:lang w:val="fr-FR"/>
        </w:rPr>
      </w:pPr>
      <w:bookmarkStart w:id="552" w:name="_Toc383608748"/>
      <w:bookmarkStart w:id="553" w:name="_Toc54686750"/>
      <w:bookmarkStart w:id="554" w:name="_Toc59200556"/>
      <w:r w:rsidRPr="00152EF8">
        <w:rPr>
          <w:lang w:val="fr-FR"/>
        </w:rPr>
        <w:t>Qualifier</w:t>
      </w:r>
      <w:r w:rsidRPr="00152EF8">
        <w:rPr>
          <w:lang w:val="fr-FR"/>
        </w:rPr>
        <w:tab/>
        <w:t>anticodon</w:t>
      </w:r>
      <w:bookmarkEnd w:id="552"/>
      <w:bookmarkEnd w:id="553"/>
      <w:bookmarkEnd w:id="554"/>
    </w:p>
    <w:p w14:paraId="32AB0EA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location of the anticodon of tRNA and the amino acid for which it codes</w:t>
      </w:r>
    </w:p>
    <w:p w14:paraId="675E324C" w14:textId="4948DC75" w:rsidR="00F41554" w:rsidRPr="00670000"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(pos:&lt;</w:t>
      </w:r>
      <w:r w:rsidR="00F41554" w:rsidRPr="00670000">
        <w:rPr>
          <w:rFonts w:ascii="Lucida Console" w:eastAsia="Times New Roman" w:hAnsi="Lucida Console" w:cs="Courier New"/>
          <w:color w:val="020209"/>
          <w:sz w:val="13"/>
          <w:szCs w:val="13"/>
        </w:rPr>
        <w:t>location</w:t>
      </w:r>
      <w:r w:rsidR="00F41554" w:rsidRPr="00670000">
        <w:rPr>
          <w:rFonts w:ascii="Lucida Console" w:hAnsi="Lucida Console" w:cs="Lucida Console"/>
          <w:color w:val="020209"/>
          <w:sz w:val="13"/>
          <w:szCs w:val="13"/>
        </w:rPr>
        <w:t>&gt;,aa:&lt;amino_acid&gt;,seq:&lt;text&gt;) where &lt;</w:t>
      </w:r>
      <w:r w:rsidR="00F41554" w:rsidRPr="00670000">
        <w:rPr>
          <w:rFonts w:ascii="Lucida Console" w:eastAsia="Times New Roman" w:hAnsi="Lucida Console" w:cs="Courier New"/>
          <w:color w:val="020209"/>
          <w:sz w:val="13"/>
          <w:szCs w:val="13"/>
        </w:rPr>
        <w:t>location&gt;</w:t>
      </w:r>
      <w:r w:rsidR="00F41554" w:rsidRPr="00670000">
        <w:rPr>
          <w:rFonts w:ascii="Lucida Console" w:hAnsi="Lucida Console" w:cs="Lucida Console"/>
          <w:color w:val="020209"/>
          <w:sz w:val="13"/>
          <w:szCs w:val="13"/>
        </w:rPr>
        <w:t xml:space="preserve"> is the position of the anticodon and &lt;amino_acid&gt; is the three letter abbreviation for the amino acid encoded</w:t>
      </w:r>
      <w:r w:rsidR="00F41554" w:rsidRPr="00670000">
        <w:rPr>
          <w:rFonts w:ascii="Lucida Console" w:eastAsia="Times New Roman" w:hAnsi="Lucida Console" w:cs="Courier New"/>
          <w:color w:val="020209"/>
          <w:sz w:val="13"/>
          <w:szCs w:val="13"/>
        </w:rPr>
        <w:t xml:space="preserve"> and &lt;text&gt; is the sequence of the anticodon</w:t>
      </w:r>
    </w:p>
    <w:p w14:paraId="23BC83B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&lt;INSDQualifier_value&gt;(pos:34..36,aa:Phe,seq:aaa)&lt;/INSDQualifier_value&gt;</w:t>
      </w:r>
    </w:p>
    <w:p w14:paraId="121527B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&lt;INSDQualifier_value&gt;(pos:join(5,495..496),aa:Leu,seq:taa)&lt;/INSDQualifier_value&gt;</w:t>
      </w:r>
    </w:p>
    <w:p w14:paraId="50A09DF2"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&lt;INSDQualifier_value&gt;(pos:complement(4156..4158),aa:Glu,seq:ttg)&lt;/INSDQualifier_value&gt;</w:t>
      </w:r>
    </w:p>
    <w:p w14:paraId="3CD8354A" w14:textId="77777777" w:rsidR="00F41554" w:rsidRPr="00152EF8" w:rsidRDefault="00F41554" w:rsidP="009B2AE0">
      <w:pPr>
        <w:pStyle w:val="Chapter6ST26controlledVocabulary"/>
        <w:widowControl/>
        <w:ind w:left="0"/>
        <w:rPr>
          <w:lang w:val="fr-FR"/>
        </w:rPr>
      </w:pPr>
      <w:bookmarkStart w:id="555" w:name="_Toc383608749"/>
      <w:bookmarkStart w:id="556" w:name="_Toc54686751"/>
      <w:bookmarkStart w:id="557" w:name="_Toc59200557"/>
      <w:r w:rsidRPr="00152EF8">
        <w:rPr>
          <w:lang w:val="fr-FR"/>
        </w:rPr>
        <w:t>Qualifier</w:t>
      </w:r>
      <w:r w:rsidRPr="00152EF8">
        <w:rPr>
          <w:lang w:val="fr-FR"/>
        </w:rPr>
        <w:tab/>
        <w:t>bound_moiety</w:t>
      </w:r>
      <w:bookmarkEnd w:id="555"/>
      <w:bookmarkEnd w:id="556"/>
      <w:bookmarkEnd w:id="557"/>
    </w:p>
    <w:p w14:paraId="4D8132B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name of the molecule/complex that may bind to the given feature</w:t>
      </w:r>
    </w:p>
    <w:p w14:paraId="7082B632" w14:textId="4DCF2707" w:rsidR="00F41554" w:rsidRPr="00670000"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0754BD" w:rsidRPr="00670000">
        <w:rPr>
          <w:rFonts w:ascii="Lucida Console" w:hAnsi="Lucida Console" w:cs="Lucida Console"/>
          <w:color w:val="020209"/>
          <w:sz w:val="13"/>
          <w:szCs w:val="13"/>
        </w:rPr>
        <w:t xml:space="preserve">: </w:t>
      </w:r>
      <w:r w:rsidR="00F41554" w:rsidRPr="00670000">
        <w:rPr>
          <w:rFonts w:ascii="Lucida Console" w:hAnsi="Lucida Console" w:cs="Lucida Console"/>
          <w:color w:val="020209"/>
          <w:sz w:val="13"/>
          <w:szCs w:val="13"/>
        </w:rPr>
        <w:t xml:space="preserve">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61948CB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&lt;INSDQualifier_value&gt;GAL4&lt;/INSDQualifier_value&gt;</w:t>
      </w:r>
    </w:p>
    <w:p w14:paraId="1AE6CF0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A single bound_moiety qualifier is permitted on the “misc_binding”, “oriT” and “protein_bind” features.</w:t>
      </w:r>
    </w:p>
    <w:p w14:paraId="23A00546" w14:textId="77777777" w:rsidR="00F41554" w:rsidRPr="00152EF8" w:rsidRDefault="00F41554" w:rsidP="009B2AE0">
      <w:pPr>
        <w:pStyle w:val="Chapter6ST26controlledVocabulary"/>
        <w:widowControl/>
        <w:ind w:left="0"/>
        <w:rPr>
          <w:lang w:val="fr-FR"/>
        </w:rPr>
      </w:pPr>
      <w:bookmarkStart w:id="558" w:name="_Toc383608750"/>
      <w:bookmarkStart w:id="559" w:name="_Toc54686752"/>
      <w:bookmarkStart w:id="560" w:name="_Toc59200558"/>
      <w:r w:rsidRPr="00152EF8">
        <w:rPr>
          <w:lang w:val="fr-FR"/>
        </w:rPr>
        <w:t>Qualifier</w:t>
      </w:r>
      <w:r w:rsidRPr="00152EF8">
        <w:rPr>
          <w:lang w:val="fr-FR"/>
        </w:rPr>
        <w:tab/>
        <w:t>cell_line</w:t>
      </w:r>
      <w:bookmarkEnd w:id="558"/>
      <w:bookmarkEnd w:id="559"/>
      <w:bookmarkEnd w:id="560"/>
    </w:p>
    <w:p w14:paraId="4CF712D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cell line from which the sequence was obtained</w:t>
      </w:r>
    </w:p>
    <w:p w14:paraId="3D9A95BA" w14:textId="3791EAE0" w:rsidR="00F41554" w:rsidRPr="00670000"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p>
    <w:p w14:paraId="6E6ECF5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&lt;INSDQualifier_value&gt;MCF7&lt;/INSDQualifier_value&gt;</w:t>
      </w:r>
      <w:r w:rsidRPr="00670000">
        <w:rPr>
          <w:rFonts w:ascii="Lucida Console" w:hAnsi="Lucida Console" w:cs="Lucida Console"/>
          <w:color w:val="020209"/>
          <w:sz w:val="13"/>
          <w:szCs w:val="13"/>
        </w:rPr>
        <w:br w:type="page"/>
      </w:r>
    </w:p>
    <w:p w14:paraId="2C1452F5" w14:textId="77777777" w:rsidR="00F41554" w:rsidRPr="00152EF8" w:rsidRDefault="00F41554" w:rsidP="009B2AE0">
      <w:pPr>
        <w:pStyle w:val="Chapter6ST26controlledVocabulary"/>
        <w:widowControl/>
        <w:ind w:left="0"/>
        <w:rPr>
          <w:lang w:val="fr-FR"/>
        </w:rPr>
      </w:pPr>
      <w:bookmarkStart w:id="561" w:name="_Toc383608751"/>
      <w:bookmarkStart w:id="562" w:name="_Toc54686753"/>
      <w:bookmarkStart w:id="563" w:name="_Toc59200559"/>
      <w:r w:rsidRPr="00152EF8">
        <w:rPr>
          <w:lang w:val="fr-FR"/>
        </w:rPr>
        <w:t>Qualifier</w:t>
      </w:r>
      <w:r w:rsidRPr="00152EF8">
        <w:rPr>
          <w:lang w:val="fr-FR"/>
        </w:rPr>
        <w:tab/>
        <w:t>cell_type</w:t>
      </w:r>
      <w:bookmarkEnd w:id="561"/>
      <w:bookmarkEnd w:id="562"/>
      <w:bookmarkEnd w:id="563"/>
    </w:p>
    <w:p w14:paraId="22BF56A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cell type from which the sequence was obtained</w:t>
      </w:r>
    </w:p>
    <w:p w14:paraId="216BE963" w14:textId="482492C5" w:rsidR="00F41554" w:rsidRPr="00670000"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43E52E9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&lt;INSDQualifier_value&gt;leukocyte&lt;/INSDQualifier_value&gt;</w:t>
      </w:r>
    </w:p>
    <w:p w14:paraId="4A393677" w14:textId="77777777" w:rsidR="00F41554" w:rsidRPr="00152EF8" w:rsidRDefault="00F41554" w:rsidP="009B2AE0">
      <w:pPr>
        <w:pStyle w:val="Chapter6ST26controlledVocabulary"/>
        <w:widowControl/>
        <w:ind w:left="0"/>
        <w:rPr>
          <w:lang w:val="fr-FR"/>
        </w:rPr>
      </w:pPr>
      <w:bookmarkStart w:id="564" w:name="_Toc383608752"/>
      <w:bookmarkStart w:id="565" w:name="_Toc54686754"/>
      <w:bookmarkStart w:id="566" w:name="_Toc59200560"/>
      <w:r w:rsidRPr="00152EF8">
        <w:rPr>
          <w:lang w:val="fr-FR"/>
        </w:rPr>
        <w:t>Qualifier</w:t>
      </w:r>
      <w:r w:rsidRPr="00152EF8">
        <w:rPr>
          <w:lang w:val="fr-FR"/>
        </w:rPr>
        <w:tab/>
        <w:t>chromosome</w:t>
      </w:r>
      <w:bookmarkEnd w:id="564"/>
      <w:bookmarkEnd w:id="565"/>
      <w:bookmarkEnd w:id="566"/>
    </w:p>
    <w:p w14:paraId="0FEB446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chromosome (e.g., Chromosome number) from which the sequence was obtained</w:t>
      </w:r>
    </w:p>
    <w:p w14:paraId="4FAB0C36" w14:textId="1544E34A"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p>
    <w:p w14:paraId="70005EB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&lt;INSDQualifier_value&gt;1&lt;/INSDQualifier_value&gt;</w:t>
      </w:r>
    </w:p>
    <w:p w14:paraId="2C308710" w14:textId="78A493D8" w:rsidR="00D7205D" w:rsidRPr="00152EF8" w:rsidRDefault="00D7205D" w:rsidP="00D7205D">
      <w:pPr>
        <w:pStyle w:val="Chapter6ST26controlledVocabulary"/>
        <w:ind w:left="0"/>
        <w:rPr>
          <w:lang w:val="fr-FR"/>
        </w:rPr>
      </w:pPr>
      <w:bookmarkStart w:id="567" w:name="_Toc530474381"/>
      <w:bookmarkStart w:id="568" w:name="_Toc53737793"/>
      <w:r w:rsidRPr="00152EF8">
        <w:rPr>
          <w:lang w:val="fr-FR"/>
        </w:rPr>
        <w:t>Qualifier</w:t>
      </w:r>
      <w:r w:rsidRPr="00152EF8">
        <w:rPr>
          <w:lang w:val="fr-FR"/>
        </w:rPr>
        <w:tab/>
        <w:t xml:space="preserve"> circular_RNA</w:t>
      </w:r>
    </w:p>
    <w:p w14:paraId="6E706123" w14:textId="77777777" w:rsidR="00D7205D" w:rsidRPr="00670000" w:rsidRDefault="00D7205D" w:rsidP="00D7205D">
      <w:pPr>
        <w:tabs>
          <w:tab w:val="left" w:pos="2835"/>
        </w:tabs>
        <w:spacing w:before="240" w:line="360" w:lineRule="auto"/>
        <w:ind w:left="567"/>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indicates that exons are out-of-order or overlapping because this spliced RNA product is a circular RNA (circRNA) created by backsplicing, for example when a downstream exon in the gene is located 5' of an upstream exon in the RNA product</w:t>
      </w:r>
    </w:p>
    <w:p w14:paraId="684B5DCB" w14:textId="77777777" w:rsidR="00D7205D" w:rsidRPr="00670000" w:rsidRDefault="00D7205D" w:rsidP="00D7205D">
      <w:pPr>
        <w:tabs>
          <w:tab w:val="left" w:pos="2835"/>
        </w:tabs>
        <w:spacing w:before="240" w:line="360" w:lineRule="auto"/>
        <w:ind w:left="567"/>
        <w:rPr>
          <w:rFonts w:ascii="Lucida Console" w:hAnsi="Lucida Console" w:cs="Lucida Console"/>
          <w:color w:val="020209"/>
          <w:sz w:val="13"/>
          <w:szCs w:val="13"/>
        </w:rPr>
      </w:pPr>
      <w:r w:rsidRPr="00670000">
        <w:rPr>
          <w:rFonts w:ascii="Lucida Console" w:hAnsi="Lucida Console" w:cs="Lucida Console"/>
          <w:color w:val="020209"/>
          <w:sz w:val="13"/>
          <w:szCs w:val="13"/>
        </w:rPr>
        <w:t>Value format</w:t>
      </w:r>
      <w:r w:rsidRPr="00670000">
        <w:rPr>
          <w:rFonts w:ascii="Lucida Console" w:hAnsi="Lucida Console" w:cs="Lucida Console"/>
          <w:color w:val="020209"/>
          <w:sz w:val="13"/>
          <w:szCs w:val="13"/>
        </w:rPr>
        <w:tab/>
        <w:t>none</w:t>
      </w:r>
    </w:p>
    <w:p w14:paraId="2E5A2C1C" w14:textId="77777777" w:rsidR="00D7205D" w:rsidRPr="00670000" w:rsidRDefault="00D7205D" w:rsidP="00D7205D">
      <w:pPr>
        <w:tabs>
          <w:tab w:val="left" w:pos="2835"/>
        </w:tabs>
        <w:spacing w:before="240" w:line="360" w:lineRule="auto"/>
        <w:ind w:left="567"/>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25CEE197" w14:textId="414F20CA" w:rsidR="00F41554" w:rsidRPr="00152EF8" w:rsidRDefault="00F41554" w:rsidP="009B2AE0">
      <w:pPr>
        <w:pStyle w:val="Chapter6ST26controlledVocabulary"/>
        <w:widowControl/>
        <w:ind w:left="0"/>
        <w:rPr>
          <w:lang w:val="fr-FR"/>
        </w:rPr>
      </w:pPr>
      <w:bookmarkStart w:id="569" w:name="_Toc383608753"/>
      <w:bookmarkStart w:id="570" w:name="_Toc54686755"/>
      <w:bookmarkStart w:id="571" w:name="_Toc59200561"/>
      <w:bookmarkEnd w:id="567"/>
      <w:bookmarkEnd w:id="568"/>
      <w:r w:rsidRPr="00152EF8">
        <w:rPr>
          <w:lang w:val="fr-FR"/>
        </w:rPr>
        <w:t>Qualifier</w:t>
      </w:r>
      <w:r w:rsidRPr="00152EF8">
        <w:rPr>
          <w:lang w:val="fr-FR"/>
        </w:rPr>
        <w:tab/>
        <w:t>clone</w:t>
      </w:r>
      <w:bookmarkEnd w:id="569"/>
      <w:bookmarkEnd w:id="570"/>
      <w:bookmarkEnd w:id="571"/>
    </w:p>
    <w:p w14:paraId="0CB1358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clone from which the sequence was obtained</w:t>
      </w:r>
    </w:p>
    <w:p w14:paraId="055F1D17" w14:textId="398D08F2"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2CEBB2C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&lt;INSDQualifier_value&gt;lambda-hIL7.3&lt;/INSDQualifier_value&gt;</w:t>
      </w:r>
    </w:p>
    <w:p w14:paraId="69374C3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0972FF52" w14:textId="77777777" w:rsidR="00F41554" w:rsidRPr="00152EF8" w:rsidRDefault="00F41554" w:rsidP="009B2AE0">
      <w:pPr>
        <w:pStyle w:val="Chapter6ST26controlledVocabulary"/>
        <w:widowControl/>
        <w:ind w:left="0"/>
        <w:rPr>
          <w:lang w:val="fr-FR"/>
        </w:rPr>
      </w:pPr>
      <w:bookmarkStart w:id="572" w:name="_Toc383608754"/>
      <w:bookmarkStart w:id="573" w:name="_Toc54686756"/>
      <w:bookmarkStart w:id="574" w:name="_Toc59200562"/>
      <w:r w:rsidRPr="00152EF8">
        <w:rPr>
          <w:lang w:val="fr-FR"/>
        </w:rPr>
        <w:t>Qualifier</w:t>
      </w:r>
      <w:r w:rsidRPr="00152EF8">
        <w:rPr>
          <w:lang w:val="fr-FR"/>
        </w:rPr>
        <w:tab/>
        <w:t>clone_lib</w:t>
      </w:r>
      <w:bookmarkEnd w:id="572"/>
      <w:bookmarkEnd w:id="573"/>
      <w:bookmarkEnd w:id="574"/>
    </w:p>
    <w:p w14:paraId="1BB9A88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clone library from which the sequence was obtained</w:t>
      </w:r>
    </w:p>
    <w:p w14:paraId="3C825426" w14:textId="15059CA4"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6EE3163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&lt;INSDQualifier_value&gt;lambda-hIL7&lt;/INSDQualifier_value&gt;</w:t>
      </w:r>
    </w:p>
    <w:p w14:paraId="18D8F33C" w14:textId="77777777" w:rsidR="00F41554" w:rsidRPr="00152EF8" w:rsidRDefault="00F41554" w:rsidP="009B2AE0">
      <w:pPr>
        <w:pStyle w:val="Chapter6ST26controlledVocabulary"/>
        <w:widowControl/>
        <w:ind w:left="0"/>
        <w:rPr>
          <w:lang w:val="fr-FR"/>
        </w:rPr>
      </w:pPr>
      <w:bookmarkStart w:id="575" w:name="_Toc383608755"/>
      <w:bookmarkStart w:id="576" w:name="_Toc54686757"/>
      <w:bookmarkStart w:id="577" w:name="_Toc59200563"/>
      <w:r w:rsidRPr="00152EF8">
        <w:rPr>
          <w:lang w:val="fr-FR"/>
        </w:rPr>
        <w:t>Qualifier</w:t>
      </w:r>
      <w:r w:rsidRPr="00152EF8">
        <w:rPr>
          <w:lang w:val="fr-FR"/>
        </w:rPr>
        <w:tab/>
        <w:t>codon_start</w:t>
      </w:r>
      <w:bookmarkEnd w:id="575"/>
      <w:bookmarkEnd w:id="576"/>
      <w:bookmarkEnd w:id="577"/>
    </w:p>
    <w:p w14:paraId="55F80CF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815C369" w14:textId="64063916"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1 or 2 or 3</w:t>
      </w:r>
    </w:p>
    <w:p w14:paraId="65F653A8" w14:textId="7FCFCB53"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&lt;INSDQualifier_value&gt;2&lt;/INSDQualifier_value&gt;</w:t>
      </w:r>
    </w:p>
    <w:p w14:paraId="35F43CEF" w14:textId="77777777" w:rsidR="00F41554" w:rsidRPr="00152EF8" w:rsidRDefault="00F41554" w:rsidP="009B2AE0">
      <w:pPr>
        <w:pStyle w:val="Chapter6ST26controlledVocabulary"/>
        <w:widowControl/>
        <w:ind w:left="0"/>
        <w:rPr>
          <w:lang w:val="fr-FR"/>
        </w:rPr>
      </w:pPr>
      <w:bookmarkStart w:id="578" w:name="_Toc383608756"/>
      <w:bookmarkStart w:id="579" w:name="_Toc54686758"/>
      <w:bookmarkStart w:id="580" w:name="_Toc59200564"/>
      <w:r w:rsidRPr="00152EF8">
        <w:rPr>
          <w:lang w:val="fr-FR"/>
        </w:rPr>
        <w:t>Qualifier</w:t>
      </w:r>
      <w:r w:rsidRPr="00152EF8">
        <w:rPr>
          <w:lang w:val="fr-FR"/>
        </w:rPr>
        <w:tab/>
        <w:t>collected_by</w:t>
      </w:r>
      <w:bookmarkEnd w:id="578"/>
      <w:bookmarkEnd w:id="579"/>
      <w:bookmarkEnd w:id="580"/>
    </w:p>
    <w:p w14:paraId="75D25BB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name of persons or institute who collected the specimen</w:t>
      </w:r>
    </w:p>
    <w:p w14:paraId="221457FD" w14:textId="34D42600"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018051D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&lt;INSDQualifier_value&gt;Dan Janzen&lt;/INSDQualifier_value&gt;</w:t>
      </w:r>
    </w:p>
    <w:p w14:paraId="32D153AB" w14:textId="77777777" w:rsidR="00F41554" w:rsidRPr="00152EF8" w:rsidRDefault="00F41554" w:rsidP="009B2AE0">
      <w:pPr>
        <w:pStyle w:val="Chapter6ST26controlledVocabulary"/>
        <w:widowControl/>
        <w:ind w:left="0"/>
        <w:rPr>
          <w:lang w:val="fr-FR"/>
        </w:rPr>
      </w:pPr>
      <w:bookmarkStart w:id="581" w:name="_Toc383608757"/>
      <w:bookmarkStart w:id="582" w:name="_Toc54686759"/>
      <w:bookmarkStart w:id="583" w:name="_Toc59200565"/>
      <w:r w:rsidRPr="00152EF8">
        <w:rPr>
          <w:lang w:val="fr-FR"/>
        </w:rPr>
        <w:t>Qualifier</w:t>
      </w:r>
      <w:r w:rsidRPr="00152EF8">
        <w:rPr>
          <w:lang w:val="fr-FR"/>
        </w:rPr>
        <w:tab/>
        <w:t>collection_date</w:t>
      </w:r>
      <w:bookmarkEnd w:id="581"/>
      <w:bookmarkEnd w:id="582"/>
      <w:bookmarkEnd w:id="583"/>
    </w:p>
    <w:p w14:paraId="23838C6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date that the specimen was collected.</w:t>
      </w:r>
      <w:r w:rsidRPr="00670000">
        <w:rPr>
          <w:rFonts w:ascii="Lucida Console" w:hAnsi="Lucida Console" w:cs="Lucida Console"/>
          <w:color w:val="020209"/>
          <w:sz w:val="13"/>
          <w:szCs w:val="13"/>
        </w:rPr>
        <w:br/>
      </w:r>
    </w:p>
    <w:p w14:paraId="08AF3DFB" w14:textId="01D1E9D7"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YYYY-MM-DD, YYYY-MM or YYYY</w:t>
      </w:r>
    </w:p>
    <w:p w14:paraId="45E9722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&lt;INSDQualifier_value&gt;1952-10-21&lt;/INSDQualifier_value&gt;</w:t>
      </w:r>
    </w:p>
    <w:p w14:paraId="27CC3711"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&lt;INSDQualifier_value&gt;1952-10&lt;/INSDQualifier_value&gt;</w:t>
      </w:r>
    </w:p>
    <w:p w14:paraId="6069458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&lt;INSDQualifier_value&gt;1952&lt;/INSDQualifier_value&gt;</w:t>
      </w:r>
    </w:p>
    <w:p w14:paraId="419CB79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343BDF24" w14:textId="77777777" w:rsidR="00F41554" w:rsidRPr="00152EF8" w:rsidRDefault="00F41554" w:rsidP="009B2AE0">
      <w:pPr>
        <w:pStyle w:val="Chapter6ST26controlledVocabulary"/>
        <w:widowControl/>
        <w:ind w:left="0"/>
        <w:rPr>
          <w:lang w:val="fr-FR"/>
        </w:rPr>
      </w:pPr>
      <w:bookmarkStart w:id="584" w:name="_Toc383608758"/>
      <w:bookmarkStart w:id="585" w:name="_Toc54686760"/>
      <w:bookmarkStart w:id="586" w:name="_Toc59200566"/>
      <w:r w:rsidRPr="00152EF8">
        <w:rPr>
          <w:lang w:val="fr-FR"/>
        </w:rPr>
        <w:t>Qualifier</w:t>
      </w:r>
      <w:r w:rsidRPr="00152EF8">
        <w:rPr>
          <w:lang w:val="fr-FR"/>
        </w:rPr>
        <w:tab/>
        <w:t>compare</w:t>
      </w:r>
      <w:bookmarkEnd w:id="584"/>
      <w:bookmarkEnd w:id="585"/>
      <w:bookmarkEnd w:id="586"/>
    </w:p>
    <w:p w14:paraId="77EC464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Reference details of an existing public INSD entry to which a comparison is made</w:t>
      </w:r>
    </w:p>
    <w:p w14:paraId="3E505E8B" w14:textId="6D048DA8" w:rsidR="00F41554" w:rsidRPr="00670000"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[accession-number.sequence-version]</w:t>
      </w:r>
    </w:p>
    <w:p w14:paraId="2C47CB0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&lt;INSDQualifier_value&gt;AJ634337.1&lt;/INSDQualifier_value&gt;</w:t>
      </w:r>
    </w:p>
    <w:p w14:paraId="594548F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520C77F4" w14:textId="77777777" w:rsidR="00F41554" w:rsidRPr="00152EF8" w:rsidRDefault="00F41554" w:rsidP="009B2AE0">
      <w:pPr>
        <w:pStyle w:val="Chapter6ST26controlledVocabulary"/>
        <w:widowControl/>
        <w:ind w:left="0"/>
        <w:rPr>
          <w:lang w:val="fr-FR"/>
        </w:rPr>
      </w:pPr>
      <w:bookmarkStart w:id="587" w:name="_Toc383608759"/>
      <w:bookmarkStart w:id="588" w:name="_Toc54686761"/>
      <w:bookmarkStart w:id="589" w:name="_Toc59200567"/>
      <w:r w:rsidRPr="00152EF8">
        <w:rPr>
          <w:lang w:val="fr-FR"/>
        </w:rPr>
        <w:t>Qualifier</w:t>
      </w:r>
      <w:r w:rsidRPr="00152EF8">
        <w:rPr>
          <w:lang w:val="fr-FR"/>
        </w:rPr>
        <w:tab/>
        <w:t>cultivar</w:t>
      </w:r>
      <w:bookmarkEnd w:id="587"/>
      <w:bookmarkEnd w:id="588"/>
      <w:bookmarkEnd w:id="589"/>
    </w:p>
    <w:p w14:paraId="4362B82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cultivar (cultivated variety) of plant from which sequence was obtained</w:t>
      </w:r>
    </w:p>
    <w:p w14:paraId="3D3EF127" w14:textId="3CF552A8" w:rsidR="00F41554" w:rsidRPr="00670000" w:rsidRDefault="00205920"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32B6483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&lt;INSDQualifier_value&gt;Nipponbare&lt;/INSDQualifier_value&gt;</w:t>
      </w:r>
    </w:p>
    <w:p w14:paraId="15FD917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&lt;INSDQualifier_value&gt;Tenuifolius&lt;/INSDQualifier_value&gt;</w:t>
      </w:r>
    </w:p>
    <w:p w14:paraId="3BC35FF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&lt;INSDQualifier_value&gt;Candy Cane&lt;/INSDQualifier_value&gt;</w:t>
      </w:r>
    </w:p>
    <w:p w14:paraId="51468F9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&lt;INSDQualifier_value&gt;IR36&lt;/INSDQualifier_value&gt;</w:t>
      </w:r>
    </w:p>
    <w:p w14:paraId="1AFF07B8" w14:textId="689B7CEC"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44D7E759" w14:textId="77777777" w:rsidR="00F41554" w:rsidRPr="00152EF8" w:rsidRDefault="00F41554" w:rsidP="009B2AE0">
      <w:pPr>
        <w:pStyle w:val="Chapter6ST26controlledVocabulary"/>
        <w:widowControl/>
        <w:ind w:left="0"/>
        <w:rPr>
          <w:lang w:val="fr-FR"/>
        </w:rPr>
      </w:pPr>
      <w:bookmarkStart w:id="590" w:name="_Toc383608760"/>
      <w:bookmarkStart w:id="591" w:name="_Toc54686762"/>
      <w:bookmarkStart w:id="592" w:name="_Toc59200568"/>
      <w:r w:rsidRPr="00152EF8">
        <w:rPr>
          <w:lang w:val="fr-FR"/>
        </w:rPr>
        <w:t>Qualifier</w:t>
      </w:r>
      <w:r w:rsidRPr="00152EF8">
        <w:rPr>
          <w:lang w:val="fr-FR"/>
        </w:rPr>
        <w:tab/>
        <w:t>dev_stage</w:t>
      </w:r>
      <w:bookmarkEnd w:id="590"/>
      <w:bookmarkEnd w:id="591"/>
      <w:bookmarkEnd w:id="592"/>
    </w:p>
    <w:p w14:paraId="29D3227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if the sequence was obtained from an organism in a specific developmental stage, it is specified with this qualifier</w:t>
      </w:r>
    </w:p>
    <w:p w14:paraId="23DD0C1D" w14:textId="7F24F4EA"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72267DD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&lt;INSDQualifier_value&gt;fourth instar larva&lt;/INSDQualifier_value&gt;</w:t>
      </w:r>
    </w:p>
    <w:p w14:paraId="49B58721" w14:textId="77777777" w:rsidR="00F41554" w:rsidRPr="00152EF8" w:rsidRDefault="00F41554" w:rsidP="009B2AE0">
      <w:pPr>
        <w:pStyle w:val="Chapter6ST26controlledVocabulary"/>
        <w:widowControl/>
        <w:ind w:left="0"/>
        <w:rPr>
          <w:lang w:val="fr-FR"/>
        </w:rPr>
      </w:pPr>
      <w:bookmarkStart w:id="593" w:name="_Toc383608761"/>
      <w:bookmarkStart w:id="594" w:name="_Toc54686763"/>
      <w:bookmarkStart w:id="595" w:name="_Toc59200569"/>
      <w:r w:rsidRPr="00152EF8">
        <w:rPr>
          <w:lang w:val="fr-FR"/>
        </w:rPr>
        <w:t>Qualifier</w:t>
      </w:r>
      <w:r w:rsidRPr="00152EF8">
        <w:rPr>
          <w:lang w:val="fr-FR"/>
        </w:rPr>
        <w:tab/>
        <w:t>direction</w:t>
      </w:r>
      <w:bookmarkEnd w:id="593"/>
      <w:bookmarkEnd w:id="594"/>
      <w:bookmarkEnd w:id="595"/>
    </w:p>
    <w:p w14:paraId="540DCC7C"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direction of DNA replication</w:t>
      </w:r>
    </w:p>
    <w:p w14:paraId="306AA689" w14:textId="3EACE8E8"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left, right, or both</w:t>
      </w:r>
      <w:r w:rsidR="00F41554" w:rsidRPr="00670000">
        <w:rPr>
          <w:rFonts w:ascii="Lucida Console" w:hAnsi="Lucida Console" w:cs="Lucida Console"/>
          <w:color w:val="020209"/>
          <w:sz w:val="13"/>
          <w:szCs w:val="13"/>
        </w:rPr>
        <w:br/>
        <w:t>where left indicates toward the 5’ end of the sequence (as presented) and right indicates toward the 3’ end</w:t>
      </w:r>
    </w:p>
    <w:p w14:paraId="0683A86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&lt;INSDQualifier_value&gt;left&lt;/INSDQualifier_value&gt;</w:t>
      </w:r>
    </w:p>
    <w:p w14:paraId="03E0D1C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62DBE4DA" w14:textId="77777777" w:rsidR="00F41554" w:rsidRPr="00152EF8" w:rsidRDefault="00F41554" w:rsidP="009B2AE0">
      <w:pPr>
        <w:pStyle w:val="Chapter6ST26controlledVocabulary"/>
        <w:widowControl/>
        <w:ind w:left="0"/>
        <w:rPr>
          <w:lang w:val="fr-FR"/>
        </w:rPr>
      </w:pPr>
      <w:bookmarkStart w:id="596" w:name="_Toc383608762"/>
      <w:bookmarkStart w:id="597" w:name="_Toc54686764"/>
      <w:bookmarkStart w:id="598" w:name="_Toc59200570"/>
      <w:r w:rsidRPr="00152EF8">
        <w:rPr>
          <w:lang w:val="fr-FR"/>
        </w:rPr>
        <w:t>Qualifier</w:t>
      </w:r>
      <w:r w:rsidRPr="00152EF8">
        <w:rPr>
          <w:lang w:val="fr-FR"/>
        </w:rPr>
        <w:tab/>
        <w:t>EC_number</w:t>
      </w:r>
      <w:bookmarkEnd w:id="596"/>
      <w:bookmarkEnd w:id="597"/>
      <w:bookmarkEnd w:id="598"/>
    </w:p>
    <w:p w14:paraId="28E7762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Enzyme Commission number for enzyme product of sequence</w:t>
      </w:r>
    </w:p>
    <w:p w14:paraId="52ADADA2" w14:textId="7FA89E47"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p>
    <w:p w14:paraId="6BEB016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&lt;INSDQualifier_value&gt;1.1.2.4&lt;/INSDQualifier_value&gt;</w:t>
      </w:r>
    </w:p>
    <w:p w14:paraId="31A1DFA7"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&lt;INSDQualifier_value&gt;1.1.2.-&lt;/INSDQualifier_value&gt;</w:t>
      </w:r>
    </w:p>
    <w:p w14:paraId="2A0DE0A9"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&lt;INSDQualifier_value&gt;1.1.2.n&lt;/INSDQualifier_value&gt;</w:t>
      </w:r>
    </w:p>
    <w:p w14:paraId="717088C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00000"/>
          <w:sz w:val="13"/>
          <w:szCs w:val="13"/>
        </w:rPr>
        <w:t>&lt;INSDQualifier_value&gt;1.1.2.n1&lt;/INSDQualifier_value&gt;</w:t>
      </w:r>
    </w:p>
    <w:p w14:paraId="053D701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 xml:space="preserve">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w:t>
      </w:r>
      <w:r w:rsidRPr="00670000">
        <w:rPr>
          <w:rFonts w:ascii="Lucida Console" w:hAnsi="Lucida Console" w:cs="Lucida Console"/>
          <w:color w:val="000000"/>
          <w:sz w:val="13"/>
          <w:szCs w:val="13"/>
        </w:rPr>
        <w:t xml:space="preserve">Symbols including an </w:t>
      </w:r>
      <w:r w:rsidRPr="00670000">
        <w:rPr>
          <w:rFonts w:ascii="Lucida Console" w:hAnsi="Lucida Console" w:cs="Lucida Console"/>
          <w:color w:val="020209"/>
          <w:sz w:val="13"/>
          <w:szCs w:val="13"/>
        </w:rPr>
        <w:t>"n"</w:t>
      </w:r>
      <w:r w:rsidRPr="00670000">
        <w:rPr>
          <w:rFonts w:ascii="Lucida Console" w:hAnsi="Lucida Console" w:cs="Lucida Console"/>
          <w:color w:val="000000"/>
          <w:sz w:val="13"/>
          <w:szCs w:val="13"/>
        </w:rPr>
        <w:t>, e.g., “n”, “n1” and so on,</w:t>
      </w:r>
      <w:r w:rsidRPr="00670000">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21025583" w14:textId="77777777" w:rsidR="00F41554" w:rsidRPr="00152EF8" w:rsidRDefault="00F41554" w:rsidP="009B2AE0">
      <w:pPr>
        <w:pStyle w:val="Chapter6ST26controlledVocabulary"/>
        <w:widowControl/>
        <w:ind w:left="0"/>
        <w:rPr>
          <w:lang w:val="fr-FR"/>
        </w:rPr>
      </w:pPr>
      <w:bookmarkStart w:id="599" w:name="_Toc383608763"/>
      <w:bookmarkStart w:id="600" w:name="_Toc54686765"/>
      <w:bookmarkStart w:id="601" w:name="_Toc59200571"/>
      <w:r w:rsidRPr="00152EF8">
        <w:rPr>
          <w:lang w:val="fr-FR"/>
        </w:rPr>
        <w:t>Qualifier</w:t>
      </w:r>
      <w:r w:rsidRPr="00152EF8">
        <w:rPr>
          <w:lang w:val="fr-FR"/>
        </w:rPr>
        <w:tab/>
        <w:t>ecotype</w:t>
      </w:r>
      <w:bookmarkEnd w:id="599"/>
      <w:bookmarkEnd w:id="600"/>
      <w:bookmarkEnd w:id="601"/>
    </w:p>
    <w:p w14:paraId="719741A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 population within a given species displaying genetically based, phenotypic traits that reflect adaptation to a local habitat</w:t>
      </w:r>
    </w:p>
    <w:p w14:paraId="52BF87CD" w14:textId="37A6DC40"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834D1F"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18C9AA5A"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&lt;INSDQualifier_value&gt;Columbia&lt;/INSDQualifier_value&gt;</w:t>
      </w:r>
    </w:p>
    <w:p w14:paraId="0B99013C" w14:textId="0A797D75"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07D119AA" w14:textId="77777777" w:rsidR="00F41554" w:rsidRPr="00152EF8" w:rsidRDefault="00F41554" w:rsidP="009B2AE0">
      <w:pPr>
        <w:pStyle w:val="Chapter6ST26controlledVocabulary"/>
        <w:widowControl/>
        <w:ind w:left="0"/>
        <w:rPr>
          <w:lang w:val="fr-FR"/>
        </w:rPr>
      </w:pPr>
      <w:bookmarkStart w:id="602" w:name="_Toc383608764"/>
      <w:bookmarkStart w:id="603" w:name="_Toc54686766"/>
      <w:bookmarkStart w:id="604" w:name="_Toc59200572"/>
      <w:r w:rsidRPr="00152EF8">
        <w:rPr>
          <w:lang w:val="fr-FR"/>
        </w:rPr>
        <w:t>Qualifier</w:t>
      </w:r>
      <w:r w:rsidRPr="00152EF8">
        <w:rPr>
          <w:lang w:val="fr-FR"/>
        </w:rPr>
        <w:tab/>
        <w:t>environmental_sample</w:t>
      </w:r>
      <w:bookmarkEnd w:id="602"/>
      <w:bookmarkEnd w:id="603"/>
      <w:bookmarkEnd w:id="604"/>
    </w:p>
    <w:p w14:paraId="7BD2517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4E8B4F3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Value format</w:t>
      </w:r>
      <w:r w:rsidRPr="00670000">
        <w:rPr>
          <w:rFonts w:ascii="Lucida Console" w:hAnsi="Lucida Console" w:cs="Lucida Console"/>
          <w:color w:val="020209"/>
          <w:sz w:val="13"/>
          <w:szCs w:val="13"/>
        </w:rPr>
        <w:tab/>
        <w:t>none</w:t>
      </w:r>
    </w:p>
    <w:p w14:paraId="516AD1D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0A01DFCF" w14:textId="77777777" w:rsidR="00F41554" w:rsidRPr="00152EF8" w:rsidRDefault="00F41554" w:rsidP="009B2AE0">
      <w:pPr>
        <w:pStyle w:val="Chapter6ST26controlledVocabulary"/>
        <w:widowControl/>
        <w:ind w:left="0"/>
        <w:rPr>
          <w:lang w:val="fr-FR"/>
        </w:rPr>
      </w:pPr>
      <w:bookmarkStart w:id="605" w:name="_Toc383608765"/>
      <w:bookmarkStart w:id="606" w:name="_Toc54686767"/>
      <w:bookmarkStart w:id="607" w:name="_Toc59200573"/>
      <w:r w:rsidRPr="00152EF8">
        <w:rPr>
          <w:lang w:val="fr-FR"/>
        </w:rPr>
        <w:t>Qualifier</w:t>
      </w:r>
      <w:r w:rsidRPr="00152EF8">
        <w:rPr>
          <w:lang w:val="fr-FR"/>
        </w:rPr>
        <w:tab/>
        <w:t>exception</w:t>
      </w:r>
      <w:bookmarkEnd w:id="605"/>
      <w:bookmarkEnd w:id="606"/>
      <w:bookmarkEnd w:id="607"/>
    </w:p>
    <w:p w14:paraId="04F3B77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indicates that the coding region cannot be translated using standard biological rules</w:t>
      </w:r>
    </w:p>
    <w:p w14:paraId="14D2B4C4" w14:textId="7C000AEF"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One of the following controlled vocabulary phrases:</w:t>
      </w:r>
    </w:p>
    <w:p w14:paraId="726D76D3"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RNA editing</w:t>
      </w:r>
    </w:p>
    <w:p w14:paraId="6C74829F"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rearrangement required for product</w:t>
      </w:r>
    </w:p>
    <w:p w14:paraId="4CC40546"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annotated by transcript or proteomic data</w:t>
      </w:r>
    </w:p>
    <w:p w14:paraId="170B1D7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&lt;INSDQualifier_value&gt;RNA editing&lt;/INSDQualifier_value&gt;</w:t>
      </w:r>
    </w:p>
    <w:p w14:paraId="2076C35D"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&lt;INSDQualifier_value&gt;rearrangement required for product&lt;/INSDQualifier_value&gt;</w:t>
      </w:r>
    </w:p>
    <w:p w14:paraId="07318BC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12CCCFC1" w14:textId="77777777" w:rsidR="00F41554" w:rsidRPr="00152EF8" w:rsidRDefault="00F41554" w:rsidP="009B2AE0">
      <w:pPr>
        <w:pStyle w:val="Chapter6ST26controlledVocabulary"/>
        <w:widowControl/>
        <w:ind w:left="0"/>
        <w:rPr>
          <w:lang w:val="fr-FR"/>
        </w:rPr>
      </w:pPr>
      <w:bookmarkStart w:id="608" w:name="_Toc383608766"/>
      <w:bookmarkStart w:id="609" w:name="_Toc54686768"/>
      <w:bookmarkStart w:id="610" w:name="_Toc59200574"/>
      <w:r w:rsidRPr="00152EF8">
        <w:rPr>
          <w:lang w:val="fr-FR"/>
        </w:rPr>
        <w:t>Qualifier</w:t>
      </w:r>
      <w:r w:rsidRPr="00152EF8">
        <w:rPr>
          <w:lang w:val="fr-FR"/>
        </w:rPr>
        <w:tab/>
        <w:t>frequency</w:t>
      </w:r>
      <w:bookmarkEnd w:id="608"/>
      <w:bookmarkEnd w:id="609"/>
      <w:bookmarkEnd w:id="610"/>
    </w:p>
    <w:p w14:paraId="564ACCE5"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frequency of the occurrence of a feature</w:t>
      </w:r>
    </w:p>
    <w:p w14:paraId="0EA3465C" w14:textId="32B71649" w:rsidR="00F41554" w:rsidRPr="00670000" w:rsidRDefault="003D2812" w:rsidP="00834D1F">
      <w:pPr>
        <w:keepNext/>
        <w:keepLines/>
        <w:tabs>
          <w:tab w:val="left" w:pos="2835"/>
        </w:tabs>
        <w:spacing w:line="360" w:lineRule="auto"/>
        <w:ind w:left="2835"/>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 representing the proportion of a population carrying the feature expressed as a fraction</w:t>
      </w:r>
      <w:r w:rsidR="00F41554" w:rsidRPr="00670000">
        <w:rPr>
          <w:rFonts w:ascii="Lucida Console" w:hAnsi="Lucida Console" w:cs="Lucida Console"/>
          <w:color w:val="020209"/>
          <w:sz w:val="13"/>
          <w:szCs w:val="13"/>
        </w:rPr>
        <w:br/>
      </w:r>
      <w:r w:rsidR="00834D1F" w:rsidRPr="00670000">
        <w:rPr>
          <w:rFonts w:ascii="Lucida Console" w:hAnsi="Lucida Console" w:cs="Lucida Console"/>
          <w:color w:val="020209"/>
          <w:sz w:val="13"/>
          <w:szCs w:val="13"/>
        </w:rPr>
        <w:t>Language-dependent: this value may require translation for International/National/Regional procedures</w:t>
      </w:r>
    </w:p>
    <w:p w14:paraId="28CEF0B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&lt;INSDQualifier_value&gt;23/108&lt;/INSDQualifier_value&gt;</w:t>
      </w:r>
    </w:p>
    <w:p w14:paraId="25F68124"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&lt;INSDQualifier_value&gt;1 in 12&lt;/INSDQualifier_value&gt;</w:t>
      </w:r>
    </w:p>
    <w:p w14:paraId="7CC50CE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&lt;INSDQualifier_value&gt;0.85&lt;/INSDQualifier_value&gt;</w:t>
      </w:r>
      <w:r w:rsidRPr="00152EF8">
        <w:rPr>
          <w:rFonts w:ascii="Lucida Console" w:hAnsi="Lucida Console" w:cs="Lucida Console"/>
          <w:color w:val="020209"/>
          <w:sz w:val="13"/>
          <w:szCs w:val="13"/>
          <w:lang w:val="fr-FR"/>
        </w:rPr>
        <w:br w:type="page"/>
      </w:r>
    </w:p>
    <w:p w14:paraId="2E8DF1E9" w14:textId="77777777" w:rsidR="00F41554" w:rsidRPr="00152EF8" w:rsidRDefault="00F41554" w:rsidP="009B2AE0">
      <w:pPr>
        <w:pStyle w:val="Chapter6ST26controlledVocabulary"/>
        <w:widowControl/>
        <w:ind w:left="0"/>
        <w:rPr>
          <w:lang w:val="fr-FR"/>
        </w:rPr>
      </w:pPr>
      <w:bookmarkStart w:id="611" w:name="_Toc383608767"/>
      <w:bookmarkStart w:id="612" w:name="_Toc54686769"/>
      <w:bookmarkStart w:id="613" w:name="_Toc59200575"/>
      <w:r w:rsidRPr="00152EF8">
        <w:rPr>
          <w:lang w:val="fr-FR"/>
        </w:rPr>
        <w:t>Qualifier</w:t>
      </w:r>
      <w:r w:rsidRPr="00152EF8">
        <w:rPr>
          <w:lang w:val="fr-FR"/>
        </w:rPr>
        <w:tab/>
        <w:t>function</w:t>
      </w:r>
      <w:bookmarkEnd w:id="611"/>
      <w:bookmarkEnd w:id="612"/>
      <w:bookmarkEnd w:id="613"/>
    </w:p>
    <w:p w14:paraId="16863D6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function attributed to a sequence</w:t>
      </w:r>
    </w:p>
    <w:p w14:paraId="36EE7661" w14:textId="118683EB"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D54341"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75403888"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&lt;INSDQualifier_value&gt;essential for recognition of cofactor &lt;/INSDQualifier_value&gt;</w:t>
      </w:r>
    </w:p>
    <w:p w14:paraId="3BC5BCA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The function qualifier is used when the gene name and/or product name do not convey the function attributable to a sequence.</w:t>
      </w:r>
    </w:p>
    <w:p w14:paraId="2BE4420B" w14:textId="77777777" w:rsidR="00F41554" w:rsidRPr="00152EF8" w:rsidRDefault="00F41554" w:rsidP="009B2AE0">
      <w:pPr>
        <w:pStyle w:val="Chapter6ST26controlledVocabulary"/>
        <w:widowControl/>
        <w:ind w:left="0"/>
        <w:rPr>
          <w:lang w:val="fr-FR"/>
        </w:rPr>
      </w:pPr>
      <w:bookmarkStart w:id="614" w:name="_Toc383608768"/>
      <w:bookmarkStart w:id="615" w:name="_Toc54686770"/>
      <w:bookmarkStart w:id="616" w:name="_Toc59200576"/>
      <w:r w:rsidRPr="00152EF8">
        <w:rPr>
          <w:lang w:val="fr-FR"/>
        </w:rPr>
        <w:t>Qualifier</w:t>
      </w:r>
      <w:r w:rsidRPr="00152EF8">
        <w:rPr>
          <w:lang w:val="fr-FR"/>
        </w:rPr>
        <w:tab/>
        <w:t>gene</w:t>
      </w:r>
      <w:bookmarkEnd w:id="614"/>
      <w:bookmarkEnd w:id="615"/>
      <w:bookmarkEnd w:id="616"/>
    </w:p>
    <w:p w14:paraId="6EC669D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symbol of the gene corresponding to a sequence region</w:t>
      </w:r>
    </w:p>
    <w:p w14:paraId="4CD893F6" w14:textId="2A1991CD"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p>
    <w:p w14:paraId="2BB11943"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&lt;INSDQualifier_value&gt;ilvE&lt;/INSDQualifier_value&gt;</w:t>
      </w:r>
    </w:p>
    <w:p w14:paraId="4422F17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 gene qualifier to provide the gene symbol; use standard_name qualifier to provide the full gene name.</w:t>
      </w:r>
    </w:p>
    <w:p w14:paraId="0B9618B5" w14:textId="77777777" w:rsidR="00F41554" w:rsidRPr="00152EF8" w:rsidRDefault="00F41554" w:rsidP="009B2AE0">
      <w:pPr>
        <w:pStyle w:val="Chapter6ST26controlledVocabulary"/>
        <w:widowControl/>
        <w:ind w:left="0"/>
        <w:rPr>
          <w:lang w:val="fr-FR"/>
        </w:rPr>
      </w:pPr>
      <w:bookmarkStart w:id="617" w:name="_Toc383608769"/>
      <w:bookmarkStart w:id="618" w:name="_Toc54686771"/>
      <w:bookmarkStart w:id="619" w:name="_Toc59200577"/>
      <w:r w:rsidRPr="00152EF8">
        <w:rPr>
          <w:lang w:val="fr-FR"/>
        </w:rPr>
        <w:t>Qualifier</w:t>
      </w:r>
      <w:r w:rsidRPr="00152EF8">
        <w:rPr>
          <w:lang w:val="fr-FR"/>
        </w:rPr>
        <w:tab/>
        <w:t>gene_synonym</w:t>
      </w:r>
      <w:bookmarkEnd w:id="617"/>
      <w:bookmarkEnd w:id="618"/>
      <w:bookmarkEnd w:id="619"/>
    </w:p>
    <w:p w14:paraId="183E8D4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synonymous, replaced, obsolete or former gene symbol</w:t>
      </w:r>
    </w:p>
    <w:p w14:paraId="32BDC49D" w14:textId="3EFBA78C" w:rsidR="00F41554" w:rsidRPr="00670000"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00000"/>
          <w:sz w:val="13"/>
          <w:szCs w:val="13"/>
        </w:rPr>
        <w:t>Mandatory v</w:t>
      </w:r>
      <w:r w:rsidR="00F41554" w:rsidRPr="00670000">
        <w:rPr>
          <w:rFonts w:ascii="Lucida Console" w:hAnsi="Lucida Console" w:cs="Lucida Console"/>
          <w:color w:val="020209"/>
          <w:sz w:val="13"/>
          <w:szCs w:val="13"/>
        </w:rPr>
        <w:t>alue format</w:t>
      </w:r>
      <w:r w:rsidR="00F41554" w:rsidRPr="00670000">
        <w:rPr>
          <w:rFonts w:ascii="Lucida Console" w:hAnsi="Lucida Console" w:cs="Lucida Console"/>
          <w:color w:val="020209"/>
          <w:sz w:val="13"/>
          <w:szCs w:val="13"/>
        </w:rPr>
        <w:tab/>
        <w:t>free text</w:t>
      </w:r>
      <w:r w:rsidR="00F41554" w:rsidRPr="00670000">
        <w:rPr>
          <w:rFonts w:ascii="Lucida Console" w:hAnsi="Lucida Console" w:cs="Lucida Console"/>
          <w:color w:val="020209"/>
          <w:sz w:val="13"/>
          <w:szCs w:val="13"/>
        </w:rPr>
        <w:br/>
      </w:r>
      <w:r w:rsidRPr="00670000">
        <w:rPr>
          <w:rFonts w:ascii="Lucida Console" w:hAnsi="Lucida Console" w:cs="Lucida Console"/>
          <w:color w:val="000000"/>
          <w:sz w:val="13"/>
          <w:szCs w:val="13"/>
        </w:rPr>
        <w:t>Language-dependent</w:t>
      </w:r>
      <w:r w:rsidR="00F41554" w:rsidRPr="00670000">
        <w:rPr>
          <w:rFonts w:ascii="Lucida Console" w:hAnsi="Lucida Console" w:cs="Lucida Console"/>
          <w:color w:val="020209"/>
          <w:sz w:val="13"/>
          <w:szCs w:val="13"/>
        </w:rPr>
        <w:t xml:space="preserve">: this value may require translation for </w:t>
      </w:r>
      <w:r w:rsidR="00D54341" w:rsidRPr="00670000">
        <w:rPr>
          <w:rFonts w:ascii="Lucida Console" w:hAnsi="Lucida Console" w:cs="Lucida Console"/>
          <w:color w:val="020209"/>
          <w:sz w:val="13"/>
          <w:szCs w:val="13"/>
        </w:rPr>
        <w:t>International/</w:t>
      </w:r>
      <w:r w:rsidR="00F41554" w:rsidRPr="00670000">
        <w:rPr>
          <w:rFonts w:ascii="Lucida Console" w:hAnsi="Lucida Console" w:cs="Lucida Console"/>
          <w:color w:val="020209"/>
          <w:sz w:val="13"/>
          <w:szCs w:val="13"/>
        </w:rPr>
        <w:t>National/Regional procedures</w:t>
      </w:r>
    </w:p>
    <w:p w14:paraId="352C983F"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&lt;INSDQualifier_value&gt;Hox-3.3&lt;/INSDQualifier_value&gt;</w:t>
      </w:r>
    </w:p>
    <w:p w14:paraId="0AD9813B" w14:textId="77777777" w:rsidR="00F41554" w:rsidRPr="00670000" w:rsidRDefault="00F41554" w:rsidP="009B2AE0">
      <w:pPr>
        <w:widowControl/>
        <w:spacing w:line="360" w:lineRule="auto"/>
        <w:ind w:left="2837"/>
        <w:rPr>
          <w:rFonts w:ascii="Lucida Console" w:hAnsi="Lucida Console" w:cs="Lucida Console"/>
          <w:color w:val="020209"/>
          <w:sz w:val="13"/>
          <w:szCs w:val="13"/>
        </w:rPr>
      </w:pPr>
      <w:r w:rsidRPr="00670000">
        <w:rPr>
          <w:rFonts w:ascii="Lucida Console" w:hAnsi="Lucida Console" w:cs="Lucida Console"/>
          <w:color w:val="020209"/>
          <w:sz w:val="13"/>
          <w:szCs w:val="13"/>
        </w:rPr>
        <w:t>in a feature where the gene qualifier value is Hoxc6</w:t>
      </w:r>
    </w:p>
    <w:p w14:paraId="553F6DD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7D653D19" w14:textId="77777777" w:rsidR="00F41554" w:rsidRPr="00152EF8" w:rsidRDefault="00F41554" w:rsidP="009B2AE0">
      <w:pPr>
        <w:pStyle w:val="Chapter6ST26controlledVocabulary"/>
        <w:widowControl/>
        <w:ind w:left="0"/>
        <w:rPr>
          <w:lang w:val="fr-FR"/>
        </w:rPr>
      </w:pPr>
      <w:bookmarkStart w:id="620" w:name="_Toc383608770"/>
      <w:bookmarkStart w:id="621" w:name="_Toc54686772"/>
      <w:bookmarkStart w:id="622" w:name="_Toc59200578"/>
      <w:r w:rsidRPr="00152EF8">
        <w:rPr>
          <w:lang w:val="fr-FR"/>
        </w:rPr>
        <w:t>Qualifier</w:t>
      </w:r>
      <w:r w:rsidRPr="00152EF8">
        <w:rPr>
          <w:lang w:val="fr-FR"/>
        </w:rPr>
        <w:tab/>
        <w:t>germline</w:t>
      </w:r>
      <w:bookmarkEnd w:id="620"/>
      <w:bookmarkEnd w:id="621"/>
      <w:bookmarkEnd w:id="622"/>
    </w:p>
    <w:p w14:paraId="2FE5D52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1F300B2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Value format</w:t>
      </w:r>
      <w:r w:rsidRPr="00F609EF">
        <w:rPr>
          <w:rFonts w:ascii="Lucida Console" w:hAnsi="Lucida Console" w:cs="Lucida Console"/>
          <w:color w:val="020209"/>
          <w:sz w:val="13"/>
          <w:szCs w:val="13"/>
        </w:rPr>
        <w:tab/>
        <w:t>none</w:t>
      </w:r>
    </w:p>
    <w:p w14:paraId="1129591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F609EF" w:rsidDel="00F27214">
        <w:rPr>
          <w:rFonts w:ascii="Lucida Console" w:hAnsi="Lucida Console" w:cs="Lucida Console"/>
          <w:color w:val="020209"/>
          <w:sz w:val="13"/>
          <w:szCs w:val="13"/>
        </w:rPr>
        <w:t xml:space="preserve"> </w:t>
      </w:r>
      <w:r w:rsidRPr="00F609EF">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7A4AE951" w14:textId="77777777" w:rsidR="00F41554" w:rsidRPr="00152EF8" w:rsidRDefault="00F41554" w:rsidP="009B2AE0">
      <w:pPr>
        <w:pStyle w:val="Chapter6ST26controlledVocabulary"/>
        <w:widowControl/>
        <w:ind w:left="0"/>
        <w:rPr>
          <w:lang w:val="fr-FR"/>
        </w:rPr>
      </w:pPr>
      <w:bookmarkStart w:id="623" w:name="_Toc383608771"/>
      <w:bookmarkStart w:id="624" w:name="_Toc54686773"/>
      <w:bookmarkStart w:id="625" w:name="_Toc59200579"/>
      <w:r w:rsidRPr="00152EF8">
        <w:rPr>
          <w:lang w:val="fr-FR"/>
        </w:rPr>
        <w:t>Qualifier</w:t>
      </w:r>
      <w:r w:rsidRPr="00152EF8">
        <w:rPr>
          <w:lang w:val="fr-FR"/>
        </w:rPr>
        <w:tab/>
        <w:t>haplogroup</w:t>
      </w:r>
      <w:bookmarkEnd w:id="623"/>
      <w:bookmarkEnd w:id="624"/>
      <w:bookmarkEnd w:id="625"/>
    </w:p>
    <w:p w14:paraId="26E5CA3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588AF771" w14:textId="565D09AB"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66439FF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&lt;INSDQualifier_value&gt;H*&lt;/INSDQualifier_value&gt;</w:t>
      </w:r>
    </w:p>
    <w:p w14:paraId="4B5D8301" w14:textId="77777777" w:rsidR="00F41554" w:rsidRPr="00152EF8" w:rsidRDefault="00F41554" w:rsidP="009B2AE0">
      <w:pPr>
        <w:pStyle w:val="Chapter6ST26controlledVocabulary"/>
        <w:widowControl/>
        <w:ind w:left="0"/>
        <w:rPr>
          <w:lang w:val="fr-FR"/>
        </w:rPr>
      </w:pPr>
      <w:bookmarkStart w:id="626" w:name="_Toc383608772"/>
      <w:bookmarkStart w:id="627" w:name="_Toc54686774"/>
      <w:bookmarkStart w:id="628" w:name="_Toc59200580"/>
      <w:r w:rsidRPr="00152EF8">
        <w:rPr>
          <w:lang w:val="fr-FR"/>
        </w:rPr>
        <w:t>Qualifier</w:t>
      </w:r>
      <w:r w:rsidRPr="00152EF8">
        <w:rPr>
          <w:lang w:val="fr-FR"/>
        </w:rPr>
        <w:tab/>
        <w:t>haplotype</w:t>
      </w:r>
      <w:bookmarkEnd w:id="626"/>
      <w:bookmarkEnd w:id="627"/>
      <w:bookmarkEnd w:id="628"/>
    </w:p>
    <w:p w14:paraId="5D778BE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4E3E6B17" w14:textId="458396F7"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4B9F3336" w14:textId="77777777" w:rsidR="00F41554" w:rsidRPr="00F609EF" w:rsidRDefault="00F41554" w:rsidP="009B2AE0">
      <w:pPr>
        <w:widowControl/>
        <w:tabs>
          <w:tab w:val="left" w:pos="2835"/>
        </w:tabs>
        <w:spacing w:before="240" w:line="360" w:lineRule="auto"/>
        <w:ind w:left="2837" w:hanging="2268"/>
        <w:rPr>
          <w:rFonts w:ascii="Tahoma" w:hAnsi="Tahoma" w:cs="Tahoma"/>
          <w:color w:val="020209"/>
          <w:szCs w:val="22"/>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&lt;INSDQualifier_value&gt;Dw3 B5 Cw1 A1&lt;/INSDQualifier_value&gt;</w:t>
      </w:r>
    </w:p>
    <w:p w14:paraId="357C8100" w14:textId="77777777" w:rsidR="00F41554" w:rsidRPr="00152EF8" w:rsidRDefault="00F41554" w:rsidP="009B2AE0">
      <w:pPr>
        <w:pStyle w:val="Chapter6ST26controlledVocabulary"/>
        <w:widowControl/>
        <w:ind w:left="0"/>
        <w:rPr>
          <w:lang w:val="fr-FR"/>
        </w:rPr>
      </w:pPr>
      <w:bookmarkStart w:id="629" w:name="_Toc383608773"/>
      <w:bookmarkStart w:id="630" w:name="_Toc54686775"/>
      <w:bookmarkStart w:id="631" w:name="_Toc59200581"/>
      <w:r w:rsidRPr="00152EF8">
        <w:rPr>
          <w:lang w:val="fr-FR"/>
        </w:rPr>
        <w:t>Qualifier</w:t>
      </w:r>
      <w:r w:rsidRPr="00152EF8">
        <w:rPr>
          <w:lang w:val="fr-FR"/>
        </w:rPr>
        <w:tab/>
        <w:t>host</w:t>
      </w:r>
      <w:bookmarkEnd w:id="629"/>
      <w:bookmarkEnd w:id="630"/>
      <w:bookmarkEnd w:id="631"/>
    </w:p>
    <w:p w14:paraId="046DA37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natural (as opposed to laboratory) host to the organism from which sequenced molecule was obtained</w:t>
      </w:r>
    </w:p>
    <w:p w14:paraId="7D23A945" w14:textId="550ED1BB"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5C21B50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&lt;INSDQualifier_value&gt;Homo sapiens&lt;/INSDQualifier_value&gt;</w:t>
      </w:r>
    </w:p>
    <w:p w14:paraId="1429A17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&lt;INSDQualifier_value&gt;Homo sapiens 12 year old girl&lt;/INSDQualifier_value&gt;</w:t>
      </w:r>
    </w:p>
    <w:p w14:paraId="1C22F066"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&lt;INSDQualifier_value&gt;Rhizobium NGR234&lt;/INSDQualifier_value&gt;</w:t>
      </w:r>
    </w:p>
    <w:p w14:paraId="036D4111" w14:textId="77777777" w:rsidR="00F41554" w:rsidRPr="00152EF8" w:rsidRDefault="00F41554" w:rsidP="009B2AE0">
      <w:pPr>
        <w:pStyle w:val="Chapter6ST26controlledVocabulary"/>
        <w:widowControl/>
        <w:ind w:left="0"/>
        <w:rPr>
          <w:lang w:val="fr-FR"/>
        </w:rPr>
      </w:pPr>
      <w:bookmarkStart w:id="632" w:name="_Toc383608774"/>
      <w:bookmarkStart w:id="633" w:name="_Toc54686776"/>
      <w:bookmarkStart w:id="634" w:name="_Toc59200582"/>
      <w:r w:rsidRPr="00152EF8">
        <w:rPr>
          <w:lang w:val="fr-FR"/>
        </w:rPr>
        <w:t>Qualifier</w:t>
      </w:r>
      <w:r w:rsidRPr="00152EF8">
        <w:rPr>
          <w:lang w:val="fr-FR"/>
        </w:rPr>
        <w:tab/>
        <w:t>identified_by</w:t>
      </w:r>
      <w:bookmarkEnd w:id="632"/>
      <w:bookmarkEnd w:id="633"/>
      <w:bookmarkEnd w:id="634"/>
    </w:p>
    <w:p w14:paraId="1165CBA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the expert who identified the specimen</w:t>
      </w:r>
      <w:r w:rsidRPr="00F609EF">
        <w:rPr>
          <w:rFonts w:ascii="Courier New" w:eastAsia="Times New Roman" w:hAnsi="Courier New" w:cs="Courier New"/>
          <w:color w:val="020209"/>
          <w:sz w:val="16"/>
          <w:szCs w:val="16"/>
        </w:rPr>
        <w:t xml:space="preserve"> </w:t>
      </w:r>
      <w:r w:rsidRPr="00F609EF">
        <w:rPr>
          <w:rFonts w:ascii="Lucida Console" w:hAnsi="Lucida Console" w:cs="Lucida Console"/>
          <w:color w:val="020209"/>
          <w:sz w:val="13"/>
          <w:szCs w:val="13"/>
        </w:rPr>
        <w:t>taxonomically</w:t>
      </w:r>
    </w:p>
    <w:p w14:paraId="094241B3" w14:textId="439819B3"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4DDF31D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&lt;INSDQualifier_value&gt;John Burns&lt;/INSDQualifier_value&gt;</w:t>
      </w:r>
    </w:p>
    <w:p w14:paraId="0686E4D6" w14:textId="77777777" w:rsidR="00F41554" w:rsidRPr="00152EF8" w:rsidRDefault="00F41554" w:rsidP="009B2AE0">
      <w:pPr>
        <w:pStyle w:val="Chapter6ST26controlledVocabulary"/>
        <w:widowControl/>
        <w:ind w:left="0"/>
        <w:rPr>
          <w:lang w:val="fr-FR"/>
        </w:rPr>
      </w:pPr>
      <w:bookmarkStart w:id="635" w:name="_Toc383608775"/>
      <w:bookmarkStart w:id="636" w:name="_Toc54686777"/>
      <w:bookmarkStart w:id="637" w:name="_Toc59200583"/>
      <w:r w:rsidRPr="00152EF8">
        <w:rPr>
          <w:lang w:val="fr-FR"/>
        </w:rPr>
        <w:t>Qualifier</w:t>
      </w:r>
      <w:r w:rsidRPr="00152EF8">
        <w:rPr>
          <w:lang w:val="fr-FR"/>
        </w:rPr>
        <w:tab/>
        <w:t>isolate</w:t>
      </w:r>
      <w:bookmarkEnd w:id="635"/>
      <w:bookmarkEnd w:id="636"/>
      <w:bookmarkEnd w:id="637"/>
    </w:p>
    <w:p w14:paraId="0005AB4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individual isolate from which the sequence was obtained</w:t>
      </w:r>
    </w:p>
    <w:p w14:paraId="74888BD8" w14:textId="0A19787E"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3569E17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&lt;INSDQualifier_value&gt;Patient #152&lt;/INSDQualifier_value&gt;</w:t>
      </w:r>
    </w:p>
    <w:p w14:paraId="39FC887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&lt;INSDQualifier_value&gt;DGGE band PSBAC-13&lt;/INSDQualifier_value&gt;</w:t>
      </w:r>
      <w:r w:rsidRPr="00F609EF">
        <w:rPr>
          <w:rFonts w:ascii="Lucida Console" w:hAnsi="Lucida Console" w:cs="Lucida Console"/>
          <w:color w:val="020209"/>
          <w:sz w:val="13"/>
          <w:szCs w:val="13"/>
        </w:rPr>
        <w:br w:type="page"/>
      </w:r>
    </w:p>
    <w:p w14:paraId="280D554B" w14:textId="77777777" w:rsidR="00F41554" w:rsidRPr="00152EF8" w:rsidRDefault="00F41554" w:rsidP="009B2AE0">
      <w:pPr>
        <w:pStyle w:val="Chapter6ST26controlledVocabulary"/>
        <w:widowControl/>
        <w:ind w:left="0"/>
        <w:rPr>
          <w:lang w:val="fr-FR"/>
        </w:rPr>
      </w:pPr>
      <w:bookmarkStart w:id="638" w:name="_Toc383608776"/>
      <w:bookmarkStart w:id="639" w:name="_Toc54686778"/>
      <w:bookmarkStart w:id="640" w:name="_Toc59200584"/>
      <w:r w:rsidRPr="00152EF8">
        <w:rPr>
          <w:lang w:val="fr-FR"/>
        </w:rPr>
        <w:t>Qualifier</w:t>
      </w:r>
      <w:r w:rsidRPr="00152EF8">
        <w:rPr>
          <w:lang w:val="fr-FR"/>
        </w:rPr>
        <w:tab/>
        <w:t>isolation_source</w:t>
      </w:r>
      <w:bookmarkEnd w:id="638"/>
      <w:bookmarkEnd w:id="639"/>
      <w:bookmarkEnd w:id="640"/>
    </w:p>
    <w:p w14:paraId="228DD9F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describes the physical, environmental and/or local geographical source of the biological sample from which the sequence was derived</w:t>
      </w:r>
    </w:p>
    <w:p w14:paraId="36EFA9A7" w14:textId="1D669801"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234C4C1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Examples</w:t>
      </w:r>
      <w:r w:rsidRPr="00F609EF">
        <w:rPr>
          <w:rFonts w:ascii="Lucida Console" w:hAnsi="Lucida Console" w:cs="Lucida Console"/>
          <w:color w:val="020209"/>
          <w:sz w:val="13"/>
          <w:szCs w:val="13"/>
        </w:rPr>
        <w:tab/>
        <w:t>&lt;INSDQualifier_value&gt;rumen isolates from standard Pelleted ration-fed steer #67&lt;/INSDQualifier_value&gt;</w:t>
      </w:r>
    </w:p>
    <w:p w14:paraId="4110528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&lt;INSDQualifier_value&gt;permanent Antarctic sea ice&lt;/INSDQualifier_value&gt;</w:t>
      </w:r>
    </w:p>
    <w:p w14:paraId="2A3A8053"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&lt;INSDQualifier_value&gt;denitrifying activated sludge from carbon_limited continuous reactor&lt;/INSDQualifier_value&gt;</w:t>
      </w:r>
    </w:p>
    <w:p w14:paraId="2159B8F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0A1A644E" w14:textId="77777777" w:rsidR="00F41554" w:rsidRPr="00152EF8" w:rsidRDefault="00F41554" w:rsidP="009B2AE0">
      <w:pPr>
        <w:pStyle w:val="Chapter6ST26controlledVocabulary"/>
        <w:widowControl/>
        <w:ind w:left="0"/>
        <w:rPr>
          <w:lang w:val="fr-FR"/>
        </w:rPr>
      </w:pPr>
      <w:bookmarkStart w:id="641" w:name="_Toc383608777"/>
      <w:bookmarkStart w:id="642" w:name="_Toc54686779"/>
      <w:bookmarkStart w:id="643" w:name="_Toc59200585"/>
      <w:r w:rsidRPr="00152EF8">
        <w:rPr>
          <w:lang w:val="fr-FR"/>
        </w:rPr>
        <w:t>Qualifier</w:t>
      </w:r>
      <w:r w:rsidRPr="00152EF8">
        <w:rPr>
          <w:lang w:val="fr-FR"/>
        </w:rPr>
        <w:tab/>
        <w:t>lab_host</w:t>
      </w:r>
      <w:bookmarkEnd w:id="641"/>
      <w:bookmarkEnd w:id="642"/>
      <w:bookmarkEnd w:id="643"/>
    </w:p>
    <w:p w14:paraId="3186C62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scientific name of the laboratory host used to propagate the source organism from which the sequenced molecule was obtained</w:t>
      </w:r>
    </w:p>
    <w:p w14:paraId="1A6B7F89" w14:textId="63F37390"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2908704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&lt;INSDQualifier_value&gt;Gallus gallus&lt;/INSDQualifier_value&gt;</w:t>
      </w:r>
    </w:p>
    <w:p w14:paraId="43C9296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&lt;INSDQualifier_value&gt;Gallus gallus embryo&lt;/INSDQualifier_value&gt;</w:t>
      </w:r>
    </w:p>
    <w:p w14:paraId="1745BEF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&lt;INSDQualifier_value&gt;Escherichia coli strain DH5 alpha&lt;/INSDQualifier_value&gt;</w:t>
      </w:r>
    </w:p>
    <w:p w14:paraId="69BCCBB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&lt;INSDQualifier_value&gt;Homo sapiens HeLa cells&lt;/INSDQualifier_value&gt;</w:t>
      </w:r>
    </w:p>
    <w:p w14:paraId="0ADF591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356875C8" w14:textId="77777777" w:rsidR="00F41554" w:rsidRPr="00152EF8" w:rsidRDefault="00F41554" w:rsidP="009B2AE0">
      <w:pPr>
        <w:pStyle w:val="Chapter6ST26controlledVocabulary"/>
        <w:widowControl/>
        <w:ind w:left="0"/>
        <w:rPr>
          <w:lang w:val="fr-FR"/>
        </w:rPr>
      </w:pPr>
      <w:bookmarkStart w:id="644" w:name="_Toc383608778"/>
      <w:bookmarkStart w:id="645" w:name="_Toc54686780"/>
      <w:bookmarkStart w:id="646" w:name="_Toc59200586"/>
      <w:r w:rsidRPr="00152EF8">
        <w:rPr>
          <w:lang w:val="fr-FR"/>
        </w:rPr>
        <w:t>Qualifier</w:t>
      </w:r>
      <w:r w:rsidRPr="00152EF8">
        <w:rPr>
          <w:lang w:val="fr-FR"/>
        </w:rPr>
        <w:tab/>
        <w:t>lat_lon</w:t>
      </w:r>
      <w:bookmarkEnd w:id="644"/>
      <w:bookmarkEnd w:id="645"/>
      <w:bookmarkEnd w:id="646"/>
    </w:p>
    <w:p w14:paraId="037B51A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geographical coordinates of the location where the specimen was collected</w:t>
      </w:r>
    </w:p>
    <w:p w14:paraId="2CF7240B" w14:textId="27D66EA6"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 – degrees latitude and longitude in format “d[d.dddd] N|S d[dd.dddd] W|E”</w:t>
      </w:r>
      <w:r w:rsidR="00F41554" w:rsidRPr="00F609EF">
        <w:rPr>
          <w:rFonts w:ascii="Lucida Console" w:hAnsi="Lucida Console" w:cs="Lucida Console"/>
          <w:color w:val="020209"/>
          <w:sz w:val="13"/>
          <w:szCs w:val="13"/>
        </w:rPr>
        <w:br/>
      </w:r>
    </w:p>
    <w:p w14:paraId="202E875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&lt;INSDQualifier_value&gt;47.94 N 28.12 W&lt;/INSDQualifier_value&gt;</w:t>
      </w:r>
    </w:p>
    <w:p w14:paraId="340A4003"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&lt;INSDQualifier_value&gt;45.0123 S 4.1234 E&lt;/INSDQualifier_value&gt;</w:t>
      </w:r>
    </w:p>
    <w:p w14:paraId="08468A29" w14:textId="77777777" w:rsidR="00F41554" w:rsidRPr="00152EF8" w:rsidRDefault="00F41554" w:rsidP="009B2AE0">
      <w:pPr>
        <w:pStyle w:val="Chapter6ST26controlledVocabulary"/>
        <w:widowControl/>
        <w:ind w:left="0"/>
        <w:rPr>
          <w:lang w:val="fr-FR"/>
        </w:rPr>
      </w:pPr>
      <w:bookmarkStart w:id="647" w:name="_Toc383608779"/>
      <w:bookmarkStart w:id="648" w:name="_Toc54686781"/>
      <w:bookmarkStart w:id="649" w:name="_Toc59200587"/>
      <w:r w:rsidRPr="00152EF8">
        <w:rPr>
          <w:lang w:val="fr-FR"/>
        </w:rPr>
        <w:t>Qualifier</w:t>
      </w:r>
      <w:r w:rsidRPr="00152EF8">
        <w:rPr>
          <w:lang w:val="fr-FR"/>
        </w:rPr>
        <w:tab/>
        <w:t>macronuclear</w:t>
      </w:r>
      <w:bookmarkEnd w:id="647"/>
      <w:bookmarkEnd w:id="648"/>
      <w:bookmarkEnd w:id="649"/>
    </w:p>
    <w:p w14:paraId="152EFCE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46A99BC9"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Value format</w:t>
      </w:r>
      <w:r w:rsidRPr="00152EF8">
        <w:rPr>
          <w:rFonts w:ascii="Lucida Console" w:hAnsi="Lucida Console" w:cs="Lucida Console"/>
          <w:color w:val="020209"/>
          <w:sz w:val="13"/>
          <w:szCs w:val="13"/>
          <w:lang w:val="fr-FR"/>
        </w:rPr>
        <w:tab/>
        <w:t>none</w:t>
      </w:r>
      <w:r w:rsidRPr="00152EF8">
        <w:rPr>
          <w:rFonts w:ascii="Lucida Console" w:hAnsi="Lucida Console" w:cs="Lucida Console"/>
          <w:color w:val="020209"/>
          <w:sz w:val="13"/>
          <w:szCs w:val="13"/>
          <w:lang w:val="fr-FR"/>
        </w:rPr>
        <w:br w:type="page"/>
      </w:r>
    </w:p>
    <w:p w14:paraId="73CA54BE" w14:textId="77777777" w:rsidR="00F41554" w:rsidRPr="00152EF8" w:rsidRDefault="00F41554" w:rsidP="009B2AE0">
      <w:pPr>
        <w:pStyle w:val="Chapter6ST26controlledVocabulary"/>
        <w:widowControl/>
        <w:ind w:left="0"/>
        <w:rPr>
          <w:lang w:val="fr-FR"/>
        </w:rPr>
      </w:pPr>
      <w:bookmarkStart w:id="650" w:name="_Toc383608780"/>
      <w:bookmarkStart w:id="651" w:name="_Toc54686782"/>
      <w:bookmarkStart w:id="652" w:name="_Toc59200588"/>
      <w:r w:rsidRPr="00152EF8">
        <w:rPr>
          <w:lang w:val="fr-FR"/>
        </w:rPr>
        <w:t>Qualifier</w:t>
      </w:r>
      <w:r w:rsidRPr="00152EF8">
        <w:rPr>
          <w:lang w:val="fr-FR"/>
        </w:rPr>
        <w:tab/>
        <w:t>map</w:t>
      </w:r>
      <w:bookmarkEnd w:id="650"/>
      <w:bookmarkEnd w:id="651"/>
      <w:bookmarkEnd w:id="652"/>
    </w:p>
    <w:p w14:paraId="3421FE5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genomic map position of feature</w:t>
      </w:r>
    </w:p>
    <w:p w14:paraId="172789F4" w14:textId="346C2CDF"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62E4258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&lt;INSDQualifier_value&gt;8q12-q13&lt;/INSDQualifier_value&gt;</w:t>
      </w:r>
    </w:p>
    <w:p w14:paraId="6580048E" w14:textId="77777777" w:rsidR="00F41554" w:rsidRPr="00152EF8" w:rsidRDefault="00F41554" w:rsidP="009B2AE0">
      <w:pPr>
        <w:pStyle w:val="Chapter6ST26controlledVocabulary"/>
        <w:widowControl/>
        <w:ind w:left="0"/>
        <w:rPr>
          <w:lang w:val="fr-FR"/>
        </w:rPr>
      </w:pPr>
      <w:bookmarkStart w:id="653" w:name="_Toc383608781"/>
      <w:bookmarkStart w:id="654" w:name="_Toc54686783"/>
      <w:bookmarkStart w:id="655" w:name="_Toc59200589"/>
      <w:r w:rsidRPr="00152EF8">
        <w:rPr>
          <w:lang w:val="fr-FR"/>
        </w:rPr>
        <w:t>Qualifier</w:t>
      </w:r>
      <w:r w:rsidRPr="00152EF8">
        <w:rPr>
          <w:lang w:val="fr-FR"/>
        </w:rPr>
        <w:tab/>
        <w:t>mating_type</w:t>
      </w:r>
      <w:bookmarkEnd w:id="653"/>
      <w:bookmarkEnd w:id="654"/>
      <w:bookmarkEnd w:id="655"/>
    </w:p>
    <w:p w14:paraId="7B3B9FFD"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39759609" w14:textId="7D45C210"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6F09AB1D"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Examples</w:t>
      </w:r>
      <w:r w:rsidRPr="00F609EF">
        <w:rPr>
          <w:rFonts w:ascii="Lucida Console" w:hAnsi="Lucida Console" w:cs="Lucida Console"/>
          <w:color w:val="020209"/>
          <w:sz w:val="13"/>
          <w:szCs w:val="13"/>
        </w:rPr>
        <w:tab/>
        <w:t>&lt;INSDQualifier_value&gt;MAT-1&lt;/INSDQualifier_value&gt;</w:t>
      </w:r>
    </w:p>
    <w:p w14:paraId="60F65B3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&lt;INSDQualifier_value&gt;plus&lt;/INSDQualifier_value&gt;</w:t>
      </w:r>
    </w:p>
    <w:p w14:paraId="661530C1"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&lt;INSDQualifier_value&gt;-&lt;/INSDQualifier_value&gt;</w:t>
      </w:r>
    </w:p>
    <w:p w14:paraId="55FC40AB"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&lt;INSDQualifier_value&gt;odd&lt;/INSDQualifier_value&gt;</w:t>
      </w:r>
    </w:p>
    <w:p w14:paraId="4949B0D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&lt;INSDQualifier_value&gt;even&lt;/INSDQualifier_value&gt;“</w:t>
      </w:r>
    </w:p>
    <w:p w14:paraId="2B1133D2"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mating_type qualifier values male and female are valid in the prokaryotes, but not in the eukaryotes;</w:t>
      </w:r>
    </w:p>
    <w:p w14:paraId="4DFDB65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for more information, see the entry for the sex qualifier.</w:t>
      </w:r>
    </w:p>
    <w:p w14:paraId="1949D4AC" w14:textId="77777777" w:rsidR="00F41554" w:rsidRPr="00152EF8" w:rsidRDefault="00F41554" w:rsidP="009B2AE0">
      <w:pPr>
        <w:pStyle w:val="Chapter6ST26controlledVocabulary"/>
        <w:widowControl/>
        <w:ind w:left="0"/>
        <w:rPr>
          <w:lang w:val="fr-FR"/>
        </w:rPr>
      </w:pPr>
      <w:bookmarkStart w:id="656" w:name="_Toc383608782"/>
      <w:bookmarkStart w:id="657" w:name="_Toc54686784"/>
      <w:bookmarkStart w:id="658" w:name="_Toc59200590"/>
      <w:r w:rsidRPr="00152EF8">
        <w:rPr>
          <w:lang w:val="fr-FR"/>
        </w:rPr>
        <w:t>Qualifier</w:t>
      </w:r>
      <w:r w:rsidRPr="00152EF8">
        <w:rPr>
          <w:lang w:val="fr-FR"/>
        </w:rPr>
        <w:tab/>
        <w:t>mobile_element_type</w:t>
      </w:r>
      <w:bookmarkEnd w:id="656"/>
      <w:bookmarkEnd w:id="657"/>
      <w:bookmarkEnd w:id="658"/>
    </w:p>
    <w:p w14:paraId="4070778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type and name or identifier of the mobile element which is described by the parent feature</w:t>
      </w:r>
    </w:p>
    <w:p w14:paraId="35A5E329" w14:textId="74845A61"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 xml:space="preserve">&lt;mobile_element_type&gt;[:&lt;mobile_element_name&gt;] </w:t>
      </w:r>
      <w:r w:rsidR="00F41554" w:rsidRPr="00F609EF">
        <w:rPr>
          <w:rFonts w:ascii="Lucida Console" w:hAnsi="Lucida Console" w:cs="Lucida Console"/>
          <w:color w:val="020209"/>
          <w:sz w:val="13"/>
          <w:szCs w:val="13"/>
        </w:rPr>
        <w:br/>
        <w:t>where &lt;mobile_element_type&gt; is one of the following:</w:t>
      </w:r>
    </w:p>
    <w:p w14:paraId="38087E6D"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transposon</w:t>
      </w:r>
    </w:p>
    <w:p w14:paraId="38E6EFF8"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retrotransposon</w:t>
      </w:r>
    </w:p>
    <w:p w14:paraId="0E90C4CE"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integron</w:t>
      </w:r>
    </w:p>
    <w:p w14:paraId="62DABFCB"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insertion sequence</w:t>
      </w:r>
    </w:p>
    <w:p w14:paraId="7CFCA7FB" w14:textId="77777777" w:rsidR="00F41554" w:rsidRPr="00152EF8" w:rsidRDefault="00F41554" w:rsidP="009B2AE0">
      <w:pPr>
        <w:widowControl/>
        <w:spacing w:line="360" w:lineRule="auto"/>
        <w:ind w:left="2837"/>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non-LTR retrotransposon</w:t>
      </w:r>
    </w:p>
    <w:p w14:paraId="03C5553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SINE</w:t>
      </w:r>
    </w:p>
    <w:p w14:paraId="446259A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MITE</w:t>
      </w:r>
    </w:p>
    <w:p w14:paraId="0C16F4A7"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LINE</w:t>
      </w:r>
    </w:p>
    <w:p w14:paraId="67B463F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w:t>
      </w:r>
    </w:p>
    <w:p w14:paraId="0E6CB90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&lt;INSDQualifier_value&gt;transposon:Tnp9&lt;/INSDQualifier_value&gt;</w:t>
      </w:r>
    </w:p>
    <w:p w14:paraId="7C030C6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r w:rsidRPr="00F609EF">
        <w:rPr>
          <w:rFonts w:ascii="Lucida Console" w:hAnsi="Lucida Console" w:cs="Lucida Console"/>
          <w:color w:val="020209"/>
          <w:sz w:val="13"/>
          <w:szCs w:val="13"/>
        </w:rPr>
        <w:br w:type="page"/>
      </w:r>
    </w:p>
    <w:p w14:paraId="1BFF6A24" w14:textId="77777777" w:rsidR="00F41554" w:rsidRPr="00152EF8" w:rsidRDefault="00F41554" w:rsidP="009B2AE0">
      <w:pPr>
        <w:pStyle w:val="Chapter6ST26controlledVocabulary"/>
        <w:widowControl/>
        <w:ind w:left="0"/>
        <w:rPr>
          <w:lang w:val="fr-FR"/>
        </w:rPr>
      </w:pPr>
      <w:bookmarkStart w:id="659" w:name="_Toc383608783"/>
      <w:bookmarkStart w:id="660" w:name="_Toc54686785"/>
      <w:bookmarkStart w:id="661" w:name="_Toc59200591"/>
      <w:r w:rsidRPr="00152EF8">
        <w:rPr>
          <w:lang w:val="fr-FR"/>
        </w:rPr>
        <w:t>Qualifier</w:t>
      </w:r>
      <w:r w:rsidRPr="00152EF8">
        <w:rPr>
          <w:lang w:val="fr-FR"/>
        </w:rPr>
        <w:tab/>
        <w:t>mod_base</w:t>
      </w:r>
      <w:bookmarkEnd w:id="659"/>
      <w:bookmarkEnd w:id="660"/>
      <w:bookmarkEnd w:id="661"/>
    </w:p>
    <w:p w14:paraId="3097ACD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abbreviation for a modified nucleotide</w:t>
      </w:r>
      <w:del w:id="662" w:author="Author">
        <w:r w:rsidRPr="00F609EF" w:rsidDel="00F32E96">
          <w:rPr>
            <w:rFonts w:ascii="Lucida Console" w:hAnsi="Lucida Console" w:cs="Lucida Console"/>
            <w:color w:val="020209"/>
            <w:sz w:val="13"/>
            <w:szCs w:val="13"/>
          </w:rPr>
          <w:delText xml:space="preserve"> base</w:delText>
        </w:r>
      </w:del>
    </w:p>
    <w:p w14:paraId="45CE6BB4" w14:textId="148C3FB7"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modified base abbreviation chosen from this Annex, Section 2</w:t>
      </w:r>
    </w:p>
    <w:p w14:paraId="1B06A9B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&lt;INSDQualifier_value&gt;m5c&lt;/INSDQualifier_value&gt;</w:t>
      </w:r>
    </w:p>
    <w:p w14:paraId="69A8A1D9"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&lt;INSDQualifier_value&gt;OTHER&lt;/INSDQualifier_value&gt;</w:t>
      </w:r>
    </w:p>
    <w:p w14:paraId="0555E4AB" w14:textId="129F930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 xml:space="preserve">specific modified nucleotides not found in Section 2 of this Annex are annotated by entering OTHER as the value for the mod_base qualifier and including a note qualifier with the full name of the modified </w:t>
      </w:r>
      <w:del w:id="663" w:author="Author">
        <w:r w:rsidRPr="00F609EF" w:rsidDel="00ED0DC2">
          <w:rPr>
            <w:rFonts w:ascii="Lucida Console" w:hAnsi="Lucida Console" w:cs="Lucida Console"/>
            <w:color w:val="020209"/>
            <w:sz w:val="13"/>
            <w:szCs w:val="13"/>
          </w:rPr>
          <w:delText xml:space="preserve">base </w:delText>
        </w:r>
      </w:del>
      <w:ins w:id="664" w:author="Author">
        <w:r w:rsidR="00ED0DC2" w:rsidRPr="00F609EF">
          <w:rPr>
            <w:rFonts w:ascii="Lucida Console" w:hAnsi="Lucida Console" w:cs="Lucida Console"/>
            <w:color w:val="020209"/>
            <w:sz w:val="13"/>
            <w:szCs w:val="13"/>
          </w:rPr>
          <w:t xml:space="preserve">nucleotide </w:t>
        </w:r>
      </w:ins>
      <w:r w:rsidRPr="00F609EF">
        <w:rPr>
          <w:rFonts w:ascii="Lucida Console" w:hAnsi="Lucida Console" w:cs="Lucida Console"/>
          <w:color w:val="020209"/>
          <w:sz w:val="13"/>
          <w:szCs w:val="13"/>
        </w:rPr>
        <w:t>as its value</w:t>
      </w:r>
    </w:p>
    <w:p w14:paraId="4B3217A3" w14:textId="77777777" w:rsidR="00F41554" w:rsidRPr="00152EF8" w:rsidRDefault="00F41554" w:rsidP="009B2AE0">
      <w:pPr>
        <w:pStyle w:val="Chapter6ST26controlledVocabulary"/>
        <w:widowControl/>
        <w:ind w:left="0"/>
        <w:rPr>
          <w:lang w:val="fr-FR"/>
        </w:rPr>
      </w:pPr>
      <w:bookmarkStart w:id="665" w:name="_Toc383608784"/>
      <w:bookmarkStart w:id="666" w:name="_Toc54686786"/>
      <w:bookmarkStart w:id="667" w:name="_Toc59200592"/>
      <w:r w:rsidRPr="00152EF8">
        <w:rPr>
          <w:lang w:val="fr-FR"/>
        </w:rPr>
        <w:t>Qualifier</w:t>
      </w:r>
      <w:r w:rsidRPr="00152EF8">
        <w:rPr>
          <w:lang w:val="fr-FR"/>
        </w:rPr>
        <w:tab/>
        <w:t>mol_type</w:t>
      </w:r>
      <w:bookmarkEnd w:id="665"/>
      <w:bookmarkEnd w:id="666"/>
      <w:bookmarkEnd w:id="667"/>
    </w:p>
    <w:p w14:paraId="5BC1A5CD"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molecule type of sequence</w:t>
      </w:r>
    </w:p>
    <w:p w14:paraId="2F027E4B" w14:textId="63750859"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One chosen from the following:</w:t>
      </w:r>
    </w:p>
    <w:p w14:paraId="0DB3CE67"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genomic DNA</w:t>
      </w:r>
    </w:p>
    <w:p w14:paraId="46020003"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genomic RNA</w:t>
      </w:r>
    </w:p>
    <w:p w14:paraId="55C74E94"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mRNA</w:t>
      </w:r>
    </w:p>
    <w:p w14:paraId="5A1E5549"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tRNA</w:t>
      </w:r>
    </w:p>
    <w:p w14:paraId="58BAC356"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rRNA</w:t>
      </w:r>
    </w:p>
    <w:p w14:paraId="0FE490B6"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 RNA</w:t>
      </w:r>
    </w:p>
    <w:p w14:paraId="4E90611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 DNA</w:t>
      </w:r>
    </w:p>
    <w:p w14:paraId="13EAB549"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transcribed RNA</w:t>
      </w:r>
    </w:p>
    <w:p w14:paraId="2E396EE3"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viral cRNA</w:t>
      </w:r>
    </w:p>
    <w:p w14:paraId="6C5FCB3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unassigned DNA</w:t>
      </w:r>
    </w:p>
    <w:p w14:paraId="3204B5A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unassigned RNA</w:t>
      </w:r>
    </w:p>
    <w:p w14:paraId="79B9C76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&lt;INSDQualifier_value&gt;genomic DNA&lt;/INSDQualifier_value&gt;</w:t>
      </w:r>
    </w:p>
    <w:p w14:paraId="6724487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&lt;INSDQualifier_value&gt;other RNA&lt;/INSDQualifier_value&gt;</w:t>
      </w:r>
    </w:p>
    <w:p w14:paraId="75FCA29E" w14:textId="0227EECC"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77F779BC" w14:textId="77777777" w:rsidR="00F41554" w:rsidRPr="00152EF8" w:rsidRDefault="00F41554" w:rsidP="009B2AE0">
      <w:pPr>
        <w:pStyle w:val="Chapter6ST26controlledVocabulary"/>
        <w:widowControl/>
        <w:ind w:left="0"/>
        <w:rPr>
          <w:lang w:val="fr-FR"/>
        </w:rPr>
      </w:pPr>
      <w:bookmarkStart w:id="668" w:name="_Toc383608785"/>
      <w:bookmarkStart w:id="669" w:name="_Toc54686787"/>
      <w:bookmarkStart w:id="670" w:name="_Toc59200593"/>
      <w:r w:rsidRPr="00152EF8">
        <w:rPr>
          <w:lang w:val="fr-FR"/>
        </w:rPr>
        <w:t>Qualifier</w:t>
      </w:r>
      <w:r w:rsidRPr="00152EF8">
        <w:rPr>
          <w:lang w:val="fr-FR"/>
        </w:rPr>
        <w:tab/>
        <w:t>ncRNA_class</w:t>
      </w:r>
      <w:bookmarkEnd w:id="668"/>
      <w:bookmarkEnd w:id="669"/>
      <w:bookmarkEnd w:id="670"/>
    </w:p>
    <w:p w14:paraId="6C0628B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 structured description of the classification of the non-coding RNA described by the ncRNA parent key</w:t>
      </w:r>
    </w:p>
    <w:p w14:paraId="4353F0D5" w14:textId="1BCE395E"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TYPE</w:t>
      </w:r>
      <w:r w:rsidR="00F41554" w:rsidRPr="00F609EF">
        <w:rPr>
          <w:rFonts w:ascii="Lucida Console" w:hAnsi="Lucida Console" w:cs="Lucida Console"/>
          <w:color w:val="020209"/>
          <w:sz w:val="13"/>
          <w:szCs w:val="13"/>
        </w:rPr>
        <w:br/>
        <w:t>where TYPE is one of the following controlled vocabulary terms or phrases:</w:t>
      </w:r>
    </w:p>
    <w:p w14:paraId="064AEFD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antisense_RNA</w:t>
      </w:r>
    </w:p>
    <w:p w14:paraId="07B36C3D" w14:textId="77777777" w:rsidR="006049DB" w:rsidRPr="00F609EF" w:rsidRDefault="00F41554" w:rsidP="006049DB">
      <w:pPr>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autocatalytically_spliced_intron</w:t>
      </w:r>
    </w:p>
    <w:p w14:paraId="2F4FAF95" w14:textId="19155631" w:rsidR="006049DB" w:rsidRPr="00F609EF" w:rsidRDefault="006049DB" w:rsidP="006049DB">
      <w:pPr>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circRNA</w:t>
      </w:r>
    </w:p>
    <w:p w14:paraId="03DF4055" w14:textId="1F0FA4A6" w:rsidR="00F41554" w:rsidRPr="00F609EF" w:rsidRDefault="00F41554" w:rsidP="009B2AE0">
      <w:pPr>
        <w:widowControl/>
        <w:spacing w:line="360" w:lineRule="auto"/>
        <w:ind w:left="2837"/>
        <w:rPr>
          <w:rFonts w:ascii="Lucida Console" w:hAnsi="Lucida Console" w:cs="Lucida Console"/>
          <w:color w:val="020209"/>
          <w:sz w:val="13"/>
          <w:szCs w:val="13"/>
        </w:rPr>
      </w:pPr>
    </w:p>
    <w:p w14:paraId="26B3A5B7"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ribozyme</w:t>
      </w:r>
    </w:p>
    <w:p w14:paraId="54E9371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hammerhead_ribozyme</w:t>
      </w:r>
    </w:p>
    <w:p w14:paraId="11F376D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lncRNA</w:t>
      </w:r>
    </w:p>
    <w:p w14:paraId="44234896"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RNase_P_RNA</w:t>
      </w:r>
    </w:p>
    <w:p w14:paraId="18A46F99"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RNase_MRP_RNA</w:t>
      </w:r>
    </w:p>
    <w:p w14:paraId="7759F088"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telomerase_RNA</w:t>
      </w:r>
    </w:p>
    <w:p w14:paraId="506D9B33"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guide_RNA</w:t>
      </w:r>
    </w:p>
    <w:p w14:paraId="17E7CEDE"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sgRNA</w:t>
      </w:r>
    </w:p>
    <w:p w14:paraId="32F7DE3C"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rasiRNA</w:t>
      </w:r>
    </w:p>
    <w:p w14:paraId="6A15777D"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scRNA</w:t>
      </w:r>
    </w:p>
    <w:p w14:paraId="5495F27E"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scaRNA</w:t>
      </w:r>
    </w:p>
    <w:p w14:paraId="17849DD3"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siRNA</w:t>
      </w:r>
    </w:p>
    <w:p w14:paraId="55A75728"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pre_miRNA</w:t>
      </w:r>
    </w:p>
    <w:p w14:paraId="0FC77985"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miRNA</w:t>
      </w:r>
    </w:p>
    <w:p w14:paraId="728D8A93"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piRNA</w:t>
      </w:r>
    </w:p>
    <w:p w14:paraId="3B0A3080"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snoRNA</w:t>
      </w:r>
    </w:p>
    <w:p w14:paraId="10F36529"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snRNA</w:t>
      </w:r>
    </w:p>
    <w:p w14:paraId="647C9462" w14:textId="77777777" w:rsidR="00F41554" w:rsidRPr="00F609EF" w:rsidRDefault="00F41554" w:rsidP="009B2AE0">
      <w:pPr>
        <w:widowControl/>
        <w:spacing w:line="360" w:lineRule="auto"/>
        <w:ind w:left="2837"/>
        <w:rPr>
          <w:rFonts w:ascii="Lucida Console" w:hAnsi="Lucida Console" w:cs="Lucida Console"/>
          <w:color w:val="020209"/>
          <w:sz w:val="13"/>
          <w:szCs w:val="13"/>
          <w:lang w:val="es-419"/>
        </w:rPr>
      </w:pPr>
      <w:r w:rsidRPr="00F609EF">
        <w:rPr>
          <w:rFonts w:ascii="Lucida Console" w:hAnsi="Lucida Console" w:cs="Lucida Console"/>
          <w:color w:val="020209"/>
          <w:sz w:val="13"/>
          <w:szCs w:val="13"/>
          <w:lang w:val="es-419"/>
        </w:rPr>
        <w:t>SRP_RNA</w:t>
      </w:r>
    </w:p>
    <w:p w14:paraId="1A55602D"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vault_RNA</w:t>
      </w:r>
    </w:p>
    <w:p w14:paraId="5857596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Y_RNA</w:t>
      </w:r>
    </w:p>
    <w:p w14:paraId="2A0D304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w:t>
      </w:r>
    </w:p>
    <w:p w14:paraId="5701597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&lt;INSDQualifier_value&gt;autocatalytically_spliced_intron</w:t>
      </w:r>
      <w:r w:rsidRPr="00F609EF" w:rsidDel="00296D40">
        <w:rPr>
          <w:rFonts w:ascii="Lucida Console" w:hAnsi="Lucida Console" w:cs="Lucida Console"/>
          <w:color w:val="020209"/>
          <w:sz w:val="13"/>
          <w:szCs w:val="13"/>
        </w:rPr>
        <w:t xml:space="preserve"> </w:t>
      </w:r>
      <w:r w:rsidRPr="00F609EF">
        <w:rPr>
          <w:rFonts w:ascii="Lucida Console" w:hAnsi="Lucida Console" w:cs="Lucida Console"/>
          <w:color w:val="020209"/>
          <w:sz w:val="13"/>
          <w:szCs w:val="13"/>
        </w:rPr>
        <w:t>&lt;/INSDQualifier_value&gt;</w:t>
      </w:r>
    </w:p>
    <w:p w14:paraId="69D35133"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&lt;INSDQualifier_value&gt;siRNA&lt;/INSDQualifier_value&gt;</w:t>
      </w:r>
    </w:p>
    <w:p w14:paraId="6ADEF93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&lt;INSDQualifier_value&gt;scRNA&lt;/INSDQualifier_value&gt;</w:t>
      </w:r>
    </w:p>
    <w:p w14:paraId="070C0EE6"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&lt;INSDQualifier_value&gt;other&lt;/INSDQualifier_value&gt;</w:t>
      </w:r>
    </w:p>
    <w:p w14:paraId="74A4458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specific ncRNA types not yet in the ncRNA_class controlled vocabulary must be annotated by entering “other” as the ncRNA_class qualifier value, and providing a brief explanation of novel ncRNA_class in a note qualifier</w:t>
      </w:r>
    </w:p>
    <w:p w14:paraId="5D0C19D1" w14:textId="77777777" w:rsidR="00F41554" w:rsidRPr="00152EF8" w:rsidRDefault="00F41554" w:rsidP="009B2AE0">
      <w:pPr>
        <w:pStyle w:val="Chapter6ST26controlledVocabulary"/>
        <w:widowControl/>
        <w:ind w:left="0"/>
        <w:rPr>
          <w:lang w:val="fr-FR"/>
        </w:rPr>
      </w:pPr>
      <w:bookmarkStart w:id="671" w:name="_Toc383608786"/>
      <w:bookmarkStart w:id="672" w:name="_Toc54686788"/>
      <w:bookmarkStart w:id="673" w:name="_Toc59200594"/>
      <w:r w:rsidRPr="00152EF8">
        <w:rPr>
          <w:lang w:val="fr-FR"/>
        </w:rPr>
        <w:t>Qualifier</w:t>
      </w:r>
      <w:r w:rsidRPr="00152EF8">
        <w:rPr>
          <w:lang w:val="fr-FR"/>
        </w:rPr>
        <w:tab/>
        <w:t>note</w:t>
      </w:r>
      <w:bookmarkEnd w:id="671"/>
      <w:bookmarkEnd w:id="672"/>
      <w:bookmarkEnd w:id="673"/>
    </w:p>
    <w:p w14:paraId="344755B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any comment or additional information</w:t>
      </w:r>
    </w:p>
    <w:p w14:paraId="2FB14CAA" w14:textId="650B3C1B" w:rsidR="00F41554" w:rsidRPr="00F609EF"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3FD6EC27" w14:textId="329AF213"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&lt;INSDQualifier_value&gt;A comment about the feature&lt;/INSDQualifier_value&gt;</w:t>
      </w:r>
    </w:p>
    <w:p w14:paraId="332E5834" w14:textId="77777777" w:rsidR="00F41554" w:rsidRPr="00152EF8" w:rsidRDefault="00F41554" w:rsidP="009B2AE0">
      <w:pPr>
        <w:pStyle w:val="Chapter6ST26controlledVocabulary"/>
        <w:widowControl/>
        <w:ind w:left="0"/>
        <w:rPr>
          <w:lang w:val="fr-FR"/>
        </w:rPr>
      </w:pPr>
      <w:bookmarkStart w:id="674" w:name="_Toc383608787"/>
      <w:bookmarkStart w:id="675" w:name="_Toc54686789"/>
      <w:bookmarkStart w:id="676" w:name="_Toc59200595"/>
      <w:r w:rsidRPr="00152EF8">
        <w:rPr>
          <w:lang w:val="fr-FR"/>
        </w:rPr>
        <w:t>Qualifier</w:t>
      </w:r>
      <w:r w:rsidRPr="00152EF8">
        <w:rPr>
          <w:lang w:val="fr-FR"/>
        </w:rPr>
        <w:tab/>
        <w:t>number</w:t>
      </w:r>
      <w:bookmarkEnd w:id="674"/>
      <w:bookmarkEnd w:id="675"/>
      <w:bookmarkEnd w:id="676"/>
    </w:p>
    <w:p w14:paraId="13FA9A0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 number to indicate the order of genetic elements (e.g., exons or introns) in the 5’ to 3’ direction</w:t>
      </w:r>
    </w:p>
    <w:p w14:paraId="0FF40844" w14:textId="57C66D4B" w:rsidR="00F41554" w:rsidRPr="00F609EF"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 (with no whitespace characters)</w:t>
      </w:r>
      <w:r w:rsidR="00F41554" w:rsidRPr="00F609EF">
        <w:rPr>
          <w:rFonts w:ascii="Lucida Console" w:hAnsi="Lucida Console" w:cs="Lucida Console"/>
          <w:color w:val="020209"/>
          <w:sz w:val="13"/>
          <w:szCs w:val="13"/>
        </w:rPr>
        <w:br/>
      </w:r>
    </w:p>
    <w:p w14:paraId="1FEDC6A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&lt;INSDQualifier_value&gt;4&lt;/INSDQualifier_value&gt;</w:t>
      </w:r>
    </w:p>
    <w:p w14:paraId="7FEA1BF3"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&lt;INSDQualifier_value&gt;6B&lt;/INSDQualifier_value&gt;</w:t>
      </w:r>
    </w:p>
    <w:p w14:paraId="533F371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3B30F992" w14:textId="77777777" w:rsidR="00F41554" w:rsidRPr="00152EF8" w:rsidRDefault="00F41554" w:rsidP="009B2AE0">
      <w:pPr>
        <w:pStyle w:val="Chapter6ST26controlledVocabulary"/>
        <w:widowControl/>
        <w:ind w:left="0"/>
        <w:rPr>
          <w:lang w:val="fr-FR"/>
        </w:rPr>
      </w:pPr>
      <w:bookmarkStart w:id="677" w:name="_Toc383608788"/>
      <w:bookmarkStart w:id="678" w:name="_Toc54686790"/>
      <w:bookmarkStart w:id="679" w:name="_Toc59200596"/>
      <w:r w:rsidRPr="00152EF8">
        <w:rPr>
          <w:lang w:val="fr-FR"/>
        </w:rPr>
        <w:t>Qualifier</w:t>
      </w:r>
      <w:r w:rsidRPr="00152EF8">
        <w:rPr>
          <w:lang w:val="fr-FR"/>
        </w:rPr>
        <w:tab/>
        <w:t>operon</w:t>
      </w:r>
      <w:bookmarkEnd w:id="677"/>
      <w:bookmarkEnd w:id="678"/>
      <w:bookmarkEnd w:id="679"/>
    </w:p>
    <w:p w14:paraId="60E320D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the group of contiguous genes transcribed into a single transcript to which that feature belongs</w:t>
      </w:r>
    </w:p>
    <w:p w14:paraId="046ED669" w14:textId="4170D9D2" w:rsidR="00F41554" w:rsidRPr="00F609EF"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2B241D8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&lt;INSDQualifier_value&gt;lac&lt;/INSDQualifier_value&gt;</w:t>
      </w:r>
    </w:p>
    <w:p w14:paraId="238CFA3E" w14:textId="77777777" w:rsidR="00F41554" w:rsidRPr="00152EF8" w:rsidRDefault="00F41554" w:rsidP="009B2AE0">
      <w:pPr>
        <w:pStyle w:val="Chapter6ST26controlledVocabulary"/>
        <w:widowControl/>
        <w:ind w:left="0"/>
        <w:rPr>
          <w:lang w:val="fr-FR"/>
        </w:rPr>
      </w:pPr>
      <w:bookmarkStart w:id="680" w:name="_Toc383608789"/>
      <w:bookmarkStart w:id="681" w:name="_Toc54686791"/>
      <w:bookmarkStart w:id="682" w:name="_Toc59200597"/>
      <w:r w:rsidRPr="00152EF8">
        <w:rPr>
          <w:lang w:val="fr-FR"/>
        </w:rPr>
        <w:t>Qualifier</w:t>
      </w:r>
      <w:r w:rsidRPr="00152EF8">
        <w:rPr>
          <w:lang w:val="fr-FR"/>
        </w:rPr>
        <w:tab/>
        <w:t>organelle</w:t>
      </w:r>
      <w:bookmarkEnd w:id="680"/>
      <w:bookmarkEnd w:id="681"/>
      <w:bookmarkEnd w:id="682"/>
    </w:p>
    <w:p w14:paraId="7268D33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type of membrane-bound intracellular structure from which the sequence was obtained</w:t>
      </w:r>
    </w:p>
    <w:p w14:paraId="3A7BFC1D" w14:textId="21612A6D" w:rsidR="00F41554" w:rsidRPr="00F609EF"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One of the following controlled vocabulary terms and phrases:</w:t>
      </w:r>
    </w:p>
    <w:p w14:paraId="4183A63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chromatophore</w:t>
      </w:r>
    </w:p>
    <w:p w14:paraId="728DA43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hydrogenosome</w:t>
      </w:r>
    </w:p>
    <w:p w14:paraId="3EE0B57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mitochondrion</w:t>
      </w:r>
    </w:p>
    <w:p w14:paraId="4D9E124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nucleomorph</w:t>
      </w:r>
    </w:p>
    <w:p w14:paraId="442F5621"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w:t>
      </w:r>
    </w:p>
    <w:p w14:paraId="6707F5E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mitochondrion:kinetoplast</w:t>
      </w:r>
    </w:p>
    <w:p w14:paraId="37713E17"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plastid:chloroplast</w:t>
      </w:r>
    </w:p>
    <w:p w14:paraId="0E67C16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plastid:apicoplast</w:t>
      </w:r>
    </w:p>
    <w:p w14:paraId="3D73B6C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plastid:chromoplast</w:t>
      </w:r>
    </w:p>
    <w:p w14:paraId="1B38D8A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plastid:cyanelle</w:t>
      </w:r>
    </w:p>
    <w:p w14:paraId="6EDB392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plastid:leucoplast</w:t>
      </w:r>
    </w:p>
    <w:p w14:paraId="6B2C94D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plastid:proplastid</w:t>
      </w:r>
    </w:p>
    <w:p w14:paraId="2857BA5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Examples</w:t>
      </w:r>
      <w:r w:rsidRPr="00F609EF">
        <w:rPr>
          <w:rFonts w:ascii="Lucida Console" w:hAnsi="Lucida Console" w:cs="Lucida Console"/>
          <w:color w:val="020209"/>
          <w:sz w:val="13"/>
          <w:szCs w:val="13"/>
        </w:rPr>
        <w:tab/>
        <w:t>&lt;INSDQualifier_value&gt;chromatophore&lt;/INSDQualifier_value&gt;</w:t>
      </w:r>
    </w:p>
    <w:p w14:paraId="4893EC7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&lt;INSDQualifier_value&gt;hydrogenosome&lt;/INSDQualifier_value&gt;</w:t>
      </w:r>
    </w:p>
    <w:p w14:paraId="6DE3D47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&lt;INSDQualifier_value&gt;mitochondrion&lt;/INSDQualifier_value&gt;</w:t>
      </w:r>
    </w:p>
    <w:p w14:paraId="585BCD4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&lt;INSDQualifier_value&gt;nucleomorph&lt;/INSDQualifier_value&gt;</w:t>
      </w:r>
    </w:p>
    <w:p w14:paraId="54DDE43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&lt;INSDQualifier_value&gt;plastid&lt;/INSDQualifier_value&gt;</w:t>
      </w:r>
    </w:p>
    <w:p w14:paraId="5F8A101D"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&lt;INSDQualifier_value&gt;mitochondrion:kinetoplast&lt;/INSDQualifier_value&gt;</w:t>
      </w:r>
    </w:p>
    <w:p w14:paraId="4E991076"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&lt;INSDQualifier_value&gt;plastid:chloroplast&lt;/INSDQualifier_value&gt;</w:t>
      </w:r>
    </w:p>
    <w:p w14:paraId="6119563B"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&lt;INSDQualifier_value&gt;plastid:apicoplast&lt;/INSDQualifier_value&gt;</w:t>
      </w:r>
    </w:p>
    <w:p w14:paraId="240E0DB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&lt;INSDQualifier_value&gt;plastid:chromoplast&lt;/INSDQualifier_value&gt;</w:t>
      </w:r>
    </w:p>
    <w:p w14:paraId="4A302D9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&lt;INSDQualifier_value&gt;plastid:cyanelle&lt;/INSDQualifier_value&gt;</w:t>
      </w:r>
    </w:p>
    <w:p w14:paraId="3552087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&lt;INSDQualifier_value&gt;plastid:leucoplast&lt;/INSDQualifier_value&gt;</w:t>
      </w:r>
    </w:p>
    <w:p w14:paraId="271ACA4B"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&lt;INSDQualifier_value&gt;plastid:proplastid&lt;/INSDQualifier_value&gt;</w:t>
      </w:r>
    </w:p>
    <w:p w14:paraId="49CF60A9" w14:textId="77777777" w:rsidR="00F41554" w:rsidRPr="00152EF8" w:rsidRDefault="00F41554" w:rsidP="009B2AE0">
      <w:pPr>
        <w:pStyle w:val="Chapter6ST26controlledVocabulary"/>
        <w:widowControl/>
        <w:ind w:left="0"/>
        <w:rPr>
          <w:lang w:val="fr-FR"/>
        </w:rPr>
      </w:pPr>
      <w:bookmarkStart w:id="683" w:name="_Toc383608790"/>
      <w:bookmarkStart w:id="684" w:name="_Toc54686792"/>
      <w:bookmarkStart w:id="685" w:name="_Toc59200598"/>
      <w:r w:rsidRPr="00152EF8">
        <w:rPr>
          <w:lang w:val="fr-FR"/>
        </w:rPr>
        <w:t>Qualifier</w:t>
      </w:r>
      <w:r w:rsidRPr="00152EF8">
        <w:rPr>
          <w:lang w:val="fr-FR"/>
        </w:rPr>
        <w:tab/>
        <w:t>organism</w:t>
      </w:r>
      <w:bookmarkEnd w:id="683"/>
      <w:bookmarkEnd w:id="684"/>
      <w:bookmarkEnd w:id="685"/>
    </w:p>
    <w:p w14:paraId="33BBFCD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DDF04CA" w14:textId="53D54C1D" w:rsidR="00F41554" w:rsidRPr="00F609EF"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D54341"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7FC7A6ED"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&lt;INSDQualifier_value&gt;Homo sapiens&lt;/INSDQualifier_value&gt;</w:t>
      </w:r>
    </w:p>
    <w:p w14:paraId="295BC15E" w14:textId="77777777" w:rsidR="00F41554" w:rsidRPr="00152EF8" w:rsidRDefault="00F41554" w:rsidP="009B2AE0">
      <w:pPr>
        <w:pStyle w:val="Chapter6ST26controlledVocabulary"/>
        <w:widowControl/>
        <w:ind w:left="0"/>
        <w:rPr>
          <w:lang w:val="fr-FR"/>
        </w:rPr>
      </w:pPr>
      <w:bookmarkStart w:id="686" w:name="_Toc383608791"/>
      <w:bookmarkStart w:id="687" w:name="_Toc54686793"/>
      <w:bookmarkStart w:id="688" w:name="_Toc59200599"/>
      <w:r w:rsidRPr="00152EF8">
        <w:rPr>
          <w:lang w:val="fr-FR"/>
        </w:rPr>
        <w:t>Qualifier</w:t>
      </w:r>
      <w:r w:rsidRPr="00152EF8">
        <w:rPr>
          <w:lang w:val="fr-FR"/>
        </w:rPr>
        <w:tab/>
        <w:t>PCR_primers</w:t>
      </w:r>
      <w:bookmarkEnd w:id="686"/>
      <w:bookmarkEnd w:id="687"/>
      <w:bookmarkEnd w:id="688"/>
    </w:p>
    <w:p w14:paraId="401602F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77BE8EA" w14:textId="27A88BE0" w:rsidR="00F41554" w:rsidRPr="00F609EF"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r>
      <w:r w:rsidR="00F41554" w:rsidRPr="00F609EF">
        <w:rPr>
          <w:rFonts w:ascii="Lucida Console" w:hAnsi="Lucida Console" w:cs="NimbusMonL-Regu"/>
          <w:color w:val="020209"/>
          <w:sz w:val="13"/>
          <w:szCs w:val="13"/>
        </w:rPr>
        <w:t>[fwd_name: XXX1, ]fwd_seq: xxxxx1,[fwd_name: XXX2, ]</w:t>
      </w:r>
      <w:r w:rsidR="00F41554" w:rsidRPr="00F609EF">
        <w:rPr>
          <w:rFonts w:ascii="Lucida Console" w:hAnsi="Lucida Console" w:cs="Lucida Console"/>
          <w:color w:val="020209"/>
          <w:sz w:val="13"/>
          <w:szCs w:val="13"/>
        </w:rPr>
        <w:t>fwd_seq: xxxxx2, [rev_name: YYY1, ]rev_seq: yyyyy1,[rev_name: YYY2, ]rev_seq: yyyyy2</w:t>
      </w:r>
    </w:p>
    <w:p w14:paraId="57A31B2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2756295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&lt;INSDQualifier_value&gt;fwd_name: hoge1, fwd_seq: cgkgtgtatcttact, rev_name: hoge2, rev_seq: cg&amp;lt;i&amp;gt;gtgtatcttact&lt;/INSDQualifier_value&gt;</w:t>
      </w:r>
    </w:p>
    <w:p w14:paraId="2F7DF8C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0EBEC1C4" w14:textId="33175E35"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 xml:space="preserve">fwd_seq and rev_seq are both mandatory; fwd_name and rev_name are both optional.  Both sequences must be presented in </w:t>
      </w:r>
      <w:r w:rsidR="00D54341" w:rsidRPr="00F609EF">
        <w:rPr>
          <w:rFonts w:ascii="Lucida Console" w:hAnsi="Lucida Console" w:cs="Lucida Console"/>
          <w:color w:val="020209"/>
          <w:sz w:val="13"/>
          <w:szCs w:val="13"/>
        </w:rPr>
        <w:t>5’ to</w:t>
      </w:r>
      <w:r w:rsidR="006049DB" w:rsidRPr="00F609EF">
        <w:rPr>
          <w:rFonts w:ascii="Lucida Console" w:hAnsi="Lucida Console" w:cs="Lucida Console"/>
          <w:color w:val="020209"/>
          <w:sz w:val="13"/>
          <w:szCs w:val="13"/>
        </w:rPr>
        <w:t xml:space="preserve"> 3’ </w:t>
      </w:r>
      <w:r w:rsidRPr="00F609EF">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471C4841" w14:textId="77777777" w:rsidR="00F41554" w:rsidRPr="00152EF8" w:rsidRDefault="00F41554" w:rsidP="009B2AE0">
      <w:pPr>
        <w:pStyle w:val="Chapter6ST26controlledVocabulary"/>
        <w:widowControl/>
        <w:ind w:left="0"/>
        <w:rPr>
          <w:lang w:val="fr-FR"/>
        </w:rPr>
      </w:pPr>
      <w:bookmarkStart w:id="689" w:name="_Toc383608792"/>
      <w:bookmarkStart w:id="690" w:name="_Toc54686794"/>
      <w:bookmarkStart w:id="691" w:name="_Toc59200600"/>
      <w:r w:rsidRPr="00152EF8">
        <w:rPr>
          <w:lang w:val="fr-FR"/>
        </w:rPr>
        <w:t>Qualifier</w:t>
      </w:r>
      <w:r w:rsidRPr="00152EF8">
        <w:rPr>
          <w:lang w:val="fr-FR"/>
        </w:rPr>
        <w:tab/>
        <w:t>phenotype</w:t>
      </w:r>
      <w:bookmarkEnd w:id="689"/>
      <w:bookmarkEnd w:id="690"/>
      <w:bookmarkEnd w:id="691"/>
    </w:p>
    <w:p w14:paraId="230CCD7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3D331EA1" w14:textId="2006A6F6" w:rsidR="00F41554" w:rsidRPr="00F609EF"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6D2ADC8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&lt;INSDQualifier_value&gt;erythromycin resistance&lt;/INSDQualifier_value&gt;</w:t>
      </w:r>
    </w:p>
    <w:p w14:paraId="205A2EC9" w14:textId="77777777" w:rsidR="00F41554" w:rsidRPr="00152EF8" w:rsidRDefault="00F41554" w:rsidP="009B2AE0">
      <w:pPr>
        <w:pStyle w:val="Chapter6ST26controlledVocabulary"/>
        <w:widowControl/>
        <w:ind w:left="0"/>
        <w:rPr>
          <w:lang w:val="fr-FR"/>
        </w:rPr>
      </w:pPr>
      <w:bookmarkStart w:id="692" w:name="_Toc383608793"/>
      <w:bookmarkStart w:id="693" w:name="_Toc54686795"/>
      <w:bookmarkStart w:id="694" w:name="_Toc59200601"/>
      <w:r w:rsidRPr="00152EF8">
        <w:rPr>
          <w:lang w:val="fr-FR"/>
        </w:rPr>
        <w:t>Qualifier</w:t>
      </w:r>
      <w:r w:rsidRPr="00152EF8">
        <w:rPr>
          <w:lang w:val="fr-FR"/>
        </w:rPr>
        <w:tab/>
        <w:t>plasmid</w:t>
      </w:r>
      <w:bookmarkEnd w:id="692"/>
      <w:bookmarkEnd w:id="693"/>
      <w:bookmarkEnd w:id="694"/>
    </w:p>
    <w:p w14:paraId="3EC19A7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245022C6" w14:textId="33BC2CB5"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3152C15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&lt;INSDQualifier_value&gt;pC589&lt;/INSDQualifier_value&gt;</w:t>
      </w:r>
    </w:p>
    <w:p w14:paraId="4ED04EBE" w14:textId="77777777" w:rsidR="00F41554" w:rsidRPr="00152EF8" w:rsidRDefault="00F41554" w:rsidP="009B2AE0">
      <w:pPr>
        <w:pStyle w:val="Chapter6ST26controlledVocabulary"/>
        <w:widowControl/>
        <w:ind w:left="0"/>
        <w:rPr>
          <w:lang w:val="fr-FR"/>
        </w:rPr>
      </w:pPr>
      <w:bookmarkStart w:id="695" w:name="_Toc383608794"/>
      <w:bookmarkStart w:id="696" w:name="_Toc54686796"/>
      <w:bookmarkStart w:id="697" w:name="_Toc59200602"/>
      <w:r w:rsidRPr="00152EF8">
        <w:rPr>
          <w:lang w:val="fr-FR"/>
        </w:rPr>
        <w:t>Qualifier</w:t>
      </w:r>
      <w:r w:rsidRPr="00152EF8">
        <w:rPr>
          <w:lang w:val="fr-FR"/>
        </w:rPr>
        <w:tab/>
        <w:t>pop_variant</w:t>
      </w:r>
      <w:bookmarkEnd w:id="695"/>
      <w:bookmarkEnd w:id="696"/>
      <w:bookmarkEnd w:id="697"/>
    </w:p>
    <w:p w14:paraId="2869BFF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subpopulation or phenotype of the sample from which the sequence was derived</w:t>
      </w:r>
    </w:p>
    <w:p w14:paraId="7BF5501F" w14:textId="1F38F58A"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0D0FB1B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&lt;INSDQualifier_value&gt;pop1&lt;/INSDQualifier_value&gt;</w:t>
      </w:r>
    </w:p>
    <w:p w14:paraId="2E21AE7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&lt;INSDQualifier_value&gt;Bear Paw&lt;/INSDQualifier_value&gt;</w:t>
      </w:r>
      <w:bookmarkStart w:id="698" w:name="_Toc383608795"/>
    </w:p>
    <w:p w14:paraId="5D2E13A5" w14:textId="77777777" w:rsidR="00F41554" w:rsidRPr="00152EF8" w:rsidRDefault="00F41554" w:rsidP="009B2AE0">
      <w:pPr>
        <w:pStyle w:val="Chapter6ST26controlledVocabulary"/>
        <w:widowControl/>
        <w:ind w:left="0"/>
        <w:rPr>
          <w:lang w:val="fr-FR"/>
        </w:rPr>
      </w:pPr>
      <w:bookmarkStart w:id="699" w:name="_Toc54686797"/>
      <w:bookmarkStart w:id="700" w:name="_Toc59200603"/>
      <w:r w:rsidRPr="00152EF8">
        <w:rPr>
          <w:lang w:val="fr-FR"/>
        </w:rPr>
        <w:t>Qualifier</w:t>
      </w:r>
      <w:r w:rsidRPr="00152EF8">
        <w:rPr>
          <w:lang w:val="fr-FR"/>
        </w:rPr>
        <w:tab/>
        <w:t>product</w:t>
      </w:r>
      <w:bookmarkEnd w:id="698"/>
      <w:bookmarkEnd w:id="699"/>
      <w:bookmarkEnd w:id="700"/>
    </w:p>
    <w:p w14:paraId="4BB47EAD"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666C959A" w14:textId="79E2DA13"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6EB41E3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&lt;INSDQualifier_value&gt;trypsinogen&lt;/INSDQualifier_value&gt; (when qualifier appears in CDS feature)</w:t>
      </w:r>
    </w:p>
    <w:p w14:paraId="0EF82C0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&lt;INSDQualifier_value&gt;trypsin&lt;/INSDQualifier_value&gt; (when qualifier appears in mat_peptide feature)</w:t>
      </w:r>
    </w:p>
    <w:p w14:paraId="61BEC32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&lt;INSDQualifier_value&gt;XYZ neural-specific transcript&lt;/INSDQualifier_value&gt; (when qualifier appears in mRNA feature)</w:t>
      </w:r>
    </w:p>
    <w:p w14:paraId="6E52174B" w14:textId="77777777" w:rsidR="00F41554" w:rsidRPr="00152EF8" w:rsidRDefault="00F41554" w:rsidP="009B2AE0">
      <w:pPr>
        <w:pStyle w:val="Chapter6ST26controlledVocabulary"/>
        <w:widowControl/>
        <w:ind w:left="0"/>
        <w:rPr>
          <w:lang w:val="fr-FR"/>
        </w:rPr>
      </w:pPr>
      <w:bookmarkStart w:id="701" w:name="_Toc383608796"/>
      <w:bookmarkStart w:id="702" w:name="_Toc54686798"/>
      <w:bookmarkStart w:id="703" w:name="_Toc59200604"/>
      <w:r w:rsidRPr="00152EF8">
        <w:rPr>
          <w:lang w:val="fr-FR"/>
        </w:rPr>
        <w:t>Qualifier</w:t>
      </w:r>
      <w:r w:rsidRPr="00152EF8">
        <w:rPr>
          <w:lang w:val="fr-FR"/>
        </w:rPr>
        <w:tab/>
        <w:t>protein_id</w:t>
      </w:r>
      <w:bookmarkEnd w:id="701"/>
      <w:bookmarkEnd w:id="702"/>
      <w:bookmarkEnd w:id="703"/>
    </w:p>
    <w:p w14:paraId="5E548DC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6CD117E3" w14:textId="24A40641"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an integer greater than zero</w:t>
      </w:r>
    </w:p>
    <w:p w14:paraId="2C8E4991" w14:textId="77777777" w:rsidR="00F41554" w:rsidRPr="00F609EF" w:rsidRDefault="00F41554" w:rsidP="009B2AE0">
      <w:pPr>
        <w:widowControl/>
        <w:tabs>
          <w:tab w:val="left" w:pos="2835"/>
        </w:tabs>
        <w:spacing w:before="240" w:line="360" w:lineRule="auto"/>
        <w:ind w:left="2837" w:hanging="2268"/>
        <w:rPr>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&lt;INSDQualifier_value&gt;89&lt;/INSDQualifier_value&gt;</w:t>
      </w:r>
    </w:p>
    <w:p w14:paraId="69A8FAF1" w14:textId="77777777" w:rsidR="00F41554" w:rsidRPr="00152EF8" w:rsidRDefault="00F41554" w:rsidP="009B2AE0">
      <w:pPr>
        <w:pStyle w:val="Chapter6ST26controlledVocabulary"/>
        <w:widowControl/>
        <w:ind w:left="0"/>
        <w:rPr>
          <w:lang w:val="fr-FR"/>
        </w:rPr>
      </w:pPr>
      <w:bookmarkStart w:id="704" w:name="_Toc383608797"/>
      <w:bookmarkStart w:id="705" w:name="_Toc54686799"/>
      <w:bookmarkStart w:id="706" w:name="_Toc59200605"/>
      <w:r w:rsidRPr="00152EF8">
        <w:rPr>
          <w:lang w:val="fr-FR"/>
        </w:rPr>
        <w:t>Qualifier</w:t>
      </w:r>
      <w:r w:rsidRPr="00152EF8">
        <w:rPr>
          <w:lang w:val="fr-FR"/>
        </w:rPr>
        <w:tab/>
        <w:t>proviral</w:t>
      </w:r>
      <w:bookmarkEnd w:id="704"/>
      <w:bookmarkEnd w:id="705"/>
      <w:bookmarkEnd w:id="706"/>
    </w:p>
    <w:p w14:paraId="12AFE36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this qualifier is used to flag sequence obtained from a virus or phage that is integrated into the genome of another organism</w:t>
      </w:r>
    </w:p>
    <w:p w14:paraId="00B34621"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Value format</w:t>
      </w:r>
      <w:r w:rsidRPr="00152EF8">
        <w:rPr>
          <w:rFonts w:ascii="Lucida Console" w:hAnsi="Lucida Console" w:cs="Lucida Console"/>
          <w:color w:val="020209"/>
          <w:sz w:val="13"/>
          <w:szCs w:val="13"/>
          <w:lang w:val="fr-FR"/>
        </w:rPr>
        <w:tab/>
        <w:t>none</w:t>
      </w:r>
    </w:p>
    <w:p w14:paraId="78960872" w14:textId="77777777" w:rsidR="00F41554" w:rsidRPr="00152EF8" w:rsidRDefault="00F41554" w:rsidP="009B2AE0">
      <w:pPr>
        <w:pStyle w:val="Chapter6ST26controlledVocabulary"/>
        <w:widowControl/>
        <w:ind w:left="0"/>
        <w:rPr>
          <w:lang w:val="fr-FR"/>
        </w:rPr>
      </w:pPr>
      <w:bookmarkStart w:id="707" w:name="_Toc383608798"/>
      <w:bookmarkStart w:id="708" w:name="_Toc54686800"/>
      <w:bookmarkStart w:id="709" w:name="_Toc59200606"/>
      <w:r w:rsidRPr="00152EF8">
        <w:rPr>
          <w:lang w:val="fr-FR"/>
        </w:rPr>
        <w:t>Qualifier</w:t>
      </w:r>
      <w:r w:rsidRPr="00152EF8">
        <w:rPr>
          <w:lang w:val="fr-FR"/>
        </w:rPr>
        <w:tab/>
        <w:t>pseudo</w:t>
      </w:r>
      <w:bookmarkEnd w:id="707"/>
      <w:bookmarkEnd w:id="708"/>
      <w:bookmarkEnd w:id="709"/>
    </w:p>
    <w:p w14:paraId="2ECF00E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indicates that this feature is a non-functional version of the element named by the feature key</w:t>
      </w:r>
    </w:p>
    <w:p w14:paraId="5662EDF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Value format</w:t>
      </w:r>
      <w:r w:rsidRPr="00F609EF">
        <w:rPr>
          <w:rFonts w:ascii="Lucida Console" w:hAnsi="Lucida Console" w:cs="Lucida Console"/>
          <w:color w:val="020209"/>
          <w:sz w:val="13"/>
          <w:szCs w:val="13"/>
        </w:rPr>
        <w:tab/>
        <w:t>none</w:t>
      </w:r>
    </w:p>
    <w:p w14:paraId="2C511313" w14:textId="73CA9291"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710" w:name="_Toc383608799"/>
    </w:p>
    <w:p w14:paraId="3D5585A9" w14:textId="77777777" w:rsidR="00F41554" w:rsidRPr="00152EF8" w:rsidRDefault="00F41554" w:rsidP="009B2AE0">
      <w:pPr>
        <w:pStyle w:val="Chapter6ST26controlledVocabulary"/>
        <w:widowControl/>
        <w:ind w:left="0"/>
        <w:rPr>
          <w:lang w:val="fr-FR"/>
        </w:rPr>
      </w:pPr>
      <w:bookmarkStart w:id="711" w:name="_Toc54686801"/>
      <w:bookmarkStart w:id="712" w:name="_Toc59200607"/>
      <w:r w:rsidRPr="00152EF8">
        <w:rPr>
          <w:lang w:val="fr-FR"/>
        </w:rPr>
        <w:t>Qualifier</w:t>
      </w:r>
      <w:r w:rsidRPr="00152EF8">
        <w:rPr>
          <w:lang w:val="fr-FR"/>
        </w:rPr>
        <w:tab/>
        <w:t>pseudogene</w:t>
      </w:r>
      <w:bookmarkEnd w:id="710"/>
      <w:bookmarkEnd w:id="711"/>
      <w:bookmarkEnd w:id="712"/>
    </w:p>
    <w:p w14:paraId="14F5825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indicates that this feature is a pseudogene of the element named by the feature key</w:t>
      </w:r>
    </w:p>
    <w:p w14:paraId="2996AE5C" w14:textId="4390AFCC"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TYPE</w:t>
      </w:r>
    </w:p>
    <w:p w14:paraId="14ABB5F9"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where TYPE is one of the following controlled vocabulary terms or phrases:</w:t>
      </w:r>
      <w:r w:rsidRPr="00F609EF">
        <w:rPr>
          <w:rFonts w:ascii="Lucida Console" w:hAnsi="Lucida Console" w:cs="Lucida Console"/>
          <w:color w:val="020209"/>
          <w:sz w:val="13"/>
          <w:szCs w:val="13"/>
        </w:rPr>
        <w:br/>
        <w:t>processed</w:t>
      </w:r>
      <w:r w:rsidRPr="00F609EF">
        <w:rPr>
          <w:rFonts w:ascii="Lucida Console" w:hAnsi="Lucida Console" w:cs="Lucida Console"/>
          <w:color w:val="020209"/>
          <w:sz w:val="13"/>
          <w:szCs w:val="13"/>
        </w:rPr>
        <w:br/>
        <w:t>unprocessed</w:t>
      </w:r>
      <w:r w:rsidRPr="00F609EF">
        <w:rPr>
          <w:rFonts w:ascii="Lucida Console" w:hAnsi="Lucida Console" w:cs="Lucida Console"/>
          <w:color w:val="020209"/>
          <w:sz w:val="13"/>
          <w:szCs w:val="13"/>
        </w:rPr>
        <w:br/>
        <w:t>unitary</w:t>
      </w:r>
      <w:r w:rsidRPr="00F609EF">
        <w:rPr>
          <w:rFonts w:ascii="Lucida Console" w:hAnsi="Lucida Console" w:cs="Lucida Console"/>
          <w:color w:val="020209"/>
          <w:sz w:val="13"/>
          <w:szCs w:val="13"/>
        </w:rPr>
        <w:br/>
        <w:t>allelic</w:t>
      </w:r>
      <w:r w:rsidRPr="00F609EF">
        <w:rPr>
          <w:rFonts w:ascii="Lucida Console" w:hAnsi="Lucida Console" w:cs="Lucida Console"/>
          <w:color w:val="020209"/>
          <w:sz w:val="13"/>
          <w:szCs w:val="13"/>
        </w:rPr>
        <w:br/>
        <w:t>unknown</w:t>
      </w:r>
    </w:p>
    <w:p w14:paraId="1A70CDED"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&lt;INSDQualifier_value&gt;processed&lt;/INSDQualifier_value&gt;</w:t>
      </w:r>
    </w:p>
    <w:p w14:paraId="7498C6F9"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&lt;INSDQualifier_value&gt;unprocessed&lt;/INSDQualifier_value&gt;</w:t>
      </w:r>
    </w:p>
    <w:p w14:paraId="2416426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&lt;INSDQualifier_value&gt;unitary&lt;/INSDQualifier_value&gt;</w:t>
      </w:r>
    </w:p>
    <w:p w14:paraId="04FE64A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&lt;INSDQualifier_value&gt;allelic&lt;/INSDQualifier_value&gt;</w:t>
      </w:r>
    </w:p>
    <w:p w14:paraId="2E6912F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&lt;INSDQualifier_value&gt;unknown&lt;/INSDQualifier_value&gt;</w:t>
      </w:r>
    </w:p>
    <w:p w14:paraId="100990E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Definitions of TYPE values:</w:t>
      </w:r>
    </w:p>
    <w:p w14:paraId="5A09D652"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66FFC27"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1294161"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36BDFE94"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31DC5386"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unknown – the submitter does not know the method of pseudogenization.</w:t>
      </w:r>
    </w:p>
    <w:p w14:paraId="6C7D1AC3" w14:textId="77777777" w:rsidR="00F41554" w:rsidRPr="00152EF8" w:rsidRDefault="00F41554" w:rsidP="009B2AE0">
      <w:pPr>
        <w:pStyle w:val="Chapter6ST26controlledVocabulary"/>
        <w:widowControl/>
        <w:ind w:left="0"/>
        <w:rPr>
          <w:lang w:val="fr-FR"/>
        </w:rPr>
      </w:pPr>
      <w:bookmarkStart w:id="713" w:name="_Toc383608800"/>
      <w:bookmarkStart w:id="714" w:name="_Toc54686802"/>
      <w:bookmarkStart w:id="715" w:name="_Toc59200608"/>
      <w:r w:rsidRPr="00152EF8">
        <w:rPr>
          <w:lang w:val="fr-FR"/>
        </w:rPr>
        <w:t>Qualifier</w:t>
      </w:r>
      <w:r w:rsidRPr="00152EF8">
        <w:rPr>
          <w:lang w:val="fr-FR"/>
        </w:rPr>
        <w:tab/>
        <w:t>rearranged</w:t>
      </w:r>
      <w:bookmarkEnd w:id="713"/>
      <w:bookmarkEnd w:id="714"/>
      <w:bookmarkEnd w:id="715"/>
    </w:p>
    <w:p w14:paraId="167897F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2B6997A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Value format</w:t>
      </w:r>
      <w:r w:rsidRPr="00F609EF">
        <w:rPr>
          <w:rFonts w:ascii="Lucida Console" w:hAnsi="Lucida Console" w:cs="Lucida Console"/>
          <w:color w:val="020209"/>
          <w:sz w:val="13"/>
          <w:szCs w:val="13"/>
        </w:rPr>
        <w:tab/>
        <w:t>none</w:t>
      </w:r>
    </w:p>
    <w:p w14:paraId="0CEB7D65" w14:textId="5C53EC03"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136471C" w14:textId="77777777" w:rsidR="00F41554" w:rsidRPr="00152EF8" w:rsidRDefault="00F41554" w:rsidP="009B2AE0">
      <w:pPr>
        <w:pStyle w:val="Chapter6ST26controlledVocabulary"/>
        <w:widowControl/>
        <w:ind w:left="0"/>
        <w:rPr>
          <w:lang w:val="fr-FR"/>
        </w:rPr>
      </w:pPr>
      <w:bookmarkStart w:id="716" w:name="_Toc54686803"/>
      <w:bookmarkStart w:id="717" w:name="_Toc59200609"/>
      <w:r w:rsidRPr="00152EF8">
        <w:rPr>
          <w:lang w:val="fr-FR"/>
        </w:rPr>
        <w:t>Qualifier</w:t>
      </w:r>
      <w:r w:rsidRPr="00152EF8">
        <w:rPr>
          <w:lang w:val="fr-FR"/>
        </w:rPr>
        <w:tab/>
        <w:t>recombination_class</w:t>
      </w:r>
      <w:bookmarkEnd w:id="716"/>
      <w:bookmarkEnd w:id="717"/>
    </w:p>
    <w:p w14:paraId="5A52D89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 structured description of the classification of recombination hotspot region within a sequence</w:t>
      </w:r>
    </w:p>
    <w:p w14:paraId="374BBD0C" w14:textId="20B50A31"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TYPE</w:t>
      </w:r>
      <w:r w:rsidR="00F41554" w:rsidRPr="00F609EF">
        <w:rPr>
          <w:rFonts w:ascii="Lucida Console" w:hAnsi="Lucida Console" w:cs="Lucida Console"/>
          <w:color w:val="020209"/>
          <w:sz w:val="13"/>
          <w:szCs w:val="13"/>
        </w:rPr>
        <w:br/>
        <w:t>where TYPE is one of the following controlled vocabulary terms or phrases:</w:t>
      </w:r>
    </w:p>
    <w:p w14:paraId="6FA044EE"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meiotic</w:t>
      </w:r>
    </w:p>
    <w:p w14:paraId="72815AEA"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mitotic</w:t>
      </w:r>
    </w:p>
    <w:p w14:paraId="6789B7F8"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non_allelic_homologous</w:t>
      </w:r>
    </w:p>
    <w:p w14:paraId="296393C4"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chromosome_breakpoint</w:t>
      </w:r>
    </w:p>
    <w:p w14:paraId="6C28848B"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w:t>
      </w:r>
    </w:p>
    <w:p w14:paraId="6971A72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&lt;INSDQualifier_value&gt;meiotic &lt;/INSDQualifier_value&gt;</w:t>
      </w:r>
    </w:p>
    <w:p w14:paraId="482586B6"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&lt;INSDQualifier_value&gt;chromosome_breakpoint&lt;/INSDQualifier_value&gt;</w:t>
      </w:r>
    </w:p>
    <w:p w14:paraId="62ADD94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42750E26" w14:textId="77777777" w:rsidR="00F41554" w:rsidRPr="00152EF8" w:rsidRDefault="00F41554" w:rsidP="009B2AE0">
      <w:pPr>
        <w:pStyle w:val="Chapter6ST26controlledVocabulary"/>
        <w:widowControl/>
        <w:ind w:left="0"/>
        <w:rPr>
          <w:lang w:val="fr-FR"/>
        </w:rPr>
      </w:pPr>
      <w:bookmarkStart w:id="718" w:name="_Toc54686804"/>
      <w:bookmarkStart w:id="719" w:name="_Toc59200610"/>
      <w:r w:rsidRPr="00152EF8">
        <w:rPr>
          <w:lang w:val="fr-FR"/>
        </w:rPr>
        <w:t>Qualifier</w:t>
      </w:r>
      <w:r w:rsidRPr="00152EF8">
        <w:rPr>
          <w:lang w:val="fr-FR"/>
        </w:rPr>
        <w:tab/>
        <w:t>regulatory_class</w:t>
      </w:r>
      <w:bookmarkEnd w:id="718"/>
      <w:bookmarkEnd w:id="719"/>
    </w:p>
    <w:p w14:paraId="1FAC98B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 structured description of the classification of transcriptional, translational,</w:t>
      </w:r>
      <w:r w:rsidRPr="00F609EF">
        <w:t xml:space="preserve"> </w:t>
      </w:r>
      <w:r w:rsidRPr="00F609EF">
        <w:rPr>
          <w:rFonts w:ascii="Lucida Console" w:hAnsi="Lucida Console" w:cs="Lucida Console"/>
          <w:color w:val="020209"/>
          <w:sz w:val="13"/>
          <w:szCs w:val="13"/>
        </w:rPr>
        <w:t>replicational and chromatin structure related regulatory elements in a sequence</w:t>
      </w:r>
    </w:p>
    <w:p w14:paraId="3B6BF801" w14:textId="5C54AE8D"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TYPE</w:t>
      </w:r>
      <w:r w:rsidR="00F41554" w:rsidRPr="00F609EF">
        <w:rPr>
          <w:rFonts w:ascii="Lucida Console" w:hAnsi="Lucida Console" w:cs="Lucida Console"/>
          <w:color w:val="020209"/>
          <w:sz w:val="13"/>
          <w:szCs w:val="13"/>
        </w:rPr>
        <w:br/>
        <w:t>where TYPE is one of the following controlled vocabulary terms or phrases:</w:t>
      </w:r>
    </w:p>
    <w:p w14:paraId="38160F70"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attenuator</w:t>
      </w:r>
    </w:p>
    <w:p w14:paraId="415B03B2"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CAAT_signal</w:t>
      </w:r>
    </w:p>
    <w:p w14:paraId="5BA98C7E"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DNase_I_hypersensitive_site</w:t>
      </w:r>
    </w:p>
    <w:p w14:paraId="127FACE5"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enhancer</w:t>
      </w:r>
    </w:p>
    <w:p w14:paraId="47188EFA"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enhancer_blocking_element</w:t>
      </w:r>
    </w:p>
    <w:p w14:paraId="1431F918"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GC_signal</w:t>
      </w:r>
    </w:p>
    <w:p w14:paraId="5C2DD340"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imprinting_control_region</w:t>
      </w:r>
    </w:p>
    <w:p w14:paraId="650E2DAB"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insulator</w:t>
      </w:r>
    </w:p>
    <w:p w14:paraId="6BFAD6C7"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locus_control_region</w:t>
      </w:r>
    </w:p>
    <w:p w14:paraId="110E9272"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matrix_attachment_region</w:t>
      </w:r>
    </w:p>
    <w:p w14:paraId="7714E685"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minus_35_signal</w:t>
      </w:r>
    </w:p>
    <w:p w14:paraId="77DC649D"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minus_10_signal</w:t>
      </w:r>
    </w:p>
    <w:p w14:paraId="5D0CD53E"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polyA_signal_sequence</w:t>
      </w:r>
    </w:p>
    <w:p w14:paraId="505D8F41"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promoter</w:t>
      </w:r>
    </w:p>
    <w:p w14:paraId="25FBDEF1" w14:textId="77777777" w:rsidR="008D0342" w:rsidRPr="00F609EF" w:rsidRDefault="00F41554" w:rsidP="008D0342">
      <w:pPr>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recoding_stimulatory_region</w:t>
      </w:r>
    </w:p>
    <w:p w14:paraId="28698576" w14:textId="1C0F57EC" w:rsidR="00F41554" w:rsidRPr="00F609EF" w:rsidRDefault="008D0342"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recombination_enhancer</w:t>
      </w:r>
      <w:r w:rsidR="00F41554" w:rsidRPr="00F609EF">
        <w:rPr>
          <w:rFonts w:ascii="Lucida Console" w:hAnsi="Lucida Console" w:cs="Lucida Console"/>
          <w:color w:val="020209"/>
          <w:sz w:val="13"/>
          <w:szCs w:val="13"/>
        </w:rPr>
        <w:t>replication_regulatory_region</w:t>
      </w:r>
    </w:p>
    <w:p w14:paraId="7331D92E"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response_element</w:t>
      </w:r>
    </w:p>
    <w:p w14:paraId="5A65A754"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promoter</w:t>
      </w:r>
    </w:p>
    <w:p w14:paraId="08D137D5"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ribosome_binding_site</w:t>
      </w:r>
    </w:p>
    <w:p w14:paraId="5D579296"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riboswitch</w:t>
      </w:r>
    </w:p>
    <w:p w14:paraId="039F64C7"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silencer</w:t>
      </w:r>
    </w:p>
    <w:p w14:paraId="14E9E96F"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TATA_box</w:t>
      </w:r>
    </w:p>
    <w:p w14:paraId="6CACF135"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terminator</w:t>
      </w:r>
    </w:p>
    <w:p w14:paraId="41AE6CB3" w14:textId="31E0C474"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transcriptional_cis_regulatory_region</w:t>
      </w:r>
    </w:p>
    <w:p w14:paraId="16DD614C" w14:textId="0B78D3B2" w:rsidR="00B10DCA" w:rsidRPr="00F609EF" w:rsidRDefault="00B10DCA" w:rsidP="00B10DCA">
      <w:pPr>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uORF</w:t>
      </w:r>
    </w:p>
    <w:p w14:paraId="5B8CDEF9"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w:t>
      </w:r>
    </w:p>
    <w:p w14:paraId="4652EF6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&lt;INSDQualifier_value&gt;promoter&lt;/INSDQualifier_value&gt;</w:t>
      </w:r>
    </w:p>
    <w:p w14:paraId="76B6AF9C"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&lt;INSDQualifier_value&gt;enhancer&lt;/INSDQualifier_value&gt;</w:t>
      </w:r>
    </w:p>
    <w:p w14:paraId="597BDD2B" w14:textId="77777777" w:rsidR="00F41554" w:rsidRPr="00F609EF" w:rsidRDefault="00F41554" w:rsidP="009B2AE0">
      <w:pPr>
        <w:widowControl/>
        <w:tabs>
          <w:tab w:val="left" w:pos="2835"/>
        </w:tabs>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&lt;INSDQualifier_value&gt;ribosome_binding_site&lt;/INSDQualifier_value&gt;</w:t>
      </w:r>
    </w:p>
    <w:p w14:paraId="7FE0B13B" w14:textId="6769ED9A"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 xml:space="preserve">Comment </w:t>
      </w:r>
      <w:r w:rsidRPr="00F609EF">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720" w:name="_Toc383608801"/>
    </w:p>
    <w:p w14:paraId="69FC12E0" w14:textId="77777777" w:rsidR="00F41554" w:rsidRPr="00152EF8" w:rsidRDefault="00F41554" w:rsidP="009B2AE0">
      <w:pPr>
        <w:pStyle w:val="Chapter6ST26controlledVocabulary"/>
        <w:widowControl/>
        <w:ind w:left="0"/>
        <w:rPr>
          <w:lang w:val="fr-FR"/>
        </w:rPr>
      </w:pPr>
      <w:bookmarkStart w:id="721" w:name="_Toc54686805"/>
      <w:bookmarkStart w:id="722" w:name="_Toc59200611"/>
      <w:r w:rsidRPr="00152EF8">
        <w:rPr>
          <w:lang w:val="fr-FR"/>
        </w:rPr>
        <w:t>Qualifier</w:t>
      </w:r>
      <w:r w:rsidRPr="00152EF8">
        <w:rPr>
          <w:lang w:val="fr-FR"/>
        </w:rPr>
        <w:tab/>
        <w:t>replace</w:t>
      </w:r>
      <w:bookmarkEnd w:id="720"/>
      <w:bookmarkEnd w:id="721"/>
      <w:bookmarkEnd w:id="722"/>
    </w:p>
    <w:p w14:paraId="066D11B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214C5F83" w14:textId="55E40CC3" w:rsidR="00F41554" w:rsidRPr="00F609EF"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09F8DE8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&lt;INSDQualifier_value&gt;a&lt;/INSDQualifier_value&gt;</w:t>
      </w:r>
    </w:p>
    <w:p w14:paraId="2B7D0AB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&lt;INSDQualifier_value&gt;&lt;/INSDQualifier_value&gt; – for a deletion</w:t>
      </w:r>
    </w:p>
    <w:p w14:paraId="771151D1" w14:textId="77777777" w:rsidR="00F41554" w:rsidRPr="00152EF8" w:rsidRDefault="00F41554" w:rsidP="009B2AE0">
      <w:pPr>
        <w:pStyle w:val="Chapter6ST26controlledVocabulary"/>
        <w:widowControl/>
        <w:ind w:left="0"/>
        <w:rPr>
          <w:lang w:val="fr-FR"/>
        </w:rPr>
      </w:pPr>
      <w:bookmarkStart w:id="723" w:name="_Toc383608802"/>
      <w:bookmarkStart w:id="724" w:name="_Toc54686806"/>
      <w:bookmarkStart w:id="725" w:name="_Toc59200612"/>
      <w:r w:rsidRPr="00152EF8">
        <w:rPr>
          <w:lang w:val="fr-FR"/>
        </w:rPr>
        <w:t>Qualifier</w:t>
      </w:r>
      <w:r w:rsidRPr="00152EF8">
        <w:rPr>
          <w:lang w:val="fr-FR"/>
        </w:rPr>
        <w:tab/>
        <w:t>ribosomal_slippage</w:t>
      </w:r>
      <w:bookmarkEnd w:id="723"/>
      <w:bookmarkEnd w:id="724"/>
      <w:bookmarkEnd w:id="725"/>
    </w:p>
    <w:p w14:paraId="6E7CAD5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013E57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Value format</w:t>
      </w:r>
      <w:r w:rsidRPr="00F609EF">
        <w:rPr>
          <w:rFonts w:ascii="Lucida Console" w:hAnsi="Lucida Console" w:cs="Lucida Console"/>
          <w:color w:val="020209"/>
          <w:sz w:val="13"/>
          <w:szCs w:val="13"/>
        </w:rPr>
        <w:tab/>
        <w:t>none</w:t>
      </w:r>
    </w:p>
    <w:p w14:paraId="5656B28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a join operator, e.g.,: [join(486..1784,1787..4810)] must be used in the CDS feature location to indicate the location of ribosomal_slippage</w:t>
      </w:r>
    </w:p>
    <w:p w14:paraId="570B32D7" w14:textId="77777777" w:rsidR="00F41554" w:rsidRPr="00152EF8" w:rsidRDefault="00F41554" w:rsidP="009B2AE0">
      <w:pPr>
        <w:pStyle w:val="Chapter6ST26controlledVocabulary"/>
        <w:widowControl/>
        <w:ind w:left="0"/>
        <w:rPr>
          <w:lang w:val="fr-FR"/>
        </w:rPr>
      </w:pPr>
      <w:bookmarkStart w:id="726" w:name="_Toc383608803"/>
      <w:bookmarkStart w:id="727" w:name="_Toc54686807"/>
      <w:bookmarkStart w:id="728" w:name="_Toc59200613"/>
      <w:r w:rsidRPr="00152EF8">
        <w:rPr>
          <w:lang w:val="fr-FR"/>
        </w:rPr>
        <w:t>Qualifier</w:t>
      </w:r>
      <w:r w:rsidRPr="00152EF8">
        <w:rPr>
          <w:lang w:val="fr-FR"/>
        </w:rPr>
        <w:tab/>
        <w:t>rpt_family</w:t>
      </w:r>
      <w:bookmarkEnd w:id="726"/>
      <w:bookmarkEnd w:id="727"/>
      <w:bookmarkEnd w:id="728"/>
    </w:p>
    <w:p w14:paraId="63AA477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type of repeated sequence; “Alu” or “Kpn”, for example</w:t>
      </w:r>
    </w:p>
    <w:p w14:paraId="168530AC" w14:textId="783BA3EF"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0EA8FB0C" w14:textId="60763D0E"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&lt;INSDQualifier_value&gt;Alu&lt;/INSDQualifier_value&gt;</w:t>
      </w:r>
    </w:p>
    <w:p w14:paraId="03B3B68F" w14:textId="77777777" w:rsidR="00F41554" w:rsidRPr="00152EF8" w:rsidRDefault="00F41554" w:rsidP="009B2AE0">
      <w:pPr>
        <w:pStyle w:val="Chapter6ST26controlledVocabulary"/>
        <w:widowControl/>
        <w:ind w:left="0"/>
        <w:rPr>
          <w:lang w:val="fr-FR"/>
        </w:rPr>
      </w:pPr>
      <w:bookmarkStart w:id="729" w:name="_Toc383608804"/>
      <w:bookmarkStart w:id="730" w:name="_Toc54686808"/>
      <w:bookmarkStart w:id="731" w:name="_Toc59200614"/>
      <w:r w:rsidRPr="00152EF8">
        <w:rPr>
          <w:lang w:val="fr-FR"/>
        </w:rPr>
        <w:t>Qualifier</w:t>
      </w:r>
      <w:r w:rsidRPr="00152EF8">
        <w:rPr>
          <w:lang w:val="fr-FR"/>
        </w:rPr>
        <w:tab/>
        <w:t>rpt_type</w:t>
      </w:r>
      <w:bookmarkEnd w:id="729"/>
      <w:bookmarkEnd w:id="730"/>
      <w:bookmarkEnd w:id="731"/>
    </w:p>
    <w:p w14:paraId="206F2C1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structure and distribution of repeated sequence</w:t>
      </w:r>
    </w:p>
    <w:p w14:paraId="63FB6BA2" w14:textId="230CF526"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One of the following controlled vocabulary terms or phrases:</w:t>
      </w:r>
    </w:p>
    <w:p w14:paraId="3F5D1AA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tandem</w:t>
      </w:r>
    </w:p>
    <w:p w14:paraId="71D4CC6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direct</w:t>
      </w:r>
    </w:p>
    <w:p w14:paraId="0BB2E47D"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inverted</w:t>
      </w:r>
    </w:p>
    <w:p w14:paraId="68F44B2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flanking</w:t>
      </w:r>
    </w:p>
    <w:p w14:paraId="7EF301E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nested</w:t>
      </w:r>
    </w:p>
    <w:p w14:paraId="4B9D2814" w14:textId="77777777" w:rsidR="00F41554" w:rsidRPr="00F609EF" w:rsidRDefault="00F41554" w:rsidP="009B2AE0">
      <w:pPr>
        <w:widowControl/>
        <w:spacing w:line="360" w:lineRule="auto"/>
        <w:ind w:left="2837"/>
        <w:rPr>
          <w:rFonts w:ascii="Lucida Console" w:hAnsi="Lucida Console" w:cs="Lucida Console"/>
          <w:color w:val="000000"/>
          <w:sz w:val="13"/>
          <w:szCs w:val="13"/>
        </w:rPr>
      </w:pPr>
      <w:r w:rsidRPr="00F609EF">
        <w:rPr>
          <w:rFonts w:ascii="Lucida Console" w:hAnsi="Lucida Console" w:cs="Lucida Console"/>
          <w:color w:val="000000"/>
          <w:sz w:val="13"/>
          <w:szCs w:val="13"/>
          <w:u w:val="single"/>
        </w:rPr>
        <w:t>terminal</w:t>
      </w:r>
    </w:p>
    <w:p w14:paraId="67175869"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dispersed</w:t>
      </w:r>
    </w:p>
    <w:p w14:paraId="05A7A97C"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long_terminal_repeat</w:t>
      </w:r>
    </w:p>
    <w:p w14:paraId="0C1DBEC2"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non_ltr_retrotransposon_polymeric_tract</w:t>
      </w:r>
    </w:p>
    <w:p w14:paraId="6C2BE19B"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centromeric_repeat</w:t>
      </w:r>
    </w:p>
    <w:p w14:paraId="6A7ADBE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telomeric_repeat</w:t>
      </w:r>
    </w:p>
    <w:p w14:paraId="06545DE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x_element_combinatorial_repeat</w:t>
      </w:r>
    </w:p>
    <w:p w14:paraId="6DA441D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y_prime_element</w:t>
      </w:r>
    </w:p>
    <w:p w14:paraId="517E886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other</w:t>
      </w:r>
    </w:p>
    <w:p w14:paraId="7E44CE2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&lt;INSDQualifier_value&gt;inverted&lt;/INSDQualifier_value&gt;</w:t>
      </w:r>
      <w:r w:rsidRPr="00F609EF">
        <w:rPr>
          <w:rFonts w:ascii="Lucida Console" w:hAnsi="Lucida Console" w:cs="Lucida Console"/>
          <w:color w:val="020209"/>
          <w:sz w:val="13"/>
          <w:szCs w:val="13"/>
        </w:rPr>
        <w:br/>
        <w:t>&lt;INSDQualifier_value&gt;long_terminal_repeat&lt;/INSDQualifier_value&gt;</w:t>
      </w:r>
    </w:p>
    <w:p w14:paraId="30A4D6F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Definitions of the values:</w:t>
      </w:r>
    </w:p>
    <w:p w14:paraId="3ED717FF"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tandem – a repeat that exists adjacent to another in the same orientation;</w:t>
      </w:r>
    </w:p>
    <w:p w14:paraId="5CC064C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direct – a repeat that exists not always adjacent but is in the same orientation;</w:t>
      </w:r>
    </w:p>
    <w:p w14:paraId="5BE82480"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inverted – a repeat pair occurring in reverse orientation to one another on the same molecule;</w:t>
      </w:r>
    </w:p>
    <w:p w14:paraId="73CD3164"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flanking – a repeat lying outside the sequence for which it has functional significance (eg. transposon insertion target sites);</w:t>
      </w:r>
    </w:p>
    <w:p w14:paraId="21ECC2F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nested – a repeat that is disrupted by the insertion of another element;</w:t>
      </w:r>
    </w:p>
    <w:p w14:paraId="12FF4389"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dispersed – a repeat that is found dispersed throughout the genome;</w:t>
      </w:r>
    </w:p>
    <w:p w14:paraId="65CEAA25"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terminal – a repeat at the ends of and within the sequence for which it has functional significance (eg. transposon LTRs);</w:t>
      </w:r>
    </w:p>
    <w:p w14:paraId="4462434E"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long_terminal_repeat</w:t>
      </w:r>
      <w:r w:rsidRPr="00F609EF">
        <w:rPr>
          <w:rStyle w:val="CommentReference"/>
        </w:rPr>
        <w:t xml:space="preserve"> – </w:t>
      </w:r>
      <w:r w:rsidRPr="00F609EF">
        <w:rPr>
          <w:rFonts w:ascii="Lucida Console" w:hAnsi="Lucida Console" w:cs="Lucida Console"/>
          <w:color w:val="020209"/>
          <w:sz w:val="13"/>
          <w:szCs w:val="13"/>
        </w:rPr>
        <w:t>a sequence directly repeated at both ends of a defined sequence, of the sort typically found in retroviruses;</w:t>
      </w:r>
    </w:p>
    <w:p w14:paraId="08BCD677"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non_ltr_retrotransposon_polymeric_tract – a polymeric tract, such as poly(dA), within a non LTR retrotransposon;</w:t>
      </w:r>
    </w:p>
    <w:p w14:paraId="4F7C3F83"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centromeric_repeat – a repeat region found within the modular centromere;</w:t>
      </w:r>
    </w:p>
    <w:p w14:paraId="6C9D6BD7"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telomeric_repeat – a repeat region found within the telomere;</w:t>
      </w:r>
    </w:p>
    <w:p w14:paraId="6E3EFC7B"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x_element_combinatorial_repeat – a repeat region located between the X element and the telomere or adjacent Y’ element;</w:t>
      </w:r>
    </w:p>
    <w:p w14:paraId="0168F1C0"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320EF7FE" w14:textId="77777777" w:rsidR="00F41554" w:rsidRPr="00F609EF" w:rsidRDefault="00F41554" w:rsidP="009B2AE0">
      <w:pPr>
        <w:widowControl/>
        <w:spacing w:line="360" w:lineRule="auto"/>
        <w:ind w:left="3399" w:hanging="562"/>
        <w:rPr>
          <w:rFonts w:ascii="Lucida Console" w:hAnsi="Lucida Console" w:cs="Lucida Console"/>
          <w:color w:val="020209"/>
          <w:sz w:val="13"/>
          <w:szCs w:val="13"/>
        </w:rPr>
      </w:pPr>
      <w:r w:rsidRPr="00F609EF">
        <w:rPr>
          <w:rFonts w:ascii="Lucida Console" w:hAnsi="Lucida Console" w:cs="Lucida Console"/>
          <w:color w:val="020209"/>
          <w:sz w:val="13"/>
          <w:szCs w:val="13"/>
        </w:rPr>
        <w:t>other – a repeat exhibiting important attributes that cannot be described by other values.</w:t>
      </w:r>
    </w:p>
    <w:p w14:paraId="034C8952" w14:textId="77777777" w:rsidR="00F41554" w:rsidRPr="00152EF8" w:rsidRDefault="00F41554" w:rsidP="009B2AE0">
      <w:pPr>
        <w:pStyle w:val="Chapter6ST26controlledVocabulary"/>
        <w:widowControl/>
        <w:ind w:left="0"/>
        <w:rPr>
          <w:lang w:val="fr-FR"/>
        </w:rPr>
      </w:pPr>
      <w:bookmarkStart w:id="732" w:name="_Toc383608805"/>
      <w:bookmarkStart w:id="733" w:name="_Toc54686809"/>
      <w:bookmarkStart w:id="734" w:name="_Toc59200615"/>
      <w:r w:rsidRPr="00152EF8">
        <w:rPr>
          <w:lang w:val="fr-FR"/>
        </w:rPr>
        <w:t>Qualifier</w:t>
      </w:r>
      <w:r w:rsidRPr="00152EF8">
        <w:rPr>
          <w:lang w:val="fr-FR"/>
        </w:rPr>
        <w:tab/>
        <w:t>rpt_unit_range</w:t>
      </w:r>
      <w:bookmarkEnd w:id="732"/>
      <w:bookmarkEnd w:id="733"/>
      <w:bookmarkEnd w:id="734"/>
    </w:p>
    <w:p w14:paraId="2A3CB6B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location of a repeating unit expressed as a range</w:t>
      </w:r>
    </w:p>
    <w:p w14:paraId="7639605B" w14:textId="432566E1"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&lt;base_range&gt; – where &lt;base_range&gt; is the first and last base (separated by two dots) of a repeating unit</w:t>
      </w:r>
    </w:p>
    <w:p w14:paraId="1232772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&lt;INSDQualifier_value&gt;202..245&lt;/INSDQualifier_value&gt;</w:t>
      </w:r>
    </w:p>
    <w:p w14:paraId="351237F0" w14:textId="721C829B"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16F8B613" w14:textId="77777777" w:rsidR="00F41554" w:rsidRPr="00152EF8" w:rsidRDefault="00F41554" w:rsidP="009B2AE0">
      <w:pPr>
        <w:pStyle w:val="Chapter6ST26controlledVocabulary"/>
        <w:widowControl/>
        <w:ind w:left="0"/>
        <w:rPr>
          <w:lang w:val="fr-FR"/>
        </w:rPr>
      </w:pPr>
      <w:bookmarkStart w:id="735" w:name="_Toc383608806"/>
      <w:bookmarkStart w:id="736" w:name="_Toc54686810"/>
      <w:bookmarkStart w:id="737" w:name="_Toc59200616"/>
      <w:r w:rsidRPr="00152EF8">
        <w:rPr>
          <w:lang w:val="fr-FR"/>
        </w:rPr>
        <w:t>Qualifier</w:t>
      </w:r>
      <w:r w:rsidRPr="00152EF8">
        <w:rPr>
          <w:lang w:val="fr-FR"/>
        </w:rPr>
        <w:tab/>
        <w:t>rpt_unit_seq</w:t>
      </w:r>
      <w:bookmarkEnd w:id="735"/>
      <w:bookmarkEnd w:id="736"/>
      <w:bookmarkEnd w:id="737"/>
    </w:p>
    <w:p w14:paraId="5E6DC01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identity of a repeat sequence</w:t>
      </w:r>
    </w:p>
    <w:p w14:paraId="336FB768" w14:textId="54A05288"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5FDBE45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&lt;INSDQualifier_value&gt;aagggc&lt;/INSDQualifier_value&gt;</w:t>
      </w:r>
    </w:p>
    <w:p w14:paraId="11D3324D"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&lt;INSDQualifier_value&gt;ag(5)tg(8)&lt;/INSDQualifier_value&gt;</w:t>
      </w:r>
    </w:p>
    <w:p w14:paraId="6E3D67E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&lt;INSDQualifier_value&gt;(AAAGA)6(AAAA)1(AAAGA)12&lt;/INSDQualifier_value&gt;</w:t>
      </w:r>
    </w:p>
    <w:p w14:paraId="44C7B7A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3CDE2883" w14:textId="77777777" w:rsidR="00F41554" w:rsidRPr="00152EF8" w:rsidRDefault="00F41554" w:rsidP="009B2AE0">
      <w:pPr>
        <w:pStyle w:val="Chapter6ST26controlledVocabulary"/>
        <w:widowControl/>
        <w:ind w:left="0"/>
        <w:rPr>
          <w:lang w:val="fr-FR"/>
        </w:rPr>
      </w:pPr>
      <w:bookmarkStart w:id="738" w:name="_Toc383608807"/>
      <w:bookmarkStart w:id="739" w:name="_Toc54686811"/>
      <w:bookmarkStart w:id="740" w:name="_Toc59200617"/>
      <w:r w:rsidRPr="00152EF8">
        <w:rPr>
          <w:lang w:val="fr-FR"/>
        </w:rPr>
        <w:t>Qualifier</w:t>
      </w:r>
      <w:r w:rsidRPr="00152EF8">
        <w:rPr>
          <w:lang w:val="fr-FR"/>
        </w:rPr>
        <w:tab/>
        <w:t>satellite</w:t>
      </w:r>
      <w:bookmarkEnd w:id="738"/>
      <w:bookmarkEnd w:id="739"/>
      <w:bookmarkEnd w:id="740"/>
    </w:p>
    <w:p w14:paraId="31C4FA10" w14:textId="75864BA6"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identifier for a satellite DNA marker, compose</w:t>
      </w:r>
      <w:r w:rsidR="00B10DCA" w:rsidRPr="00F609EF">
        <w:rPr>
          <w:rFonts w:ascii="Lucida Console" w:hAnsi="Lucida Console" w:cs="Lucida Console"/>
          <w:color w:val="020209"/>
          <w:sz w:val="13"/>
          <w:szCs w:val="13"/>
        </w:rPr>
        <w:t>d</w:t>
      </w:r>
      <w:r w:rsidRPr="00F609EF">
        <w:rPr>
          <w:rFonts w:ascii="Lucida Console" w:hAnsi="Lucida Console" w:cs="Lucida Console"/>
          <w:color w:val="020209"/>
          <w:sz w:val="13"/>
          <w:szCs w:val="13"/>
        </w:rPr>
        <w:t xml:space="preserve"> of many tandem repeats (identical or related) of a short basic repeated unit</w:t>
      </w:r>
    </w:p>
    <w:p w14:paraId="6CBA14CC" w14:textId="258AFCA1"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&lt;satellite_type&gt;[:&lt;class&gt;][ &lt;identifier&gt;] – where &lt;satellite_type&gt; is one of the following:</w:t>
      </w:r>
    </w:p>
    <w:p w14:paraId="39BCBFE9" w14:textId="13ACBF05"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satellite</w:t>
      </w:r>
    </w:p>
    <w:p w14:paraId="191B1368" w14:textId="6528E4D4"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microsatellite</w:t>
      </w:r>
    </w:p>
    <w:p w14:paraId="3EC43461"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minisatellite</w:t>
      </w:r>
    </w:p>
    <w:p w14:paraId="081A3E8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&lt;INSDQualifier_value&gt;satellite: S1a&lt;/INSDQualifier_value&gt;</w:t>
      </w:r>
    </w:p>
    <w:p w14:paraId="71DDEAAE"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&lt;INSDQualifier_value&gt;satellite: alpha&lt;/INSDQualifier_value&gt;</w:t>
      </w:r>
    </w:p>
    <w:p w14:paraId="6980F80A"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&lt;INSDQualifier_value&gt;satellite: gamma III&lt;/INSDQualifier_value&gt;</w:t>
      </w:r>
    </w:p>
    <w:p w14:paraId="13B887F4"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&lt;INSDQualifier_value&gt;microsatellite: DC130&lt;/INSDQualifier_value&gt;</w:t>
      </w:r>
    </w:p>
    <w:p w14:paraId="294459D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3E371114" w14:textId="77777777" w:rsidR="00F41554" w:rsidRPr="00152EF8" w:rsidRDefault="00F41554" w:rsidP="009B2AE0">
      <w:pPr>
        <w:pStyle w:val="Chapter6ST26controlledVocabulary"/>
        <w:widowControl/>
        <w:ind w:left="0"/>
        <w:rPr>
          <w:lang w:val="fr-FR"/>
        </w:rPr>
      </w:pPr>
      <w:bookmarkStart w:id="741" w:name="_Toc383608808"/>
      <w:bookmarkStart w:id="742" w:name="_Toc54686812"/>
      <w:bookmarkStart w:id="743" w:name="_Toc59200618"/>
      <w:r w:rsidRPr="00152EF8">
        <w:rPr>
          <w:lang w:val="fr-FR"/>
        </w:rPr>
        <w:t>Qualifier</w:t>
      </w:r>
      <w:r w:rsidRPr="00152EF8">
        <w:rPr>
          <w:lang w:val="fr-FR"/>
        </w:rPr>
        <w:tab/>
        <w:t>segment</w:t>
      </w:r>
      <w:bookmarkEnd w:id="741"/>
      <w:bookmarkEnd w:id="742"/>
      <w:bookmarkEnd w:id="743"/>
    </w:p>
    <w:p w14:paraId="6196F7C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viral or phage segment sequenced</w:t>
      </w:r>
    </w:p>
    <w:p w14:paraId="77AD042E" w14:textId="0E3A9CEA"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p>
    <w:p w14:paraId="438645F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&lt;INSDQualifier_value&gt;6&lt;/INSDQualifier_value&gt;</w:t>
      </w:r>
    </w:p>
    <w:p w14:paraId="11369B8D" w14:textId="77777777" w:rsidR="00F41554" w:rsidRPr="00152EF8" w:rsidRDefault="00F41554" w:rsidP="009B2AE0">
      <w:pPr>
        <w:pStyle w:val="Chapter6ST26controlledVocabulary"/>
        <w:widowControl/>
        <w:ind w:left="0"/>
        <w:rPr>
          <w:lang w:val="fr-FR"/>
        </w:rPr>
      </w:pPr>
      <w:bookmarkStart w:id="744" w:name="_Toc383608809"/>
      <w:bookmarkStart w:id="745" w:name="_Toc54686813"/>
      <w:bookmarkStart w:id="746" w:name="_Toc59200619"/>
      <w:r w:rsidRPr="00152EF8">
        <w:rPr>
          <w:lang w:val="fr-FR"/>
        </w:rPr>
        <w:t>Qualifier</w:t>
      </w:r>
      <w:r w:rsidRPr="00152EF8">
        <w:rPr>
          <w:lang w:val="fr-FR"/>
        </w:rPr>
        <w:tab/>
        <w:t>serotype</w:t>
      </w:r>
      <w:bookmarkEnd w:id="744"/>
      <w:bookmarkEnd w:id="745"/>
      <w:bookmarkEnd w:id="746"/>
    </w:p>
    <w:p w14:paraId="76FA380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serological variety of a species characterized by its antigenic properties</w:t>
      </w:r>
    </w:p>
    <w:p w14:paraId="784358A6" w14:textId="32F939C9"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4AACD3D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&lt;INSDQualifier_value&gt;B1&lt;/INSDQualifier_value&gt;</w:t>
      </w:r>
    </w:p>
    <w:p w14:paraId="63488CFD" w14:textId="134D6635"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7155BF97" w14:textId="77777777" w:rsidR="00F41554" w:rsidRPr="00152EF8" w:rsidRDefault="00F41554" w:rsidP="009B2AE0">
      <w:pPr>
        <w:pStyle w:val="Chapter6ST26controlledVocabulary"/>
        <w:widowControl/>
        <w:ind w:left="0"/>
        <w:rPr>
          <w:lang w:val="fr-FR"/>
        </w:rPr>
      </w:pPr>
      <w:bookmarkStart w:id="747" w:name="_Toc383608810"/>
      <w:bookmarkStart w:id="748" w:name="_Toc54686814"/>
      <w:bookmarkStart w:id="749" w:name="_Toc59200620"/>
      <w:r w:rsidRPr="00152EF8">
        <w:rPr>
          <w:lang w:val="fr-FR"/>
        </w:rPr>
        <w:t>Qualifier</w:t>
      </w:r>
      <w:r w:rsidRPr="00152EF8">
        <w:rPr>
          <w:lang w:val="fr-FR"/>
        </w:rPr>
        <w:tab/>
        <w:t>serovar</w:t>
      </w:r>
      <w:bookmarkEnd w:id="747"/>
      <w:bookmarkEnd w:id="748"/>
      <w:bookmarkEnd w:id="749"/>
    </w:p>
    <w:p w14:paraId="01A4037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serological variety of a species (usually a prokaryote) characterized by its antigenic properties</w:t>
      </w:r>
    </w:p>
    <w:p w14:paraId="0C25863C" w14:textId="6CD54D3A"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169B606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&lt;INSDQualifier_value&gt;O157:H7&lt;/INSDQualifier_value&gt;</w:t>
      </w:r>
    </w:p>
    <w:p w14:paraId="61CDFBA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363C7958" w14:textId="77777777" w:rsidR="00F41554" w:rsidRPr="00152EF8" w:rsidRDefault="00F41554" w:rsidP="009B2AE0">
      <w:pPr>
        <w:pStyle w:val="Chapter6ST26controlledVocabulary"/>
        <w:widowControl/>
        <w:ind w:left="0"/>
        <w:rPr>
          <w:lang w:val="fr-FR"/>
        </w:rPr>
      </w:pPr>
      <w:bookmarkStart w:id="750" w:name="_Toc383608811"/>
      <w:bookmarkStart w:id="751" w:name="_Toc54686815"/>
      <w:bookmarkStart w:id="752" w:name="_Toc59200621"/>
      <w:r w:rsidRPr="00152EF8">
        <w:rPr>
          <w:lang w:val="fr-FR"/>
        </w:rPr>
        <w:t>Qualifier</w:t>
      </w:r>
      <w:r w:rsidRPr="00152EF8">
        <w:rPr>
          <w:lang w:val="fr-FR"/>
        </w:rPr>
        <w:tab/>
        <w:t>sex</w:t>
      </w:r>
      <w:bookmarkEnd w:id="750"/>
      <w:bookmarkEnd w:id="751"/>
      <w:bookmarkEnd w:id="752"/>
    </w:p>
    <w:p w14:paraId="4907F93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1EF8692" w14:textId="0A9DB0B4" w:rsidR="00F41554" w:rsidRPr="00F609EF"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6D0A6A9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Examples</w:t>
      </w:r>
      <w:r w:rsidRPr="00F609EF">
        <w:rPr>
          <w:rFonts w:ascii="Lucida Console" w:hAnsi="Lucida Console" w:cs="Lucida Console"/>
          <w:color w:val="020209"/>
          <w:sz w:val="13"/>
          <w:szCs w:val="13"/>
        </w:rPr>
        <w:tab/>
        <w:t>&lt;INSDQualifier_value&gt;female&lt;/INSDQualifier_value&gt;</w:t>
      </w:r>
    </w:p>
    <w:p w14:paraId="43A86E70"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&lt;INSDQualifier_value&gt;male&lt;/INSDQualifier_value&gt;</w:t>
      </w:r>
    </w:p>
    <w:p w14:paraId="2FA1861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&lt;INSDQualifier_value&gt;hermaphrodite&lt;/INSDQualifier_value&gt;</w:t>
      </w:r>
    </w:p>
    <w:p w14:paraId="62A22487"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&lt;INSDQualifier_value&gt;unisexual&lt;/INSDQualifier_value&gt;</w:t>
      </w:r>
    </w:p>
    <w:p w14:paraId="016038C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&lt;INSDQualifier_value&gt;bisexual&lt;/INSDQualifier_value&gt;</w:t>
      </w:r>
    </w:p>
    <w:p w14:paraId="636E9C5B"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&lt;INSDQualifier_value&gt;asexual&lt;/INSDQualifier_value&gt;</w:t>
      </w:r>
    </w:p>
    <w:p w14:paraId="25713125"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&lt;INSDQualifier_value&gt;monoecious&lt;/INSDQualifier_value&gt; [or monecious]</w:t>
      </w:r>
    </w:p>
    <w:p w14:paraId="02770E78" w14:textId="77777777"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&lt;INSDQualifier_value&gt;dioecious&lt;/INSDQualifier_value&gt; [or diecious]</w:t>
      </w:r>
    </w:p>
    <w:p w14:paraId="2C72C3A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49C877AC" w14:textId="77777777" w:rsidR="00F41554" w:rsidRPr="00152EF8" w:rsidRDefault="00F41554" w:rsidP="009B2AE0">
      <w:pPr>
        <w:pStyle w:val="Chapter6ST26controlledVocabulary"/>
        <w:widowControl/>
        <w:ind w:left="0"/>
        <w:rPr>
          <w:lang w:val="fr-FR"/>
        </w:rPr>
      </w:pPr>
      <w:bookmarkStart w:id="753" w:name="_Toc383608812"/>
      <w:bookmarkStart w:id="754" w:name="_Toc54686816"/>
      <w:bookmarkStart w:id="755" w:name="_Toc59200622"/>
      <w:r w:rsidRPr="00152EF8">
        <w:rPr>
          <w:lang w:val="fr-FR"/>
        </w:rPr>
        <w:t>Qualifier</w:t>
      </w:r>
      <w:r w:rsidRPr="00152EF8">
        <w:rPr>
          <w:lang w:val="fr-FR"/>
        </w:rPr>
        <w:tab/>
        <w:t>standard_name</w:t>
      </w:r>
      <w:bookmarkEnd w:id="753"/>
      <w:bookmarkEnd w:id="754"/>
      <w:bookmarkEnd w:id="755"/>
    </w:p>
    <w:p w14:paraId="2AA3CD1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accepted standard name for this feature</w:t>
      </w:r>
    </w:p>
    <w:p w14:paraId="68FFA965" w14:textId="68205C76"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5F7CFC"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331270D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&lt;INSDQualifier_value&gt;dotted&lt;/INSDQualifier_value&gt;</w:t>
      </w:r>
    </w:p>
    <w:p w14:paraId="657ED5B2" w14:textId="2749CE51"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4DD8EA5A" w14:textId="77777777" w:rsidR="00F41554" w:rsidRPr="00152EF8" w:rsidRDefault="00F41554" w:rsidP="009B2AE0">
      <w:pPr>
        <w:pStyle w:val="Chapter6ST26controlledVocabulary"/>
        <w:widowControl/>
        <w:ind w:left="0"/>
        <w:rPr>
          <w:lang w:val="fr-FR"/>
        </w:rPr>
      </w:pPr>
      <w:bookmarkStart w:id="756" w:name="_Toc383608813"/>
      <w:bookmarkStart w:id="757" w:name="_Toc54686817"/>
      <w:bookmarkStart w:id="758" w:name="_Toc59200623"/>
      <w:r w:rsidRPr="00152EF8">
        <w:rPr>
          <w:lang w:val="fr-FR"/>
        </w:rPr>
        <w:t>Qualifier</w:t>
      </w:r>
      <w:r w:rsidRPr="00152EF8">
        <w:rPr>
          <w:lang w:val="fr-FR"/>
        </w:rPr>
        <w:tab/>
        <w:t>strain</w:t>
      </w:r>
      <w:bookmarkEnd w:id="756"/>
      <w:bookmarkEnd w:id="757"/>
      <w:bookmarkEnd w:id="758"/>
    </w:p>
    <w:p w14:paraId="15A34CA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strain from which sequence was obtained</w:t>
      </w:r>
    </w:p>
    <w:p w14:paraId="34BF4601" w14:textId="50601BB3"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733D48"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28ED70D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&lt;INSDQualifier_value&gt;BALB/c&lt;/INSDQualifier_value&gt;</w:t>
      </w:r>
    </w:p>
    <w:p w14:paraId="380E2E0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feature entries including a strain qualifier must not include the environmental_sample qualifier</w:t>
      </w:r>
    </w:p>
    <w:p w14:paraId="1308F1E1" w14:textId="77777777" w:rsidR="00F41554" w:rsidRPr="00152EF8" w:rsidRDefault="00F41554" w:rsidP="009B2AE0">
      <w:pPr>
        <w:pStyle w:val="Chapter6ST26controlledVocabulary"/>
        <w:widowControl/>
        <w:ind w:left="0"/>
        <w:rPr>
          <w:lang w:val="fr-FR"/>
        </w:rPr>
      </w:pPr>
      <w:bookmarkStart w:id="759" w:name="_Toc383608814"/>
      <w:bookmarkStart w:id="760" w:name="_Toc54686818"/>
      <w:bookmarkStart w:id="761" w:name="_Toc59200624"/>
      <w:r w:rsidRPr="00152EF8">
        <w:rPr>
          <w:lang w:val="fr-FR"/>
        </w:rPr>
        <w:t>Qualifier</w:t>
      </w:r>
      <w:r w:rsidRPr="00152EF8">
        <w:rPr>
          <w:lang w:val="fr-FR"/>
        </w:rPr>
        <w:tab/>
        <w:t>sub_clone</w:t>
      </w:r>
      <w:bookmarkEnd w:id="759"/>
      <w:bookmarkEnd w:id="760"/>
      <w:bookmarkEnd w:id="761"/>
    </w:p>
    <w:p w14:paraId="5933F9B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sub-clone from which sequence was obtained</w:t>
      </w:r>
    </w:p>
    <w:p w14:paraId="39FFA511" w14:textId="6D7DAAB3"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733D48"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1F6C50D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&lt;INSDQualifier_value&gt;lambda-hIL7.20g&lt;/INSDQualifier_value&gt;</w:t>
      </w:r>
    </w:p>
    <w:p w14:paraId="196750B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2B90E7FB" w14:textId="77777777" w:rsidR="00F41554" w:rsidRPr="00152EF8" w:rsidRDefault="00F41554" w:rsidP="009B2AE0">
      <w:pPr>
        <w:pStyle w:val="Chapter6ST26controlledVocabulary"/>
        <w:widowControl/>
        <w:ind w:left="0"/>
        <w:rPr>
          <w:lang w:val="fr-FR"/>
        </w:rPr>
      </w:pPr>
      <w:bookmarkStart w:id="762" w:name="_Toc383608815"/>
      <w:bookmarkStart w:id="763" w:name="_Toc54686819"/>
      <w:bookmarkStart w:id="764" w:name="_Toc59200625"/>
      <w:r w:rsidRPr="00152EF8">
        <w:rPr>
          <w:lang w:val="fr-FR"/>
        </w:rPr>
        <w:t>Qualifier</w:t>
      </w:r>
      <w:r w:rsidRPr="00152EF8">
        <w:rPr>
          <w:lang w:val="fr-FR"/>
        </w:rPr>
        <w:tab/>
        <w:t>sub_species</w:t>
      </w:r>
      <w:bookmarkEnd w:id="762"/>
      <w:bookmarkEnd w:id="763"/>
      <w:bookmarkEnd w:id="764"/>
    </w:p>
    <w:p w14:paraId="71205E0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of sub-species of organism from which sequence was obtained</w:t>
      </w:r>
    </w:p>
    <w:p w14:paraId="01C4F8B6" w14:textId="6921DB5A"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733D48"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7C86057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&lt;INSDQualifier_value&gt;lactis&lt;/INSDQualifier_value&gt;</w:t>
      </w:r>
    </w:p>
    <w:p w14:paraId="3C8C1AD8" w14:textId="77777777" w:rsidR="00F41554" w:rsidRPr="00152EF8" w:rsidRDefault="00F41554" w:rsidP="009B2AE0">
      <w:pPr>
        <w:pStyle w:val="Chapter6ST26controlledVocabulary"/>
        <w:widowControl/>
        <w:ind w:left="0"/>
        <w:rPr>
          <w:lang w:val="fr-FR"/>
        </w:rPr>
      </w:pPr>
      <w:bookmarkStart w:id="765" w:name="_Toc383608816"/>
      <w:bookmarkStart w:id="766" w:name="_Toc54686820"/>
      <w:bookmarkStart w:id="767" w:name="_Toc59200626"/>
      <w:r w:rsidRPr="00152EF8">
        <w:rPr>
          <w:lang w:val="fr-FR"/>
        </w:rPr>
        <w:t>Qualifier</w:t>
      </w:r>
      <w:r w:rsidRPr="00152EF8">
        <w:rPr>
          <w:lang w:val="fr-FR"/>
        </w:rPr>
        <w:tab/>
        <w:t>sub_strain</w:t>
      </w:r>
      <w:bookmarkEnd w:id="765"/>
      <w:bookmarkEnd w:id="766"/>
      <w:bookmarkEnd w:id="767"/>
    </w:p>
    <w:p w14:paraId="65EEAA02"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FFCEAE4" w14:textId="050602A4"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F349EE"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74CBF05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&lt;INSDQualifier_value&gt;abis&lt;/INSDQualifier_value&gt;</w:t>
      </w:r>
    </w:p>
    <w:p w14:paraId="4ED00655" w14:textId="7E1079E6"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1D8FC4B8" w14:textId="77777777" w:rsidR="00F41554" w:rsidRPr="00152EF8" w:rsidRDefault="00F41554" w:rsidP="00955A72">
      <w:pPr>
        <w:pStyle w:val="Chapter6ST26controlledVocabulary"/>
        <w:widowControl/>
        <w:ind w:left="0"/>
        <w:rPr>
          <w:lang w:val="fr-FR"/>
        </w:rPr>
      </w:pPr>
      <w:bookmarkStart w:id="768" w:name="_Toc383608817"/>
      <w:bookmarkStart w:id="769" w:name="_Toc54686821"/>
      <w:bookmarkStart w:id="770" w:name="_Toc59200627"/>
      <w:r w:rsidRPr="00152EF8">
        <w:rPr>
          <w:lang w:val="fr-FR"/>
        </w:rPr>
        <w:t>Qualifier</w:t>
      </w:r>
      <w:r w:rsidRPr="00152EF8">
        <w:rPr>
          <w:lang w:val="fr-FR"/>
        </w:rPr>
        <w:tab/>
        <w:t>tag_peptide</w:t>
      </w:r>
      <w:bookmarkEnd w:id="768"/>
      <w:bookmarkEnd w:id="769"/>
      <w:bookmarkEnd w:id="770"/>
    </w:p>
    <w:p w14:paraId="2F7A988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base location encoding the polypeptide for proteolysis tag of tmRNA and its termination codon</w:t>
      </w:r>
    </w:p>
    <w:p w14:paraId="0D39D959" w14:textId="5FF789DC"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&lt;base_range&gt; – where &lt;base_range&gt; provides the first and last base (separated by two dots) of the location for the proteolysis tag</w:t>
      </w:r>
    </w:p>
    <w:p w14:paraId="7F53D33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&lt;INSDQualifier_value&gt;90..122&lt;/INSDQualifier_value&gt;</w:t>
      </w:r>
    </w:p>
    <w:p w14:paraId="4DD9F0EB"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3CFC336C" w14:textId="77777777" w:rsidR="00F41554" w:rsidRPr="00152EF8" w:rsidRDefault="00F41554" w:rsidP="009B2AE0">
      <w:pPr>
        <w:pStyle w:val="Chapter6ST26controlledVocabulary"/>
        <w:widowControl/>
        <w:ind w:left="0"/>
        <w:rPr>
          <w:lang w:val="fr-FR"/>
        </w:rPr>
      </w:pPr>
      <w:bookmarkStart w:id="771" w:name="_Toc383608818"/>
      <w:bookmarkStart w:id="772" w:name="_Toc54686822"/>
      <w:bookmarkStart w:id="773" w:name="_Toc59200628"/>
      <w:r w:rsidRPr="00152EF8">
        <w:rPr>
          <w:lang w:val="fr-FR"/>
        </w:rPr>
        <w:t>Qualifier</w:t>
      </w:r>
      <w:r w:rsidRPr="00152EF8">
        <w:rPr>
          <w:lang w:val="fr-FR"/>
        </w:rPr>
        <w:tab/>
        <w:t>tissue_lib</w:t>
      </w:r>
      <w:bookmarkEnd w:id="771"/>
      <w:bookmarkEnd w:id="772"/>
      <w:bookmarkEnd w:id="773"/>
    </w:p>
    <w:p w14:paraId="324D9E1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tissue library from which sequence was obtained</w:t>
      </w:r>
    </w:p>
    <w:p w14:paraId="66B68263" w14:textId="2829F980"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00F41554" w:rsidRPr="00F609EF">
        <w:rPr>
          <w:rFonts w:ascii="Lucida Console" w:hAnsi="Lucida Console" w:cs="Lucida Console"/>
          <w:color w:val="020209"/>
          <w:sz w:val="13"/>
          <w:szCs w:val="13"/>
        </w:rPr>
        <w:br/>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F02FEF"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02B50C5A"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&lt;INSDQualifier_value&gt;tissue library 772&lt;/INSDQualifier_value&gt;</w:t>
      </w:r>
    </w:p>
    <w:p w14:paraId="76A779E3" w14:textId="77777777" w:rsidR="00F41554" w:rsidRPr="00152EF8" w:rsidRDefault="00F41554" w:rsidP="009B2AE0">
      <w:pPr>
        <w:pStyle w:val="Chapter6ST26controlledVocabulary"/>
        <w:widowControl/>
        <w:ind w:left="0"/>
        <w:rPr>
          <w:lang w:val="fr-FR"/>
        </w:rPr>
      </w:pPr>
      <w:bookmarkStart w:id="774" w:name="_Toc383608819"/>
      <w:bookmarkStart w:id="775" w:name="_Toc54686823"/>
      <w:bookmarkStart w:id="776" w:name="_Toc59200629"/>
      <w:r w:rsidRPr="00152EF8">
        <w:rPr>
          <w:lang w:val="fr-FR"/>
        </w:rPr>
        <w:t>Qualifier</w:t>
      </w:r>
      <w:r w:rsidRPr="00152EF8">
        <w:rPr>
          <w:lang w:val="fr-FR"/>
        </w:rPr>
        <w:tab/>
        <w:t>tissue_type</w:t>
      </w:r>
      <w:bookmarkEnd w:id="774"/>
      <w:bookmarkEnd w:id="775"/>
      <w:bookmarkEnd w:id="776"/>
    </w:p>
    <w:p w14:paraId="11FBE53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tissue type from which the sequence was obtained</w:t>
      </w:r>
    </w:p>
    <w:p w14:paraId="0795412E" w14:textId="203D2530"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F02FEF"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03F23F2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&lt;INSDQualifier_value&gt;liver&lt;/INSDQualifier_value&gt;</w:t>
      </w:r>
    </w:p>
    <w:p w14:paraId="7F6D92E8" w14:textId="77777777" w:rsidR="00F41554" w:rsidRPr="00152EF8" w:rsidRDefault="00F41554" w:rsidP="009B2AE0">
      <w:pPr>
        <w:pStyle w:val="Chapter6ST26controlledVocabulary"/>
        <w:widowControl/>
        <w:ind w:left="0"/>
        <w:rPr>
          <w:lang w:val="fr-FR"/>
        </w:rPr>
      </w:pPr>
      <w:bookmarkStart w:id="777" w:name="_Toc383608820"/>
      <w:bookmarkStart w:id="778" w:name="_Toc54686824"/>
      <w:bookmarkStart w:id="779" w:name="_Toc59200630"/>
      <w:r w:rsidRPr="00152EF8">
        <w:rPr>
          <w:lang w:val="fr-FR"/>
        </w:rPr>
        <w:t>Qualifier</w:t>
      </w:r>
      <w:r w:rsidRPr="00152EF8">
        <w:rPr>
          <w:lang w:val="fr-FR"/>
        </w:rPr>
        <w:tab/>
        <w:t>transl_except</w:t>
      </w:r>
      <w:bookmarkEnd w:id="777"/>
      <w:bookmarkEnd w:id="778"/>
      <w:bookmarkEnd w:id="779"/>
    </w:p>
    <w:p w14:paraId="29A9C30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translational exception: single codon the translation of which does not conform to genetic code defined by organism or transl_table.</w:t>
      </w:r>
    </w:p>
    <w:p w14:paraId="70AB70A7" w14:textId="5B1F5E7B"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(pos</w:t>
      </w:r>
      <w:r w:rsidRPr="00F609EF">
        <w:rPr>
          <w:rFonts w:ascii="Lucida Console" w:hAnsi="Lucida Console" w:cs="Lucida Console"/>
          <w:color w:val="000000"/>
          <w:sz w:val="13"/>
          <w:szCs w:val="13"/>
        </w:rPr>
        <w:t>:&lt;</w:t>
      </w:r>
      <w:r w:rsidR="00F41554" w:rsidRPr="00F609EF">
        <w:rPr>
          <w:rFonts w:ascii="Lucida Console" w:hAnsi="Lucida Console" w:cs="Lucida Console"/>
          <w:color w:val="020209"/>
          <w:sz w:val="13"/>
          <w:szCs w:val="13"/>
        </w:rPr>
        <w:t>location</w:t>
      </w:r>
      <w:r w:rsidRPr="00F609EF">
        <w:rPr>
          <w:rFonts w:ascii="Lucida Console" w:hAnsi="Lucida Console" w:cs="Lucida Console"/>
          <w:color w:val="000000"/>
          <w:sz w:val="13"/>
          <w:szCs w:val="13"/>
        </w:rPr>
        <w:t>&gt;</w:t>
      </w:r>
      <w:r w:rsidR="00F41554" w:rsidRPr="00F609EF">
        <w:rPr>
          <w:rFonts w:ascii="Lucida Console" w:hAnsi="Lucida Console" w:cs="Lucida Console"/>
          <w:color w:val="020209"/>
          <w:sz w:val="13"/>
          <w:szCs w:val="13"/>
        </w:rPr>
        <w:t>aa:&lt;amino_acid&gt;) where &lt;amino_acid&gt; is the three letter abbreviation for the amino acid coded by the codon at the base_range position</w:t>
      </w:r>
    </w:p>
    <w:p w14:paraId="7C0DAEB3" w14:textId="2285E841"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&lt;INSDQualifier_value&gt;(pos:213..215,aa:Trp</w:t>
      </w:r>
      <w:r w:rsidR="00F02FEF" w:rsidRPr="00F609EF">
        <w:rPr>
          <w:rFonts w:ascii="Lucida Console" w:hAnsi="Lucida Console" w:cs="Lucida Console"/>
          <w:color w:val="020209"/>
          <w:sz w:val="13"/>
          <w:szCs w:val="13"/>
        </w:rPr>
        <w:t>)&lt;/</w:t>
      </w:r>
      <w:r w:rsidRPr="00F609EF">
        <w:rPr>
          <w:rFonts w:ascii="Lucida Console" w:hAnsi="Lucida Console" w:cs="Lucida Console"/>
          <w:color w:val="020209"/>
          <w:sz w:val="13"/>
          <w:szCs w:val="13"/>
        </w:rPr>
        <w:t>/INSDQualifier_value&gt;</w:t>
      </w:r>
    </w:p>
    <w:p w14:paraId="33F408EE" w14:textId="062BC6A8"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&lt;INSDQualifier_value&gt;(pos:462..464,aa:OTHER</w:t>
      </w:r>
      <w:r w:rsidR="00F02FEF" w:rsidRPr="00F609EF">
        <w:rPr>
          <w:rFonts w:ascii="Lucida Console" w:hAnsi="Lucida Console" w:cs="Lucida Console"/>
          <w:color w:val="020209"/>
          <w:sz w:val="13"/>
          <w:szCs w:val="13"/>
        </w:rPr>
        <w:t>)&lt;/</w:t>
      </w:r>
      <w:r w:rsidRPr="00F609EF">
        <w:rPr>
          <w:rFonts w:ascii="Lucida Console" w:hAnsi="Lucida Console" w:cs="Lucida Console"/>
          <w:color w:val="020209"/>
          <w:sz w:val="13"/>
          <w:szCs w:val="13"/>
        </w:rPr>
        <w:t>/INSDQualifier_value&gt;</w:t>
      </w:r>
    </w:p>
    <w:p w14:paraId="34076EB3" w14:textId="5870C19E"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&lt;INSDQualifier_value&gt;(pos:1017,aa:TERM</w:t>
      </w:r>
      <w:r w:rsidR="00F02FEF" w:rsidRPr="00F609EF">
        <w:rPr>
          <w:rFonts w:ascii="Lucida Console" w:hAnsi="Lucida Console" w:cs="Lucida Console"/>
          <w:color w:val="020209"/>
          <w:sz w:val="13"/>
          <w:szCs w:val="13"/>
        </w:rPr>
        <w:t>)&lt;/</w:t>
      </w:r>
      <w:r w:rsidRPr="00F609EF">
        <w:rPr>
          <w:rFonts w:ascii="Lucida Console" w:hAnsi="Lucida Console" w:cs="Lucida Console"/>
          <w:color w:val="020209"/>
          <w:sz w:val="13"/>
          <w:szCs w:val="13"/>
        </w:rPr>
        <w:t>/INSDQualifier_value&gt;</w:t>
      </w:r>
    </w:p>
    <w:p w14:paraId="1C2E9382" w14:textId="78C0B924" w:rsidR="00F41554" w:rsidRPr="00F609EF" w:rsidRDefault="00F41554" w:rsidP="009B2AE0">
      <w:pPr>
        <w:widowControl/>
        <w:spacing w:line="360" w:lineRule="auto"/>
        <w:ind w:left="2837"/>
        <w:rPr>
          <w:rFonts w:ascii="Lucida Console" w:hAnsi="Lucida Console" w:cs="Lucida Console"/>
          <w:color w:val="020209"/>
          <w:sz w:val="13"/>
          <w:szCs w:val="13"/>
        </w:rPr>
      </w:pPr>
      <w:r w:rsidRPr="00F609EF">
        <w:rPr>
          <w:rFonts w:ascii="Lucida Console" w:hAnsi="Lucida Console" w:cs="Lucida Console"/>
          <w:color w:val="020209"/>
          <w:sz w:val="13"/>
          <w:szCs w:val="13"/>
        </w:rPr>
        <w:t>&lt;INSDQualifier_value&gt;(pos:2000..2001,aa:TERM</w:t>
      </w:r>
      <w:r w:rsidR="00F02FEF" w:rsidRPr="00F609EF">
        <w:rPr>
          <w:rFonts w:ascii="Lucida Console" w:hAnsi="Lucida Console" w:cs="Lucida Console"/>
          <w:color w:val="020209"/>
          <w:sz w:val="13"/>
          <w:szCs w:val="13"/>
        </w:rPr>
        <w:t>)&lt;/</w:t>
      </w:r>
      <w:r w:rsidRPr="00F609EF">
        <w:rPr>
          <w:rFonts w:ascii="Lucida Console" w:hAnsi="Lucida Console" w:cs="Lucida Console"/>
          <w:color w:val="020209"/>
          <w:sz w:val="13"/>
          <w:szCs w:val="13"/>
        </w:rPr>
        <w:t>/INSDQualifier_value&gt;</w:t>
      </w:r>
    </w:p>
    <w:p w14:paraId="41DDAAD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 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FEF8797" w14:textId="77777777" w:rsidR="00F41554" w:rsidRPr="00152EF8" w:rsidRDefault="00F41554" w:rsidP="009B2AE0">
      <w:pPr>
        <w:pStyle w:val="Chapter6ST26controlledVocabulary"/>
        <w:widowControl/>
        <w:ind w:left="0"/>
        <w:rPr>
          <w:lang w:val="fr-FR"/>
        </w:rPr>
      </w:pPr>
      <w:bookmarkStart w:id="780" w:name="_Toc383608821"/>
      <w:bookmarkStart w:id="781" w:name="_Toc54686825"/>
      <w:bookmarkStart w:id="782" w:name="_Toc59200631"/>
      <w:r w:rsidRPr="00152EF8">
        <w:rPr>
          <w:lang w:val="fr-FR"/>
        </w:rPr>
        <w:t>Qualifier</w:t>
      </w:r>
      <w:r w:rsidRPr="00152EF8">
        <w:rPr>
          <w:lang w:val="fr-FR"/>
        </w:rPr>
        <w:tab/>
        <w:t>transl_table</w:t>
      </w:r>
      <w:bookmarkEnd w:id="780"/>
      <w:bookmarkEnd w:id="781"/>
      <w:bookmarkEnd w:id="782"/>
    </w:p>
    <w:p w14:paraId="5331A05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definition of genetic code table used if other than universal or standard genetic code table.  Tables used are described in this Annex</w:t>
      </w:r>
    </w:p>
    <w:p w14:paraId="31E2215F" w14:textId="5D7878B6"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&lt;integer&gt;</w:t>
      </w:r>
      <w:r w:rsidR="00F41554" w:rsidRPr="00F609EF">
        <w:rPr>
          <w:rFonts w:ascii="Lucida Console" w:hAnsi="Lucida Console" w:cs="Lucida Console"/>
          <w:color w:val="020209"/>
          <w:sz w:val="13"/>
          <w:szCs w:val="13"/>
        </w:rPr>
        <w:br/>
        <w:t>where &lt;integer&gt; is the number assigned to the genetic code table</w:t>
      </w:r>
    </w:p>
    <w:p w14:paraId="4B271094"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&lt;INSDQualifier_value&gt;3&lt;/INSDQualifier_value&gt; – example where the yeast mitochondrial code is to be used</w:t>
      </w:r>
    </w:p>
    <w:p w14:paraId="34B3DA2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72C4E295" w14:textId="77777777" w:rsidR="00F41554" w:rsidRPr="00152EF8" w:rsidRDefault="00F41554" w:rsidP="009B2AE0">
      <w:pPr>
        <w:pStyle w:val="Chapter6ST26controlledVocabulary"/>
        <w:widowControl/>
        <w:ind w:left="0"/>
        <w:rPr>
          <w:lang w:val="fr-FR"/>
        </w:rPr>
      </w:pPr>
      <w:bookmarkStart w:id="783" w:name="_Toc383608822"/>
      <w:bookmarkStart w:id="784" w:name="_Toc54686826"/>
      <w:bookmarkStart w:id="785" w:name="_Toc59200632"/>
      <w:r w:rsidRPr="00152EF8">
        <w:rPr>
          <w:lang w:val="fr-FR"/>
        </w:rPr>
        <w:t>Qualifier</w:t>
      </w:r>
      <w:r w:rsidRPr="00152EF8">
        <w:rPr>
          <w:lang w:val="fr-FR"/>
        </w:rPr>
        <w:tab/>
        <w:t>trans_splicing</w:t>
      </w:r>
      <w:bookmarkEnd w:id="783"/>
      <w:bookmarkEnd w:id="784"/>
      <w:bookmarkEnd w:id="785"/>
    </w:p>
    <w:p w14:paraId="063554DC"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indicates that exons from two RNA molecules are ligated in intermolecular reaction to form mature RNA</w:t>
      </w:r>
    </w:p>
    <w:p w14:paraId="4705309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Value format</w:t>
      </w:r>
      <w:r w:rsidRPr="00F609EF">
        <w:rPr>
          <w:rFonts w:ascii="Lucida Console" w:hAnsi="Lucida Console" w:cs="Lucida Console"/>
          <w:color w:val="020209"/>
          <w:sz w:val="13"/>
          <w:szCs w:val="13"/>
        </w:rPr>
        <w:tab/>
        <w:t>none</w:t>
      </w:r>
    </w:p>
    <w:p w14:paraId="2D262BA9"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 (complement(69611..69724),139856..140087) in the feature location</w:t>
      </w:r>
    </w:p>
    <w:p w14:paraId="2C65B036" w14:textId="77777777" w:rsidR="00F41554" w:rsidRPr="00152EF8" w:rsidRDefault="00F41554" w:rsidP="009B2AE0">
      <w:pPr>
        <w:pStyle w:val="Chapter6ST26controlledVocabulary"/>
        <w:widowControl/>
        <w:ind w:left="0"/>
        <w:rPr>
          <w:lang w:val="fr-FR"/>
        </w:rPr>
      </w:pPr>
      <w:bookmarkStart w:id="786" w:name="_Toc383608823"/>
      <w:bookmarkStart w:id="787" w:name="_Toc54686827"/>
      <w:bookmarkStart w:id="788" w:name="_Toc59200633"/>
      <w:r w:rsidRPr="00152EF8">
        <w:rPr>
          <w:lang w:val="fr-FR"/>
        </w:rPr>
        <w:t>Qualifier</w:t>
      </w:r>
      <w:r w:rsidRPr="00152EF8">
        <w:rPr>
          <w:lang w:val="fr-FR"/>
        </w:rPr>
        <w:tab/>
        <w:t>translation</w:t>
      </w:r>
      <w:bookmarkEnd w:id="786"/>
      <w:bookmarkEnd w:id="787"/>
      <w:bookmarkEnd w:id="788"/>
    </w:p>
    <w:p w14:paraId="5425DBD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4B6F80E0" w14:textId="71BBCAC3"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contiguous string of one-letter amino acid abbreviations from Section 3 of this Annex, “X” is to be used for AA exceptions.</w:t>
      </w:r>
    </w:p>
    <w:p w14:paraId="0FAFECF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Example</w:t>
      </w:r>
      <w:r w:rsidRPr="00F609EF">
        <w:rPr>
          <w:rFonts w:ascii="Lucida Console" w:hAnsi="Lucida Console" w:cs="Lucida Console"/>
          <w:color w:val="020209"/>
          <w:sz w:val="13"/>
          <w:szCs w:val="13"/>
        </w:rPr>
        <w:tab/>
        <w:t>&lt;INSDQualifier_value&gt;MASTFPPWYRGCASTPSLKGLIMCTW&lt;/INSDQualifier_value&gt;</w:t>
      </w:r>
    </w:p>
    <w:p w14:paraId="6B218BAD" w14:textId="421A3485"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 xml:space="preserve">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w:t>
      </w:r>
      <w:r w:rsidR="00BD32D8" w:rsidRPr="00F609EF">
        <w:rPr>
          <w:rFonts w:ascii="Lucida Console" w:hAnsi="Lucida Console" w:cs="Lucida Console"/>
          <w:color w:val="020209"/>
          <w:sz w:val="13"/>
          <w:szCs w:val="13"/>
        </w:rPr>
        <w:t>further annotate a CDS feature.</w:t>
      </w:r>
    </w:p>
    <w:p w14:paraId="00F8598C" w14:textId="77777777" w:rsidR="00F41554" w:rsidRPr="00152EF8" w:rsidRDefault="00F41554" w:rsidP="009B2AE0">
      <w:pPr>
        <w:pStyle w:val="Chapter6ST26controlledVocabulary"/>
        <w:widowControl/>
        <w:ind w:left="0"/>
        <w:rPr>
          <w:lang w:val="fr-FR"/>
        </w:rPr>
      </w:pPr>
      <w:bookmarkStart w:id="789" w:name="_Toc383608824"/>
      <w:bookmarkStart w:id="790" w:name="_Toc54686828"/>
      <w:bookmarkStart w:id="791" w:name="_Toc59200634"/>
      <w:r w:rsidRPr="00152EF8">
        <w:rPr>
          <w:lang w:val="fr-FR"/>
        </w:rPr>
        <w:t>Qualifier</w:t>
      </w:r>
      <w:r w:rsidRPr="00152EF8">
        <w:rPr>
          <w:lang w:val="fr-FR"/>
        </w:rPr>
        <w:tab/>
        <w:t>variety</w:t>
      </w:r>
      <w:bookmarkEnd w:id="789"/>
      <w:bookmarkEnd w:id="790"/>
      <w:bookmarkEnd w:id="791"/>
    </w:p>
    <w:p w14:paraId="5290005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variety (= varietas, a formal Linnaean rank) of organism from which sequence was derived.</w:t>
      </w:r>
    </w:p>
    <w:p w14:paraId="7969D116" w14:textId="6D6B05EA" w:rsidR="00F41554" w:rsidRPr="00F609EF"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00000"/>
          <w:sz w:val="13"/>
          <w:szCs w:val="13"/>
        </w:rPr>
        <w:t>Mandatory v</w:t>
      </w:r>
      <w:r w:rsidR="00F41554" w:rsidRPr="00F609EF">
        <w:rPr>
          <w:rFonts w:ascii="Lucida Console" w:hAnsi="Lucida Console" w:cs="Lucida Console"/>
          <w:color w:val="020209"/>
          <w:sz w:val="13"/>
          <w:szCs w:val="13"/>
        </w:rPr>
        <w:t>alue format</w:t>
      </w:r>
      <w:r w:rsidR="00F41554" w:rsidRPr="00F609EF">
        <w:rPr>
          <w:rFonts w:ascii="Lucida Console" w:hAnsi="Lucida Console" w:cs="Lucida Console"/>
          <w:color w:val="020209"/>
          <w:sz w:val="13"/>
          <w:szCs w:val="13"/>
        </w:rPr>
        <w:tab/>
        <w:t>free text</w:t>
      </w:r>
      <w:r w:rsidRPr="00F609EF">
        <w:rPr>
          <w:rFonts w:ascii="Lucida Console" w:hAnsi="Lucida Console" w:cs="Lucida Console"/>
          <w:color w:val="000000"/>
          <w:sz w:val="13"/>
          <w:szCs w:val="13"/>
        </w:rPr>
        <w:t>Language-dependent</w:t>
      </w:r>
      <w:r w:rsidR="00F41554" w:rsidRPr="00F609EF">
        <w:rPr>
          <w:rFonts w:ascii="Lucida Console" w:hAnsi="Lucida Console" w:cs="Lucida Console"/>
          <w:color w:val="020209"/>
          <w:sz w:val="13"/>
          <w:szCs w:val="13"/>
        </w:rPr>
        <w:t xml:space="preserve">: this value may require translation for </w:t>
      </w:r>
      <w:r w:rsidR="00944E52" w:rsidRPr="00F609EF">
        <w:rPr>
          <w:rFonts w:ascii="Lucida Console" w:hAnsi="Lucida Console" w:cs="Lucida Console"/>
          <w:color w:val="020209"/>
          <w:sz w:val="13"/>
          <w:szCs w:val="13"/>
        </w:rPr>
        <w:t>International/</w:t>
      </w:r>
      <w:r w:rsidR="00F41554" w:rsidRPr="00F609EF">
        <w:rPr>
          <w:rFonts w:ascii="Lucida Console" w:hAnsi="Lucida Console" w:cs="Lucida Console"/>
          <w:color w:val="020209"/>
          <w:sz w:val="13"/>
          <w:szCs w:val="13"/>
        </w:rPr>
        <w:t>National/Regional procedures</w:t>
      </w:r>
    </w:p>
    <w:p w14:paraId="6B87293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Example</w:t>
      </w:r>
      <w:r w:rsidRPr="00670000">
        <w:rPr>
          <w:rFonts w:ascii="Lucida Console" w:hAnsi="Lucida Console" w:cs="Lucida Console"/>
          <w:color w:val="020209"/>
          <w:sz w:val="13"/>
          <w:szCs w:val="13"/>
        </w:rPr>
        <w:tab/>
        <w:t>&lt;INSDQualifier_value&gt;insularis&lt;/INSDQualifier_value&gt;</w:t>
      </w:r>
    </w:p>
    <w:p w14:paraId="3B45C088" w14:textId="756725CA" w:rsidR="00955A72"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1121BF48" w14:textId="77777777" w:rsidR="00955A72" w:rsidRPr="00670000" w:rsidRDefault="00955A72">
      <w:pPr>
        <w:widowControl/>
        <w:kinsoku/>
        <w:rPr>
          <w:rFonts w:ascii="Lucida Console" w:hAnsi="Lucida Console" w:cs="Lucida Console"/>
          <w:color w:val="020209"/>
          <w:sz w:val="13"/>
          <w:szCs w:val="13"/>
        </w:rPr>
      </w:pPr>
      <w:r w:rsidRPr="00670000">
        <w:rPr>
          <w:rFonts w:ascii="Lucida Console" w:hAnsi="Lucida Console" w:cs="Lucida Console"/>
          <w:color w:val="020209"/>
          <w:sz w:val="13"/>
          <w:szCs w:val="13"/>
        </w:rPr>
        <w:br w:type="page"/>
      </w:r>
    </w:p>
    <w:p w14:paraId="6AF934B0"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7DF8043C" w14:textId="6E8F0A41" w:rsidR="00F41554" w:rsidRPr="00670000" w:rsidRDefault="00F41554" w:rsidP="009B2AE0">
      <w:pPr>
        <w:widowControl/>
        <w:rPr>
          <w:rFonts w:ascii="Lucida Console" w:hAnsi="Lucida Console" w:cs="Lucida Console"/>
          <w:color w:val="020209"/>
          <w:sz w:val="13"/>
          <w:szCs w:val="13"/>
        </w:rPr>
      </w:pPr>
    </w:p>
    <w:p w14:paraId="2EC7620A" w14:textId="77578D7E" w:rsidR="00F41554" w:rsidRPr="00152EF8" w:rsidRDefault="00F41554" w:rsidP="009B2AE0">
      <w:pPr>
        <w:pStyle w:val="Heading2"/>
        <w:widowControl/>
        <w:spacing w:before="0"/>
        <w:rPr>
          <w:sz w:val="17"/>
          <w:szCs w:val="17"/>
          <w:lang w:val="fr-FR" w:eastAsia="en-US"/>
        </w:rPr>
      </w:pPr>
      <w:bookmarkStart w:id="792" w:name="_Toc526436931"/>
      <w:bookmarkStart w:id="793" w:name="_Toc54686829"/>
      <w:bookmarkStart w:id="794" w:name="_Toc59200635"/>
      <w:r w:rsidRPr="00152EF8">
        <w:rPr>
          <w:sz w:val="17"/>
          <w:szCs w:val="17"/>
          <w:lang w:val="fr-FR" w:eastAsia="en-US"/>
        </w:rPr>
        <w:t>SECTION 7 : CLÉS DE CARACTÉRISATION POUR LES SÉQUENCES D’ACIDES AMINÉS</w:t>
      </w:r>
      <w:bookmarkEnd w:id="792"/>
      <w:bookmarkEnd w:id="793"/>
      <w:bookmarkEnd w:id="794"/>
    </w:p>
    <w:p w14:paraId="3208F75F" w14:textId="77777777" w:rsidR="00F41554" w:rsidRPr="00152EF8" w:rsidRDefault="00F41554" w:rsidP="009B2AE0">
      <w:pPr>
        <w:widowControl/>
        <w:spacing w:after="170"/>
        <w:rPr>
          <w:sz w:val="17"/>
          <w:szCs w:val="17"/>
          <w:lang w:val="fr-FR"/>
        </w:rPr>
      </w:pPr>
      <w:r w:rsidRPr="00152EF8">
        <w:rPr>
          <w:sz w:val="17"/>
          <w:szCs w:val="17"/>
          <w:lang w:val="fr-FR"/>
        </w:rPr>
        <w:t>La présente section contient la liste des clés de caractérisation pouvant être employées pour les séquences d’acides aminés.  Les clés de caractérisation sont présentées dans l’ordre alphabétique.</w:t>
      </w:r>
    </w:p>
    <w:p w14:paraId="1D06B3E8" w14:textId="77777777" w:rsidR="00F41554" w:rsidRPr="00152EF8" w:rsidRDefault="00F41554" w:rsidP="009B2AE0">
      <w:pPr>
        <w:pStyle w:val="Chapter7ST26ControlledVocabulary"/>
        <w:widowControl/>
        <w:rPr>
          <w:lang w:val="fr-FR"/>
        </w:rPr>
      </w:pPr>
      <w:bookmarkStart w:id="795" w:name="_Toc383608826"/>
      <w:bookmarkStart w:id="796" w:name="_Toc54686830"/>
      <w:bookmarkStart w:id="797" w:name="_Toc59200636"/>
      <w:r w:rsidRPr="00152EF8">
        <w:rPr>
          <w:lang w:val="fr-FR"/>
        </w:rPr>
        <w:t>Feature Key</w:t>
      </w:r>
      <w:r w:rsidRPr="00152EF8">
        <w:rPr>
          <w:lang w:val="fr-FR"/>
        </w:rPr>
        <w:tab/>
        <w:t>ACT_SITE</w:t>
      </w:r>
      <w:bookmarkEnd w:id="795"/>
      <w:bookmarkEnd w:id="796"/>
      <w:bookmarkEnd w:id="797"/>
    </w:p>
    <w:p w14:paraId="25308E3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 xml:space="preserve">Definition </w:t>
      </w:r>
      <w:r w:rsidRPr="00670000">
        <w:rPr>
          <w:rFonts w:ascii="Lucida Console" w:hAnsi="Lucida Console" w:cs="Lucida Console"/>
          <w:color w:val="020209"/>
          <w:sz w:val="13"/>
          <w:szCs w:val="13"/>
        </w:rPr>
        <w:tab/>
      </w:r>
      <w:r w:rsidRPr="00670000">
        <w:rPr>
          <w:rFonts w:ascii="Lucida Console" w:hAnsi="Lucida Console" w:cs="Lucida Console"/>
          <w:color w:val="020209"/>
          <w:sz w:val="13"/>
          <w:szCs w:val="13"/>
        </w:rPr>
        <w:tab/>
        <w:t>Amino acid(s) involved in the activity of an enzyme</w:t>
      </w:r>
    </w:p>
    <w:p w14:paraId="52CBCF82" w14:textId="2CE2CFF2"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r>
      <w:r w:rsidR="00C52E60" w:rsidRPr="00670000">
        <w:rPr>
          <w:rFonts w:ascii="Lucida Console" w:hAnsi="Lucida Console" w:cs="Lucida Console"/>
          <w:color w:val="020209"/>
          <w:sz w:val="13"/>
          <w:szCs w:val="13"/>
        </w:rPr>
        <w:t>note</w:t>
      </w:r>
    </w:p>
    <w:p w14:paraId="6FE482A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2C75CF29" w14:textId="77777777" w:rsidR="00F41554" w:rsidRPr="00152EF8" w:rsidRDefault="00F41554" w:rsidP="009B2AE0">
      <w:pPr>
        <w:pStyle w:val="Chapter7ST26ControlledVocabulary"/>
        <w:widowControl/>
        <w:rPr>
          <w:lang w:val="fr-FR"/>
        </w:rPr>
      </w:pPr>
      <w:bookmarkStart w:id="798" w:name="_Toc383608827"/>
      <w:bookmarkStart w:id="799" w:name="_Toc54686831"/>
      <w:bookmarkStart w:id="800" w:name="_Toc59200637"/>
      <w:r w:rsidRPr="00152EF8">
        <w:rPr>
          <w:lang w:val="fr-FR"/>
        </w:rPr>
        <w:t>Feature Key</w:t>
      </w:r>
      <w:r w:rsidRPr="00152EF8">
        <w:rPr>
          <w:lang w:val="fr-FR"/>
        </w:rPr>
        <w:tab/>
        <w:t>BINDING</w:t>
      </w:r>
      <w:bookmarkEnd w:id="798"/>
      <w:bookmarkEnd w:id="799"/>
      <w:bookmarkEnd w:id="800"/>
    </w:p>
    <w:p w14:paraId="3E99273E" w14:textId="1450425F"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 xml:space="preserve">Binding site for any chemical group (co-enzyme, prosthetic group, etc.). The chemical nature of the group is indicated in the </w:t>
      </w:r>
      <w:r w:rsidR="00C52E60" w:rsidRPr="00670000">
        <w:rPr>
          <w:rFonts w:ascii="Lucida Console" w:hAnsi="Lucida Console" w:cs="Lucida Console"/>
          <w:color w:val="020209"/>
          <w:sz w:val="13"/>
          <w:szCs w:val="13"/>
        </w:rPr>
        <w:t xml:space="preserve">note </w:t>
      </w:r>
      <w:r w:rsidRPr="00670000">
        <w:rPr>
          <w:rFonts w:ascii="Lucida Console" w:hAnsi="Lucida Console" w:cs="Lucida Console"/>
          <w:color w:val="020209"/>
          <w:sz w:val="13"/>
          <w:szCs w:val="13"/>
        </w:rPr>
        <w:t>qualifier</w:t>
      </w:r>
    </w:p>
    <w:p w14:paraId="14835D14" w14:textId="660EE69D"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r>
      <w:r w:rsidR="00C52E60" w:rsidRPr="00670000">
        <w:rPr>
          <w:rFonts w:ascii="Lucida Console" w:hAnsi="Lucida Console" w:cs="Lucida Console"/>
          <w:color w:val="020209"/>
          <w:sz w:val="13"/>
          <w:szCs w:val="13"/>
        </w:rPr>
        <w:t>note</w:t>
      </w:r>
    </w:p>
    <w:p w14:paraId="0E967CCB" w14:textId="64B20666"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Examples of values for the “</w:t>
      </w:r>
      <w:r w:rsidR="00C52E60" w:rsidRPr="00670000">
        <w:rPr>
          <w:rFonts w:ascii="Lucida Console" w:hAnsi="Lucida Console" w:cs="Lucida Console"/>
          <w:color w:val="020209"/>
          <w:sz w:val="13"/>
          <w:szCs w:val="13"/>
        </w:rPr>
        <w:t>note</w:t>
      </w:r>
      <w:r w:rsidRPr="00670000">
        <w:rPr>
          <w:rFonts w:ascii="Lucida Console" w:hAnsi="Lucida Console" w:cs="Lucida Console"/>
          <w:color w:val="020209"/>
          <w:sz w:val="13"/>
          <w:szCs w:val="13"/>
        </w:rPr>
        <w:t>” qualifier: “Heme (covalent)” and “Chloride.” Where appropriate, the features keys CA_BIND, DNA_BIND, METAL,and NP_BIND should be used rather than BINDING.</w:t>
      </w:r>
    </w:p>
    <w:p w14:paraId="3E3E37E3" w14:textId="77777777" w:rsidR="00F41554" w:rsidRPr="00152EF8" w:rsidRDefault="00F41554" w:rsidP="009B2AE0">
      <w:pPr>
        <w:pStyle w:val="Chapter7ST26ControlledVocabulary"/>
        <w:widowControl/>
        <w:rPr>
          <w:lang w:val="fr-FR"/>
        </w:rPr>
      </w:pPr>
      <w:bookmarkStart w:id="801" w:name="_Toc383608828"/>
      <w:bookmarkStart w:id="802" w:name="_Toc54686832"/>
      <w:bookmarkStart w:id="803" w:name="_Toc59200638"/>
      <w:r w:rsidRPr="00152EF8">
        <w:rPr>
          <w:lang w:val="fr-FR"/>
        </w:rPr>
        <w:t>Feature Key</w:t>
      </w:r>
      <w:r w:rsidRPr="00152EF8">
        <w:rPr>
          <w:lang w:val="fr-FR"/>
        </w:rPr>
        <w:tab/>
        <w:t>CA_BIND</w:t>
      </w:r>
      <w:bookmarkEnd w:id="801"/>
      <w:bookmarkEnd w:id="802"/>
      <w:bookmarkEnd w:id="803"/>
    </w:p>
    <w:p w14:paraId="73F2C58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Extent of a calcium-binding region</w:t>
      </w:r>
    </w:p>
    <w:p w14:paraId="43907926" w14:textId="1CAC7071"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18848E22" w14:textId="77777777" w:rsidR="00F41554" w:rsidRPr="00152EF8" w:rsidRDefault="00F41554" w:rsidP="009B2AE0">
      <w:pPr>
        <w:pStyle w:val="Chapter7ST26ControlledVocabulary"/>
        <w:widowControl/>
        <w:rPr>
          <w:lang w:val="fr-FR"/>
        </w:rPr>
      </w:pPr>
      <w:bookmarkStart w:id="804" w:name="_Toc383608829"/>
      <w:bookmarkStart w:id="805" w:name="_Toc54686833"/>
      <w:bookmarkStart w:id="806" w:name="_Toc59200639"/>
      <w:r w:rsidRPr="00152EF8">
        <w:rPr>
          <w:lang w:val="fr-FR"/>
        </w:rPr>
        <w:t>Feature Key</w:t>
      </w:r>
      <w:r w:rsidRPr="00152EF8">
        <w:rPr>
          <w:lang w:val="fr-FR"/>
        </w:rPr>
        <w:tab/>
        <w:t>CARBOHYD</w:t>
      </w:r>
      <w:bookmarkEnd w:id="804"/>
      <w:bookmarkEnd w:id="805"/>
      <w:bookmarkEnd w:id="806"/>
    </w:p>
    <w:p w14:paraId="304D7456"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Glycosylation site</w:t>
      </w:r>
    </w:p>
    <w:p w14:paraId="2674D3BF" w14:textId="1E625C6B"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Mandatory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6AEC0B52" w14:textId="59FC9D70"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N-linked (GlcNAc...); O-linked (GlcNAc); O-linked (Glc...); C-linked (Man) partial; O-linked (Ara...).</w:t>
      </w:r>
    </w:p>
    <w:p w14:paraId="7C7B26D2" w14:textId="77777777" w:rsidR="00F41554" w:rsidRPr="00152EF8" w:rsidRDefault="00F41554" w:rsidP="009B2AE0">
      <w:pPr>
        <w:pStyle w:val="Chapter7ST26ControlledVocabulary"/>
        <w:widowControl/>
        <w:rPr>
          <w:lang w:val="fr-FR"/>
        </w:rPr>
      </w:pPr>
      <w:bookmarkStart w:id="807" w:name="_Toc383608830"/>
      <w:bookmarkStart w:id="808" w:name="_Toc54686834"/>
      <w:bookmarkStart w:id="809" w:name="_Toc59200640"/>
      <w:r w:rsidRPr="00152EF8">
        <w:rPr>
          <w:lang w:val="fr-FR"/>
        </w:rPr>
        <w:t>Feature Key</w:t>
      </w:r>
      <w:r w:rsidRPr="00152EF8">
        <w:rPr>
          <w:lang w:val="fr-FR"/>
        </w:rPr>
        <w:tab/>
        <w:t>CHAIN</w:t>
      </w:r>
      <w:bookmarkEnd w:id="807"/>
      <w:bookmarkEnd w:id="808"/>
      <w:bookmarkEnd w:id="809"/>
    </w:p>
    <w:p w14:paraId="1B8D44FF"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 xml:space="preserve">Definition </w:t>
      </w:r>
      <w:r w:rsidRPr="00F609EF">
        <w:rPr>
          <w:rFonts w:ascii="Lucida Console" w:hAnsi="Lucida Console" w:cs="Lucida Console"/>
          <w:color w:val="020209"/>
          <w:sz w:val="13"/>
          <w:szCs w:val="13"/>
        </w:rPr>
        <w:tab/>
        <w:t>Extent of a polypeptide chain in the mature protein</w:t>
      </w:r>
    </w:p>
    <w:p w14:paraId="159CA41C" w14:textId="4B30AB00"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355085DD" w14:textId="77777777" w:rsidR="00F41554" w:rsidRPr="00152EF8" w:rsidRDefault="00F41554" w:rsidP="009B2AE0">
      <w:pPr>
        <w:pStyle w:val="Chapter7ST26ControlledVocabulary"/>
        <w:widowControl/>
        <w:rPr>
          <w:lang w:val="fr-FR"/>
        </w:rPr>
      </w:pPr>
      <w:bookmarkStart w:id="810" w:name="_Toc383608831"/>
      <w:bookmarkStart w:id="811" w:name="_Toc54686835"/>
      <w:bookmarkStart w:id="812" w:name="_Toc59200641"/>
      <w:r w:rsidRPr="00152EF8">
        <w:rPr>
          <w:lang w:val="fr-FR"/>
        </w:rPr>
        <w:t>Feature Key</w:t>
      </w:r>
      <w:r w:rsidRPr="00152EF8">
        <w:rPr>
          <w:lang w:val="fr-FR"/>
        </w:rPr>
        <w:tab/>
        <w:t>COILED</w:t>
      </w:r>
      <w:bookmarkEnd w:id="810"/>
      <w:bookmarkEnd w:id="811"/>
      <w:bookmarkEnd w:id="812"/>
    </w:p>
    <w:p w14:paraId="6D2C31E5"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Extent of a coiled-coil region</w:t>
      </w:r>
    </w:p>
    <w:p w14:paraId="53830A63" w14:textId="251D0C9F"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65325CE4" w14:textId="77777777" w:rsidR="00F41554" w:rsidRPr="00152EF8" w:rsidRDefault="00F41554" w:rsidP="009B2AE0">
      <w:pPr>
        <w:pStyle w:val="Chapter7ST26ControlledVocabulary"/>
        <w:widowControl/>
        <w:rPr>
          <w:lang w:val="fr-FR"/>
        </w:rPr>
      </w:pPr>
      <w:bookmarkStart w:id="813" w:name="_Toc383608832"/>
      <w:bookmarkStart w:id="814" w:name="_Toc54686836"/>
      <w:bookmarkStart w:id="815" w:name="_Toc59200642"/>
      <w:r w:rsidRPr="00152EF8">
        <w:rPr>
          <w:lang w:val="fr-FR"/>
        </w:rPr>
        <w:t>Feature Key</w:t>
      </w:r>
      <w:r w:rsidRPr="00152EF8">
        <w:rPr>
          <w:lang w:val="fr-FR"/>
        </w:rPr>
        <w:tab/>
        <w:t>COMPBIAS</w:t>
      </w:r>
      <w:bookmarkEnd w:id="813"/>
      <w:bookmarkEnd w:id="814"/>
      <w:bookmarkEnd w:id="815"/>
    </w:p>
    <w:p w14:paraId="58228A5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Extent of a compositionally biased region</w:t>
      </w:r>
    </w:p>
    <w:p w14:paraId="4023156F" w14:textId="6679FFA2"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1CFA22A3" w14:textId="77777777" w:rsidR="00F41554" w:rsidRPr="00152EF8" w:rsidRDefault="00F41554" w:rsidP="009B2AE0">
      <w:pPr>
        <w:pStyle w:val="Chapter7ST26ControlledVocabulary"/>
        <w:widowControl/>
        <w:rPr>
          <w:lang w:val="fr-FR"/>
        </w:rPr>
      </w:pPr>
      <w:bookmarkStart w:id="816" w:name="_Toc383608833"/>
      <w:bookmarkStart w:id="817" w:name="_Toc54686837"/>
      <w:bookmarkStart w:id="818" w:name="_Toc59200643"/>
      <w:r w:rsidRPr="00152EF8">
        <w:rPr>
          <w:lang w:val="fr-FR"/>
        </w:rPr>
        <w:t>Feature Key</w:t>
      </w:r>
      <w:r w:rsidRPr="00152EF8">
        <w:rPr>
          <w:lang w:val="fr-FR"/>
        </w:rPr>
        <w:tab/>
        <w:t>CONFLICT</w:t>
      </w:r>
      <w:bookmarkEnd w:id="816"/>
      <w:bookmarkEnd w:id="817"/>
      <w:bookmarkEnd w:id="818"/>
    </w:p>
    <w:p w14:paraId="430F7C7D"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Different sources report differing sequences</w:t>
      </w:r>
    </w:p>
    <w:p w14:paraId="4427A6DE" w14:textId="7150DBD1"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40397C39" w14:textId="460DC554"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Comment</w:t>
      </w:r>
      <w:r w:rsidRPr="00152EF8">
        <w:rPr>
          <w:rFonts w:ascii="Lucida Console" w:hAnsi="Lucida Console" w:cs="Lucida Console"/>
          <w:color w:val="020209"/>
          <w:sz w:val="13"/>
          <w:szCs w:val="13"/>
          <w:lang w:val="fr-FR"/>
        </w:rPr>
        <w:tab/>
        <w:t>Examples of values for the “</w:t>
      </w:r>
      <w:r w:rsidR="00A54C83" w:rsidRPr="00152EF8">
        <w:rPr>
          <w:rFonts w:ascii="Lucida Console" w:hAnsi="Lucida Console" w:cs="Lucida Console"/>
          <w:color w:val="020209"/>
          <w:sz w:val="13"/>
          <w:szCs w:val="13"/>
          <w:lang w:val="fr-FR"/>
        </w:rPr>
        <w:t>note</w:t>
      </w:r>
      <w:r w:rsidRPr="00152EF8">
        <w:rPr>
          <w:rFonts w:ascii="Lucida Console" w:hAnsi="Lucida Console" w:cs="Lucida Console"/>
          <w:color w:val="020209"/>
          <w:sz w:val="13"/>
          <w:szCs w:val="13"/>
          <w:lang w:val="fr-FR"/>
        </w:rPr>
        <w:t>” qualifier: Missing; K -&gt; Q; GSDSE -&gt; RIRLR; V -&gt; A.</w:t>
      </w:r>
    </w:p>
    <w:p w14:paraId="785F6DEC" w14:textId="77777777" w:rsidR="00F41554" w:rsidRPr="00152EF8" w:rsidRDefault="00F41554" w:rsidP="009B2AE0">
      <w:pPr>
        <w:pStyle w:val="Chapter7ST26ControlledVocabulary"/>
        <w:widowControl/>
        <w:rPr>
          <w:lang w:val="fr-FR"/>
        </w:rPr>
      </w:pPr>
      <w:bookmarkStart w:id="819" w:name="_Toc383608834"/>
      <w:bookmarkStart w:id="820" w:name="_Toc54686838"/>
      <w:bookmarkStart w:id="821" w:name="_Toc59200644"/>
      <w:r w:rsidRPr="00152EF8">
        <w:rPr>
          <w:lang w:val="fr-FR"/>
        </w:rPr>
        <w:t>Feature Key</w:t>
      </w:r>
      <w:r w:rsidRPr="00152EF8">
        <w:rPr>
          <w:lang w:val="fr-FR"/>
        </w:rPr>
        <w:tab/>
        <w:t>CROSSLNK</w:t>
      </w:r>
      <w:bookmarkEnd w:id="819"/>
      <w:bookmarkEnd w:id="820"/>
      <w:bookmarkEnd w:id="821"/>
    </w:p>
    <w:p w14:paraId="0008E110"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Post translationally formed amino acid bonds</w:t>
      </w:r>
    </w:p>
    <w:p w14:paraId="6FAECCB2" w14:textId="195810A5"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Mandatory qualifiers</w:t>
      </w:r>
      <w:r w:rsidRPr="00F609EF">
        <w:rPr>
          <w:rFonts w:ascii="Lucida Console" w:hAnsi="Lucida Console" w:cs="Lucida Console"/>
          <w:color w:val="020209"/>
          <w:sz w:val="13"/>
          <w:szCs w:val="13"/>
        </w:rPr>
        <w:tab/>
      </w:r>
      <w:r w:rsidR="00A54C83" w:rsidRPr="00F609EF">
        <w:rPr>
          <w:rFonts w:ascii="Lucida Console" w:hAnsi="Lucida Console" w:cs="Lucida Console"/>
          <w:color w:val="020209"/>
          <w:sz w:val="13"/>
          <w:szCs w:val="13"/>
        </w:rPr>
        <w:t>note</w:t>
      </w:r>
    </w:p>
    <w:p w14:paraId="1FEFB71D" w14:textId="5EEF2E04" w:rsidR="00F41554" w:rsidRPr="00F609EF" w:rsidRDefault="00F41554" w:rsidP="000825B3">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91CC3" w:rsidRPr="00F609EF">
        <w:rPr>
          <w:rFonts w:ascii="Lucida Console" w:hAnsi="Lucida Console" w:cs="Lucida Console"/>
          <w:color w:val="000000"/>
          <w:sz w:val="13"/>
          <w:szCs w:val="13"/>
        </w:rPr>
        <w:t xml:space="preserve">descriptor </w:t>
      </w:r>
      <w:r w:rsidRPr="00F609EF">
        <w:rPr>
          <w:rFonts w:ascii="Lucida Console" w:hAnsi="Lucida Console" w:cs="Lucida Console"/>
          <w:color w:val="020209"/>
          <w:sz w:val="13"/>
          <w:szCs w:val="13"/>
        </w:rPr>
        <w:t xml:space="preserve">in the feature location element </w:t>
      </w:r>
      <w:r w:rsidR="00A91CC3" w:rsidRPr="00F609EF">
        <w:rPr>
          <w:rFonts w:ascii="Lucida Console" w:hAnsi="Lucida Console" w:cs="Lucida Console"/>
          <w:color w:val="000000"/>
          <w:sz w:val="13"/>
          <w:szCs w:val="13"/>
        </w:rPr>
        <w:t xml:space="preserve">is </w:t>
      </w:r>
      <w:r w:rsidRPr="00F609EF">
        <w:rPr>
          <w:rFonts w:ascii="Lucida Console" w:hAnsi="Lucida Console" w:cs="Lucida Console"/>
          <w:color w:val="020209"/>
          <w:sz w:val="13"/>
          <w:szCs w:val="13"/>
        </w:rPr>
        <w:t>the residue numbers of the cross-linked amino acids in</w:t>
      </w:r>
      <w:r w:rsidR="00A91CC3" w:rsidRPr="00F609EF">
        <w:rPr>
          <w:rFonts w:ascii="Lucida Console" w:hAnsi="Lucida Console" w:cs="Lucida Console"/>
          <w:color w:val="000000"/>
          <w:sz w:val="13"/>
          <w:szCs w:val="13"/>
        </w:rPr>
        <w:t>”x..y” format</w:t>
      </w:r>
      <w:r w:rsidRPr="00F609EF">
        <w:rPr>
          <w:rFonts w:ascii="Lucida Console" w:hAnsi="Lucida Console" w:cs="Lucida Console"/>
          <w:color w:val="020209"/>
          <w:sz w:val="13"/>
          <w:szCs w:val="13"/>
        </w:rPr>
        <w:t>, e.g. “42</w:t>
      </w:r>
      <w:r w:rsidR="00A91CC3" w:rsidRPr="00F609EF">
        <w:rPr>
          <w:rFonts w:ascii="Lucida Console" w:hAnsi="Lucida Console" w:cs="Lucida Console"/>
          <w:color w:val="000000"/>
          <w:sz w:val="13"/>
          <w:szCs w:val="13"/>
        </w:rPr>
        <w:t>..</w:t>
      </w:r>
      <w:r w:rsidR="000825B3" w:rsidRPr="00F609EF">
        <w:rPr>
          <w:rFonts w:ascii="Lucida Console" w:hAnsi="Lucida Console" w:cs="Lucida Console"/>
          <w:color w:val="020209"/>
          <w:sz w:val="13"/>
          <w:szCs w:val="13"/>
        </w:rPr>
        <w:t xml:space="preserve"> </w:t>
      </w:r>
      <w:r w:rsidRPr="00F609EF">
        <w:rPr>
          <w:rFonts w:ascii="Lucida Console" w:hAnsi="Lucida Console" w:cs="Lucida Console"/>
          <w:color w:val="020209"/>
          <w:sz w:val="13"/>
          <w:szCs w:val="13"/>
        </w:rPr>
        <w:t>50”</w:t>
      </w:r>
      <w:r w:rsidR="00A91CC3" w:rsidRPr="00F609EF">
        <w:rPr>
          <w:rFonts w:ascii="Lucida Console" w:hAnsi="Lucida Console" w:cs="Lucida Console"/>
          <w:color w:val="000000"/>
          <w:sz w:val="13"/>
          <w:szCs w:val="13"/>
        </w:rPr>
        <w:t>.</w:t>
      </w:r>
      <w:r w:rsidRPr="00F609EF">
        <w:rPr>
          <w:rFonts w:ascii="Lucida Console" w:hAnsi="Lucida Console" w:cs="Lucida Console"/>
          <w:color w:val="020209"/>
          <w:sz w:val="13"/>
          <w:szCs w:val="13"/>
        </w:rPr>
        <w:t xml:space="preserve"> The </w:t>
      </w:r>
      <w:r w:rsidR="00A54C83" w:rsidRPr="00F609EF">
        <w:rPr>
          <w:rFonts w:ascii="Lucida Console" w:hAnsi="Lucida Console" w:cs="Lucida Console"/>
          <w:color w:val="020209"/>
          <w:sz w:val="13"/>
          <w:szCs w:val="13"/>
        </w:rPr>
        <w:t xml:space="preserve">note </w:t>
      </w:r>
      <w:r w:rsidRPr="00F609EF">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“Isoglutamyl cysteine thioester (Cys-Gln);” “Beta-methyllanthionine (Cys-Thr);” and “Glycyl lysine isopeptide (Lys-Gly) (interchain with G-Cter in ubiquitin)”</w:t>
      </w:r>
    </w:p>
    <w:p w14:paraId="4A508AC2" w14:textId="77777777" w:rsidR="00F41554" w:rsidRPr="00152EF8" w:rsidRDefault="00F41554" w:rsidP="009B2AE0">
      <w:pPr>
        <w:pStyle w:val="Chapter7ST26ControlledVocabulary"/>
        <w:widowControl/>
        <w:rPr>
          <w:rFonts w:cs="Tahoma"/>
          <w:lang w:val="fr-FR"/>
        </w:rPr>
      </w:pPr>
      <w:bookmarkStart w:id="822" w:name="_Toc383608835"/>
      <w:bookmarkStart w:id="823" w:name="_Toc54686839"/>
      <w:bookmarkStart w:id="824" w:name="_Toc59200645"/>
      <w:r w:rsidRPr="00152EF8">
        <w:rPr>
          <w:lang w:val="fr-FR"/>
        </w:rPr>
        <w:t>Feature Key</w:t>
      </w:r>
      <w:r w:rsidRPr="00152EF8">
        <w:rPr>
          <w:lang w:val="fr-FR"/>
        </w:rPr>
        <w:tab/>
      </w:r>
      <w:r w:rsidRPr="00152EF8">
        <w:rPr>
          <w:rFonts w:cs="Tahoma"/>
          <w:lang w:val="fr-FR"/>
        </w:rPr>
        <w:t>DISULFID</w:t>
      </w:r>
      <w:bookmarkEnd w:id="822"/>
      <w:bookmarkEnd w:id="823"/>
      <w:bookmarkEnd w:id="824"/>
    </w:p>
    <w:p w14:paraId="0EE8094C"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Disulfide bond</w:t>
      </w:r>
    </w:p>
    <w:p w14:paraId="76B973C2" w14:textId="18C543BF"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Mandatory</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439AE0CC" w14:textId="62C4A644" w:rsidR="00F41554" w:rsidRPr="00F609EF" w:rsidRDefault="00F41554" w:rsidP="000825B3">
      <w:pPr>
        <w:widowControl/>
        <w:tabs>
          <w:tab w:val="left" w:pos="2835"/>
        </w:tabs>
        <w:spacing w:before="240" w:line="360" w:lineRule="auto"/>
        <w:ind w:left="2837" w:hanging="2268"/>
        <w:rPr>
          <w:rFonts w:ascii="Lucida Console" w:hAnsi="Lucida Console" w:cs="Tahoma"/>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Tahoma"/>
          <w:color w:val="020209"/>
          <w:sz w:val="13"/>
          <w:szCs w:val="13"/>
        </w:rPr>
        <w:tab/>
      </w:r>
      <w:r w:rsidRPr="00F609EF">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2A47F5" w:rsidRPr="00F609EF">
        <w:rPr>
          <w:rFonts w:ascii="Lucida Console" w:hAnsi="Lucida Console" w:cs="Lucida Console"/>
          <w:color w:val="000000"/>
          <w:sz w:val="13"/>
          <w:szCs w:val="13"/>
        </w:rPr>
        <w:t xml:space="preserve">descriptor </w:t>
      </w:r>
      <w:r w:rsidRPr="00F609EF">
        <w:rPr>
          <w:rFonts w:ascii="Lucida Console" w:hAnsi="Lucida Console" w:cs="Lucida Console"/>
          <w:color w:val="020209"/>
          <w:sz w:val="13"/>
          <w:szCs w:val="13"/>
        </w:rPr>
        <w:t xml:space="preserve">in the feature location element </w:t>
      </w:r>
      <w:r w:rsidR="002A47F5" w:rsidRPr="00F609EF">
        <w:rPr>
          <w:rFonts w:ascii="Lucida Console" w:hAnsi="Lucida Console" w:cs="Lucida Console"/>
          <w:color w:val="000000"/>
          <w:sz w:val="13"/>
          <w:szCs w:val="13"/>
        </w:rPr>
        <w:t xml:space="preserve">is </w:t>
      </w:r>
      <w:r w:rsidRPr="00F609EF">
        <w:rPr>
          <w:rFonts w:ascii="Lucida Console" w:hAnsi="Lucida Console" w:cs="Lucida Console"/>
          <w:color w:val="020209"/>
          <w:sz w:val="13"/>
          <w:szCs w:val="13"/>
        </w:rPr>
        <w:t>the residue numbers of the linked cysteines in</w:t>
      </w:r>
      <w:r w:rsidR="002A47F5" w:rsidRPr="00F609EF">
        <w:rPr>
          <w:rFonts w:ascii="Lucida Console" w:hAnsi="Lucida Console" w:cs="Lucida Console"/>
          <w:color w:val="000000"/>
          <w:sz w:val="13"/>
          <w:szCs w:val="13"/>
        </w:rPr>
        <w:t>”x  y” format</w:t>
      </w:r>
      <w:r w:rsidRPr="00F609EF">
        <w:rPr>
          <w:rFonts w:ascii="Lucida Console" w:hAnsi="Lucida Console" w:cs="Lucida Console"/>
          <w:color w:val="020209"/>
          <w:sz w:val="13"/>
          <w:szCs w:val="13"/>
        </w:rPr>
        <w:t>, e.g. “42</w:t>
      </w:r>
      <w:r w:rsidR="002A47F5" w:rsidRPr="00F609EF">
        <w:rPr>
          <w:rFonts w:ascii="Lucida Console" w:hAnsi="Lucida Console" w:cs="Lucida Console"/>
          <w:color w:val="000000"/>
          <w:sz w:val="13"/>
          <w:szCs w:val="13"/>
        </w:rPr>
        <w:t>..</w:t>
      </w:r>
      <w:r w:rsidR="002A47F5" w:rsidRPr="00F609EF" w:rsidDel="002A47F5">
        <w:rPr>
          <w:rFonts w:ascii="Lucida Console" w:hAnsi="Lucida Console" w:cs="Lucida Console"/>
          <w:color w:val="000000"/>
          <w:sz w:val="13"/>
          <w:szCs w:val="13"/>
        </w:rPr>
        <w:t xml:space="preserve"> </w:t>
      </w:r>
      <w:r w:rsidRPr="00F609EF">
        <w:rPr>
          <w:rFonts w:ascii="Lucida Console" w:hAnsi="Lucida Console" w:cs="Lucida Console"/>
          <w:color w:val="020209"/>
          <w:sz w:val="13"/>
          <w:szCs w:val="13"/>
        </w:rPr>
        <w:t xml:space="preserve">50”. </w:t>
      </w:r>
      <w:r w:rsidRPr="00F609EF">
        <w:rPr>
          <w:rFonts w:ascii="Lucida Console" w:hAnsi="Lucida Console" w:cs="Tahoma"/>
          <w:color w:val="020209"/>
          <w:sz w:val="13"/>
          <w:szCs w:val="13"/>
        </w:rPr>
        <w:t xml:space="preserve">For interchain disulfide bonds, the </w:t>
      </w:r>
      <w:r w:rsidR="00A54C83" w:rsidRPr="00F609EF">
        <w:rPr>
          <w:rFonts w:ascii="Lucida Console" w:hAnsi="Lucida Console" w:cs="Tahoma"/>
          <w:color w:val="020209"/>
          <w:sz w:val="13"/>
          <w:szCs w:val="13"/>
        </w:rPr>
        <w:t xml:space="preserve">note </w:t>
      </w:r>
      <w:r w:rsidRPr="00F609EF">
        <w:rPr>
          <w:rFonts w:ascii="Lucida Console" w:hAnsi="Lucida Console" w:cs="Tahoma"/>
          <w:color w:val="020209"/>
          <w:sz w:val="13"/>
          <w:szCs w:val="13"/>
        </w:rPr>
        <w:t>qualifier indicates the nature of the cross-link, by identifying the other protein, for example, “Interchain (between A and B chains)”</w:t>
      </w:r>
    </w:p>
    <w:p w14:paraId="27AECDC0" w14:textId="77777777" w:rsidR="00F41554" w:rsidRPr="00152EF8" w:rsidRDefault="00F41554" w:rsidP="009B2AE0">
      <w:pPr>
        <w:pStyle w:val="Chapter7ST26ControlledVocabulary"/>
        <w:widowControl/>
        <w:rPr>
          <w:lang w:val="fr-FR"/>
        </w:rPr>
      </w:pPr>
      <w:bookmarkStart w:id="825" w:name="_Toc383608836"/>
      <w:bookmarkStart w:id="826" w:name="_Toc54686840"/>
      <w:bookmarkStart w:id="827" w:name="_Toc59200646"/>
      <w:r w:rsidRPr="00152EF8">
        <w:rPr>
          <w:lang w:val="fr-FR"/>
        </w:rPr>
        <w:t>Feature Key</w:t>
      </w:r>
      <w:r w:rsidRPr="00152EF8">
        <w:rPr>
          <w:lang w:val="fr-FR"/>
        </w:rPr>
        <w:tab/>
      </w:r>
      <w:r w:rsidRPr="00152EF8">
        <w:rPr>
          <w:rFonts w:cs="Tahoma"/>
          <w:lang w:val="fr-FR"/>
        </w:rPr>
        <w:t>DNA_BIND</w:t>
      </w:r>
      <w:bookmarkEnd w:id="825"/>
      <w:bookmarkEnd w:id="826"/>
      <w:bookmarkEnd w:id="827"/>
    </w:p>
    <w:p w14:paraId="7817F7D8"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Extent of a DNA-binding region</w:t>
      </w:r>
    </w:p>
    <w:p w14:paraId="4A8C030B" w14:textId="2D2B5B2B"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Mandatory qualifiers</w:t>
      </w:r>
      <w:r w:rsidRPr="00F609EF">
        <w:rPr>
          <w:rFonts w:ascii="Lucida Console" w:hAnsi="Lucida Console" w:cs="Lucida Console"/>
          <w:color w:val="020209"/>
          <w:sz w:val="13"/>
          <w:szCs w:val="13"/>
        </w:rPr>
        <w:tab/>
      </w:r>
      <w:r w:rsidR="00A54C83" w:rsidRPr="00F609EF">
        <w:rPr>
          <w:rFonts w:ascii="Lucida Console" w:hAnsi="Lucida Console" w:cs="Lucida Console"/>
          <w:color w:val="020209"/>
          <w:sz w:val="13"/>
          <w:szCs w:val="13"/>
        </w:rPr>
        <w:t>note</w:t>
      </w:r>
    </w:p>
    <w:p w14:paraId="785D9449" w14:textId="27912B30"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 xml:space="preserve">The nature of the DNA-binding region is given in the </w:t>
      </w:r>
      <w:r w:rsidR="00A54C83" w:rsidRPr="00F609EF">
        <w:rPr>
          <w:rFonts w:ascii="Lucida Console" w:hAnsi="Lucida Console" w:cs="Lucida Console"/>
          <w:color w:val="020209"/>
          <w:sz w:val="13"/>
          <w:szCs w:val="13"/>
        </w:rPr>
        <w:t xml:space="preserve">note </w:t>
      </w:r>
      <w:r w:rsidRPr="00F609EF">
        <w:rPr>
          <w:rFonts w:ascii="Lucida Console" w:hAnsi="Lucida Console" w:cs="Lucida Console"/>
          <w:color w:val="020209"/>
          <w:sz w:val="13"/>
          <w:szCs w:val="13"/>
        </w:rPr>
        <w:t>qualifier.  Examples of values for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“Homeobox” and “Myb 2”</w:t>
      </w:r>
    </w:p>
    <w:p w14:paraId="390EA5D0" w14:textId="77777777" w:rsidR="00F41554" w:rsidRPr="00152EF8" w:rsidRDefault="00F41554" w:rsidP="009B2AE0">
      <w:pPr>
        <w:pStyle w:val="Chapter7ST26ControlledVocabulary"/>
        <w:widowControl/>
        <w:rPr>
          <w:lang w:val="fr-FR"/>
        </w:rPr>
      </w:pPr>
      <w:bookmarkStart w:id="828" w:name="_Toc383608837"/>
      <w:bookmarkStart w:id="829" w:name="_Toc54686841"/>
      <w:bookmarkStart w:id="830" w:name="_Toc59200647"/>
      <w:r w:rsidRPr="00152EF8">
        <w:rPr>
          <w:lang w:val="fr-FR"/>
        </w:rPr>
        <w:t>Feature Key</w:t>
      </w:r>
      <w:r w:rsidRPr="00152EF8">
        <w:rPr>
          <w:lang w:val="fr-FR"/>
        </w:rPr>
        <w:tab/>
        <w:t>DOMAIN</w:t>
      </w:r>
      <w:bookmarkEnd w:id="828"/>
      <w:bookmarkEnd w:id="829"/>
      <w:bookmarkEnd w:id="830"/>
    </w:p>
    <w:p w14:paraId="01FBE89E"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3817B6E3" w14:textId="0732856A"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qualifiers</w:t>
      </w:r>
      <w:r w:rsidRPr="00670000">
        <w:rPr>
          <w:rFonts w:ascii="Lucida Console" w:hAnsi="Lucida Console" w:cs="Lucida Console"/>
          <w:color w:val="020209"/>
          <w:sz w:val="13"/>
          <w:szCs w:val="13"/>
        </w:rPr>
        <w:tab/>
      </w:r>
      <w:r w:rsidR="00A54C83" w:rsidRPr="00670000">
        <w:rPr>
          <w:rFonts w:ascii="Lucida Console" w:hAnsi="Lucida Console" w:cs="Lucida Console"/>
          <w:color w:val="020209"/>
          <w:sz w:val="13"/>
          <w:szCs w:val="13"/>
        </w:rPr>
        <w:t>note</w:t>
      </w:r>
    </w:p>
    <w:p w14:paraId="00CFF2DF" w14:textId="62F82769"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 xml:space="preserve">The domain type is given in the </w:t>
      </w:r>
      <w:r w:rsidR="00A54C83" w:rsidRPr="00670000">
        <w:rPr>
          <w:rFonts w:ascii="Lucida Console" w:hAnsi="Lucida Console" w:cs="Lucida Console"/>
          <w:color w:val="020209"/>
          <w:sz w:val="13"/>
          <w:szCs w:val="13"/>
        </w:rPr>
        <w:t xml:space="preserve">note </w:t>
      </w:r>
      <w:r w:rsidRPr="00670000">
        <w:rPr>
          <w:rFonts w:ascii="Lucida Console" w:hAnsi="Lucida Console" w:cs="Lucida Console"/>
          <w:color w:val="020209"/>
          <w:sz w:val="13"/>
          <w:szCs w:val="13"/>
        </w:rPr>
        <w:t>qualifier.  Where several copies of a domain are present, the domains are numbered.  Examples of values for the “</w:t>
      </w:r>
      <w:r w:rsidR="00A54C83" w:rsidRPr="00670000">
        <w:rPr>
          <w:rFonts w:ascii="Lucida Console" w:hAnsi="Lucida Console" w:cs="Lucida Console"/>
          <w:color w:val="020209"/>
          <w:sz w:val="13"/>
          <w:szCs w:val="13"/>
        </w:rPr>
        <w:t>note</w:t>
      </w:r>
      <w:r w:rsidRPr="00670000">
        <w:rPr>
          <w:rFonts w:ascii="Lucida Console" w:hAnsi="Lucida Console" w:cs="Lucida Console"/>
          <w:color w:val="020209"/>
          <w:sz w:val="13"/>
          <w:szCs w:val="13"/>
        </w:rPr>
        <w:t>” qualifier: “Ras-GAP” and “Cadherin 1”</w:t>
      </w:r>
    </w:p>
    <w:p w14:paraId="44A4F54E" w14:textId="77777777" w:rsidR="00F41554" w:rsidRPr="00152EF8" w:rsidRDefault="00F41554" w:rsidP="009B2AE0">
      <w:pPr>
        <w:pStyle w:val="Chapter7ST26ControlledVocabulary"/>
        <w:widowControl/>
        <w:rPr>
          <w:lang w:val="fr-FR"/>
        </w:rPr>
      </w:pPr>
      <w:bookmarkStart w:id="831" w:name="_Toc383608838"/>
      <w:bookmarkStart w:id="832" w:name="_Toc54686842"/>
      <w:bookmarkStart w:id="833" w:name="_Toc59200648"/>
      <w:r w:rsidRPr="00152EF8">
        <w:rPr>
          <w:lang w:val="fr-FR"/>
        </w:rPr>
        <w:t>Feature Key</w:t>
      </w:r>
      <w:r w:rsidRPr="00152EF8">
        <w:rPr>
          <w:lang w:val="fr-FR"/>
        </w:rPr>
        <w:tab/>
        <w:t>HELIX</w:t>
      </w:r>
      <w:bookmarkEnd w:id="831"/>
      <w:bookmarkEnd w:id="832"/>
      <w:bookmarkEnd w:id="833"/>
    </w:p>
    <w:p w14:paraId="0763963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Secondary structure: Helices, for example, Alpha-helix;</w:t>
      </w:r>
      <w:r w:rsidRPr="00670000">
        <w:rPr>
          <w:rFonts w:ascii="Lucida Console" w:hAnsi="Lucida Console" w:cs="Lucida Console"/>
          <w:color w:val="020209"/>
          <w:sz w:val="13"/>
          <w:szCs w:val="13"/>
        </w:rPr>
        <w:tab/>
        <w:t>3(10) helix; or Pi-helix</w:t>
      </w:r>
    </w:p>
    <w:p w14:paraId="1285A77A" w14:textId="650CE339"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r>
      <w:r w:rsidR="00A54C83" w:rsidRPr="00670000">
        <w:rPr>
          <w:rFonts w:ascii="Lucida Console" w:hAnsi="Lucida Console" w:cs="Lucida Console"/>
          <w:color w:val="020209"/>
          <w:sz w:val="13"/>
          <w:szCs w:val="13"/>
        </w:rPr>
        <w:t>note</w:t>
      </w:r>
    </w:p>
    <w:p w14:paraId="2C76A65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5ED8728E" w14:textId="77777777" w:rsidR="00F41554" w:rsidRPr="00152EF8" w:rsidRDefault="00F41554" w:rsidP="009B2AE0">
      <w:pPr>
        <w:pStyle w:val="Chapter7ST26ControlledVocabulary"/>
        <w:widowControl/>
        <w:rPr>
          <w:lang w:val="fr-FR"/>
        </w:rPr>
      </w:pPr>
      <w:bookmarkStart w:id="834" w:name="_Toc383608839"/>
      <w:bookmarkStart w:id="835" w:name="_Toc54686843"/>
      <w:bookmarkStart w:id="836" w:name="_Toc59200649"/>
      <w:r w:rsidRPr="00152EF8">
        <w:rPr>
          <w:lang w:val="fr-FR"/>
        </w:rPr>
        <w:t>Feature Key</w:t>
      </w:r>
      <w:r w:rsidRPr="00152EF8">
        <w:rPr>
          <w:lang w:val="fr-FR"/>
        </w:rPr>
        <w:tab/>
        <w:t>INIT_MET</w:t>
      </w:r>
      <w:bookmarkEnd w:id="834"/>
      <w:bookmarkEnd w:id="835"/>
      <w:bookmarkEnd w:id="836"/>
    </w:p>
    <w:p w14:paraId="30AFA3B4"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Initiator methionine</w:t>
      </w:r>
    </w:p>
    <w:p w14:paraId="5D27FC5E" w14:textId="3A75FA1E"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62098307"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21F49E6D" w14:textId="77777777" w:rsidR="00F41554" w:rsidRPr="00152EF8" w:rsidRDefault="00F41554" w:rsidP="009B2AE0">
      <w:pPr>
        <w:pStyle w:val="Chapter7ST26ControlledVocabulary"/>
        <w:widowControl/>
        <w:rPr>
          <w:lang w:val="fr-FR"/>
        </w:rPr>
      </w:pPr>
      <w:bookmarkStart w:id="837" w:name="_Toc383608840"/>
      <w:bookmarkStart w:id="838" w:name="_Toc54686844"/>
      <w:bookmarkStart w:id="839" w:name="_Toc59200650"/>
      <w:r w:rsidRPr="00152EF8">
        <w:rPr>
          <w:lang w:val="fr-FR"/>
        </w:rPr>
        <w:t>Feature Key</w:t>
      </w:r>
      <w:r w:rsidRPr="00152EF8">
        <w:rPr>
          <w:lang w:val="fr-FR"/>
        </w:rPr>
        <w:tab/>
        <w:t>INTRAMEM</w:t>
      </w:r>
      <w:bookmarkEnd w:id="837"/>
      <w:bookmarkEnd w:id="838"/>
      <w:bookmarkEnd w:id="839"/>
    </w:p>
    <w:p w14:paraId="406E913E"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Extent of a region located in a membrane without crossing it</w:t>
      </w:r>
    </w:p>
    <w:p w14:paraId="6CC6C299" w14:textId="5B0926C4"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r w:rsidRPr="00152EF8">
        <w:rPr>
          <w:rFonts w:ascii="Lucida Console" w:hAnsi="Lucida Console" w:cs="Lucida Console"/>
          <w:color w:val="020209"/>
          <w:sz w:val="13"/>
          <w:szCs w:val="13"/>
          <w:lang w:val="fr-FR"/>
        </w:rPr>
        <w:br w:type="page"/>
      </w:r>
    </w:p>
    <w:p w14:paraId="202467F0" w14:textId="77777777" w:rsidR="00F41554" w:rsidRPr="00152EF8" w:rsidRDefault="00F41554" w:rsidP="009B2AE0">
      <w:pPr>
        <w:pStyle w:val="Chapter7ST26ControlledVocabulary"/>
        <w:widowControl/>
        <w:rPr>
          <w:rFonts w:cs="Tahoma"/>
          <w:lang w:val="fr-FR"/>
        </w:rPr>
      </w:pPr>
      <w:bookmarkStart w:id="840" w:name="_Toc383608841"/>
      <w:bookmarkStart w:id="841" w:name="_Toc54686845"/>
      <w:bookmarkStart w:id="842" w:name="_Toc59200651"/>
      <w:r w:rsidRPr="00152EF8">
        <w:rPr>
          <w:lang w:val="fr-FR"/>
        </w:rPr>
        <w:t>Feature Key</w:t>
      </w:r>
      <w:r w:rsidRPr="00152EF8">
        <w:rPr>
          <w:lang w:val="fr-FR"/>
        </w:rPr>
        <w:tab/>
      </w:r>
      <w:r w:rsidRPr="00152EF8">
        <w:rPr>
          <w:rFonts w:cs="Tahoma"/>
          <w:lang w:val="fr-FR"/>
        </w:rPr>
        <w:t>LIPID</w:t>
      </w:r>
      <w:bookmarkEnd w:id="840"/>
      <w:bookmarkEnd w:id="841"/>
      <w:bookmarkEnd w:id="842"/>
    </w:p>
    <w:p w14:paraId="2FB41B82"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Covalent binding of a lipid moiety</w:t>
      </w:r>
    </w:p>
    <w:p w14:paraId="2B902258" w14:textId="09210D31"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Mandatory qualifiers</w:t>
      </w:r>
      <w:r w:rsidRPr="00F609EF">
        <w:rPr>
          <w:rFonts w:ascii="Lucida Console" w:hAnsi="Lucida Console" w:cs="Lucida Console"/>
          <w:color w:val="020209"/>
          <w:sz w:val="13"/>
          <w:szCs w:val="13"/>
        </w:rPr>
        <w:tab/>
      </w:r>
      <w:r w:rsidR="00A54C83" w:rsidRPr="00F609EF">
        <w:rPr>
          <w:rFonts w:ascii="Lucida Console" w:hAnsi="Lucida Console" w:cs="Lucida Console"/>
          <w:color w:val="020209"/>
          <w:sz w:val="13"/>
          <w:szCs w:val="13"/>
        </w:rPr>
        <w:t>note</w:t>
      </w:r>
    </w:p>
    <w:p w14:paraId="538254D2" w14:textId="2DB91E8C"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20"/>
        </w:rPr>
        <w:tab/>
      </w:r>
      <w:r w:rsidRPr="00F609EF">
        <w:rPr>
          <w:rFonts w:ascii="Lucida Console" w:hAnsi="Lucida Console" w:cs="Lucida Console"/>
          <w:color w:val="020209"/>
          <w:sz w:val="13"/>
          <w:szCs w:val="13"/>
        </w:rPr>
        <w:t xml:space="preserve">The chemical nature of the bound lipid moiety is given in the </w:t>
      </w:r>
      <w:r w:rsidR="00A54C83" w:rsidRPr="00F609EF">
        <w:rPr>
          <w:rFonts w:ascii="Lucida Console" w:hAnsi="Lucida Console" w:cs="Lucida Console"/>
          <w:color w:val="020209"/>
          <w:sz w:val="13"/>
          <w:szCs w:val="13"/>
        </w:rPr>
        <w:t xml:space="preserve">note </w:t>
      </w:r>
      <w:r w:rsidRPr="00F609EF">
        <w:rPr>
          <w:rFonts w:ascii="Lucida Console" w:hAnsi="Lucida Console" w:cs="Lucida Console"/>
          <w:color w:val="020209"/>
          <w:sz w:val="13"/>
          <w:szCs w:val="13"/>
        </w:rPr>
        <w:t>qualifier, indicating at least the name of the lipidated amino acid.  Examples of values for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“N-myristoyl glycine”; “GPI-anchor amidated serine” and “S-diacylglycerol cysteine.”</w:t>
      </w:r>
    </w:p>
    <w:p w14:paraId="49FCE7BC" w14:textId="77777777" w:rsidR="00F41554" w:rsidRPr="00152EF8" w:rsidRDefault="00F41554" w:rsidP="009B2AE0">
      <w:pPr>
        <w:pStyle w:val="Chapter7ST26ControlledVocabulary"/>
        <w:widowControl/>
        <w:rPr>
          <w:lang w:val="fr-FR"/>
        </w:rPr>
      </w:pPr>
      <w:bookmarkStart w:id="843" w:name="_Toc383608842"/>
      <w:bookmarkStart w:id="844" w:name="_Toc54686846"/>
      <w:bookmarkStart w:id="845" w:name="_Toc59200652"/>
      <w:r w:rsidRPr="00152EF8">
        <w:rPr>
          <w:lang w:val="fr-FR"/>
        </w:rPr>
        <w:t>Feature Key</w:t>
      </w:r>
      <w:r w:rsidRPr="00152EF8">
        <w:rPr>
          <w:lang w:val="fr-FR"/>
        </w:rPr>
        <w:tab/>
        <w:t>METAL</w:t>
      </w:r>
      <w:bookmarkEnd w:id="843"/>
      <w:bookmarkEnd w:id="844"/>
      <w:bookmarkEnd w:id="845"/>
    </w:p>
    <w:p w14:paraId="06530346"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Binding site for a metal ion.</w:t>
      </w:r>
    </w:p>
    <w:p w14:paraId="39B13E17" w14:textId="31D5A771"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Mandatory qualifiers</w:t>
      </w:r>
      <w:r w:rsidRPr="00F609EF">
        <w:rPr>
          <w:rFonts w:ascii="Lucida Console" w:hAnsi="Lucida Console" w:cs="Lucida Console"/>
          <w:color w:val="020209"/>
          <w:sz w:val="13"/>
          <w:szCs w:val="13"/>
        </w:rPr>
        <w:tab/>
      </w:r>
      <w:r w:rsidR="00A54C83" w:rsidRPr="00F609EF">
        <w:rPr>
          <w:rFonts w:ascii="Lucida Console" w:hAnsi="Lucida Console" w:cs="Lucida Console"/>
          <w:color w:val="020209"/>
          <w:sz w:val="13"/>
          <w:szCs w:val="13"/>
        </w:rPr>
        <w:t>note</w:t>
      </w:r>
    </w:p>
    <w:p w14:paraId="5FA7D1E5" w14:textId="5756FC84" w:rsidR="00F41554" w:rsidRPr="00F609EF" w:rsidRDefault="00F41554" w:rsidP="009B2AE0">
      <w:pPr>
        <w:widowControl/>
        <w:tabs>
          <w:tab w:val="left" w:pos="2835"/>
        </w:tabs>
        <w:spacing w:before="240" w:line="360" w:lineRule="auto"/>
        <w:ind w:left="2837" w:hanging="2268"/>
        <w:rPr>
          <w:rFonts w:ascii="Lucida Console" w:hAnsi="Lucida Console" w:cs="Tahoma"/>
          <w:color w:val="020209"/>
          <w:sz w:val="13"/>
          <w:szCs w:val="13"/>
        </w:rPr>
      </w:pPr>
      <w:r w:rsidRPr="00F609EF">
        <w:rPr>
          <w:rFonts w:ascii="Lucida Console" w:hAnsi="Lucida Console" w:cs="Tahoma"/>
          <w:color w:val="020209"/>
          <w:sz w:val="13"/>
          <w:szCs w:val="13"/>
        </w:rPr>
        <w:t>Comment</w:t>
      </w:r>
      <w:r w:rsidRPr="00F609EF">
        <w:rPr>
          <w:rFonts w:ascii="Lucida Console" w:hAnsi="Lucida Console" w:cs="Tahoma"/>
          <w:color w:val="020209"/>
          <w:sz w:val="13"/>
          <w:szCs w:val="13"/>
        </w:rPr>
        <w:tab/>
      </w:r>
      <w:r w:rsidRPr="00F609EF">
        <w:rPr>
          <w:rFonts w:ascii="Lucida Console" w:hAnsi="Lucida Console" w:cs="Lucida Console"/>
          <w:color w:val="020209"/>
          <w:sz w:val="13"/>
          <w:szCs w:val="13"/>
        </w:rPr>
        <w:t xml:space="preserve">The </w:t>
      </w:r>
      <w:r w:rsidR="00A54C83" w:rsidRPr="00F609EF">
        <w:rPr>
          <w:rFonts w:ascii="Lucida Console" w:hAnsi="Lucida Console" w:cs="Lucida Console"/>
          <w:color w:val="020209"/>
          <w:sz w:val="13"/>
          <w:szCs w:val="13"/>
        </w:rPr>
        <w:t xml:space="preserve">note </w:t>
      </w:r>
      <w:r w:rsidRPr="00F609EF">
        <w:rPr>
          <w:rFonts w:ascii="Lucida Console" w:hAnsi="Lucida Console" w:cs="Lucida Console"/>
          <w:color w:val="020209"/>
          <w:sz w:val="13"/>
          <w:szCs w:val="13"/>
        </w:rPr>
        <w:t>qualifier indicates the nature of the metal.  Examples of values for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“Iron (heme axial ligand)” and “Copper”.</w:t>
      </w:r>
    </w:p>
    <w:p w14:paraId="442C1A5A" w14:textId="77777777" w:rsidR="00F41554" w:rsidRPr="00152EF8" w:rsidRDefault="00F41554" w:rsidP="009B2AE0">
      <w:pPr>
        <w:pStyle w:val="Chapter7ST26ControlledVocabulary"/>
        <w:widowControl/>
        <w:rPr>
          <w:lang w:val="fr-FR"/>
        </w:rPr>
      </w:pPr>
      <w:bookmarkStart w:id="846" w:name="_Toc383608843"/>
      <w:bookmarkStart w:id="847" w:name="_Toc54686847"/>
      <w:bookmarkStart w:id="848" w:name="_Toc59200653"/>
      <w:r w:rsidRPr="00152EF8">
        <w:rPr>
          <w:lang w:val="fr-FR"/>
        </w:rPr>
        <w:t>Feature Key</w:t>
      </w:r>
      <w:r w:rsidRPr="00152EF8">
        <w:rPr>
          <w:lang w:val="fr-FR"/>
        </w:rPr>
        <w:tab/>
        <w:t>MOD_RES</w:t>
      </w:r>
      <w:bookmarkEnd w:id="846"/>
      <w:bookmarkEnd w:id="847"/>
      <w:bookmarkEnd w:id="848"/>
    </w:p>
    <w:p w14:paraId="6AFBD891"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Posttranslational modification of a residue</w:t>
      </w:r>
    </w:p>
    <w:p w14:paraId="5AB025C4" w14:textId="3F2234FC"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Mandatory qualifiers</w:t>
      </w:r>
      <w:r w:rsidRPr="00F609EF">
        <w:rPr>
          <w:rFonts w:ascii="Lucida Console" w:hAnsi="Lucida Console" w:cs="Lucida Console"/>
          <w:color w:val="020209"/>
          <w:sz w:val="13"/>
          <w:szCs w:val="13"/>
        </w:rPr>
        <w:tab/>
      </w:r>
      <w:r w:rsidR="00A54C83" w:rsidRPr="00F609EF">
        <w:rPr>
          <w:rFonts w:ascii="Lucida Console" w:hAnsi="Lucida Console" w:cs="Lucida Console"/>
          <w:color w:val="020209"/>
          <w:sz w:val="13"/>
          <w:szCs w:val="13"/>
        </w:rPr>
        <w:t>note</w:t>
      </w:r>
    </w:p>
    <w:p w14:paraId="32A5AA0B" w14:textId="1F5615C4"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Comment</w:t>
      </w:r>
      <w:r w:rsidRPr="00F609EF">
        <w:rPr>
          <w:rFonts w:ascii="Lucida Console" w:hAnsi="Lucida Console" w:cs="Lucida Console"/>
          <w:color w:val="020209"/>
          <w:sz w:val="13"/>
          <w:szCs w:val="13"/>
        </w:rPr>
        <w:tab/>
        <w:t xml:space="preserve">The chemical nature of the modified residue is given in the </w:t>
      </w:r>
      <w:r w:rsidR="00A54C83" w:rsidRPr="00F609EF">
        <w:rPr>
          <w:rFonts w:ascii="Lucida Console" w:hAnsi="Lucida Console" w:cs="Lucida Console"/>
          <w:color w:val="020209"/>
          <w:sz w:val="13"/>
          <w:szCs w:val="13"/>
        </w:rPr>
        <w:t xml:space="preserve">note </w:t>
      </w:r>
      <w:r w:rsidRPr="00F609EF">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00A54C83" w:rsidRPr="00F609EF">
        <w:rPr>
          <w:rFonts w:ascii="Lucida Console" w:hAnsi="Lucida Console" w:cs="Lucida Console"/>
          <w:color w:val="020209"/>
          <w:sz w:val="13"/>
          <w:szCs w:val="13"/>
        </w:rPr>
        <w:t>note</w:t>
      </w:r>
      <w:r w:rsidRPr="00F609EF">
        <w:rPr>
          <w:rFonts w:ascii="Lucida Console" w:hAnsi="Lucida Console" w:cs="Lucida Console"/>
          <w:color w:val="020209"/>
          <w:sz w:val="13"/>
          <w:szCs w:val="13"/>
        </w:rPr>
        <w:t>” qualifier: “N-acetylalanine”; “3-Hyp”; and “MeLys” or “N-6-methyllysine”</w:t>
      </w:r>
    </w:p>
    <w:p w14:paraId="187939AC" w14:textId="77777777" w:rsidR="00F41554" w:rsidRPr="00152EF8" w:rsidRDefault="00F41554" w:rsidP="009B2AE0">
      <w:pPr>
        <w:pStyle w:val="Chapter7ST26ControlledVocabulary"/>
        <w:widowControl/>
        <w:rPr>
          <w:rFonts w:cs="Tahoma"/>
          <w:lang w:val="fr-FR"/>
        </w:rPr>
      </w:pPr>
      <w:bookmarkStart w:id="849" w:name="_Toc383608844"/>
      <w:bookmarkStart w:id="850" w:name="_Toc54686848"/>
      <w:bookmarkStart w:id="851" w:name="_Toc59200654"/>
      <w:r w:rsidRPr="00152EF8">
        <w:rPr>
          <w:lang w:val="fr-FR"/>
        </w:rPr>
        <w:t>Feature Key</w:t>
      </w:r>
      <w:r w:rsidRPr="00152EF8">
        <w:rPr>
          <w:lang w:val="fr-FR"/>
        </w:rPr>
        <w:tab/>
      </w:r>
      <w:r w:rsidRPr="00152EF8">
        <w:rPr>
          <w:rFonts w:cs="Tahoma"/>
          <w:lang w:val="fr-FR"/>
        </w:rPr>
        <w:t>MOTIF</w:t>
      </w:r>
      <w:bookmarkEnd w:id="849"/>
      <w:bookmarkEnd w:id="850"/>
      <w:bookmarkEnd w:id="851"/>
    </w:p>
    <w:p w14:paraId="7DA62E82"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Short (up to 20 amino acids) sequence motif of biological interest</w:t>
      </w:r>
    </w:p>
    <w:p w14:paraId="6B5325D0" w14:textId="448DCC08"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6FDE8EAD" w14:textId="77777777" w:rsidR="00F41554" w:rsidRPr="00152EF8" w:rsidRDefault="00F41554" w:rsidP="009B2AE0">
      <w:pPr>
        <w:pStyle w:val="Chapter7ST26ControlledVocabulary"/>
        <w:widowControl/>
        <w:rPr>
          <w:lang w:val="fr-FR"/>
        </w:rPr>
      </w:pPr>
      <w:bookmarkStart w:id="852" w:name="_Toc383608845"/>
      <w:bookmarkStart w:id="853" w:name="_Toc54686849"/>
      <w:bookmarkStart w:id="854" w:name="_Toc59200655"/>
      <w:r w:rsidRPr="00152EF8">
        <w:rPr>
          <w:lang w:val="fr-FR"/>
        </w:rPr>
        <w:t>Feature Key</w:t>
      </w:r>
      <w:r w:rsidRPr="00152EF8">
        <w:rPr>
          <w:lang w:val="fr-FR"/>
        </w:rPr>
        <w:tab/>
        <w:t>MUTAGEN</w:t>
      </w:r>
      <w:bookmarkEnd w:id="852"/>
      <w:bookmarkEnd w:id="853"/>
      <w:bookmarkEnd w:id="854"/>
    </w:p>
    <w:p w14:paraId="48147543" w14:textId="77777777" w:rsidR="00F41554" w:rsidRPr="00F609EF"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F609EF">
        <w:rPr>
          <w:rFonts w:ascii="Lucida Console" w:hAnsi="Lucida Console" w:cs="Lucida Console"/>
          <w:color w:val="020209"/>
          <w:sz w:val="13"/>
          <w:szCs w:val="13"/>
        </w:rPr>
        <w:t>Definition</w:t>
      </w:r>
      <w:r w:rsidRPr="00F609EF">
        <w:rPr>
          <w:rFonts w:ascii="Lucida Console" w:hAnsi="Lucida Console" w:cs="Lucida Console"/>
          <w:color w:val="020209"/>
          <w:sz w:val="13"/>
          <w:szCs w:val="13"/>
        </w:rPr>
        <w:tab/>
        <w:t>Site which has been experimentally altered by mutagenesis</w:t>
      </w:r>
    </w:p>
    <w:p w14:paraId="53E37344" w14:textId="0ED921DB"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57C9CF12" w14:textId="77777777" w:rsidR="00F41554" w:rsidRPr="00152EF8" w:rsidRDefault="00F41554" w:rsidP="009B2AE0">
      <w:pPr>
        <w:pStyle w:val="Chapter7ST26ControlledVocabulary"/>
        <w:widowControl/>
        <w:rPr>
          <w:lang w:val="fr-FR"/>
        </w:rPr>
      </w:pPr>
      <w:bookmarkStart w:id="855" w:name="_Toc383608846"/>
      <w:bookmarkStart w:id="856" w:name="_Toc54686850"/>
      <w:bookmarkStart w:id="857" w:name="_Toc59200656"/>
      <w:r w:rsidRPr="00152EF8">
        <w:rPr>
          <w:lang w:val="fr-FR"/>
        </w:rPr>
        <w:t>Feature Key</w:t>
      </w:r>
      <w:r w:rsidRPr="00152EF8">
        <w:rPr>
          <w:lang w:val="fr-FR"/>
        </w:rPr>
        <w:tab/>
        <w:t>NON_STD</w:t>
      </w:r>
      <w:bookmarkEnd w:id="855"/>
      <w:bookmarkEnd w:id="856"/>
      <w:bookmarkEnd w:id="857"/>
    </w:p>
    <w:p w14:paraId="7419B76F"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Non-standard amino acid</w:t>
      </w:r>
    </w:p>
    <w:p w14:paraId="199F0B9F" w14:textId="3AF484F5"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058D94A1" w14:textId="42829A61"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 xml:space="preserve">This key </w:t>
      </w:r>
      <w:r w:rsidR="00A54C83" w:rsidRPr="0059234C">
        <w:rPr>
          <w:rFonts w:ascii="Lucida Console" w:hAnsi="Lucida Console" w:cs="Lucida Console"/>
          <w:color w:val="020209"/>
          <w:sz w:val="13"/>
          <w:szCs w:val="13"/>
        </w:rPr>
        <w:t xml:space="preserve">only </w:t>
      </w:r>
      <w:r w:rsidRPr="0059234C">
        <w:rPr>
          <w:rFonts w:ascii="Lucida Console" w:hAnsi="Lucida Console" w:cs="Lucida Console"/>
          <w:color w:val="020209"/>
          <w:sz w:val="13"/>
          <w:szCs w:val="13"/>
        </w:rPr>
        <w:t>describes the occurrence of non-standard amino acids selenocysteine (U) and pyrrolysine (O) in the amino acid sequence.</w:t>
      </w:r>
    </w:p>
    <w:p w14:paraId="238B8B01" w14:textId="77777777" w:rsidR="00F41554" w:rsidRPr="00152EF8" w:rsidRDefault="00F41554" w:rsidP="009B2AE0">
      <w:pPr>
        <w:pStyle w:val="Chapter7ST26ControlledVocabulary"/>
        <w:widowControl/>
        <w:rPr>
          <w:lang w:val="fr-FR"/>
        </w:rPr>
      </w:pPr>
      <w:bookmarkStart w:id="858" w:name="_Toc383608847"/>
      <w:bookmarkStart w:id="859" w:name="_Toc54686851"/>
      <w:bookmarkStart w:id="860" w:name="_Toc59200657"/>
      <w:r w:rsidRPr="00152EF8">
        <w:rPr>
          <w:lang w:val="fr-FR"/>
        </w:rPr>
        <w:t>Feature Key</w:t>
      </w:r>
      <w:r w:rsidRPr="00152EF8">
        <w:rPr>
          <w:lang w:val="fr-FR"/>
        </w:rPr>
        <w:tab/>
        <w:t>NON_TER</w:t>
      </w:r>
      <w:bookmarkEnd w:id="858"/>
      <w:bookmarkEnd w:id="859"/>
      <w:bookmarkEnd w:id="860"/>
    </w:p>
    <w:p w14:paraId="3B6066C7"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The residue at an extremity of the sequence is not the terminal residue</w:t>
      </w:r>
    </w:p>
    <w:p w14:paraId="7C53A9B8" w14:textId="519D7FE6"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Optional qualifiers</w:t>
      </w:r>
      <w:r w:rsidRPr="0059234C">
        <w:rPr>
          <w:rFonts w:ascii="Lucida Console" w:hAnsi="Lucida Console" w:cs="Lucida Console"/>
          <w:color w:val="020209"/>
          <w:sz w:val="13"/>
          <w:szCs w:val="13"/>
        </w:rPr>
        <w:tab/>
      </w:r>
      <w:r w:rsidR="00A54C83" w:rsidRPr="0059234C">
        <w:rPr>
          <w:rFonts w:ascii="Lucida Console" w:hAnsi="Lucida Console" w:cs="Lucida Console"/>
          <w:color w:val="020209"/>
          <w:sz w:val="13"/>
          <w:szCs w:val="13"/>
        </w:rPr>
        <w:t>note</w:t>
      </w:r>
    </w:p>
    <w:p w14:paraId="30A2F859"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771E3596" w14:textId="77777777" w:rsidR="00F41554" w:rsidRPr="00152EF8" w:rsidRDefault="00F41554" w:rsidP="009B2AE0">
      <w:pPr>
        <w:pStyle w:val="Chapter7ST26ControlledVocabulary"/>
        <w:widowControl/>
        <w:rPr>
          <w:lang w:val="fr-FR"/>
        </w:rPr>
      </w:pPr>
      <w:bookmarkStart w:id="861" w:name="_Toc383608848"/>
      <w:bookmarkStart w:id="862" w:name="_Toc54686852"/>
      <w:bookmarkStart w:id="863" w:name="_Toc59200658"/>
      <w:r w:rsidRPr="00152EF8">
        <w:rPr>
          <w:lang w:val="fr-FR"/>
        </w:rPr>
        <w:t>Feature Key</w:t>
      </w:r>
      <w:r w:rsidRPr="00152EF8">
        <w:rPr>
          <w:lang w:val="fr-FR"/>
        </w:rPr>
        <w:tab/>
        <w:t>NP_BIND</w:t>
      </w:r>
      <w:bookmarkEnd w:id="861"/>
      <w:bookmarkEnd w:id="862"/>
      <w:bookmarkEnd w:id="863"/>
    </w:p>
    <w:p w14:paraId="5CFAB1BA"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Extent of a nucleotide phosphate-binding region</w:t>
      </w:r>
    </w:p>
    <w:p w14:paraId="18811EB0" w14:textId="22406CAE"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Mandatory qualifiers</w:t>
      </w:r>
      <w:r w:rsidRPr="0059234C">
        <w:rPr>
          <w:rFonts w:ascii="Lucida Console" w:hAnsi="Lucida Console" w:cs="Lucida Console"/>
          <w:color w:val="020209"/>
          <w:sz w:val="13"/>
          <w:szCs w:val="13"/>
        </w:rPr>
        <w:tab/>
      </w:r>
      <w:r w:rsidR="00A54C83" w:rsidRPr="0059234C">
        <w:rPr>
          <w:rFonts w:ascii="Lucida Console" w:hAnsi="Lucida Console" w:cs="Lucida Console"/>
          <w:color w:val="020209"/>
          <w:sz w:val="13"/>
          <w:szCs w:val="13"/>
        </w:rPr>
        <w:t>note</w:t>
      </w:r>
    </w:p>
    <w:p w14:paraId="2C8311EB" w14:textId="4264E670"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 xml:space="preserve">The nature of the nucleotide phosphate is indicated in the </w:t>
      </w:r>
      <w:r w:rsidR="00A54C83" w:rsidRPr="0059234C">
        <w:rPr>
          <w:rFonts w:ascii="Lucida Console" w:hAnsi="Lucida Console" w:cs="Lucida Console"/>
          <w:color w:val="020209"/>
          <w:sz w:val="13"/>
          <w:szCs w:val="13"/>
        </w:rPr>
        <w:t xml:space="preserve">note </w:t>
      </w:r>
      <w:r w:rsidRPr="0059234C">
        <w:rPr>
          <w:rFonts w:ascii="Lucida Console" w:hAnsi="Lucida Console" w:cs="Lucida Console"/>
          <w:color w:val="020209"/>
          <w:sz w:val="13"/>
          <w:szCs w:val="13"/>
        </w:rPr>
        <w:t>qualifier.  Examples of values for the “</w:t>
      </w:r>
      <w:r w:rsidR="00A54C83" w:rsidRPr="0059234C">
        <w:rPr>
          <w:rFonts w:ascii="Lucida Console" w:hAnsi="Lucida Console" w:cs="Lucida Console"/>
          <w:color w:val="020209"/>
          <w:sz w:val="13"/>
          <w:szCs w:val="13"/>
        </w:rPr>
        <w:t>note</w:t>
      </w:r>
      <w:r w:rsidRPr="0059234C">
        <w:rPr>
          <w:rFonts w:ascii="Lucida Console" w:hAnsi="Lucida Console" w:cs="Lucida Console"/>
          <w:color w:val="020209"/>
          <w:sz w:val="13"/>
          <w:szCs w:val="13"/>
        </w:rPr>
        <w:t>” qualifier: “ATP” and “FAD”.</w:t>
      </w:r>
    </w:p>
    <w:p w14:paraId="3B531EE4" w14:textId="77777777" w:rsidR="00F41554" w:rsidRPr="00152EF8" w:rsidRDefault="00F41554" w:rsidP="009B2AE0">
      <w:pPr>
        <w:pStyle w:val="Chapter7ST26ControlledVocabulary"/>
        <w:widowControl/>
        <w:rPr>
          <w:lang w:val="fr-FR"/>
        </w:rPr>
      </w:pPr>
      <w:bookmarkStart w:id="864" w:name="_Toc383608849"/>
      <w:bookmarkStart w:id="865" w:name="_Toc54686853"/>
      <w:bookmarkStart w:id="866" w:name="_Toc59200659"/>
      <w:r w:rsidRPr="00152EF8">
        <w:rPr>
          <w:lang w:val="fr-FR"/>
        </w:rPr>
        <w:t>Feature Key</w:t>
      </w:r>
      <w:r w:rsidRPr="00152EF8">
        <w:rPr>
          <w:lang w:val="fr-FR"/>
        </w:rPr>
        <w:tab/>
        <w:t>PEPTIDE</w:t>
      </w:r>
      <w:bookmarkEnd w:id="864"/>
      <w:bookmarkEnd w:id="865"/>
      <w:bookmarkEnd w:id="866"/>
    </w:p>
    <w:p w14:paraId="7ED4E558"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Extent of a released active peptide</w:t>
      </w:r>
    </w:p>
    <w:p w14:paraId="486F5CFA" w14:textId="33E924B0"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734EADF8" w14:textId="77777777" w:rsidR="00F41554" w:rsidRPr="00152EF8" w:rsidRDefault="00F41554" w:rsidP="009B2AE0">
      <w:pPr>
        <w:pStyle w:val="Chapter7ST26ControlledVocabulary"/>
        <w:widowControl/>
        <w:rPr>
          <w:lang w:val="fr-FR"/>
        </w:rPr>
      </w:pPr>
      <w:bookmarkStart w:id="867" w:name="_Toc383608850"/>
      <w:bookmarkStart w:id="868" w:name="_Toc54686854"/>
      <w:bookmarkStart w:id="869" w:name="_Toc59200660"/>
      <w:r w:rsidRPr="00152EF8">
        <w:rPr>
          <w:lang w:val="fr-FR"/>
        </w:rPr>
        <w:t>Feature Key</w:t>
      </w:r>
      <w:r w:rsidRPr="00152EF8">
        <w:rPr>
          <w:lang w:val="fr-FR"/>
        </w:rPr>
        <w:tab/>
        <w:t>PROPEP</w:t>
      </w:r>
      <w:bookmarkEnd w:id="867"/>
      <w:bookmarkEnd w:id="868"/>
      <w:bookmarkEnd w:id="869"/>
    </w:p>
    <w:p w14:paraId="2C750A6A"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Extent of a propeptide</w:t>
      </w:r>
    </w:p>
    <w:p w14:paraId="211D6026" w14:textId="1231512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7EFE4AE6" w14:textId="77777777" w:rsidR="00F41554" w:rsidRPr="00152EF8" w:rsidRDefault="00F41554" w:rsidP="009B2AE0">
      <w:pPr>
        <w:pStyle w:val="Chapter7ST26ControlledVocabulary"/>
        <w:widowControl/>
        <w:rPr>
          <w:lang w:val="fr-FR"/>
        </w:rPr>
      </w:pPr>
      <w:bookmarkStart w:id="870" w:name="_Toc383608851"/>
      <w:bookmarkStart w:id="871" w:name="_Toc54686855"/>
      <w:bookmarkStart w:id="872" w:name="_Toc59200661"/>
      <w:r w:rsidRPr="00152EF8">
        <w:rPr>
          <w:lang w:val="fr-FR"/>
        </w:rPr>
        <w:t>Feature Key</w:t>
      </w:r>
      <w:r w:rsidRPr="00152EF8">
        <w:rPr>
          <w:lang w:val="fr-FR"/>
        </w:rPr>
        <w:tab/>
        <w:t>REGION</w:t>
      </w:r>
      <w:bookmarkEnd w:id="870"/>
      <w:bookmarkEnd w:id="871"/>
      <w:bookmarkEnd w:id="872"/>
    </w:p>
    <w:p w14:paraId="7C8C4320"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Extent of a region of interest in the sequence</w:t>
      </w:r>
    </w:p>
    <w:p w14:paraId="2BF82048" w14:textId="0902F726"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68FB3528" w14:textId="77777777" w:rsidR="00F41554" w:rsidRPr="00152EF8" w:rsidRDefault="00F41554" w:rsidP="009B2AE0">
      <w:pPr>
        <w:pStyle w:val="Chapter7ST26ControlledVocabulary"/>
        <w:widowControl/>
        <w:rPr>
          <w:lang w:val="fr-FR"/>
        </w:rPr>
      </w:pPr>
      <w:bookmarkStart w:id="873" w:name="_Toc383608852"/>
      <w:bookmarkStart w:id="874" w:name="_Toc54686856"/>
      <w:bookmarkStart w:id="875" w:name="_Toc59200662"/>
      <w:r w:rsidRPr="00152EF8">
        <w:rPr>
          <w:lang w:val="fr-FR"/>
        </w:rPr>
        <w:t>Feature Key</w:t>
      </w:r>
      <w:r w:rsidRPr="00152EF8">
        <w:rPr>
          <w:lang w:val="fr-FR"/>
        </w:rPr>
        <w:tab/>
        <w:t>REPEAT</w:t>
      </w:r>
      <w:bookmarkEnd w:id="873"/>
      <w:bookmarkEnd w:id="874"/>
      <w:bookmarkEnd w:id="875"/>
    </w:p>
    <w:p w14:paraId="083338EB"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Extent of an internal sequence repetition</w:t>
      </w:r>
    </w:p>
    <w:p w14:paraId="301B4CBD" w14:textId="51D02633"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225BBF6F" w14:textId="77777777" w:rsidR="00F41554" w:rsidRPr="00152EF8" w:rsidRDefault="00F41554" w:rsidP="009B2AE0">
      <w:pPr>
        <w:pStyle w:val="Chapter7ST26ControlledVocabulary"/>
        <w:widowControl/>
        <w:rPr>
          <w:lang w:val="fr-FR"/>
        </w:rPr>
      </w:pPr>
      <w:bookmarkStart w:id="876" w:name="_Toc383608853"/>
      <w:bookmarkStart w:id="877" w:name="_Toc54686857"/>
      <w:bookmarkStart w:id="878" w:name="_Toc59200663"/>
      <w:r w:rsidRPr="00152EF8">
        <w:rPr>
          <w:lang w:val="fr-FR"/>
        </w:rPr>
        <w:t>Feature Key</w:t>
      </w:r>
      <w:r w:rsidRPr="00152EF8">
        <w:rPr>
          <w:lang w:val="fr-FR"/>
        </w:rPr>
        <w:tab/>
        <w:t>SIGNAL</w:t>
      </w:r>
      <w:bookmarkEnd w:id="876"/>
      <w:bookmarkEnd w:id="877"/>
      <w:bookmarkEnd w:id="878"/>
    </w:p>
    <w:p w14:paraId="34CBD7D2"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Extent of a signal sequence (prepeptide)</w:t>
      </w:r>
    </w:p>
    <w:p w14:paraId="0B236C9B" w14:textId="3956519D"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r w:rsidRPr="00152EF8">
        <w:rPr>
          <w:rFonts w:ascii="Lucida Console" w:hAnsi="Lucida Console" w:cs="Lucida Console"/>
          <w:color w:val="020209"/>
          <w:sz w:val="13"/>
          <w:szCs w:val="13"/>
          <w:lang w:val="fr-FR"/>
        </w:rPr>
        <w:br w:type="page"/>
      </w:r>
    </w:p>
    <w:p w14:paraId="690A3D90" w14:textId="77777777" w:rsidR="00F41554" w:rsidRPr="00152EF8" w:rsidRDefault="00F41554" w:rsidP="009B2AE0">
      <w:pPr>
        <w:pStyle w:val="Chapter7ST26ControlledVocabulary"/>
        <w:widowControl/>
        <w:rPr>
          <w:lang w:val="fr-FR"/>
        </w:rPr>
      </w:pPr>
      <w:bookmarkStart w:id="879" w:name="_Toc383608854"/>
      <w:bookmarkStart w:id="880" w:name="_Toc54686858"/>
      <w:bookmarkStart w:id="881" w:name="_Toc59200664"/>
      <w:r w:rsidRPr="00152EF8">
        <w:rPr>
          <w:lang w:val="fr-FR"/>
        </w:rPr>
        <w:t>Feature Key</w:t>
      </w:r>
      <w:r w:rsidRPr="00152EF8">
        <w:rPr>
          <w:lang w:val="fr-FR"/>
        </w:rPr>
        <w:tab/>
        <w:t>SITE</w:t>
      </w:r>
      <w:bookmarkEnd w:id="879"/>
      <w:bookmarkEnd w:id="880"/>
      <w:bookmarkEnd w:id="881"/>
    </w:p>
    <w:p w14:paraId="48E8B38D"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223CF3D4" w14:textId="3F85BAC5"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Mandatory qualifier</w:t>
      </w:r>
      <w:r w:rsidRPr="00670000">
        <w:rPr>
          <w:rFonts w:ascii="Lucida Console" w:hAnsi="Lucida Console" w:cs="Lucida Console"/>
          <w:color w:val="020209"/>
          <w:sz w:val="13"/>
          <w:szCs w:val="13"/>
        </w:rPr>
        <w:tab/>
      </w:r>
      <w:r w:rsidR="00A54C83" w:rsidRPr="00670000">
        <w:rPr>
          <w:rFonts w:ascii="Lucida Console" w:hAnsi="Lucida Console" w:cs="Lucida Console"/>
          <w:color w:val="020209"/>
          <w:sz w:val="13"/>
          <w:szCs w:val="13"/>
        </w:rPr>
        <w:t>note</w:t>
      </w:r>
    </w:p>
    <w:p w14:paraId="1762CA0F" w14:textId="085ADD0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When SITE is used to annotate a modified amino acid the value for the qualifier “</w:t>
      </w:r>
      <w:r w:rsidR="00A54C83" w:rsidRPr="00670000">
        <w:rPr>
          <w:rFonts w:ascii="Lucida Console" w:hAnsi="Lucida Console" w:cs="Lucida Console"/>
          <w:color w:val="020209"/>
          <w:sz w:val="13"/>
          <w:szCs w:val="13"/>
        </w:rPr>
        <w:t>note</w:t>
      </w:r>
      <w:r w:rsidRPr="00670000">
        <w:rPr>
          <w:rFonts w:ascii="Lucida Console" w:hAnsi="Lucida Console" w:cs="Lucida Console"/>
          <w:color w:val="020209"/>
          <w:sz w:val="13"/>
          <w:szCs w:val="13"/>
        </w:rPr>
        <w:t>” must either be an abbreviation set forth in Section 4 of this Annex, or the complete, unabbreviated name of the modified amino acid.</w:t>
      </w:r>
    </w:p>
    <w:p w14:paraId="43EE6436" w14:textId="20DE17A2" w:rsidR="00F41554" w:rsidRPr="00152EF8" w:rsidRDefault="00F41554" w:rsidP="009B2AE0">
      <w:pPr>
        <w:pStyle w:val="Chapter7ST26ControlledVocabulary"/>
        <w:widowControl/>
        <w:rPr>
          <w:lang w:val="fr-FR"/>
        </w:rPr>
      </w:pPr>
      <w:bookmarkStart w:id="882" w:name="_Toc383608855"/>
      <w:bookmarkStart w:id="883" w:name="_Toc54686859"/>
      <w:bookmarkStart w:id="884" w:name="_Toc59200665"/>
      <w:r w:rsidRPr="00152EF8">
        <w:rPr>
          <w:lang w:val="fr-FR"/>
        </w:rPr>
        <w:t>Feature Key</w:t>
      </w:r>
      <w:r w:rsidRPr="00152EF8">
        <w:rPr>
          <w:lang w:val="fr-FR"/>
        </w:rPr>
        <w:tab/>
      </w:r>
      <w:bookmarkEnd w:id="882"/>
      <w:bookmarkEnd w:id="883"/>
      <w:bookmarkEnd w:id="884"/>
      <w:r w:rsidR="00A54C83" w:rsidRPr="00152EF8">
        <w:rPr>
          <w:lang w:val="fr-FR"/>
        </w:rPr>
        <w:t>source</w:t>
      </w:r>
    </w:p>
    <w:p w14:paraId="2B873F63" w14:textId="18C15470"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 xml:space="preserve">Identifies the source of the sequence; this key is mandatory; every sequence will have a single </w:t>
      </w:r>
      <w:r w:rsidR="00A54C83" w:rsidRPr="00670000">
        <w:rPr>
          <w:rFonts w:ascii="Lucida Console" w:hAnsi="Lucida Console" w:cs="Lucida Console"/>
          <w:color w:val="020209"/>
          <w:sz w:val="13"/>
          <w:szCs w:val="13"/>
        </w:rPr>
        <w:t xml:space="preserve">source </w:t>
      </w:r>
      <w:r w:rsidRPr="00670000">
        <w:rPr>
          <w:rFonts w:ascii="Lucida Console" w:hAnsi="Lucida Console" w:cs="Lucida Console"/>
          <w:color w:val="020209"/>
          <w:sz w:val="13"/>
          <w:szCs w:val="13"/>
        </w:rPr>
        <w:t>feature spanning the entire sequence</w:t>
      </w:r>
    </w:p>
    <w:p w14:paraId="7E9795A6" w14:textId="2E89BFB4"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Mandatory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mol</w:t>
      </w:r>
      <w:r w:rsidRPr="00152EF8">
        <w:rPr>
          <w:rFonts w:ascii="Lucida Console" w:hAnsi="Lucida Console" w:cs="Lucida Console"/>
          <w:color w:val="020209"/>
          <w:sz w:val="13"/>
          <w:szCs w:val="13"/>
          <w:lang w:val="fr-FR"/>
        </w:rPr>
        <w:t>_</w:t>
      </w:r>
      <w:r w:rsidR="00A54C83" w:rsidRPr="00152EF8">
        <w:rPr>
          <w:rFonts w:ascii="Lucida Console" w:hAnsi="Lucida Console" w:cs="Lucida Console"/>
          <w:color w:val="020209"/>
          <w:sz w:val="13"/>
          <w:szCs w:val="13"/>
          <w:lang w:val="fr-FR"/>
        </w:rPr>
        <w:t>type</w:t>
      </w:r>
    </w:p>
    <w:p w14:paraId="1854F599" w14:textId="758C2B23" w:rsidR="00F41554" w:rsidRPr="00152EF8" w:rsidRDefault="00A54C83" w:rsidP="009B2AE0">
      <w:pPr>
        <w:widowControl/>
        <w:tabs>
          <w:tab w:val="left" w:pos="2835"/>
        </w:tabs>
        <w:spacing w:line="360" w:lineRule="auto"/>
        <w:ind w:left="5105"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organism</w:t>
      </w:r>
    </w:p>
    <w:p w14:paraId="0E5E9E77" w14:textId="1D5FDA40"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5EF1F154" w14:textId="77777777" w:rsidR="00F41554" w:rsidRPr="00152EF8" w:rsidRDefault="00F41554" w:rsidP="009B2AE0">
      <w:pPr>
        <w:pStyle w:val="Chapter7ST26ControlledVocabulary"/>
        <w:widowControl/>
        <w:rPr>
          <w:lang w:val="fr-FR"/>
        </w:rPr>
      </w:pPr>
      <w:bookmarkStart w:id="885" w:name="_Toc383608856"/>
      <w:bookmarkStart w:id="886" w:name="_Toc54686860"/>
      <w:bookmarkStart w:id="887" w:name="_Toc59200666"/>
      <w:r w:rsidRPr="00152EF8">
        <w:rPr>
          <w:lang w:val="fr-FR"/>
        </w:rPr>
        <w:t>Feature Key</w:t>
      </w:r>
      <w:r w:rsidRPr="00152EF8">
        <w:rPr>
          <w:lang w:val="fr-FR"/>
        </w:rPr>
        <w:tab/>
        <w:t>STRAND</w:t>
      </w:r>
      <w:bookmarkEnd w:id="885"/>
      <w:bookmarkEnd w:id="886"/>
      <w:bookmarkEnd w:id="887"/>
    </w:p>
    <w:p w14:paraId="02C402E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Secondary structure: Beta-strand; for example Hydrogen bonded beta-strand or residue in an isolated beta-bridge</w:t>
      </w:r>
    </w:p>
    <w:p w14:paraId="34B01429" w14:textId="01447889"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r>
      <w:r w:rsidR="00A54C83" w:rsidRPr="00670000">
        <w:rPr>
          <w:rFonts w:ascii="Lucida Console" w:hAnsi="Lucida Console" w:cs="Lucida Console"/>
          <w:color w:val="020209"/>
          <w:sz w:val="13"/>
          <w:szCs w:val="13"/>
        </w:rPr>
        <w:t>note</w:t>
      </w:r>
    </w:p>
    <w:p w14:paraId="6202443C"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0C008C64" w14:textId="77777777" w:rsidR="00F41554" w:rsidRPr="00152EF8" w:rsidRDefault="00F41554" w:rsidP="009B2AE0">
      <w:pPr>
        <w:pStyle w:val="Chapter7ST26ControlledVocabulary"/>
        <w:widowControl/>
        <w:rPr>
          <w:lang w:val="fr-FR"/>
        </w:rPr>
      </w:pPr>
      <w:bookmarkStart w:id="888" w:name="_Toc383608857"/>
      <w:bookmarkStart w:id="889" w:name="_Toc54686861"/>
      <w:bookmarkStart w:id="890" w:name="_Toc59200667"/>
      <w:r w:rsidRPr="00152EF8">
        <w:rPr>
          <w:lang w:val="fr-FR"/>
        </w:rPr>
        <w:t>Feature Key</w:t>
      </w:r>
      <w:r w:rsidRPr="00152EF8">
        <w:rPr>
          <w:lang w:val="fr-FR"/>
        </w:rPr>
        <w:tab/>
        <w:t>TOPO_DOM</w:t>
      </w:r>
      <w:bookmarkEnd w:id="888"/>
      <w:bookmarkEnd w:id="889"/>
      <w:bookmarkEnd w:id="890"/>
    </w:p>
    <w:p w14:paraId="0C167C99"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Topological domain</w:t>
      </w:r>
    </w:p>
    <w:p w14:paraId="55B6A9C3" w14:textId="3AD0C47C" w:rsidR="00F41554" w:rsidRPr="00152EF8"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5B9B6FCF" w14:textId="77777777" w:rsidR="00F41554" w:rsidRPr="00152EF8" w:rsidRDefault="00F41554" w:rsidP="009B2AE0">
      <w:pPr>
        <w:pStyle w:val="Chapter7ST26ControlledVocabulary"/>
        <w:widowControl/>
        <w:rPr>
          <w:lang w:val="fr-FR"/>
        </w:rPr>
      </w:pPr>
      <w:bookmarkStart w:id="891" w:name="_Toc383608858"/>
      <w:bookmarkStart w:id="892" w:name="_Toc54686862"/>
      <w:bookmarkStart w:id="893" w:name="_Toc59200668"/>
      <w:r w:rsidRPr="00152EF8">
        <w:rPr>
          <w:lang w:val="fr-FR"/>
        </w:rPr>
        <w:t>Feature Key</w:t>
      </w:r>
      <w:r w:rsidRPr="00152EF8">
        <w:rPr>
          <w:lang w:val="fr-FR"/>
        </w:rPr>
        <w:tab/>
        <w:t>TRANSMEM</w:t>
      </w:r>
      <w:bookmarkEnd w:id="891"/>
      <w:bookmarkEnd w:id="892"/>
      <w:bookmarkEnd w:id="893"/>
    </w:p>
    <w:p w14:paraId="751D4D76"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Extent of a transmembrane region</w:t>
      </w:r>
    </w:p>
    <w:p w14:paraId="00318BFA" w14:textId="760EA309"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07D39CB6" w14:textId="77777777" w:rsidR="00F41554" w:rsidRPr="00152EF8" w:rsidRDefault="00F41554" w:rsidP="009B2AE0">
      <w:pPr>
        <w:pStyle w:val="Chapter7ST26ControlledVocabulary"/>
        <w:widowControl/>
        <w:rPr>
          <w:lang w:val="fr-FR"/>
        </w:rPr>
      </w:pPr>
      <w:bookmarkStart w:id="894" w:name="_Toc383608859"/>
      <w:bookmarkStart w:id="895" w:name="_Toc54686863"/>
      <w:bookmarkStart w:id="896" w:name="_Toc59200669"/>
      <w:r w:rsidRPr="00152EF8">
        <w:rPr>
          <w:lang w:val="fr-FR"/>
        </w:rPr>
        <w:t>Feature Key</w:t>
      </w:r>
      <w:r w:rsidRPr="00152EF8">
        <w:rPr>
          <w:lang w:val="fr-FR"/>
        </w:rPr>
        <w:tab/>
        <w:t>TRANSIT</w:t>
      </w:r>
      <w:bookmarkEnd w:id="894"/>
      <w:bookmarkEnd w:id="895"/>
      <w:bookmarkEnd w:id="896"/>
    </w:p>
    <w:p w14:paraId="5C2FB002"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Extent of a transit peptide (mitochondrion, chloroplast, thylakoid, cyanelle, peroxisome etc.)</w:t>
      </w:r>
    </w:p>
    <w:p w14:paraId="2C80264B" w14:textId="2A917B58" w:rsidR="00F41554" w:rsidRPr="00152EF8"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A54C83" w:rsidRPr="00152EF8">
        <w:rPr>
          <w:rFonts w:ascii="Lucida Console" w:hAnsi="Lucida Console" w:cs="Lucida Console"/>
          <w:color w:val="020209"/>
          <w:sz w:val="13"/>
          <w:szCs w:val="13"/>
          <w:lang w:val="fr-FR"/>
        </w:rPr>
        <w:t>note</w:t>
      </w:r>
    </w:p>
    <w:p w14:paraId="4B49D32D" w14:textId="77777777" w:rsidR="00F41554" w:rsidRPr="00152EF8" w:rsidRDefault="00F41554" w:rsidP="009B2AE0">
      <w:pPr>
        <w:pStyle w:val="Chapter7ST26ControlledVocabulary"/>
        <w:widowControl/>
        <w:rPr>
          <w:lang w:val="fr-FR"/>
        </w:rPr>
      </w:pPr>
      <w:bookmarkStart w:id="897" w:name="_Toc383608860"/>
      <w:bookmarkStart w:id="898" w:name="_Toc54686864"/>
      <w:bookmarkStart w:id="899" w:name="_Toc59200670"/>
      <w:r w:rsidRPr="00152EF8">
        <w:rPr>
          <w:lang w:val="fr-FR"/>
        </w:rPr>
        <w:t>Feature Key</w:t>
      </w:r>
      <w:r w:rsidRPr="00152EF8">
        <w:rPr>
          <w:lang w:val="fr-FR"/>
        </w:rPr>
        <w:tab/>
        <w:t>TURN</w:t>
      </w:r>
      <w:bookmarkEnd w:id="897"/>
      <w:bookmarkEnd w:id="898"/>
      <w:bookmarkEnd w:id="899"/>
    </w:p>
    <w:p w14:paraId="6A374D92"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Secondary structure Turns, for example, H-bonded turn (3-turn, 4-turn or 5-turn)</w:t>
      </w:r>
    </w:p>
    <w:p w14:paraId="66A7CD47" w14:textId="2A35A82D"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Optional qualifiers</w:t>
      </w:r>
      <w:r w:rsidRPr="00670000">
        <w:rPr>
          <w:rFonts w:ascii="Lucida Console" w:hAnsi="Lucida Console" w:cs="Lucida Console"/>
          <w:color w:val="020209"/>
          <w:sz w:val="13"/>
          <w:szCs w:val="13"/>
        </w:rPr>
        <w:tab/>
      </w:r>
      <w:r w:rsidR="001C16F4" w:rsidRPr="00670000">
        <w:rPr>
          <w:rFonts w:ascii="Lucida Console" w:hAnsi="Lucida Console" w:cs="Lucida Console"/>
          <w:color w:val="020209"/>
          <w:sz w:val="13"/>
          <w:szCs w:val="13"/>
        </w:rPr>
        <w:t>note</w:t>
      </w:r>
    </w:p>
    <w:p w14:paraId="4E7B0491"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6B1E78" w14:textId="77777777" w:rsidR="00F41554" w:rsidRPr="00152EF8" w:rsidRDefault="00F41554" w:rsidP="009B2AE0">
      <w:pPr>
        <w:pStyle w:val="Chapter7ST26ControlledVocabulary"/>
        <w:widowControl/>
        <w:rPr>
          <w:lang w:val="fr-FR"/>
        </w:rPr>
      </w:pPr>
      <w:bookmarkStart w:id="900" w:name="_Toc383608861"/>
      <w:bookmarkStart w:id="901" w:name="_Toc54686865"/>
      <w:bookmarkStart w:id="902" w:name="_Toc59200671"/>
      <w:r w:rsidRPr="00152EF8">
        <w:rPr>
          <w:lang w:val="fr-FR"/>
        </w:rPr>
        <w:t>Feature Key</w:t>
      </w:r>
      <w:r w:rsidRPr="00152EF8">
        <w:rPr>
          <w:lang w:val="fr-FR"/>
        </w:rPr>
        <w:tab/>
        <w:t>UNSURE</w:t>
      </w:r>
      <w:bookmarkEnd w:id="900"/>
      <w:bookmarkEnd w:id="901"/>
      <w:bookmarkEnd w:id="902"/>
    </w:p>
    <w:p w14:paraId="087CBBBC" w14:textId="7777777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Definition</w:t>
      </w:r>
      <w:r w:rsidRPr="00152EF8">
        <w:rPr>
          <w:rFonts w:ascii="Lucida Console" w:hAnsi="Lucida Console" w:cs="Lucida Console"/>
          <w:color w:val="020209"/>
          <w:sz w:val="13"/>
          <w:szCs w:val="13"/>
          <w:lang w:val="fr-FR"/>
        </w:rPr>
        <w:tab/>
        <w:t>Uncertainties in the sequence</w:t>
      </w:r>
    </w:p>
    <w:p w14:paraId="343AE27B" w14:textId="67818B94" w:rsidR="00F41554" w:rsidRPr="00152EF8"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1C16F4" w:rsidRPr="00152EF8">
        <w:rPr>
          <w:rFonts w:ascii="Lucida Console" w:hAnsi="Lucida Console" w:cs="Lucida Console"/>
          <w:color w:val="020209"/>
          <w:sz w:val="13"/>
          <w:szCs w:val="13"/>
          <w:lang w:val="fr-FR"/>
        </w:rPr>
        <w:t>note</w:t>
      </w:r>
    </w:p>
    <w:p w14:paraId="520F5197"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Comment</w:t>
      </w:r>
      <w:r w:rsidRPr="00670000">
        <w:rPr>
          <w:rFonts w:ascii="Lucida Console" w:hAnsi="Lucida Console" w:cs="Lucida Console"/>
          <w:color w:val="020209"/>
          <w:sz w:val="13"/>
          <w:szCs w:val="13"/>
        </w:rPr>
        <w:tab/>
        <w:t>Used to describe region(s) of an amino acid sequence for which the authors are unsure about the sequence presentation.</w:t>
      </w:r>
    </w:p>
    <w:p w14:paraId="30B9DD95" w14:textId="77777777" w:rsidR="00F41554" w:rsidRPr="00152EF8" w:rsidRDefault="00F41554" w:rsidP="009B2AE0">
      <w:pPr>
        <w:pStyle w:val="Chapter7ST26ControlledVocabulary"/>
        <w:widowControl/>
        <w:rPr>
          <w:lang w:val="fr-FR"/>
        </w:rPr>
      </w:pPr>
      <w:bookmarkStart w:id="903" w:name="_Toc383608862"/>
      <w:bookmarkStart w:id="904" w:name="_Toc54686866"/>
      <w:bookmarkStart w:id="905" w:name="_Toc59200672"/>
      <w:r w:rsidRPr="00152EF8">
        <w:rPr>
          <w:lang w:val="fr-FR"/>
        </w:rPr>
        <w:t>Feature Key</w:t>
      </w:r>
      <w:r w:rsidRPr="00152EF8">
        <w:rPr>
          <w:lang w:val="fr-FR"/>
        </w:rPr>
        <w:tab/>
        <w:t>VARIANT</w:t>
      </w:r>
      <w:bookmarkEnd w:id="903"/>
      <w:bookmarkEnd w:id="904"/>
      <w:bookmarkEnd w:id="905"/>
    </w:p>
    <w:p w14:paraId="65765ACB"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Authors report that sequence variants exist</w:t>
      </w:r>
    </w:p>
    <w:p w14:paraId="08860A65" w14:textId="6FD4A6AC"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1C16F4" w:rsidRPr="00152EF8">
        <w:rPr>
          <w:rFonts w:ascii="Lucida Console" w:hAnsi="Lucida Console" w:cs="Lucida Console"/>
          <w:color w:val="020209"/>
          <w:sz w:val="13"/>
          <w:szCs w:val="13"/>
          <w:lang w:val="fr-FR"/>
        </w:rPr>
        <w:t>note</w:t>
      </w:r>
    </w:p>
    <w:p w14:paraId="194986B5" w14:textId="77777777" w:rsidR="00F41554" w:rsidRPr="00152EF8" w:rsidRDefault="00F41554" w:rsidP="009B2AE0">
      <w:pPr>
        <w:pStyle w:val="Chapter7ST26ControlledVocabulary"/>
        <w:widowControl/>
        <w:rPr>
          <w:lang w:val="fr-FR"/>
        </w:rPr>
      </w:pPr>
      <w:bookmarkStart w:id="906" w:name="_Toc383608863"/>
      <w:bookmarkStart w:id="907" w:name="_Toc54686867"/>
      <w:bookmarkStart w:id="908" w:name="_Toc59200673"/>
      <w:r w:rsidRPr="00152EF8">
        <w:rPr>
          <w:lang w:val="fr-FR"/>
        </w:rPr>
        <w:t>Feature Key</w:t>
      </w:r>
      <w:r w:rsidRPr="00152EF8">
        <w:rPr>
          <w:lang w:val="fr-FR"/>
        </w:rPr>
        <w:tab/>
        <w:t>VAR_SEQ</w:t>
      </w:r>
      <w:bookmarkEnd w:id="906"/>
      <w:bookmarkEnd w:id="907"/>
      <w:bookmarkEnd w:id="908"/>
    </w:p>
    <w:p w14:paraId="34C18234"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7EACE46C" w14:textId="4C0B02A1"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t>Optional qualifiers</w:t>
      </w:r>
      <w:r w:rsidRPr="00152EF8">
        <w:rPr>
          <w:rFonts w:ascii="Lucida Console" w:hAnsi="Lucida Console" w:cs="Lucida Console"/>
          <w:color w:val="020209"/>
          <w:sz w:val="13"/>
          <w:szCs w:val="13"/>
          <w:lang w:val="fr-FR"/>
        </w:rPr>
        <w:tab/>
      </w:r>
      <w:r w:rsidR="001C16F4" w:rsidRPr="00152EF8">
        <w:rPr>
          <w:rFonts w:ascii="Lucida Console" w:hAnsi="Lucida Console" w:cs="Lucida Console"/>
          <w:color w:val="020209"/>
          <w:sz w:val="13"/>
          <w:szCs w:val="13"/>
          <w:lang w:val="fr-FR"/>
        </w:rPr>
        <w:t>note</w:t>
      </w:r>
    </w:p>
    <w:p w14:paraId="49C3F3C7" w14:textId="77777777" w:rsidR="00F41554" w:rsidRPr="00152EF8" w:rsidRDefault="00F41554" w:rsidP="009B2AE0">
      <w:pPr>
        <w:pStyle w:val="Chapter7ST26ControlledVocabulary"/>
        <w:widowControl/>
        <w:rPr>
          <w:lang w:val="fr-FR"/>
        </w:rPr>
      </w:pPr>
      <w:bookmarkStart w:id="909" w:name="_Toc383608864"/>
      <w:bookmarkStart w:id="910" w:name="_Toc54686868"/>
      <w:bookmarkStart w:id="911" w:name="_Toc59200674"/>
      <w:r w:rsidRPr="00152EF8">
        <w:rPr>
          <w:lang w:val="fr-FR"/>
        </w:rPr>
        <w:t>Feature Key</w:t>
      </w:r>
      <w:r w:rsidRPr="00152EF8">
        <w:rPr>
          <w:lang w:val="fr-FR"/>
        </w:rPr>
        <w:tab/>
        <w:t>ZN_FING</w:t>
      </w:r>
      <w:bookmarkEnd w:id="909"/>
      <w:bookmarkEnd w:id="910"/>
      <w:bookmarkEnd w:id="911"/>
    </w:p>
    <w:p w14:paraId="7D6BEC89" w14:textId="77777777" w:rsidR="00F41554" w:rsidRPr="00670000"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70000">
        <w:rPr>
          <w:rFonts w:ascii="Lucida Console" w:hAnsi="Lucida Console" w:cs="Lucida Console"/>
          <w:color w:val="020209"/>
          <w:sz w:val="13"/>
          <w:szCs w:val="13"/>
        </w:rPr>
        <w:t>Definition</w:t>
      </w:r>
      <w:r w:rsidRPr="00670000">
        <w:rPr>
          <w:rFonts w:ascii="Lucida Console" w:hAnsi="Lucida Console" w:cs="Lucida Console"/>
          <w:color w:val="020209"/>
          <w:sz w:val="13"/>
          <w:szCs w:val="13"/>
        </w:rPr>
        <w:tab/>
        <w:t>Extent of a zinc finger region</w:t>
      </w:r>
    </w:p>
    <w:p w14:paraId="305E3C68" w14:textId="5D70B4ED"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Mandatory qualifiers</w:t>
      </w:r>
      <w:r w:rsidRPr="0059234C">
        <w:rPr>
          <w:rFonts w:ascii="Lucida Console" w:hAnsi="Lucida Console" w:cs="Lucida Console"/>
          <w:color w:val="020209"/>
          <w:sz w:val="13"/>
          <w:szCs w:val="13"/>
        </w:rPr>
        <w:tab/>
      </w:r>
      <w:r w:rsidR="001C16F4" w:rsidRPr="0059234C">
        <w:rPr>
          <w:rFonts w:ascii="Lucida Console" w:hAnsi="Lucida Console" w:cs="Lucida Console"/>
          <w:color w:val="020209"/>
          <w:sz w:val="13"/>
          <w:szCs w:val="13"/>
        </w:rPr>
        <w:t>note</w:t>
      </w:r>
    </w:p>
    <w:p w14:paraId="2A402658" w14:textId="47D9CB27" w:rsidR="00F41554" w:rsidRPr="00152EF8"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 xml:space="preserve">The type of zinc finger is indicated in the </w:t>
      </w:r>
      <w:r w:rsidR="001C16F4" w:rsidRPr="0059234C">
        <w:rPr>
          <w:rFonts w:ascii="Lucida Console" w:hAnsi="Lucida Console" w:cs="Lucida Console"/>
          <w:color w:val="020209"/>
          <w:sz w:val="13"/>
          <w:szCs w:val="13"/>
        </w:rPr>
        <w:t xml:space="preserve">note </w:t>
      </w:r>
      <w:r w:rsidRPr="0059234C">
        <w:rPr>
          <w:rFonts w:ascii="Lucida Console" w:hAnsi="Lucida Console" w:cs="Lucida Console"/>
          <w:color w:val="020209"/>
          <w:sz w:val="13"/>
          <w:szCs w:val="13"/>
        </w:rPr>
        <w:t xml:space="preserve">qualifier.  </w:t>
      </w:r>
      <w:r w:rsidRPr="00152EF8">
        <w:rPr>
          <w:rFonts w:ascii="Lucida Console" w:hAnsi="Lucida Console" w:cs="Lucida Console"/>
          <w:color w:val="020209"/>
          <w:sz w:val="13"/>
          <w:szCs w:val="13"/>
          <w:lang w:val="fr-FR"/>
        </w:rPr>
        <w:t>For example: “GATA-type” and “NR C4-type”</w:t>
      </w:r>
    </w:p>
    <w:p w14:paraId="7A0BB929" w14:textId="77777777" w:rsidR="00F41554" w:rsidRPr="00152EF8" w:rsidRDefault="00F41554" w:rsidP="009B2AE0">
      <w:pPr>
        <w:widowControl/>
        <w:rPr>
          <w:rFonts w:ascii="Lucida Console" w:hAnsi="Lucida Console" w:cs="Lucida Console"/>
          <w:color w:val="020209"/>
          <w:sz w:val="13"/>
          <w:szCs w:val="13"/>
          <w:lang w:val="fr-FR"/>
        </w:rPr>
      </w:pPr>
      <w:r w:rsidRPr="00152EF8">
        <w:rPr>
          <w:rFonts w:ascii="Lucida Console" w:hAnsi="Lucida Console" w:cs="Lucida Console"/>
          <w:color w:val="020209"/>
          <w:sz w:val="13"/>
          <w:szCs w:val="13"/>
          <w:lang w:val="fr-FR"/>
        </w:rPr>
        <w:br w:type="page"/>
      </w:r>
    </w:p>
    <w:p w14:paraId="2ECB46C4" w14:textId="64CAFE0A" w:rsidR="00F41554" w:rsidRPr="00152EF8" w:rsidRDefault="00F41554" w:rsidP="009B2AE0">
      <w:pPr>
        <w:pStyle w:val="Heading2"/>
        <w:widowControl/>
        <w:spacing w:before="0"/>
        <w:rPr>
          <w:sz w:val="17"/>
          <w:szCs w:val="17"/>
          <w:lang w:val="fr-FR" w:eastAsia="en-US"/>
        </w:rPr>
      </w:pPr>
      <w:bookmarkStart w:id="912" w:name="_Toc526436932"/>
      <w:bookmarkStart w:id="913" w:name="_Toc54686869"/>
      <w:bookmarkStart w:id="914" w:name="_Toc59200675"/>
      <w:r w:rsidRPr="00152EF8">
        <w:rPr>
          <w:sz w:val="17"/>
          <w:szCs w:val="17"/>
          <w:lang w:val="fr-FR" w:eastAsia="en-US"/>
        </w:rPr>
        <w:t>SECTION 8 : QUALIFICATEURS POUR LES SÉQUENCES D’ACIDES AMINÉS</w:t>
      </w:r>
      <w:bookmarkEnd w:id="912"/>
      <w:bookmarkEnd w:id="913"/>
      <w:bookmarkEnd w:id="914"/>
    </w:p>
    <w:p w14:paraId="1258BD55" w14:textId="77777777" w:rsidR="00944E52" w:rsidRPr="00152EF8" w:rsidRDefault="00F41554" w:rsidP="000825B3">
      <w:pPr>
        <w:widowControl/>
        <w:spacing w:after="170"/>
        <w:rPr>
          <w:sz w:val="17"/>
          <w:szCs w:val="17"/>
          <w:lang w:val="fr-FR"/>
        </w:rPr>
      </w:pPr>
      <w:r w:rsidRPr="00152EF8">
        <w:rPr>
          <w:sz w:val="17"/>
          <w:szCs w:val="17"/>
          <w:lang w:val="fr-FR"/>
        </w:rPr>
        <w:t>La présente section donne la liste des qualificateurs pouvant être utilisés pour les séquences d’acides aminés.</w:t>
      </w:r>
    </w:p>
    <w:p w14:paraId="5FD9560C" w14:textId="7869EA91" w:rsidR="00F61C93" w:rsidRPr="00152EF8" w:rsidRDefault="00F61C93" w:rsidP="000825B3">
      <w:pPr>
        <w:widowControl/>
        <w:spacing w:after="170"/>
        <w:rPr>
          <w:color w:val="000000"/>
          <w:sz w:val="17"/>
          <w:szCs w:val="17"/>
          <w:lang w:val="fr-FR"/>
        </w:rPr>
      </w:pPr>
      <w:r w:rsidRPr="00152EF8">
        <w:rPr>
          <w:color w:val="000000"/>
          <w:sz w:val="17"/>
          <w:szCs w:val="17"/>
          <w:lang w:val="fr-FR"/>
        </w:rPr>
        <w:t>Lorsque le format de valeur est du texte libre indiqué comme dépendant de la langue, un des éléments ci-après doit être utilisé :</w:t>
      </w:r>
    </w:p>
    <w:p w14:paraId="2FC6E6AC" w14:textId="0A1786C6" w:rsidR="00F61C93" w:rsidRPr="00152EF8" w:rsidRDefault="00F61C93" w:rsidP="00BE2391">
      <w:pPr>
        <w:widowControl/>
        <w:tabs>
          <w:tab w:val="left" w:pos="1134"/>
        </w:tabs>
        <w:ind w:firstLine="567"/>
        <w:rPr>
          <w:color w:val="000000"/>
          <w:sz w:val="17"/>
          <w:szCs w:val="17"/>
          <w:lang w:val="fr-FR" w:eastAsia="en-US"/>
        </w:rPr>
      </w:pPr>
      <w:r w:rsidRPr="00152EF8">
        <w:rPr>
          <w:color w:val="000000"/>
          <w:sz w:val="17"/>
          <w:szCs w:val="17"/>
          <w:lang w:val="fr-FR"/>
        </w:rPr>
        <w:t>1)</w:t>
      </w:r>
      <w:r w:rsidR="00BE2391" w:rsidRPr="00152EF8">
        <w:rPr>
          <w:color w:val="000000"/>
          <w:sz w:val="17"/>
          <w:szCs w:val="17"/>
          <w:lang w:val="fr-FR"/>
        </w:rPr>
        <w:tab/>
      </w:r>
      <w:r w:rsidRPr="00152EF8">
        <w:rPr>
          <w:color w:val="000000"/>
          <w:sz w:val="17"/>
          <w:szCs w:val="17"/>
          <w:lang w:val="fr-FR"/>
        </w:rPr>
        <w:t xml:space="preserve">l’élément </w:t>
      </w:r>
      <w:r w:rsidRPr="00152EF8">
        <w:rPr>
          <w:rFonts w:ascii="Courier New" w:hAnsi="Courier New" w:cs="Courier New"/>
          <w:color w:val="000000"/>
          <w:sz w:val="17"/>
          <w:szCs w:val="17"/>
          <w:lang w:val="fr-FR" w:eastAsia="en-US"/>
        </w:rPr>
        <w:t>INSDQualifier_value</w:t>
      </w:r>
      <w:r w:rsidRPr="00152EF8">
        <w:rPr>
          <w:color w:val="000000"/>
          <w:sz w:val="17"/>
          <w:szCs w:val="17"/>
          <w:lang w:val="fr-FR" w:eastAsia="en-US"/>
        </w:rPr>
        <w:t>;  ou</w:t>
      </w:r>
    </w:p>
    <w:p w14:paraId="7C8C25EE" w14:textId="315E0DE5" w:rsidR="00F61C93" w:rsidRPr="00152EF8" w:rsidRDefault="00BE2391" w:rsidP="00BE2391">
      <w:pPr>
        <w:widowControl/>
        <w:tabs>
          <w:tab w:val="left" w:pos="1134"/>
        </w:tabs>
        <w:ind w:firstLine="567"/>
        <w:rPr>
          <w:color w:val="000000"/>
          <w:sz w:val="17"/>
          <w:szCs w:val="17"/>
          <w:lang w:val="fr-FR" w:eastAsia="en-US"/>
        </w:rPr>
      </w:pPr>
      <w:r w:rsidRPr="00152EF8">
        <w:rPr>
          <w:color w:val="000000"/>
          <w:sz w:val="17"/>
          <w:szCs w:val="17"/>
          <w:lang w:val="fr-FR" w:eastAsia="en-US"/>
        </w:rPr>
        <w:t>2)</w:t>
      </w:r>
      <w:r w:rsidRPr="00152EF8">
        <w:rPr>
          <w:color w:val="000000"/>
          <w:sz w:val="17"/>
          <w:szCs w:val="17"/>
          <w:lang w:val="fr-FR" w:eastAsia="en-US"/>
        </w:rPr>
        <w:tab/>
      </w:r>
      <w:r w:rsidR="00F61C93" w:rsidRPr="00152EF8">
        <w:rPr>
          <w:color w:val="000000"/>
          <w:sz w:val="17"/>
          <w:szCs w:val="17"/>
          <w:lang w:val="fr-FR" w:eastAsia="en-US"/>
        </w:rPr>
        <w:t xml:space="preserve">l’élément </w:t>
      </w:r>
      <w:r w:rsidR="00F61C93" w:rsidRPr="00152EF8">
        <w:rPr>
          <w:rFonts w:ascii="Courier New" w:hAnsi="Courier New" w:cs="Courier New"/>
          <w:color w:val="000000"/>
          <w:sz w:val="17"/>
          <w:szCs w:val="17"/>
          <w:lang w:val="fr-FR" w:eastAsia="en-US"/>
        </w:rPr>
        <w:t>NonEnglishQualifier_value</w:t>
      </w:r>
      <w:r w:rsidR="00F61C93" w:rsidRPr="00152EF8">
        <w:rPr>
          <w:color w:val="000000"/>
          <w:sz w:val="17"/>
          <w:szCs w:val="17"/>
          <w:lang w:val="fr-FR" w:eastAsia="en-US"/>
        </w:rPr>
        <w:t>;  ou</w:t>
      </w:r>
    </w:p>
    <w:p w14:paraId="2798064F" w14:textId="59B5FFE4" w:rsidR="00F61C93" w:rsidRPr="00152EF8" w:rsidRDefault="00F61C93" w:rsidP="00BE2391">
      <w:pPr>
        <w:widowControl/>
        <w:tabs>
          <w:tab w:val="left" w:pos="1134"/>
        </w:tabs>
        <w:spacing w:after="170"/>
        <w:ind w:firstLine="567"/>
        <w:rPr>
          <w:color w:val="000000"/>
          <w:sz w:val="17"/>
          <w:szCs w:val="17"/>
          <w:lang w:val="fr-FR" w:eastAsia="en-US"/>
        </w:rPr>
      </w:pPr>
      <w:r w:rsidRPr="00152EF8">
        <w:rPr>
          <w:color w:val="000000"/>
          <w:sz w:val="17"/>
          <w:szCs w:val="17"/>
          <w:lang w:val="fr-FR" w:eastAsia="en-US"/>
        </w:rPr>
        <w:t>3)</w:t>
      </w:r>
      <w:r w:rsidR="00BE2391" w:rsidRPr="00152EF8">
        <w:rPr>
          <w:color w:val="000000"/>
          <w:sz w:val="17"/>
          <w:szCs w:val="17"/>
          <w:lang w:val="fr-FR" w:eastAsia="en-US"/>
        </w:rPr>
        <w:tab/>
      </w:r>
      <w:r w:rsidRPr="00152EF8">
        <w:rPr>
          <w:color w:val="000000"/>
          <w:sz w:val="17"/>
          <w:szCs w:val="17"/>
          <w:lang w:val="fr-FR" w:eastAsia="en-US"/>
        </w:rPr>
        <w:t xml:space="preserve">à la fois </w:t>
      </w:r>
      <w:r w:rsidRPr="00152EF8">
        <w:rPr>
          <w:color w:val="000000"/>
          <w:sz w:val="17"/>
          <w:szCs w:val="17"/>
          <w:lang w:val="fr-FR"/>
        </w:rPr>
        <w:t xml:space="preserve">l’élément </w:t>
      </w:r>
      <w:r w:rsidRPr="00152EF8">
        <w:rPr>
          <w:rFonts w:ascii="Courier New" w:hAnsi="Courier New" w:cs="Courier New"/>
          <w:color w:val="000000"/>
          <w:sz w:val="17"/>
          <w:szCs w:val="17"/>
          <w:lang w:val="fr-FR" w:eastAsia="en-US"/>
        </w:rPr>
        <w:t xml:space="preserve">INSDQualifier_value </w:t>
      </w:r>
      <w:r w:rsidRPr="00152EF8">
        <w:rPr>
          <w:color w:val="000000"/>
          <w:sz w:val="17"/>
          <w:szCs w:val="17"/>
          <w:lang w:val="fr-FR" w:eastAsia="en-US"/>
        </w:rPr>
        <w:t xml:space="preserve">et l’élément </w:t>
      </w:r>
      <w:r w:rsidRPr="00152EF8">
        <w:rPr>
          <w:rFonts w:ascii="Courier New" w:hAnsi="Courier New" w:cs="Courier New"/>
          <w:color w:val="000000"/>
          <w:sz w:val="17"/>
          <w:szCs w:val="17"/>
          <w:lang w:val="fr-FR" w:eastAsia="en-US"/>
        </w:rPr>
        <w:t>NonEnglishQualifier_value</w:t>
      </w:r>
      <w:r w:rsidRPr="00152EF8">
        <w:rPr>
          <w:color w:val="000000"/>
          <w:sz w:val="17"/>
          <w:szCs w:val="17"/>
          <w:lang w:val="fr-FR" w:eastAsia="en-US"/>
        </w:rPr>
        <w:t>.</w:t>
      </w:r>
    </w:p>
    <w:p w14:paraId="0E36DF71" w14:textId="77548BA2" w:rsidR="00F61C93" w:rsidRPr="00152EF8" w:rsidRDefault="00F61C93" w:rsidP="000825B3">
      <w:pPr>
        <w:widowControl/>
        <w:spacing w:after="170"/>
        <w:rPr>
          <w:color w:val="000000"/>
          <w:sz w:val="17"/>
          <w:szCs w:val="17"/>
          <w:lang w:val="fr-FR" w:eastAsia="en-US"/>
        </w:rPr>
      </w:pPr>
      <w:r w:rsidRPr="00152EF8">
        <w:rPr>
          <w:color w:val="000000"/>
          <w:sz w:val="17"/>
          <w:szCs w:val="17"/>
          <w:lang w:val="fr-FR" w:eastAsia="en-US"/>
        </w:rPr>
        <w:t>Lorsque le format de valeur</w:t>
      </w:r>
      <w:r w:rsidRPr="00152EF8">
        <w:rPr>
          <w:color w:val="000000"/>
          <w:sz w:val="17"/>
          <w:szCs w:val="17"/>
          <w:lang w:val="fr-FR"/>
        </w:rPr>
        <w:t xml:space="preserve"> ne constitue pas du texte libre dépendant de la langue, il faut utiliser l’élément </w:t>
      </w:r>
      <w:r w:rsidRPr="00152EF8">
        <w:rPr>
          <w:rFonts w:ascii="Courier New" w:hAnsi="Courier New" w:cs="Courier New"/>
          <w:color w:val="000000"/>
          <w:sz w:val="17"/>
          <w:szCs w:val="17"/>
          <w:lang w:val="fr-FR" w:eastAsia="en-US"/>
        </w:rPr>
        <w:t>INSDQualifier_value</w:t>
      </w:r>
      <w:r w:rsidRPr="00152EF8">
        <w:rPr>
          <w:color w:val="000000"/>
          <w:sz w:val="17"/>
          <w:szCs w:val="17"/>
          <w:lang w:val="fr-FR" w:eastAsia="en-US"/>
        </w:rPr>
        <w:t xml:space="preserve"> et il ne faut pas utiliser l’élément </w:t>
      </w:r>
      <w:r w:rsidRPr="00152EF8">
        <w:rPr>
          <w:rFonts w:ascii="Courier New" w:hAnsi="Courier New" w:cs="Courier New"/>
          <w:color w:val="000000"/>
          <w:sz w:val="17"/>
          <w:szCs w:val="17"/>
          <w:lang w:val="fr-FR" w:eastAsia="en-US"/>
        </w:rPr>
        <w:t>NonEnglishQualifier_value</w:t>
      </w:r>
      <w:r w:rsidRPr="00152EF8">
        <w:rPr>
          <w:color w:val="000000"/>
          <w:sz w:val="17"/>
          <w:szCs w:val="17"/>
          <w:lang w:val="fr-FR" w:eastAsia="en-US"/>
        </w:rPr>
        <w:t>.</w:t>
      </w:r>
    </w:p>
    <w:p w14:paraId="47B5E795" w14:textId="148B85C1" w:rsidR="00F41554" w:rsidRPr="00152EF8" w:rsidRDefault="00F41554" w:rsidP="000825B3">
      <w:pPr>
        <w:widowControl/>
        <w:spacing w:after="170"/>
        <w:rPr>
          <w:color w:val="000000"/>
          <w:sz w:val="17"/>
          <w:szCs w:val="17"/>
          <w:lang w:val="fr-FR"/>
        </w:rPr>
      </w:pPr>
      <w:r w:rsidRPr="00152EF8">
        <w:rPr>
          <w:sz w:val="17"/>
          <w:szCs w:val="17"/>
          <w:lang w:val="fr-FR"/>
        </w:rPr>
        <w:t xml:space="preserve">N.B. : Toute </w:t>
      </w:r>
      <w:r w:rsidR="00F61C93" w:rsidRPr="00152EF8">
        <w:rPr>
          <w:color w:val="000000"/>
          <w:sz w:val="17"/>
          <w:szCs w:val="17"/>
          <w:lang w:val="fr-FR"/>
        </w:rPr>
        <w:t>valeur de qualificateur</w:t>
      </w:r>
      <w:r w:rsidRPr="00152EF8">
        <w:rPr>
          <w:sz w:val="17"/>
          <w:szCs w:val="17"/>
          <w:lang w:val="fr-FR"/>
        </w:rPr>
        <w:t xml:space="preserve"> indiquée pour un qualificateur avec un format de valeur </w:t>
      </w:r>
      <w:r w:rsidR="00751338" w:rsidRPr="00152EF8">
        <w:rPr>
          <w:sz w:val="17"/>
          <w:szCs w:val="17"/>
          <w:lang w:val="fr-FR"/>
        </w:rPr>
        <w:t xml:space="preserve"> de texte libre dépendant de la langue</w:t>
      </w:r>
      <w:r w:rsidRPr="00152EF8">
        <w:rPr>
          <w:sz w:val="17"/>
          <w:szCs w:val="17"/>
          <w:lang w:val="fr-FR"/>
        </w:rPr>
        <w:t xml:space="preserve"> peut devoir être traduite aux fins des procédures </w:t>
      </w:r>
      <w:r w:rsidR="00751338" w:rsidRPr="00152EF8">
        <w:rPr>
          <w:sz w:val="17"/>
          <w:szCs w:val="17"/>
          <w:lang w:val="fr-FR"/>
        </w:rPr>
        <w:t xml:space="preserve">internationales, </w:t>
      </w:r>
      <w:r w:rsidRPr="00152EF8">
        <w:rPr>
          <w:sz w:val="17"/>
          <w:szCs w:val="17"/>
          <w:lang w:val="fr-FR"/>
        </w:rPr>
        <w:t>nationales ou régionales.</w:t>
      </w:r>
      <w:r w:rsidR="00F61C93" w:rsidRPr="00152EF8">
        <w:rPr>
          <w:color w:val="000000"/>
          <w:sz w:val="17"/>
          <w:szCs w:val="17"/>
          <w:lang w:val="fr-FR"/>
        </w:rPr>
        <w:t xml:space="preserve">  Les qualificateurs indiqués dans le tableau ci-après sont considérés comme ayant des valeurs de texte libre dépendant de la langue :</w:t>
      </w:r>
    </w:p>
    <w:p w14:paraId="73C15E72" w14:textId="4796F157" w:rsidR="00F61C93" w:rsidRPr="00152EF8" w:rsidRDefault="00F61C93" w:rsidP="000825B3">
      <w:pPr>
        <w:widowControl/>
        <w:rPr>
          <w:color w:val="000000"/>
          <w:sz w:val="17"/>
          <w:szCs w:val="17"/>
          <w:lang w:val="fr-FR"/>
        </w:rPr>
      </w:pPr>
      <w:r w:rsidRPr="00152EF8">
        <w:rPr>
          <w:color w:val="000000"/>
          <w:sz w:val="17"/>
          <w:szCs w:val="17"/>
          <w:lang w:val="fr-FR"/>
        </w:rPr>
        <w:t>Tableau 6 : liste des valeurs de qualificateurs avec des valeurs de texte libre dépendant de la langue</w:t>
      </w:r>
      <w:r w:rsidR="00751338" w:rsidRPr="00152EF8">
        <w:rPr>
          <w:color w:val="000000"/>
          <w:sz w:val="17"/>
          <w:szCs w:val="17"/>
          <w:lang w:val="fr-FR"/>
        </w:rPr>
        <w:t xml:space="preserve"> pour les séquences d’acides aminés</w:t>
      </w:r>
    </w:p>
    <w:tbl>
      <w:tblPr>
        <w:tblW w:w="0" w:type="auto"/>
        <w:jc w:val="center"/>
        <w:tblCellMar>
          <w:left w:w="0" w:type="dxa"/>
          <w:right w:w="0" w:type="dxa"/>
        </w:tblCellMar>
        <w:tblLook w:val="04A0" w:firstRow="1" w:lastRow="0" w:firstColumn="1" w:lastColumn="0" w:noHBand="0" w:noVBand="1"/>
      </w:tblPr>
      <w:tblGrid>
        <w:gridCol w:w="2150"/>
        <w:gridCol w:w="3887"/>
      </w:tblGrid>
      <w:tr w:rsidR="00F61C93" w:rsidRPr="005F2A0D" w14:paraId="5F6D1861"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2FCE37BC" w14:textId="77777777" w:rsidR="00F61C93" w:rsidRPr="00152EF8" w:rsidRDefault="00F61C93" w:rsidP="000825B3">
            <w:pPr>
              <w:widowControl/>
              <w:spacing w:before="120" w:after="120"/>
              <w:jc w:val="center"/>
              <w:rPr>
                <w:b/>
                <w:bCs/>
                <w:color w:val="000000"/>
                <w:sz w:val="16"/>
                <w:szCs w:val="16"/>
                <w:lang w:val="fr-FR"/>
              </w:rPr>
            </w:pPr>
            <w:r w:rsidRPr="00152EF8">
              <w:rPr>
                <w:b/>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153CFAC5" w14:textId="04B5613D" w:rsidR="00F61C93" w:rsidRPr="00152EF8" w:rsidRDefault="00751338" w:rsidP="000825B3">
            <w:pPr>
              <w:widowControl/>
              <w:spacing w:before="120" w:after="120"/>
              <w:jc w:val="center"/>
              <w:rPr>
                <w:b/>
                <w:bCs/>
                <w:color w:val="000000"/>
                <w:sz w:val="16"/>
                <w:szCs w:val="16"/>
                <w:lang w:val="fr-FR"/>
              </w:rPr>
            </w:pPr>
            <w:r w:rsidRPr="00152EF8">
              <w:rPr>
                <w:b/>
                <w:bCs/>
                <w:color w:val="000000"/>
                <w:sz w:val="16"/>
                <w:szCs w:val="16"/>
                <w:lang w:val="fr-FR"/>
              </w:rPr>
              <w:t xml:space="preserve">Qualificateur </w:t>
            </w:r>
            <w:r w:rsidR="00F61C93" w:rsidRPr="00152EF8">
              <w:rPr>
                <w:b/>
                <w:bCs/>
                <w:color w:val="000000"/>
                <w:sz w:val="16"/>
                <w:szCs w:val="16"/>
                <w:lang w:val="fr-FR"/>
              </w:rPr>
              <w:t>de texte libre dépendant de la langue</w:t>
            </w:r>
          </w:p>
        </w:tc>
      </w:tr>
      <w:tr w:rsidR="00F61C93" w:rsidRPr="00152EF8" w14:paraId="4D0FCE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D1FA5" w14:textId="582A3A7F" w:rsidR="00F61C93" w:rsidRPr="00152EF8" w:rsidRDefault="00F61C93" w:rsidP="000825B3">
            <w:pPr>
              <w:widowControl/>
              <w:jc w:val="center"/>
              <w:rPr>
                <w:color w:val="000000"/>
                <w:sz w:val="16"/>
                <w:szCs w:val="16"/>
                <w:lang w:val="fr-FR"/>
              </w:rPr>
            </w:pPr>
            <w:r w:rsidRPr="00152EF8">
              <w:rPr>
                <w:color w:val="000000"/>
                <w:sz w:val="16"/>
                <w:szCs w:val="16"/>
                <w:lang w:val="fr-FR"/>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F80C" w14:textId="095375F5" w:rsidR="00F61C93" w:rsidRPr="00152EF8" w:rsidRDefault="00CB58B4" w:rsidP="000825B3">
            <w:pPr>
              <w:widowControl/>
              <w:jc w:val="center"/>
              <w:rPr>
                <w:color w:val="000000"/>
                <w:sz w:val="16"/>
                <w:szCs w:val="16"/>
                <w:lang w:val="fr-FR"/>
              </w:rPr>
            </w:pPr>
            <w:r w:rsidRPr="00152EF8">
              <w:rPr>
                <w:color w:val="000000"/>
                <w:sz w:val="16"/>
                <w:szCs w:val="16"/>
                <w:lang w:val="fr-FR"/>
              </w:rPr>
              <w:t>note</w:t>
            </w:r>
          </w:p>
        </w:tc>
      </w:tr>
      <w:tr w:rsidR="00F61C93" w:rsidRPr="00152EF8" w14:paraId="2EE2F81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45F3A" w14:textId="77777777" w:rsidR="00F61C93" w:rsidRPr="00152EF8" w:rsidRDefault="00F61C93" w:rsidP="000825B3">
            <w:pPr>
              <w:widowControl/>
              <w:jc w:val="center"/>
              <w:rPr>
                <w:color w:val="000000"/>
                <w:sz w:val="16"/>
                <w:szCs w:val="16"/>
                <w:lang w:val="fr-FR"/>
              </w:rPr>
            </w:pPr>
            <w:r w:rsidRPr="00152EF8">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6316D" w14:textId="61E0E2DC" w:rsidR="00F61C93" w:rsidRPr="00152EF8" w:rsidRDefault="00CB58B4" w:rsidP="000825B3">
            <w:pPr>
              <w:widowControl/>
              <w:jc w:val="center"/>
              <w:rPr>
                <w:color w:val="000000"/>
                <w:sz w:val="16"/>
                <w:szCs w:val="16"/>
                <w:lang w:val="fr-FR"/>
              </w:rPr>
            </w:pPr>
            <w:r w:rsidRPr="00152EF8">
              <w:rPr>
                <w:color w:val="000000"/>
                <w:sz w:val="16"/>
                <w:szCs w:val="16"/>
                <w:lang w:val="fr-FR"/>
              </w:rPr>
              <w:t>organism</w:t>
            </w:r>
          </w:p>
        </w:tc>
      </w:tr>
    </w:tbl>
    <w:p w14:paraId="28821BAB" w14:textId="4B6AAE05" w:rsidR="00F41554" w:rsidRPr="00152EF8"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fr-FR"/>
        </w:rPr>
      </w:pPr>
      <w:bookmarkStart w:id="915" w:name="_Toc383608866"/>
      <w:bookmarkStart w:id="916" w:name="_Toc54686870"/>
      <w:bookmarkStart w:id="917" w:name="_Toc59200676"/>
      <w:r w:rsidRPr="00152EF8">
        <w:rPr>
          <w:rFonts w:ascii="Lucida Console" w:hAnsi="Lucida Console"/>
          <w:bCs/>
          <w:iCs/>
          <w:sz w:val="13"/>
          <w:szCs w:val="28"/>
          <w:lang w:val="fr-FR"/>
        </w:rPr>
        <w:t>8.1.</w:t>
      </w:r>
      <w:r w:rsidRPr="00152EF8">
        <w:rPr>
          <w:rFonts w:ascii="Lucida Console" w:hAnsi="Lucida Console"/>
          <w:bCs/>
          <w:iCs/>
          <w:sz w:val="13"/>
          <w:szCs w:val="28"/>
          <w:lang w:val="fr-FR"/>
        </w:rPr>
        <w:tab/>
        <w:t>Qualifier</w:t>
      </w:r>
      <w:r w:rsidRPr="00152EF8">
        <w:rPr>
          <w:rFonts w:ascii="Lucida Console" w:hAnsi="Lucida Console"/>
          <w:bCs/>
          <w:iCs/>
          <w:sz w:val="13"/>
          <w:szCs w:val="28"/>
          <w:lang w:val="fr-FR"/>
        </w:rPr>
        <w:tab/>
      </w:r>
      <w:r w:rsidR="00CB58B4" w:rsidRPr="00152EF8">
        <w:rPr>
          <w:rFonts w:ascii="Lucida Console" w:hAnsi="Lucida Console"/>
          <w:bCs/>
          <w:iCs/>
          <w:sz w:val="13"/>
          <w:szCs w:val="28"/>
          <w:lang w:val="fr-FR"/>
        </w:rPr>
        <w:t>mol</w:t>
      </w:r>
      <w:r w:rsidRPr="00152EF8">
        <w:rPr>
          <w:rFonts w:ascii="Lucida Console" w:hAnsi="Lucida Console"/>
          <w:bCs/>
          <w:iCs/>
          <w:sz w:val="13"/>
          <w:szCs w:val="28"/>
          <w:lang w:val="fr-FR"/>
        </w:rPr>
        <w:t>_</w:t>
      </w:r>
      <w:bookmarkEnd w:id="915"/>
      <w:bookmarkEnd w:id="916"/>
      <w:bookmarkEnd w:id="917"/>
      <w:r w:rsidR="00CB58B4" w:rsidRPr="00152EF8">
        <w:rPr>
          <w:rFonts w:ascii="Lucida Console" w:hAnsi="Lucida Console"/>
          <w:bCs/>
          <w:iCs/>
          <w:sz w:val="13"/>
          <w:szCs w:val="28"/>
          <w:lang w:val="fr-FR"/>
        </w:rPr>
        <w:t>type</w:t>
      </w:r>
    </w:p>
    <w:p w14:paraId="226C2F1D"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In vivo molecule type of sequence</w:t>
      </w:r>
    </w:p>
    <w:p w14:paraId="2B5823A8" w14:textId="3DD56177" w:rsidR="00F41554" w:rsidRPr="0059234C"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00000"/>
          <w:sz w:val="13"/>
          <w:szCs w:val="13"/>
        </w:rPr>
        <w:t>Mandatory v</w:t>
      </w:r>
      <w:r w:rsidR="00F41554" w:rsidRPr="0059234C">
        <w:rPr>
          <w:rFonts w:ascii="Lucida Console" w:hAnsi="Lucida Console" w:cs="Lucida Console"/>
          <w:color w:val="020209"/>
          <w:sz w:val="13"/>
          <w:szCs w:val="13"/>
        </w:rPr>
        <w:t>alue format</w:t>
      </w:r>
      <w:r w:rsidR="00F41554" w:rsidRPr="0059234C">
        <w:rPr>
          <w:rFonts w:ascii="Lucida Console" w:hAnsi="Lucida Console" w:cs="Lucida Console"/>
          <w:color w:val="020209"/>
          <w:sz w:val="13"/>
          <w:szCs w:val="13"/>
        </w:rPr>
        <w:tab/>
        <w:t>protein</w:t>
      </w:r>
    </w:p>
    <w:p w14:paraId="6F5CBFBE"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Example</w:t>
      </w:r>
      <w:r w:rsidRPr="0059234C">
        <w:rPr>
          <w:rFonts w:ascii="Lucida Console" w:hAnsi="Lucida Console" w:cs="Lucida Console"/>
          <w:color w:val="020209"/>
          <w:sz w:val="13"/>
          <w:szCs w:val="13"/>
        </w:rPr>
        <w:tab/>
        <w:t>&lt;INSDQualifier_value&gt;protein&lt;/INSDQualifier_value&gt;</w:t>
      </w:r>
    </w:p>
    <w:p w14:paraId="5434C273" w14:textId="6B4D43B1"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The “</w:t>
      </w:r>
      <w:r w:rsidR="00CB58B4" w:rsidRPr="0059234C">
        <w:rPr>
          <w:rFonts w:ascii="Lucida Console" w:hAnsi="Lucida Console" w:cs="Lucida Console"/>
          <w:color w:val="020209"/>
          <w:sz w:val="13"/>
          <w:szCs w:val="13"/>
        </w:rPr>
        <w:t>mol_type</w:t>
      </w:r>
      <w:r w:rsidRPr="0059234C">
        <w:rPr>
          <w:rFonts w:ascii="Lucida Console" w:hAnsi="Lucida Console" w:cs="Lucida Console"/>
          <w:color w:val="020209"/>
          <w:sz w:val="13"/>
          <w:szCs w:val="13"/>
        </w:rPr>
        <w:t xml:space="preserve">” qualifier is mandatory on the </w:t>
      </w:r>
      <w:r w:rsidR="00CB58B4" w:rsidRPr="0059234C">
        <w:rPr>
          <w:rFonts w:ascii="Lucida Console" w:hAnsi="Lucida Console" w:cs="Lucida Console"/>
          <w:color w:val="020209"/>
          <w:sz w:val="13"/>
          <w:szCs w:val="13"/>
        </w:rPr>
        <w:t xml:space="preserve">source </w:t>
      </w:r>
      <w:r w:rsidRPr="0059234C">
        <w:rPr>
          <w:rFonts w:ascii="Lucida Console" w:hAnsi="Lucida Console" w:cs="Lucida Console"/>
          <w:color w:val="020209"/>
          <w:sz w:val="13"/>
          <w:szCs w:val="13"/>
        </w:rPr>
        <w:t>feature key.</w:t>
      </w:r>
    </w:p>
    <w:p w14:paraId="07149B4F" w14:textId="0E2ADBB5" w:rsidR="00F41554" w:rsidRPr="0059234C"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918" w:name="_Toc383608867"/>
      <w:bookmarkStart w:id="919" w:name="_Toc54686871"/>
      <w:bookmarkStart w:id="920" w:name="_Toc59200677"/>
      <w:r w:rsidRPr="0059234C">
        <w:rPr>
          <w:rFonts w:ascii="Lucida Console" w:hAnsi="Lucida Console"/>
          <w:bCs/>
          <w:iCs/>
          <w:sz w:val="13"/>
          <w:szCs w:val="28"/>
        </w:rPr>
        <w:t>8.2.</w:t>
      </w:r>
      <w:r w:rsidRPr="0059234C">
        <w:rPr>
          <w:rFonts w:ascii="Lucida Console" w:hAnsi="Lucida Console"/>
          <w:bCs/>
          <w:iCs/>
          <w:sz w:val="13"/>
          <w:szCs w:val="28"/>
        </w:rPr>
        <w:tab/>
        <w:t>Qualifier</w:t>
      </w:r>
      <w:r w:rsidRPr="0059234C">
        <w:rPr>
          <w:rFonts w:ascii="Lucida Console" w:hAnsi="Lucida Console"/>
          <w:bCs/>
          <w:iCs/>
          <w:sz w:val="13"/>
          <w:szCs w:val="28"/>
        </w:rPr>
        <w:tab/>
      </w:r>
      <w:bookmarkEnd w:id="918"/>
      <w:bookmarkEnd w:id="919"/>
      <w:bookmarkEnd w:id="920"/>
      <w:r w:rsidR="00CB58B4" w:rsidRPr="0059234C">
        <w:rPr>
          <w:rFonts w:ascii="Lucida Console" w:hAnsi="Lucida Console"/>
          <w:bCs/>
          <w:iCs/>
          <w:sz w:val="13"/>
          <w:szCs w:val="28"/>
        </w:rPr>
        <w:t>note</w:t>
      </w:r>
    </w:p>
    <w:p w14:paraId="3C96DDE5"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Any comment or additional information</w:t>
      </w:r>
    </w:p>
    <w:p w14:paraId="02CB7CE0" w14:textId="69C627DD" w:rsidR="00F41554" w:rsidRPr="0059234C"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00000"/>
          <w:sz w:val="13"/>
          <w:szCs w:val="13"/>
        </w:rPr>
        <w:t>Mandatory v</w:t>
      </w:r>
      <w:r w:rsidR="00F41554" w:rsidRPr="0059234C">
        <w:rPr>
          <w:rFonts w:ascii="Lucida Console" w:hAnsi="Lucida Console" w:cs="Lucida Console"/>
          <w:color w:val="020209"/>
          <w:sz w:val="13"/>
          <w:szCs w:val="13"/>
        </w:rPr>
        <w:t>alue format</w:t>
      </w:r>
      <w:r w:rsidR="00F41554" w:rsidRPr="0059234C">
        <w:rPr>
          <w:rFonts w:ascii="Lucida Console" w:hAnsi="Lucida Console" w:cs="Lucida Console"/>
          <w:color w:val="020209"/>
          <w:sz w:val="13"/>
          <w:szCs w:val="13"/>
        </w:rPr>
        <w:tab/>
        <w:t>free text</w:t>
      </w:r>
      <w:r w:rsidR="00F41554" w:rsidRPr="0059234C">
        <w:rPr>
          <w:rFonts w:ascii="Lucida Console" w:hAnsi="Lucida Console" w:cs="Lucida Console"/>
          <w:color w:val="020209"/>
          <w:sz w:val="13"/>
          <w:szCs w:val="13"/>
        </w:rPr>
        <w:br/>
      </w:r>
      <w:r w:rsidRPr="0059234C">
        <w:rPr>
          <w:rFonts w:ascii="Lucida Console" w:hAnsi="Lucida Console" w:cs="Lucida Console"/>
          <w:color w:val="000000"/>
          <w:sz w:val="13"/>
          <w:szCs w:val="13"/>
        </w:rPr>
        <w:t>Language-dependent</w:t>
      </w:r>
      <w:r w:rsidR="00F41554" w:rsidRPr="0059234C">
        <w:rPr>
          <w:rFonts w:ascii="Lucida Console" w:hAnsi="Lucida Console" w:cs="Lucida Console"/>
          <w:color w:val="020209"/>
          <w:sz w:val="13"/>
          <w:szCs w:val="13"/>
        </w:rPr>
        <w:t xml:space="preserve">: this value may require translation for </w:t>
      </w:r>
      <w:r w:rsidR="00BF4694" w:rsidRPr="0059234C">
        <w:rPr>
          <w:rFonts w:ascii="Lucida Console" w:hAnsi="Lucida Console" w:cs="Lucida Console"/>
          <w:color w:val="020209"/>
          <w:sz w:val="13"/>
          <w:szCs w:val="13"/>
        </w:rPr>
        <w:t>International/</w:t>
      </w:r>
      <w:r w:rsidR="00F41554" w:rsidRPr="0059234C">
        <w:rPr>
          <w:rFonts w:ascii="Lucida Console" w:hAnsi="Lucida Console" w:cs="Lucida Console"/>
          <w:color w:val="020209"/>
          <w:sz w:val="13"/>
          <w:szCs w:val="13"/>
        </w:rPr>
        <w:t>National/Regional procedures</w:t>
      </w:r>
    </w:p>
    <w:p w14:paraId="53825951"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Example</w:t>
      </w:r>
      <w:r w:rsidRPr="0059234C">
        <w:rPr>
          <w:rFonts w:ascii="Lucida Console" w:hAnsi="Lucida Console" w:cs="Lucida Console"/>
          <w:color w:val="020209"/>
          <w:sz w:val="13"/>
          <w:szCs w:val="13"/>
        </w:rPr>
        <w:tab/>
        <w:t>&lt;INSDQualifier_value&gt;Heme (covalent)&lt;/INSDQualifier_value&gt;</w:t>
      </w:r>
    </w:p>
    <w:p w14:paraId="4AA95E41" w14:textId="17E1CDD6"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The “</w:t>
      </w:r>
      <w:r w:rsidR="00CB58B4" w:rsidRPr="0059234C">
        <w:rPr>
          <w:rFonts w:ascii="Lucida Console" w:hAnsi="Lucida Console" w:cs="Lucida Console"/>
          <w:color w:val="020209"/>
          <w:sz w:val="13"/>
          <w:szCs w:val="13"/>
        </w:rPr>
        <w:t>note</w:t>
      </w:r>
      <w:r w:rsidRPr="0059234C">
        <w:rPr>
          <w:rFonts w:ascii="Lucida Console" w:hAnsi="Lucida Console" w:cs="Lucida Console"/>
          <w:color w:val="020209"/>
          <w:sz w:val="13"/>
          <w:szCs w:val="13"/>
        </w:rPr>
        <w:t>” qualifier is mandatory for the feature keys: BINDING; CARBOHYD; CROSSLNK; DISULFID; DNA_BIND; DOMAIN; LIPID; METAL; MOD_RES; NP_BIND</w:t>
      </w:r>
      <w:r w:rsidR="00CB58B4" w:rsidRPr="0059234C">
        <w:rPr>
          <w:rFonts w:ascii="Lucida Console" w:hAnsi="Lucida Console" w:cs="Lucida Console"/>
          <w:color w:val="020209"/>
          <w:sz w:val="13"/>
          <w:szCs w:val="13"/>
        </w:rPr>
        <w:t>; SITE</w:t>
      </w:r>
      <w:r w:rsidRPr="0059234C">
        <w:rPr>
          <w:rFonts w:ascii="Lucida Console" w:hAnsi="Lucida Console" w:cs="Lucida Console"/>
          <w:color w:val="020209"/>
          <w:sz w:val="13"/>
          <w:szCs w:val="13"/>
        </w:rPr>
        <w:t xml:space="preserve"> and ZN_FING</w:t>
      </w:r>
    </w:p>
    <w:p w14:paraId="5E91CEAF" w14:textId="4CA24B68" w:rsidR="00F41554" w:rsidRPr="0059234C"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921" w:name="_Toc383608868"/>
      <w:bookmarkStart w:id="922" w:name="_Toc54686872"/>
      <w:bookmarkStart w:id="923" w:name="_Toc59200678"/>
      <w:r w:rsidRPr="0059234C">
        <w:rPr>
          <w:rFonts w:ascii="Lucida Console" w:hAnsi="Lucida Console"/>
          <w:bCs/>
          <w:iCs/>
          <w:sz w:val="13"/>
          <w:szCs w:val="28"/>
        </w:rPr>
        <w:t>8.3.</w:t>
      </w:r>
      <w:r w:rsidRPr="0059234C">
        <w:rPr>
          <w:rFonts w:ascii="Lucida Console" w:hAnsi="Lucida Console"/>
          <w:bCs/>
          <w:iCs/>
          <w:sz w:val="13"/>
          <w:szCs w:val="28"/>
        </w:rPr>
        <w:tab/>
        <w:t>Qualifier</w:t>
      </w:r>
      <w:r w:rsidRPr="0059234C">
        <w:rPr>
          <w:rFonts w:ascii="Lucida Console" w:hAnsi="Lucida Console"/>
          <w:bCs/>
          <w:iCs/>
          <w:sz w:val="13"/>
          <w:szCs w:val="28"/>
        </w:rPr>
        <w:tab/>
      </w:r>
      <w:bookmarkEnd w:id="921"/>
      <w:bookmarkEnd w:id="922"/>
      <w:bookmarkEnd w:id="923"/>
      <w:r w:rsidR="003814E3" w:rsidRPr="0059234C">
        <w:rPr>
          <w:rFonts w:ascii="Lucida Console" w:hAnsi="Lucida Console"/>
          <w:bCs/>
          <w:iCs/>
          <w:sz w:val="13"/>
          <w:szCs w:val="28"/>
        </w:rPr>
        <w:t>organism</w:t>
      </w:r>
    </w:p>
    <w:p w14:paraId="1AB2FF12"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Definition</w:t>
      </w:r>
      <w:r w:rsidRPr="0059234C">
        <w:rPr>
          <w:rFonts w:ascii="Lucida Console" w:hAnsi="Lucida Console" w:cs="Lucida Console"/>
          <w:color w:val="020209"/>
          <w:sz w:val="13"/>
          <w:szCs w:val="13"/>
        </w:rPr>
        <w:tab/>
        <w:t>Scientific name of the organism that provided the peptide</w:t>
      </w:r>
    </w:p>
    <w:p w14:paraId="5FF013CE" w14:textId="4FD557C0" w:rsidR="00F41554" w:rsidRPr="0059234C"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00000"/>
          <w:sz w:val="13"/>
          <w:szCs w:val="13"/>
        </w:rPr>
        <w:t>Mandatory v</w:t>
      </w:r>
      <w:r w:rsidR="00F41554" w:rsidRPr="0059234C">
        <w:rPr>
          <w:rFonts w:ascii="Lucida Console" w:hAnsi="Lucida Console" w:cs="Lucida Console"/>
          <w:color w:val="020209"/>
          <w:sz w:val="13"/>
          <w:szCs w:val="13"/>
        </w:rPr>
        <w:t>alue format</w:t>
      </w:r>
      <w:r w:rsidR="00F41554" w:rsidRPr="0059234C">
        <w:rPr>
          <w:rFonts w:ascii="Lucida Console" w:hAnsi="Lucida Console" w:cs="Lucida Console"/>
          <w:color w:val="020209"/>
          <w:sz w:val="13"/>
          <w:szCs w:val="13"/>
        </w:rPr>
        <w:tab/>
        <w:t>free text</w:t>
      </w:r>
      <w:r w:rsidR="00F41554" w:rsidRPr="0059234C">
        <w:rPr>
          <w:rFonts w:ascii="Lucida Console" w:hAnsi="Lucida Console" w:cs="Lucida Console"/>
          <w:color w:val="020209"/>
          <w:sz w:val="13"/>
          <w:szCs w:val="13"/>
        </w:rPr>
        <w:br/>
      </w:r>
      <w:r w:rsidRPr="0059234C">
        <w:rPr>
          <w:rFonts w:ascii="Lucida Console" w:hAnsi="Lucida Console" w:cs="Lucida Console"/>
          <w:color w:val="000000"/>
          <w:sz w:val="13"/>
          <w:szCs w:val="13"/>
        </w:rPr>
        <w:t>Language-dependent</w:t>
      </w:r>
      <w:r w:rsidR="00F41554" w:rsidRPr="0059234C">
        <w:rPr>
          <w:rFonts w:ascii="Lucida Console" w:hAnsi="Lucida Console" w:cs="Lucida Console"/>
          <w:color w:val="020209"/>
          <w:sz w:val="13"/>
          <w:szCs w:val="13"/>
        </w:rPr>
        <w:t xml:space="preserve">: this value may require translation for </w:t>
      </w:r>
      <w:r w:rsidR="00BF4694" w:rsidRPr="0059234C">
        <w:rPr>
          <w:rFonts w:ascii="Lucida Console" w:hAnsi="Lucida Console" w:cs="Lucida Console"/>
          <w:color w:val="020209"/>
          <w:sz w:val="13"/>
          <w:szCs w:val="13"/>
        </w:rPr>
        <w:t>International/</w:t>
      </w:r>
      <w:r w:rsidR="00F41554" w:rsidRPr="0059234C">
        <w:rPr>
          <w:rFonts w:ascii="Lucida Console" w:hAnsi="Lucida Console" w:cs="Lucida Console"/>
          <w:color w:val="020209"/>
          <w:sz w:val="13"/>
          <w:szCs w:val="13"/>
        </w:rPr>
        <w:t>National/Regional procedures</w:t>
      </w:r>
    </w:p>
    <w:p w14:paraId="18349D81" w14:textId="77777777" w:rsidR="00F41554" w:rsidRPr="0059234C"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Example</w:t>
      </w:r>
      <w:r w:rsidRPr="0059234C">
        <w:rPr>
          <w:rFonts w:ascii="Lucida Console" w:hAnsi="Lucida Console" w:cs="Lucida Console"/>
          <w:color w:val="020209"/>
          <w:sz w:val="13"/>
          <w:szCs w:val="13"/>
        </w:rPr>
        <w:tab/>
        <w:t>&lt;INSDQualifier_value&gt;Homo sapiens&lt;/INSDQualifier_value&gt;</w:t>
      </w:r>
    </w:p>
    <w:p w14:paraId="7B68F3CC" w14:textId="00B97DAF" w:rsidR="00FA42DF" w:rsidRPr="0059234C" w:rsidRDefault="00F41554" w:rsidP="00FA42DF">
      <w:pPr>
        <w:widowControl/>
        <w:tabs>
          <w:tab w:val="left" w:pos="2835"/>
        </w:tabs>
        <w:spacing w:before="240" w:line="360" w:lineRule="auto"/>
        <w:ind w:left="2837" w:hanging="2268"/>
        <w:rPr>
          <w:rFonts w:ascii="Lucida Console" w:hAnsi="Lucida Console" w:cs="Lucida Console"/>
          <w:color w:val="020209"/>
          <w:sz w:val="13"/>
          <w:szCs w:val="13"/>
        </w:rPr>
      </w:pPr>
      <w:r w:rsidRPr="0059234C">
        <w:rPr>
          <w:rFonts w:ascii="Lucida Console" w:hAnsi="Lucida Console" w:cs="Lucida Console"/>
          <w:color w:val="020209"/>
          <w:sz w:val="13"/>
          <w:szCs w:val="13"/>
        </w:rPr>
        <w:t>Comment</w:t>
      </w:r>
      <w:r w:rsidRPr="0059234C">
        <w:rPr>
          <w:rFonts w:ascii="Lucida Console" w:hAnsi="Lucida Console" w:cs="Lucida Console"/>
          <w:color w:val="020209"/>
          <w:sz w:val="13"/>
          <w:szCs w:val="13"/>
        </w:rPr>
        <w:tab/>
        <w:t>The “</w:t>
      </w:r>
      <w:r w:rsidR="003814E3" w:rsidRPr="0059234C">
        <w:rPr>
          <w:rFonts w:ascii="Lucida Console" w:hAnsi="Lucida Console" w:cs="Lucida Console"/>
          <w:color w:val="020209"/>
          <w:sz w:val="13"/>
          <w:szCs w:val="13"/>
        </w:rPr>
        <w:t>organism</w:t>
      </w:r>
      <w:r w:rsidRPr="0059234C">
        <w:rPr>
          <w:rFonts w:ascii="Lucida Console" w:hAnsi="Lucida Console" w:cs="Lucida Console"/>
          <w:color w:val="020209"/>
          <w:sz w:val="13"/>
          <w:szCs w:val="13"/>
        </w:rPr>
        <w:t xml:space="preserve">” qualifier is mandatory for the </w:t>
      </w:r>
      <w:r w:rsidR="003814E3" w:rsidRPr="0059234C">
        <w:rPr>
          <w:rFonts w:ascii="Lucida Console" w:hAnsi="Lucida Console" w:cs="Lucida Console"/>
          <w:color w:val="020209"/>
          <w:sz w:val="13"/>
          <w:szCs w:val="13"/>
        </w:rPr>
        <w:t xml:space="preserve">source </w:t>
      </w:r>
      <w:r w:rsidRPr="0059234C">
        <w:rPr>
          <w:rFonts w:ascii="Lucida Console" w:hAnsi="Lucida Console" w:cs="Lucida Console"/>
          <w:color w:val="020209"/>
          <w:sz w:val="13"/>
          <w:szCs w:val="13"/>
        </w:rPr>
        <w:t>feature key.</w:t>
      </w:r>
      <w:r w:rsidR="00FA42DF" w:rsidRPr="0059234C">
        <w:rPr>
          <w:rFonts w:ascii="Lucida Console" w:hAnsi="Lucida Console" w:cs="Lucida Console"/>
          <w:color w:val="020209"/>
          <w:sz w:val="13"/>
          <w:szCs w:val="13"/>
        </w:rPr>
        <w:br w:type="page"/>
      </w:r>
    </w:p>
    <w:p w14:paraId="3621A5E1" w14:textId="0D6B6244" w:rsidR="00F41554" w:rsidRPr="0059234C" w:rsidRDefault="00F41554" w:rsidP="009B2AE0">
      <w:pPr>
        <w:widowControl/>
        <w:rPr>
          <w:sz w:val="17"/>
          <w:szCs w:val="17"/>
        </w:rPr>
      </w:pPr>
    </w:p>
    <w:p w14:paraId="43E56C19" w14:textId="77777777" w:rsidR="00F41554" w:rsidRPr="00152EF8" w:rsidRDefault="00F41554" w:rsidP="009B2AE0">
      <w:pPr>
        <w:pStyle w:val="Heading2"/>
        <w:widowControl/>
        <w:spacing w:before="0"/>
        <w:rPr>
          <w:sz w:val="17"/>
          <w:szCs w:val="17"/>
          <w:lang w:val="fr-FR" w:eastAsia="en-US"/>
        </w:rPr>
      </w:pPr>
      <w:bookmarkStart w:id="924" w:name="_Toc526436933"/>
      <w:bookmarkStart w:id="925" w:name="_Toc54686873"/>
      <w:bookmarkStart w:id="926" w:name="_Toc59200679"/>
      <w:r w:rsidRPr="00152EF8">
        <w:rPr>
          <w:sz w:val="17"/>
          <w:szCs w:val="17"/>
          <w:lang w:val="fr-FR" w:eastAsia="en-US"/>
        </w:rPr>
        <w:t>SECTION 9 : TABLEAUX DU CODE GÉNÉTIQUE</w:t>
      </w:r>
      <w:bookmarkEnd w:id="924"/>
      <w:bookmarkEnd w:id="925"/>
      <w:bookmarkEnd w:id="926"/>
    </w:p>
    <w:p w14:paraId="5370E03C" w14:textId="2888C84A" w:rsidR="00F41554" w:rsidRPr="00152EF8" w:rsidRDefault="00F41554" w:rsidP="000825B3">
      <w:pPr>
        <w:widowControl/>
        <w:spacing w:after="170"/>
        <w:rPr>
          <w:sz w:val="17"/>
          <w:szCs w:val="17"/>
          <w:lang w:val="fr-FR"/>
        </w:rPr>
      </w:pPr>
      <w:r w:rsidRPr="00152EF8">
        <w:rPr>
          <w:sz w:val="17"/>
          <w:szCs w:val="17"/>
          <w:lang w:val="fr-FR"/>
        </w:rPr>
        <w:t>Le tableau </w:t>
      </w:r>
      <w:r w:rsidR="007B552A" w:rsidRPr="00152EF8">
        <w:rPr>
          <w:color w:val="000000"/>
          <w:sz w:val="17"/>
          <w:szCs w:val="17"/>
          <w:lang w:val="fr-FR"/>
        </w:rPr>
        <w:t>7</w:t>
      </w:r>
      <w:r w:rsidRPr="00152EF8">
        <w:rPr>
          <w:sz w:val="17"/>
          <w:szCs w:val="17"/>
          <w:lang w:val="fr-FR"/>
        </w:rPr>
        <w:t xml:space="preserve"> reproduit les tableaux du code génétique à utiliser pour la traduction des séquences de codage.  La valeur du qualificateur trans_table est le numéro attribué au tableau du code génétique correspondant.  Lorsqu’une caractéristique CDS est décrite par un qualificateur de type traduction, mais non un qualificateur transl_table, on utilise par défaut le 1 – Code normalisé pour la traduction.  (Note : les tableaux du code génétique 7, 8, 15 et 17 à 20 n’existant pas, ces numéros n’apparaissent pas dans le tableau </w:t>
      </w:r>
      <w:r w:rsidR="007B552A" w:rsidRPr="00152EF8">
        <w:rPr>
          <w:color w:val="000000"/>
          <w:sz w:val="17"/>
          <w:szCs w:val="17"/>
          <w:lang w:val="fr-FR"/>
        </w:rPr>
        <w:t>7</w:t>
      </w:r>
      <w:r w:rsidRPr="00152EF8">
        <w:rPr>
          <w:sz w:val="17"/>
          <w:szCs w:val="17"/>
          <w:lang w:val="fr-FR"/>
        </w:rPr>
        <w:t>.)</w:t>
      </w:r>
    </w:p>
    <w:p w14:paraId="2C573FE1" w14:textId="227879DA" w:rsidR="00F41554" w:rsidRPr="00152EF8" w:rsidRDefault="00F41554" w:rsidP="000825B3">
      <w:pPr>
        <w:widowControl/>
        <w:spacing w:after="120"/>
        <w:rPr>
          <w:sz w:val="17"/>
          <w:szCs w:val="17"/>
          <w:lang w:val="fr-FR"/>
        </w:rPr>
      </w:pPr>
      <w:r w:rsidRPr="00152EF8">
        <w:rPr>
          <w:sz w:val="17"/>
          <w:szCs w:val="17"/>
          <w:lang w:val="fr-FR"/>
        </w:rPr>
        <w:t>Tableau </w:t>
      </w:r>
      <w:r w:rsidR="007B552A" w:rsidRPr="00152EF8">
        <w:rPr>
          <w:color w:val="000000"/>
          <w:sz w:val="17"/>
          <w:szCs w:val="17"/>
          <w:lang w:val="fr-FR"/>
        </w:rPr>
        <w:t>7</w:t>
      </w:r>
      <w:r w:rsidRPr="00152EF8">
        <w:rPr>
          <w:sz w:val="17"/>
          <w:szCs w:val="17"/>
          <w:lang w:val="fr-FR"/>
        </w:rPr>
        <w:t xml:space="preserve"> : Tableaux du code génétique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F41554" w:rsidRPr="00152EF8" w14:paraId="1E4112D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2A3A6BAA"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1 – Code normalisé</w:t>
            </w:r>
          </w:p>
        </w:tc>
      </w:tr>
      <w:tr w:rsidR="00F41554" w:rsidRPr="00152EF8" w14:paraId="6F70238F" w14:textId="77777777" w:rsidTr="00F41554">
        <w:trPr>
          <w:trHeight w:hRule="exact" w:val="1352"/>
        </w:trPr>
        <w:tc>
          <w:tcPr>
            <w:tcW w:w="8760" w:type="dxa"/>
            <w:tcBorders>
              <w:bottom w:val="double" w:sz="4" w:space="0" w:color="auto"/>
            </w:tcBorders>
          </w:tcPr>
          <w:p w14:paraId="417C2017" w14:textId="77777777" w:rsidR="00F41554" w:rsidRPr="00670000" w:rsidRDefault="00F41554" w:rsidP="009B2AE0">
            <w:pPr>
              <w:widowControl/>
              <w:spacing w:before="72"/>
              <w:ind w:left="490"/>
              <w:rPr>
                <w:rFonts w:ascii="Lucida Console" w:hAnsi="Lucida Console" w:cs="Lucida Console"/>
                <w:sz w:val="14"/>
                <w:szCs w:val="14"/>
              </w:rPr>
            </w:pPr>
            <w:r w:rsidRPr="00670000">
              <w:rPr>
                <w:rFonts w:ascii="Lucida Console" w:hAnsi="Lucida Console" w:cs="Lucida Console"/>
                <w:sz w:val="14"/>
                <w:szCs w:val="14"/>
              </w:rPr>
              <w:t xml:space="preserve">  AAs  =  </w:t>
            </w:r>
            <w:r w:rsidRPr="00670000">
              <w:rPr>
                <w:rFonts w:ascii="Lucida Console" w:hAnsi="Lucida Console" w:cs="Lucida Console"/>
                <w:spacing w:val="20"/>
                <w:sz w:val="14"/>
                <w:szCs w:val="14"/>
              </w:rPr>
              <w:t>FFLLSSSSYY**CC*WLLLLPPPPHHQQRRRRIIIMTTTTNNKKSSRRVVVVAAAADDEEGGGG</w:t>
            </w:r>
          </w:p>
          <w:p w14:paraId="51E7DA5C" w14:textId="77777777" w:rsidR="00F41554" w:rsidRPr="00670000" w:rsidRDefault="00F41554" w:rsidP="009B2AE0">
            <w:pPr>
              <w:widowControl/>
              <w:spacing w:before="72"/>
              <w:ind w:left="490"/>
              <w:rPr>
                <w:rFonts w:ascii="Lucida Console" w:hAnsi="Lucida Console" w:cs="Lucida Console"/>
                <w:sz w:val="14"/>
                <w:szCs w:val="14"/>
              </w:rPr>
            </w:pPr>
            <w:r w:rsidRPr="00670000">
              <w:rPr>
                <w:rFonts w:ascii="Lucida Console" w:hAnsi="Lucida Console" w:cs="Lucida Console"/>
                <w:sz w:val="14"/>
                <w:szCs w:val="14"/>
              </w:rPr>
              <w:t xml:space="preserve">Starts =  </w:t>
            </w:r>
            <w:r w:rsidRPr="00670000">
              <w:rPr>
                <w:rFonts w:ascii="Lucida Console" w:hAnsi="Lucida Console" w:cs="Lucida Console"/>
                <w:spacing w:val="20"/>
                <w:sz w:val="14"/>
                <w:szCs w:val="14"/>
              </w:rPr>
              <w:t>---M---------------M---------------M----------------------------</w:t>
            </w:r>
          </w:p>
          <w:p w14:paraId="46B0EA9E" w14:textId="77777777" w:rsidR="00F41554" w:rsidRPr="00670000" w:rsidRDefault="00F41554" w:rsidP="009B2AE0">
            <w:pPr>
              <w:widowControl/>
              <w:spacing w:before="72"/>
              <w:ind w:left="490"/>
              <w:rPr>
                <w:rFonts w:ascii="Lucida Console" w:hAnsi="Lucida Console" w:cs="Lucida Console"/>
                <w:sz w:val="14"/>
                <w:szCs w:val="14"/>
              </w:rPr>
            </w:pPr>
            <w:r w:rsidRPr="00670000">
              <w:rPr>
                <w:rFonts w:ascii="Lucida Console" w:hAnsi="Lucida Console" w:cs="Lucida Console"/>
                <w:sz w:val="14"/>
                <w:szCs w:val="14"/>
              </w:rPr>
              <w:t xml:space="preserve">Base1  =  </w:t>
            </w:r>
            <w:r w:rsidRPr="00670000">
              <w:rPr>
                <w:rFonts w:ascii="Lucida Console" w:hAnsi="Lucida Console" w:cs="Lucida Console"/>
                <w:spacing w:val="20"/>
                <w:sz w:val="14"/>
                <w:szCs w:val="14"/>
              </w:rPr>
              <w:t>ttttttttttttttttccccccccccccccccaaaaaaaaaaaaaaaagggggggggggggggg</w:t>
            </w:r>
          </w:p>
          <w:p w14:paraId="0C257828" w14:textId="77777777" w:rsidR="00F41554" w:rsidRPr="00670000" w:rsidRDefault="00F41554" w:rsidP="009B2AE0">
            <w:pPr>
              <w:widowControl/>
              <w:spacing w:before="72"/>
              <w:ind w:left="490"/>
              <w:rPr>
                <w:rFonts w:ascii="Lucida Console" w:hAnsi="Lucida Console" w:cs="Lucida Console"/>
                <w:sz w:val="14"/>
                <w:szCs w:val="14"/>
              </w:rPr>
            </w:pPr>
            <w:r w:rsidRPr="00670000">
              <w:rPr>
                <w:rFonts w:ascii="Lucida Console" w:hAnsi="Lucida Console" w:cs="Lucida Console"/>
                <w:sz w:val="14"/>
                <w:szCs w:val="14"/>
              </w:rPr>
              <w:t xml:space="preserve">Base2  =  </w:t>
            </w:r>
            <w:r w:rsidRPr="00670000">
              <w:rPr>
                <w:rFonts w:ascii="Lucida Console" w:hAnsi="Lucida Console" w:cs="Lucida Console"/>
                <w:spacing w:val="20"/>
                <w:sz w:val="14"/>
                <w:szCs w:val="14"/>
              </w:rPr>
              <w:t>ttttccccaaaaggggttttccccaaaaggggttttccccaaaaggggttttccccaaaagggg</w:t>
            </w:r>
          </w:p>
          <w:p w14:paraId="147F5852"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 xml:space="preserve">Base3  =  </w:t>
            </w:r>
            <w:r w:rsidRPr="00670000">
              <w:rPr>
                <w:rFonts w:ascii="Lucida Console" w:hAnsi="Lucida Console" w:cs="Lucida Console"/>
                <w:spacing w:val="20"/>
                <w:sz w:val="14"/>
                <w:szCs w:val="14"/>
              </w:rPr>
              <w:t>tcagtcagtcagtcagtcagtcagtcagtcagtcagtcagtcagtcagtcagtcagtcagtcag</w:t>
            </w:r>
          </w:p>
          <w:p w14:paraId="746C07B2" w14:textId="77777777" w:rsidR="00F41554" w:rsidRPr="00670000" w:rsidRDefault="00F41554" w:rsidP="009B2AE0">
            <w:pPr>
              <w:widowControl/>
              <w:spacing w:before="72"/>
              <w:ind w:left="490"/>
              <w:rPr>
                <w:rFonts w:ascii="Lucida Console" w:hAnsi="Lucida Console" w:cs="Lucida Console"/>
                <w:spacing w:val="10"/>
                <w:sz w:val="14"/>
                <w:szCs w:val="14"/>
              </w:rPr>
            </w:pPr>
          </w:p>
        </w:tc>
      </w:tr>
      <w:tr w:rsidR="00F41554" w:rsidRPr="00152EF8" w14:paraId="764737E1"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C11145E"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2 – Code mitochondrial des vertébrés</w:t>
            </w:r>
          </w:p>
        </w:tc>
      </w:tr>
      <w:tr w:rsidR="00F41554" w:rsidRPr="00152EF8" w14:paraId="5A4E2A0C" w14:textId="77777777" w:rsidTr="00F41554">
        <w:trPr>
          <w:trHeight w:hRule="exact" w:val="1390"/>
        </w:trPr>
        <w:tc>
          <w:tcPr>
            <w:tcW w:w="8760" w:type="dxa"/>
            <w:tcBorders>
              <w:bottom w:val="double" w:sz="4" w:space="0" w:color="auto"/>
            </w:tcBorders>
          </w:tcPr>
          <w:p w14:paraId="2537BBDC" w14:textId="77777777" w:rsidR="00F41554" w:rsidRPr="00670000" w:rsidRDefault="00F41554" w:rsidP="009B2AE0">
            <w:pPr>
              <w:widowControl/>
              <w:spacing w:before="80"/>
              <w:ind w:left="490"/>
              <w:rPr>
                <w:rFonts w:ascii="Lucida Console" w:hAnsi="Lucida Console" w:cs="Lucida Console"/>
                <w:sz w:val="14"/>
                <w:szCs w:val="14"/>
              </w:rPr>
            </w:pPr>
            <w:r w:rsidRPr="00670000">
              <w:rPr>
                <w:rFonts w:ascii="Lucida Console" w:hAnsi="Lucida Console" w:cs="Lucida Console"/>
                <w:sz w:val="14"/>
                <w:szCs w:val="14"/>
              </w:rPr>
              <w:t xml:space="preserve">  AAs  =  </w:t>
            </w:r>
            <w:r w:rsidRPr="00670000">
              <w:rPr>
                <w:rFonts w:ascii="Lucida Console" w:hAnsi="Lucida Console" w:cs="Lucida Console"/>
                <w:spacing w:val="20"/>
                <w:sz w:val="14"/>
                <w:szCs w:val="14"/>
              </w:rPr>
              <w:t>FFLLSSSSYY**CCWWLLLLPPPPHHQQRRRRIIMMTTTTNNKKSS**VVVVAAAADDEEGGGG</w:t>
            </w:r>
          </w:p>
          <w:p w14:paraId="662EA9FB" w14:textId="77777777" w:rsidR="00F41554" w:rsidRPr="00670000" w:rsidRDefault="00F41554" w:rsidP="009B2AE0">
            <w:pPr>
              <w:widowControl/>
              <w:spacing w:before="80"/>
              <w:ind w:left="490"/>
              <w:rPr>
                <w:rFonts w:ascii="Lucida Console" w:hAnsi="Lucida Console" w:cs="Lucida Console"/>
                <w:sz w:val="14"/>
                <w:szCs w:val="14"/>
              </w:rPr>
            </w:pPr>
            <w:r w:rsidRPr="00670000">
              <w:rPr>
                <w:rFonts w:ascii="Lucida Console" w:hAnsi="Lucida Console" w:cs="Lucida Console"/>
                <w:sz w:val="14"/>
                <w:szCs w:val="14"/>
              </w:rPr>
              <w:t xml:space="preserve">Starts =  </w:t>
            </w:r>
            <w:r w:rsidRPr="00670000">
              <w:rPr>
                <w:rFonts w:ascii="Lucida Console" w:hAnsi="Lucida Console" w:cs="Lucida Console"/>
                <w:spacing w:val="20"/>
                <w:sz w:val="14"/>
                <w:szCs w:val="14"/>
              </w:rPr>
              <w:t>--------------------------------MMMM---------------M------------</w:t>
            </w:r>
          </w:p>
          <w:p w14:paraId="273BF1D4" w14:textId="77777777" w:rsidR="00F41554" w:rsidRPr="00670000" w:rsidRDefault="00F41554" w:rsidP="009B2AE0">
            <w:pPr>
              <w:widowControl/>
              <w:spacing w:before="80"/>
              <w:ind w:left="490"/>
              <w:rPr>
                <w:rFonts w:ascii="Lucida Console" w:hAnsi="Lucida Console" w:cs="Lucida Console"/>
                <w:sz w:val="14"/>
                <w:szCs w:val="14"/>
              </w:rPr>
            </w:pPr>
            <w:r w:rsidRPr="00670000">
              <w:rPr>
                <w:rFonts w:ascii="Lucida Console" w:hAnsi="Lucida Console" w:cs="Lucida Console"/>
                <w:sz w:val="14"/>
                <w:szCs w:val="14"/>
              </w:rPr>
              <w:t xml:space="preserve">Base1  =  </w:t>
            </w:r>
            <w:r w:rsidRPr="00670000">
              <w:rPr>
                <w:rFonts w:ascii="Lucida Console" w:hAnsi="Lucida Console" w:cs="Lucida Console"/>
                <w:spacing w:val="20"/>
                <w:sz w:val="14"/>
                <w:szCs w:val="14"/>
              </w:rPr>
              <w:t>ttttttttttttttttccccccccccccccccaaaaaaaaaaaaaaaagggggggggggggggg</w:t>
            </w:r>
          </w:p>
          <w:p w14:paraId="41B91E38" w14:textId="77777777" w:rsidR="00F41554" w:rsidRPr="00670000" w:rsidRDefault="00F41554" w:rsidP="009B2AE0">
            <w:pPr>
              <w:widowControl/>
              <w:spacing w:before="80"/>
              <w:ind w:left="490"/>
              <w:rPr>
                <w:rFonts w:ascii="Lucida Console" w:hAnsi="Lucida Console" w:cs="Lucida Console"/>
                <w:sz w:val="14"/>
                <w:szCs w:val="14"/>
              </w:rPr>
            </w:pPr>
            <w:r w:rsidRPr="00670000">
              <w:rPr>
                <w:rFonts w:ascii="Lucida Console" w:hAnsi="Lucida Console" w:cs="Lucida Console"/>
                <w:sz w:val="14"/>
                <w:szCs w:val="14"/>
              </w:rPr>
              <w:t xml:space="preserve">Base2  =  </w:t>
            </w:r>
            <w:r w:rsidRPr="00670000">
              <w:rPr>
                <w:rFonts w:ascii="Lucida Console" w:hAnsi="Lucida Console" w:cs="Lucida Console"/>
                <w:spacing w:val="20"/>
                <w:sz w:val="14"/>
                <w:szCs w:val="14"/>
              </w:rPr>
              <w:t>ttttccccaaaaggggttttccccaaaaggggttttccccaaaaggggttttccccaaaagggg</w:t>
            </w:r>
          </w:p>
          <w:p w14:paraId="75C919C4" w14:textId="77777777" w:rsidR="00F41554" w:rsidRPr="00670000" w:rsidRDefault="00F41554" w:rsidP="009B2AE0">
            <w:pPr>
              <w:widowControl/>
              <w:spacing w:before="80"/>
              <w:ind w:left="490"/>
              <w:rPr>
                <w:rFonts w:ascii="Lucida Console" w:hAnsi="Lucida Console" w:cs="Lucida Console"/>
                <w:spacing w:val="20"/>
                <w:sz w:val="14"/>
                <w:szCs w:val="14"/>
              </w:rPr>
            </w:pPr>
            <w:r w:rsidRPr="00670000">
              <w:rPr>
                <w:rFonts w:ascii="Lucida Console" w:hAnsi="Lucida Console" w:cs="Lucida Console"/>
                <w:sz w:val="14"/>
                <w:szCs w:val="14"/>
              </w:rPr>
              <w:t xml:space="preserve">Base3  =  </w:t>
            </w:r>
            <w:r w:rsidRPr="00670000">
              <w:rPr>
                <w:rFonts w:ascii="Lucida Console" w:hAnsi="Lucida Console" w:cs="Lucida Console"/>
                <w:spacing w:val="20"/>
                <w:sz w:val="14"/>
                <w:szCs w:val="14"/>
              </w:rPr>
              <w:t>tcagtcagtcagtcagtcagtcagtcagtcagtcagtcagtcagtcagtcagtcagtcagtcag</w:t>
            </w:r>
          </w:p>
          <w:p w14:paraId="3EEE62B9" w14:textId="77777777" w:rsidR="00F41554" w:rsidRPr="00670000" w:rsidRDefault="00F41554" w:rsidP="009B2AE0">
            <w:pPr>
              <w:widowControl/>
              <w:spacing w:before="80"/>
              <w:ind w:left="490"/>
              <w:rPr>
                <w:rFonts w:ascii="Lucida Console" w:hAnsi="Lucida Console" w:cs="Lucida Console"/>
                <w:spacing w:val="10"/>
                <w:sz w:val="14"/>
                <w:szCs w:val="14"/>
              </w:rPr>
            </w:pPr>
          </w:p>
        </w:tc>
      </w:tr>
      <w:tr w:rsidR="00F41554" w:rsidRPr="00152EF8" w14:paraId="116B3BAC" w14:textId="77777777" w:rsidTr="00F41554">
        <w:trPr>
          <w:trHeight w:hRule="exact" w:val="298"/>
        </w:trPr>
        <w:tc>
          <w:tcPr>
            <w:tcW w:w="8760" w:type="dxa"/>
            <w:tcBorders>
              <w:top w:val="double" w:sz="4" w:space="0" w:color="auto"/>
            </w:tcBorders>
            <w:shd w:val="clear" w:color="auto" w:fill="D9D9D9" w:themeFill="background1" w:themeFillShade="D9"/>
            <w:vAlign w:val="center"/>
          </w:tcPr>
          <w:p w14:paraId="03AFFC35"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3 – Code mitochondrial des levures</w:t>
            </w:r>
          </w:p>
        </w:tc>
      </w:tr>
      <w:tr w:rsidR="00F41554" w:rsidRPr="00152EF8" w14:paraId="7B358084" w14:textId="77777777" w:rsidTr="00F41554">
        <w:trPr>
          <w:trHeight w:hRule="exact" w:val="1400"/>
        </w:trPr>
        <w:tc>
          <w:tcPr>
            <w:tcW w:w="8760" w:type="dxa"/>
            <w:tcBorders>
              <w:bottom w:val="double" w:sz="4" w:space="0" w:color="auto"/>
            </w:tcBorders>
          </w:tcPr>
          <w:p w14:paraId="59DCF4B9" w14:textId="77777777" w:rsidR="00F41554" w:rsidRPr="00670000" w:rsidRDefault="00F41554" w:rsidP="009B2AE0">
            <w:pPr>
              <w:widowControl/>
              <w:spacing w:before="80"/>
              <w:ind w:left="490"/>
              <w:rPr>
                <w:rFonts w:ascii="Lucida Console" w:hAnsi="Lucida Console" w:cs="Lucida Console"/>
                <w:spacing w:val="20"/>
                <w:sz w:val="14"/>
                <w:szCs w:val="14"/>
              </w:rPr>
            </w:pPr>
            <w:r w:rsidRPr="00670000">
              <w:rPr>
                <w:rFonts w:ascii="Lucida Console" w:hAnsi="Lucida Console" w:cs="Lucida Console"/>
                <w:sz w:val="14"/>
                <w:szCs w:val="14"/>
              </w:rPr>
              <w:t xml:space="preserve">  AAs  =</w:t>
            </w:r>
            <w:r w:rsidRPr="00670000">
              <w:rPr>
                <w:rFonts w:ascii="Lucida Console" w:hAnsi="Lucida Console" w:cs="Lucida Console"/>
                <w:spacing w:val="20"/>
                <w:sz w:val="14"/>
                <w:szCs w:val="14"/>
              </w:rPr>
              <w:t xml:space="preserve">  FFLLSSSSYY**CCWWTTTTPPPPHHQQRRRRIIMMTTTTNNKKSSRRVVVVAAAADDEEGGGG</w:t>
            </w:r>
          </w:p>
          <w:p w14:paraId="0CA542BD" w14:textId="77777777" w:rsidR="00F41554" w:rsidRPr="00670000" w:rsidRDefault="00F41554" w:rsidP="009B2AE0">
            <w:pPr>
              <w:widowControl/>
              <w:spacing w:before="80"/>
              <w:ind w:left="490"/>
              <w:rPr>
                <w:rFonts w:ascii="Lucida Console" w:hAnsi="Lucida Console" w:cs="Lucida Console"/>
                <w:spacing w:val="20"/>
                <w:sz w:val="14"/>
                <w:szCs w:val="14"/>
              </w:rPr>
            </w:pPr>
            <w:r w:rsidRPr="00670000">
              <w:rPr>
                <w:rFonts w:ascii="Lucida Console" w:hAnsi="Lucida Console" w:cs="Lucida Console"/>
                <w:sz w:val="14"/>
                <w:szCs w:val="14"/>
              </w:rPr>
              <w:t>Starts =</w:t>
            </w:r>
            <w:r w:rsidRPr="00670000">
              <w:rPr>
                <w:rFonts w:ascii="Lucida Console" w:hAnsi="Lucida Console" w:cs="Lucida Console"/>
                <w:spacing w:val="20"/>
                <w:sz w:val="14"/>
                <w:szCs w:val="14"/>
              </w:rPr>
              <w:t xml:space="preserve">  ----------------------------------MM</w:t>
            </w:r>
            <w:r w:rsidRPr="00670000">
              <w:rPr>
                <w:rFonts w:ascii="Lucida Console" w:hAnsi="Lucida Console" w:cs="Lucida Console"/>
                <w:color w:val="000000"/>
                <w:spacing w:val="20"/>
                <w:sz w:val="14"/>
                <w:szCs w:val="14"/>
              </w:rPr>
              <w:t>---------------M------------</w:t>
            </w:r>
          </w:p>
          <w:p w14:paraId="3AFE04DB" w14:textId="77777777" w:rsidR="00F41554" w:rsidRPr="00670000" w:rsidRDefault="00F41554" w:rsidP="009B2AE0">
            <w:pPr>
              <w:widowControl/>
              <w:spacing w:before="80"/>
              <w:ind w:left="490"/>
              <w:rPr>
                <w:rFonts w:ascii="Lucida Console" w:hAnsi="Lucida Console" w:cs="Lucida Console"/>
                <w:spacing w:val="20"/>
                <w:sz w:val="14"/>
                <w:szCs w:val="14"/>
              </w:rPr>
            </w:pPr>
            <w:r w:rsidRPr="00670000">
              <w:rPr>
                <w:rFonts w:ascii="Lucida Console" w:hAnsi="Lucida Console" w:cs="Lucida Console"/>
                <w:sz w:val="14"/>
                <w:szCs w:val="14"/>
              </w:rPr>
              <w:t>Base1  =</w:t>
            </w:r>
            <w:r w:rsidRPr="00670000">
              <w:rPr>
                <w:rFonts w:ascii="Lucida Console" w:hAnsi="Lucida Console" w:cs="Lucida Console"/>
                <w:spacing w:val="20"/>
                <w:sz w:val="14"/>
                <w:szCs w:val="14"/>
              </w:rPr>
              <w:t xml:space="preserve">  ttttttttttttttttccccccccccccccccaaaaaaaaaaaaaaaagggggggggggggggg</w:t>
            </w:r>
          </w:p>
          <w:p w14:paraId="3E0D283D" w14:textId="77777777" w:rsidR="00F41554" w:rsidRPr="00670000" w:rsidRDefault="00F41554" w:rsidP="009B2AE0">
            <w:pPr>
              <w:widowControl/>
              <w:spacing w:before="80"/>
              <w:ind w:left="490"/>
              <w:rPr>
                <w:rFonts w:ascii="Lucida Console" w:hAnsi="Lucida Console" w:cs="Lucida Console"/>
                <w:spacing w:val="20"/>
                <w:sz w:val="14"/>
                <w:szCs w:val="14"/>
              </w:rPr>
            </w:pPr>
            <w:r w:rsidRPr="00670000">
              <w:rPr>
                <w:rFonts w:ascii="Lucida Console" w:hAnsi="Lucida Console" w:cs="Lucida Console"/>
                <w:sz w:val="14"/>
                <w:szCs w:val="14"/>
              </w:rPr>
              <w:t>Base2  =</w:t>
            </w:r>
            <w:r w:rsidRPr="00670000">
              <w:rPr>
                <w:rFonts w:ascii="Lucida Console" w:hAnsi="Lucida Console" w:cs="Lucida Console"/>
                <w:spacing w:val="20"/>
                <w:sz w:val="14"/>
                <w:szCs w:val="14"/>
              </w:rPr>
              <w:t xml:space="preserve">  ttttccccaaaaggggttttccccaaaaggggttttccccaaaaggggttttccccaaaagggg</w:t>
            </w:r>
          </w:p>
          <w:p w14:paraId="19CD8E78" w14:textId="77777777" w:rsidR="00F41554" w:rsidRPr="00670000" w:rsidRDefault="00F41554" w:rsidP="009B2AE0">
            <w:pPr>
              <w:widowControl/>
              <w:spacing w:before="80"/>
              <w:ind w:left="490"/>
              <w:rPr>
                <w:rFonts w:ascii="Lucida Console" w:hAnsi="Lucida Console" w:cs="Lucida Console"/>
                <w:spacing w:val="20"/>
                <w:sz w:val="14"/>
                <w:szCs w:val="14"/>
              </w:rPr>
            </w:pPr>
            <w:r w:rsidRPr="00670000">
              <w:rPr>
                <w:rFonts w:ascii="Lucida Console" w:hAnsi="Lucida Console" w:cs="Lucida Console"/>
                <w:sz w:val="14"/>
                <w:szCs w:val="14"/>
              </w:rPr>
              <w:t>Base3  =</w:t>
            </w:r>
            <w:r w:rsidRPr="00670000">
              <w:rPr>
                <w:rFonts w:ascii="Lucida Console" w:hAnsi="Lucida Console" w:cs="Lucida Console"/>
                <w:spacing w:val="20"/>
                <w:sz w:val="14"/>
                <w:szCs w:val="14"/>
              </w:rPr>
              <w:t xml:space="preserve">  tcagtcagtcagtcagtcagtcagtcagtcagtcagtcagtcagtcagtcagtcagtcagtcag</w:t>
            </w:r>
          </w:p>
          <w:p w14:paraId="7DDF510E" w14:textId="77777777" w:rsidR="00F41554" w:rsidRPr="00670000" w:rsidRDefault="00F41554" w:rsidP="009B2AE0">
            <w:pPr>
              <w:widowControl/>
              <w:spacing w:before="80"/>
              <w:ind w:left="490"/>
              <w:rPr>
                <w:rFonts w:ascii="Lucida Console" w:hAnsi="Lucida Console" w:cs="Lucida Console"/>
                <w:spacing w:val="10"/>
                <w:sz w:val="14"/>
                <w:szCs w:val="14"/>
              </w:rPr>
            </w:pPr>
          </w:p>
        </w:tc>
      </w:tr>
      <w:tr w:rsidR="00F41554" w:rsidRPr="00152EF8" w14:paraId="14BC3F16" w14:textId="77777777" w:rsidTr="00F41554">
        <w:trPr>
          <w:trHeight w:hRule="exact" w:val="591"/>
        </w:trPr>
        <w:tc>
          <w:tcPr>
            <w:tcW w:w="8760" w:type="dxa"/>
            <w:tcBorders>
              <w:top w:val="double" w:sz="4" w:space="0" w:color="auto"/>
            </w:tcBorders>
            <w:shd w:val="clear" w:color="auto" w:fill="D9D9D9" w:themeFill="background1" w:themeFillShade="D9"/>
            <w:vAlign w:val="center"/>
          </w:tcPr>
          <w:p w14:paraId="4E9040A9"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4 – Code mitochondrial des moisissures, des protozoaires et des cœlentérés et</w:t>
            </w:r>
          </w:p>
          <w:p w14:paraId="0F0D8537"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code des mycoplasmes/spiroplasmes</w:t>
            </w:r>
          </w:p>
        </w:tc>
      </w:tr>
      <w:tr w:rsidR="00F41554" w:rsidRPr="00152EF8" w14:paraId="482F2A65" w14:textId="77777777" w:rsidTr="00F41554">
        <w:trPr>
          <w:trHeight w:hRule="exact" w:val="1386"/>
        </w:trPr>
        <w:tc>
          <w:tcPr>
            <w:tcW w:w="8760" w:type="dxa"/>
            <w:tcBorders>
              <w:bottom w:val="double" w:sz="4" w:space="0" w:color="auto"/>
            </w:tcBorders>
          </w:tcPr>
          <w:p w14:paraId="14CCFA00" w14:textId="77777777" w:rsidR="00F41554" w:rsidRPr="00670000"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70000">
              <w:rPr>
                <w:rFonts w:ascii="Lucida Console" w:eastAsia="Times New Roman" w:hAnsi="Lucida Console" w:cs="Courier New"/>
                <w:sz w:val="14"/>
                <w:szCs w:val="14"/>
                <w:lang w:eastAsia="en-US"/>
              </w:rPr>
              <w:t xml:space="preserve">  AAs  =  </w:t>
            </w:r>
            <w:r w:rsidRPr="00670000">
              <w:rPr>
                <w:rFonts w:ascii="Lucida Console" w:eastAsia="Times New Roman" w:hAnsi="Lucida Console" w:cs="Courier New"/>
                <w:spacing w:val="20"/>
                <w:sz w:val="14"/>
                <w:szCs w:val="14"/>
                <w:lang w:eastAsia="en-US"/>
              </w:rPr>
              <w:t>FFLLSSSSYY**CCWWLLLLPPPPHHQQRRRRIIIMTTTTNNKKSSRRVVVVAAAADDEEGGGG</w:t>
            </w:r>
          </w:p>
          <w:p w14:paraId="169F7EA9" w14:textId="77777777" w:rsidR="00F41554" w:rsidRPr="00670000"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70000">
              <w:rPr>
                <w:rFonts w:ascii="Lucida Console" w:eastAsia="Times New Roman" w:hAnsi="Lucida Console" w:cs="Courier New"/>
                <w:sz w:val="14"/>
                <w:szCs w:val="14"/>
                <w:lang w:eastAsia="en-US"/>
              </w:rPr>
              <w:t xml:space="preserve">Starts =  </w:t>
            </w:r>
            <w:r w:rsidRPr="00670000">
              <w:rPr>
                <w:rFonts w:ascii="Lucida Console" w:eastAsia="Times New Roman" w:hAnsi="Lucida Console" w:cs="Courier New"/>
                <w:spacing w:val="20"/>
                <w:sz w:val="14"/>
                <w:szCs w:val="14"/>
                <w:lang w:eastAsia="en-US"/>
              </w:rPr>
              <w:t>--MM---------------M------------MMMM---------------M------------</w:t>
            </w:r>
          </w:p>
          <w:p w14:paraId="7FCAD6C2" w14:textId="77777777" w:rsidR="00F41554" w:rsidRPr="00670000"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70000">
              <w:rPr>
                <w:rFonts w:ascii="Lucida Console" w:eastAsia="Times New Roman" w:hAnsi="Lucida Console" w:cs="Courier New"/>
                <w:sz w:val="14"/>
                <w:szCs w:val="14"/>
                <w:lang w:eastAsia="en-US"/>
              </w:rPr>
              <w:t xml:space="preserve">Base1  =  </w:t>
            </w:r>
            <w:r w:rsidRPr="00670000">
              <w:rPr>
                <w:rFonts w:ascii="Lucida Console" w:eastAsia="Times New Roman" w:hAnsi="Lucida Console" w:cs="Courier New"/>
                <w:spacing w:val="20"/>
                <w:sz w:val="14"/>
                <w:szCs w:val="14"/>
                <w:lang w:eastAsia="en-US"/>
              </w:rPr>
              <w:t>ttttttttttttttttccccccccccccccccaaaaaaaaaaaaaaaagggggggggggggggg</w:t>
            </w:r>
          </w:p>
          <w:p w14:paraId="239DC79D" w14:textId="77777777" w:rsidR="00F41554" w:rsidRPr="00670000"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70000">
              <w:rPr>
                <w:rFonts w:ascii="Lucida Console" w:eastAsia="Times New Roman" w:hAnsi="Lucida Console" w:cs="Courier New"/>
                <w:sz w:val="14"/>
                <w:szCs w:val="14"/>
                <w:lang w:eastAsia="en-US"/>
              </w:rPr>
              <w:t xml:space="preserve">Base2  =  </w:t>
            </w:r>
            <w:r w:rsidRPr="00670000">
              <w:rPr>
                <w:rFonts w:ascii="Lucida Console" w:eastAsia="Times New Roman" w:hAnsi="Lucida Console" w:cs="Courier New"/>
                <w:spacing w:val="20"/>
                <w:sz w:val="14"/>
                <w:szCs w:val="14"/>
                <w:lang w:eastAsia="en-US"/>
              </w:rPr>
              <w:t>ttttccccaaaaggggttttccccaaaaggggttttccccaaaaggggttttccccaaaagggg</w:t>
            </w:r>
          </w:p>
          <w:p w14:paraId="76FFA4AE" w14:textId="77777777" w:rsidR="00F41554" w:rsidRPr="00670000"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eastAsia="en-US"/>
              </w:rPr>
            </w:pPr>
            <w:r w:rsidRPr="00670000">
              <w:rPr>
                <w:rFonts w:ascii="Lucida Console" w:eastAsia="Times New Roman" w:hAnsi="Lucida Console" w:cs="Courier New"/>
                <w:sz w:val="14"/>
                <w:szCs w:val="14"/>
                <w:lang w:eastAsia="en-US"/>
              </w:rPr>
              <w:t xml:space="preserve">Base3  =  </w:t>
            </w:r>
            <w:r w:rsidRPr="00670000">
              <w:rPr>
                <w:rFonts w:ascii="Lucida Console" w:eastAsia="Times New Roman" w:hAnsi="Lucida Console" w:cs="Courier New"/>
                <w:spacing w:val="20"/>
                <w:sz w:val="14"/>
                <w:szCs w:val="14"/>
                <w:lang w:eastAsia="en-US"/>
              </w:rPr>
              <w:t>tcagtcagtcagtcagtcagtcagtcagtcagtcagtcagtcagtcagtcagtcagtcagtcag</w:t>
            </w:r>
          </w:p>
          <w:p w14:paraId="485D8E76" w14:textId="77777777" w:rsidR="00F41554" w:rsidRPr="00670000"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F41554" w:rsidRPr="00152EF8" w14:paraId="7172D0EE"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547A4340"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5 – Code mitochondrial des invertébrés</w:t>
            </w:r>
          </w:p>
        </w:tc>
      </w:tr>
      <w:tr w:rsidR="00F41554" w:rsidRPr="00152EF8" w14:paraId="67D36537" w14:textId="77777777" w:rsidTr="00F41554">
        <w:trPr>
          <w:trHeight w:hRule="exact" w:val="1254"/>
        </w:trPr>
        <w:tc>
          <w:tcPr>
            <w:tcW w:w="8760" w:type="dxa"/>
            <w:tcBorders>
              <w:bottom w:val="double" w:sz="4" w:space="0" w:color="auto"/>
            </w:tcBorders>
          </w:tcPr>
          <w:p w14:paraId="5CC61CC4"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 xml:space="preserve">  AAs  =</w:t>
            </w:r>
            <w:r w:rsidRPr="00670000">
              <w:rPr>
                <w:rFonts w:ascii="Lucida Console" w:hAnsi="Lucida Console" w:cs="Lucida Console"/>
                <w:spacing w:val="20"/>
                <w:sz w:val="14"/>
                <w:szCs w:val="14"/>
              </w:rPr>
              <w:t xml:space="preserve">  FFLLSSSSYY**CCWWLLLLPPPPHHQQRRRRIIMMTTTTNNKKSSSSVVVVAAAADDEEGGGG</w:t>
            </w:r>
          </w:p>
          <w:p w14:paraId="374A7108"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Starts =</w:t>
            </w:r>
            <w:r w:rsidRPr="00670000">
              <w:rPr>
                <w:rFonts w:ascii="Lucida Console" w:hAnsi="Lucida Console" w:cs="Lucida Console"/>
                <w:spacing w:val="20"/>
                <w:sz w:val="14"/>
                <w:szCs w:val="14"/>
              </w:rPr>
              <w:t xml:space="preserve">  ---M----------------------------MMMM---------------M------------</w:t>
            </w:r>
          </w:p>
          <w:p w14:paraId="3DDF13FA"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Base1  =</w:t>
            </w:r>
            <w:r w:rsidRPr="00670000">
              <w:rPr>
                <w:rFonts w:ascii="Lucida Console" w:hAnsi="Lucida Console" w:cs="Lucida Console"/>
                <w:spacing w:val="20"/>
                <w:sz w:val="14"/>
                <w:szCs w:val="14"/>
              </w:rPr>
              <w:t xml:space="preserve">  ttttttttttttttttccccccccccccccccaaaaaaaaaaaaaaaagggggggggggggggg</w:t>
            </w:r>
          </w:p>
          <w:p w14:paraId="320E3005"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Base2  =</w:t>
            </w:r>
            <w:r w:rsidRPr="00670000">
              <w:rPr>
                <w:rFonts w:ascii="Lucida Console" w:hAnsi="Lucida Console" w:cs="Lucida Console"/>
                <w:spacing w:val="20"/>
                <w:sz w:val="14"/>
                <w:szCs w:val="14"/>
              </w:rPr>
              <w:t xml:space="preserve">  ttttccccaaaaggggttttccccaaaaggggttttccccaaaaggggttttccccaaaagggg</w:t>
            </w:r>
          </w:p>
          <w:p w14:paraId="6554ED41"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Base3  =</w:t>
            </w:r>
            <w:r w:rsidRPr="00670000">
              <w:rPr>
                <w:rFonts w:ascii="Lucida Console" w:hAnsi="Lucida Console" w:cs="Lucida Console"/>
                <w:spacing w:val="20"/>
                <w:sz w:val="14"/>
                <w:szCs w:val="14"/>
              </w:rPr>
              <w:t xml:space="preserve">  tcagtcagtcagtcagtcagtcagtcagtcagtcagtcagtcagtcagtcagtcagtcagtcag</w:t>
            </w:r>
          </w:p>
          <w:p w14:paraId="061ED4B9" w14:textId="77777777" w:rsidR="00F41554" w:rsidRPr="00670000" w:rsidRDefault="00F41554" w:rsidP="009B2AE0">
            <w:pPr>
              <w:widowControl/>
              <w:spacing w:before="72"/>
              <w:ind w:left="490"/>
              <w:rPr>
                <w:rFonts w:ascii="Lucida Console" w:hAnsi="Lucida Console" w:cs="Lucida Console"/>
                <w:spacing w:val="10"/>
                <w:sz w:val="14"/>
                <w:szCs w:val="14"/>
              </w:rPr>
            </w:pPr>
          </w:p>
        </w:tc>
      </w:tr>
      <w:tr w:rsidR="00F41554" w:rsidRPr="005F2A0D" w14:paraId="0A84F002"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3DEEF09"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6 – Code génétique nucléaire des ciliés, des dasycladacées et de l’hexamita</w:t>
            </w:r>
          </w:p>
        </w:tc>
      </w:tr>
      <w:tr w:rsidR="00F41554" w:rsidRPr="005F2A0D" w14:paraId="6F69F36A" w14:textId="77777777" w:rsidTr="00F41554">
        <w:trPr>
          <w:trHeight w:hRule="exact" w:val="1206"/>
        </w:trPr>
        <w:tc>
          <w:tcPr>
            <w:tcW w:w="8760" w:type="dxa"/>
            <w:tcBorders>
              <w:bottom w:val="double" w:sz="4" w:space="0" w:color="auto"/>
            </w:tcBorders>
          </w:tcPr>
          <w:p w14:paraId="28F837FF"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  AAs  =  </w:t>
            </w:r>
            <w:r w:rsidRPr="00152EF8">
              <w:rPr>
                <w:rFonts w:ascii="Lucida Console" w:hAnsi="Lucida Console" w:cs="Lucida Console"/>
                <w:spacing w:val="20"/>
                <w:sz w:val="14"/>
                <w:szCs w:val="14"/>
                <w:lang w:val="fr-FR"/>
              </w:rPr>
              <w:t>FFLLSSSSYYQQCC*WLLLLPPPPHHQQRRRRIIIMTTTTNNKKSSRRVVVVAAAADDEEGGGG</w:t>
            </w:r>
          </w:p>
          <w:p w14:paraId="5588FF1D"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w:t>
            </w:r>
          </w:p>
          <w:p w14:paraId="03AFCE56"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0A8B61B5"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20301387"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tc>
      </w:tr>
      <w:tr w:rsidR="00F41554" w:rsidRPr="005F2A0D" w14:paraId="398A6DC0" w14:textId="77777777" w:rsidTr="00F41554">
        <w:trPr>
          <w:trHeight w:hRule="exact" w:val="307"/>
        </w:trPr>
        <w:tc>
          <w:tcPr>
            <w:tcW w:w="8760" w:type="dxa"/>
            <w:tcBorders>
              <w:top w:val="double" w:sz="4" w:space="0" w:color="auto"/>
            </w:tcBorders>
            <w:shd w:val="clear" w:color="auto" w:fill="D9D9D9" w:themeFill="background1" w:themeFillShade="D9"/>
            <w:vAlign w:val="center"/>
          </w:tcPr>
          <w:p w14:paraId="4EAC0D63" w14:textId="77777777" w:rsidR="00F41554" w:rsidRPr="00152EF8" w:rsidRDefault="00F41554" w:rsidP="009B2AE0">
            <w:pPr>
              <w:keepNext/>
              <w:keepLines/>
              <w:widowControl/>
              <w:spacing w:before="40" w:after="40"/>
              <w:jc w:val="center"/>
              <w:rPr>
                <w:rFonts w:eastAsia="Batang" w:cs="Times New Roman"/>
                <w:b/>
                <w:sz w:val="17"/>
                <w:lang w:val="fr-FR" w:eastAsia="en-US"/>
              </w:rPr>
            </w:pPr>
            <w:r w:rsidRPr="00152EF8">
              <w:rPr>
                <w:rFonts w:eastAsia="Batang" w:cs="Times New Roman"/>
                <w:b/>
                <w:sz w:val="17"/>
                <w:lang w:val="fr-FR" w:eastAsia="en-US"/>
              </w:rPr>
              <w:t>9 – Code mitochondrial des échinodermes et des platodes</w:t>
            </w:r>
          </w:p>
        </w:tc>
      </w:tr>
      <w:tr w:rsidR="00F41554" w:rsidRPr="005F2A0D" w14:paraId="75F3571E" w14:textId="77777777" w:rsidTr="00F41554">
        <w:trPr>
          <w:trHeight w:hRule="exact" w:val="1316"/>
        </w:trPr>
        <w:tc>
          <w:tcPr>
            <w:tcW w:w="8760" w:type="dxa"/>
          </w:tcPr>
          <w:p w14:paraId="0EA12FFA" w14:textId="77777777" w:rsidR="00F41554" w:rsidRPr="00152EF8" w:rsidRDefault="00F41554" w:rsidP="009B2AE0">
            <w:pPr>
              <w:keepNext/>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  AAs  =</w:t>
            </w:r>
            <w:r w:rsidRPr="00152EF8">
              <w:rPr>
                <w:rFonts w:ascii="Lucida Console" w:hAnsi="Lucida Console" w:cs="Lucida Console"/>
                <w:spacing w:val="20"/>
                <w:sz w:val="14"/>
                <w:szCs w:val="14"/>
                <w:lang w:val="fr-FR"/>
              </w:rPr>
              <w:t xml:space="preserve">  FFLLSSSSYY**CCWWLLLLPPPPHHQQRRRRIIIMTTTTNNNKSSSSVVVVAAAADDEEGGGG</w:t>
            </w:r>
          </w:p>
          <w:p w14:paraId="58BA3966" w14:textId="77777777" w:rsidR="00F41554" w:rsidRPr="00152EF8" w:rsidRDefault="00F41554" w:rsidP="009B2AE0">
            <w:pPr>
              <w:keepNext/>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-----------------------------------M---------------M------------</w:t>
            </w:r>
          </w:p>
          <w:p w14:paraId="7B38E501" w14:textId="77777777" w:rsidR="00F41554" w:rsidRPr="00152EF8" w:rsidRDefault="00F41554" w:rsidP="009B2AE0">
            <w:pPr>
              <w:keepNext/>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50B6473B" w14:textId="77777777" w:rsidR="00F41554" w:rsidRPr="00152EF8" w:rsidRDefault="00F41554" w:rsidP="009B2AE0">
            <w:pPr>
              <w:keepNext/>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7BD7839D" w14:textId="77777777" w:rsidR="00F41554" w:rsidRPr="00152EF8" w:rsidRDefault="00F41554" w:rsidP="009B2AE0">
            <w:pPr>
              <w:keepNext/>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p w14:paraId="15E10E6E" w14:textId="77777777" w:rsidR="00F41554" w:rsidRPr="00152EF8" w:rsidRDefault="00F41554" w:rsidP="009B2AE0">
            <w:pPr>
              <w:keepNext/>
              <w:widowControl/>
              <w:spacing w:before="72"/>
              <w:ind w:left="490"/>
              <w:rPr>
                <w:rFonts w:ascii="Lucida Console" w:hAnsi="Lucida Console" w:cs="Lucida Console"/>
                <w:spacing w:val="10"/>
                <w:sz w:val="14"/>
                <w:szCs w:val="14"/>
                <w:lang w:val="fr-FR"/>
              </w:rPr>
            </w:pPr>
          </w:p>
        </w:tc>
      </w:tr>
      <w:tr w:rsidR="00F41554" w:rsidRPr="005F2A0D" w14:paraId="33936029"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20CD7" w14:textId="77777777" w:rsidR="00F41554" w:rsidRPr="00152EF8" w:rsidRDefault="00F41554" w:rsidP="009B2AE0">
            <w:pPr>
              <w:keepNext/>
              <w:widowControl/>
              <w:spacing w:before="40" w:after="40"/>
              <w:jc w:val="center"/>
              <w:rPr>
                <w:rFonts w:eastAsia="Batang" w:cs="Times New Roman"/>
                <w:b/>
                <w:sz w:val="17"/>
                <w:lang w:val="fr-FR" w:eastAsia="en-US"/>
              </w:rPr>
            </w:pPr>
            <w:r w:rsidRPr="00152EF8">
              <w:rPr>
                <w:rFonts w:eastAsia="Batang" w:cs="Times New Roman"/>
                <w:b/>
                <w:sz w:val="17"/>
                <w:lang w:val="fr-FR" w:eastAsia="en-US"/>
              </w:rPr>
              <w:br w:type="page"/>
              <w:t>10 – Code génétique nucléaire des euplotides</w:t>
            </w:r>
          </w:p>
        </w:tc>
      </w:tr>
      <w:tr w:rsidR="00F41554" w:rsidRPr="005F2A0D" w14:paraId="5BB19668"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37DCC662"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  AAs  =</w:t>
            </w:r>
            <w:r w:rsidRPr="00152EF8">
              <w:rPr>
                <w:rFonts w:ascii="Lucida Console" w:hAnsi="Lucida Console" w:cs="Lucida Console"/>
                <w:spacing w:val="20"/>
                <w:sz w:val="14"/>
                <w:szCs w:val="14"/>
                <w:lang w:val="fr-FR"/>
              </w:rPr>
              <w:t xml:space="preserve">  FFLLSSSSYY**CCCWLLLLPPPPHHQQRRRRIIIMTTTTNNKKSSRRVVVVAAAADDEEGGGG</w:t>
            </w:r>
          </w:p>
          <w:p w14:paraId="2BB36E00"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w:t>
            </w:r>
          </w:p>
          <w:p w14:paraId="1D8FCC05"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3092A360"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04925F43"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p w14:paraId="7E5D4874"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314DBC5E"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3EED2"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11 – Code des plastides, des bactéries, des archées et des végétaux</w:t>
            </w:r>
          </w:p>
        </w:tc>
      </w:tr>
      <w:tr w:rsidR="00F41554" w:rsidRPr="005F2A0D" w14:paraId="36F6BA3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0E401FF8"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  AAs  =</w:t>
            </w:r>
            <w:r w:rsidRPr="00152EF8">
              <w:rPr>
                <w:rFonts w:ascii="Lucida Console" w:hAnsi="Lucida Console" w:cs="Lucida Console"/>
                <w:spacing w:val="20"/>
                <w:sz w:val="14"/>
                <w:szCs w:val="14"/>
                <w:lang w:val="fr-FR"/>
              </w:rPr>
              <w:t xml:space="preserve">  FFLLSSSSYY**CC*WLLLLPPPPHHQQRRRRIIIMTTTTNNKKSSRRVVVVAAAADDEEGGGG</w:t>
            </w:r>
          </w:p>
          <w:p w14:paraId="4D171AF3"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---M---------------M------------MMMM---------------M------------</w:t>
            </w:r>
          </w:p>
          <w:p w14:paraId="0A71BC6A"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4855E3B5"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220D6F3F"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p w14:paraId="78718B37"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7D4E1E0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18AFF"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12 – Code génétique nucléaire alternatif des levures</w:t>
            </w:r>
          </w:p>
        </w:tc>
      </w:tr>
      <w:tr w:rsidR="00F41554" w:rsidRPr="005F2A0D" w14:paraId="469CD25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38E2874D"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  AAs  =</w:t>
            </w:r>
            <w:r w:rsidRPr="00152EF8">
              <w:rPr>
                <w:rFonts w:ascii="Lucida Console" w:hAnsi="Lucida Console" w:cs="Lucida Console"/>
                <w:spacing w:val="20"/>
                <w:sz w:val="14"/>
                <w:szCs w:val="14"/>
                <w:lang w:val="fr-FR"/>
              </w:rPr>
              <w:t xml:space="preserve">  FFLLSSSSYY**CC*WLLLSPPPPHHQQRRRRIIIMTTTTNNKKSSRRVVVVAAAADDEEGGGG</w:t>
            </w:r>
          </w:p>
          <w:p w14:paraId="656D5496"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-------------------M---------------M----------------------------</w:t>
            </w:r>
          </w:p>
          <w:p w14:paraId="2E52E080"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3C7B5874"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62FD3EB1"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p w14:paraId="285B035D"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152EF8" w14:paraId="09AE096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D2480"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13 – Code mitochondrial des ascidiens</w:t>
            </w:r>
          </w:p>
        </w:tc>
      </w:tr>
      <w:tr w:rsidR="00F41554" w:rsidRPr="00152EF8" w14:paraId="4BF973F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74AAC7FE"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 xml:space="preserve">  AAs  =</w:t>
            </w:r>
            <w:r w:rsidRPr="00670000">
              <w:rPr>
                <w:rFonts w:ascii="Lucida Console" w:hAnsi="Lucida Console" w:cs="Lucida Console"/>
                <w:spacing w:val="20"/>
                <w:sz w:val="14"/>
                <w:szCs w:val="14"/>
              </w:rPr>
              <w:t xml:space="preserve">  FFLLSSSSYY**CCWWLLLLPPPPHHQQRRRRIIMMTTTTNNKKSSGGVVVVAAAADDEEGGGG</w:t>
            </w:r>
          </w:p>
          <w:p w14:paraId="56C761D8"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Starts =</w:t>
            </w:r>
            <w:r w:rsidRPr="00670000">
              <w:rPr>
                <w:rFonts w:ascii="Lucida Console" w:hAnsi="Lucida Console" w:cs="Lucida Console"/>
                <w:spacing w:val="20"/>
                <w:sz w:val="14"/>
                <w:szCs w:val="14"/>
              </w:rPr>
              <w:t xml:space="preserve">  ---M------------------------------MM---------------M------------</w:t>
            </w:r>
          </w:p>
          <w:p w14:paraId="3A017E00"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Base1  =</w:t>
            </w:r>
            <w:r w:rsidRPr="00670000">
              <w:rPr>
                <w:rFonts w:ascii="Lucida Console" w:hAnsi="Lucida Console" w:cs="Lucida Console"/>
                <w:spacing w:val="20"/>
                <w:sz w:val="14"/>
                <w:szCs w:val="14"/>
              </w:rPr>
              <w:t xml:space="preserve">  ttttttttttttttttccccccccccccccccaaaaaaaaaaaaaaaagggggggggggggggg</w:t>
            </w:r>
          </w:p>
          <w:p w14:paraId="664B9A5E"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Base2  =</w:t>
            </w:r>
            <w:r w:rsidRPr="00670000">
              <w:rPr>
                <w:rFonts w:ascii="Lucida Console" w:hAnsi="Lucida Console" w:cs="Lucida Console"/>
                <w:spacing w:val="20"/>
                <w:sz w:val="14"/>
                <w:szCs w:val="14"/>
              </w:rPr>
              <w:t xml:space="preserve">  ttttccccaaaaggggttttccccaaaaggggttttccccaaaaggggttttccccaaaagggg</w:t>
            </w:r>
          </w:p>
          <w:p w14:paraId="7D6DF637" w14:textId="77777777" w:rsidR="00F41554" w:rsidRPr="00670000" w:rsidRDefault="00F41554" w:rsidP="009B2AE0">
            <w:pPr>
              <w:widowControl/>
              <w:spacing w:before="72"/>
              <w:ind w:left="490"/>
              <w:rPr>
                <w:rFonts w:ascii="Lucida Console" w:hAnsi="Lucida Console" w:cs="Lucida Console"/>
                <w:spacing w:val="20"/>
                <w:sz w:val="14"/>
                <w:szCs w:val="14"/>
              </w:rPr>
            </w:pPr>
            <w:r w:rsidRPr="00670000">
              <w:rPr>
                <w:rFonts w:ascii="Lucida Console" w:hAnsi="Lucida Console" w:cs="Lucida Console"/>
                <w:sz w:val="14"/>
                <w:szCs w:val="14"/>
              </w:rPr>
              <w:t>Base3  =</w:t>
            </w:r>
            <w:r w:rsidRPr="00670000">
              <w:rPr>
                <w:rFonts w:ascii="Lucida Console" w:hAnsi="Lucida Console" w:cs="Lucida Console"/>
                <w:spacing w:val="20"/>
                <w:sz w:val="14"/>
                <w:szCs w:val="14"/>
              </w:rPr>
              <w:t xml:space="preserve">  tcagtcagtcagtcagtcagtcagtcagtcagtcagtcagtcagtcagtcagtcagtcagtcag</w:t>
            </w:r>
          </w:p>
          <w:p w14:paraId="7E8B95A9" w14:textId="77777777" w:rsidR="00F41554" w:rsidRPr="00670000" w:rsidRDefault="00F41554" w:rsidP="009B2AE0">
            <w:pPr>
              <w:widowControl/>
              <w:tabs>
                <w:tab w:val="right" w:pos="7416"/>
              </w:tabs>
              <w:spacing w:before="72"/>
              <w:ind w:left="429"/>
              <w:rPr>
                <w:rFonts w:ascii="Lucida Console" w:hAnsi="Lucida Console" w:cs="Lucida Console"/>
                <w:spacing w:val="10"/>
                <w:sz w:val="14"/>
                <w:szCs w:val="14"/>
              </w:rPr>
            </w:pPr>
          </w:p>
        </w:tc>
      </w:tr>
      <w:tr w:rsidR="00F41554" w:rsidRPr="005F2A0D" w14:paraId="30BC9EC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3E45D"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14 – Code mitochondrial alternatif des platodes</w:t>
            </w:r>
          </w:p>
        </w:tc>
      </w:tr>
      <w:tr w:rsidR="00F41554" w:rsidRPr="00152EF8" w14:paraId="036DEE4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1"/>
        </w:trPr>
        <w:tc>
          <w:tcPr>
            <w:tcW w:w="8760" w:type="dxa"/>
            <w:tcBorders>
              <w:top w:val="single" w:sz="4" w:space="0" w:color="auto"/>
              <w:left w:val="single" w:sz="4" w:space="0" w:color="auto"/>
              <w:bottom w:val="double" w:sz="4" w:space="0" w:color="auto"/>
              <w:right w:val="single" w:sz="4" w:space="0" w:color="auto"/>
            </w:tcBorders>
          </w:tcPr>
          <w:p w14:paraId="4F22F2DB"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  AAs  =</w:t>
            </w:r>
            <w:r w:rsidRPr="00152EF8">
              <w:rPr>
                <w:rFonts w:ascii="Lucida Console" w:hAnsi="Lucida Console" w:cs="Lucida Console"/>
                <w:spacing w:val="20"/>
                <w:sz w:val="14"/>
                <w:szCs w:val="14"/>
                <w:lang w:val="fr-FR"/>
              </w:rPr>
              <w:t xml:space="preserve">  FFLLSSSSYYY*CCWWLLLLPPPPHHQQRRRRIIIMTTTTNNNKSSSSVVVVAAAADDEEGGGG</w:t>
            </w:r>
          </w:p>
          <w:p w14:paraId="0ACBA3DD"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w:t>
            </w:r>
          </w:p>
          <w:p w14:paraId="415A02C4"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3528FCDC"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00794DBB"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p w14:paraId="48A7AF30"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Starts =</w:t>
            </w:r>
            <w:r w:rsidRPr="00152EF8">
              <w:rPr>
                <w:rFonts w:ascii="Lucida Console" w:hAnsi="Lucida Console" w:cs="Lucida Console"/>
                <w:spacing w:val="20"/>
                <w:sz w:val="14"/>
                <w:szCs w:val="14"/>
                <w:lang w:val="fr-FR"/>
              </w:rPr>
              <w:t xml:space="preserve">  -----------------------------------M----------------------------</w:t>
            </w:r>
          </w:p>
          <w:p w14:paraId="63F89D60"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Base1  =</w:t>
            </w:r>
            <w:r w:rsidRPr="00152EF8">
              <w:rPr>
                <w:rFonts w:ascii="Lucida Console" w:hAnsi="Lucida Console" w:cs="Lucida Console"/>
                <w:spacing w:val="20"/>
                <w:sz w:val="14"/>
                <w:szCs w:val="14"/>
                <w:lang w:val="fr-FR"/>
              </w:rPr>
              <w:t xml:space="preserve">  ttttttttttttttttccccccccccccccccaaaaaaaaaaaaaaaagggggggggggggggg</w:t>
            </w:r>
          </w:p>
          <w:p w14:paraId="53BA687B"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Base2  =</w:t>
            </w:r>
            <w:r w:rsidRPr="00152EF8">
              <w:rPr>
                <w:rFonts w:ascii="Lucida Console" w:hAnsi="Lucida Console" w:cs="Lucida Console"/>
                <w:spacing w:val="20"/>
                <w:sz w:val="14"/>
                <w:szCs w:val="14"/>
                <w:lang w:val="fr-FR"/>
              </w:rPr>
              <w:t xml:space="preserve">  ttttccccaaaaggggttttccccaaaaggggttttccccaaaaggggttttccccaaaagggg</w:t>
            </w:r>
          </w:p>
          <w:p w14:paraId="31471325"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Base3  =</w:t>
            </w:r>
            <w:r w:rsidRPr="00152EF8">
              <w:rPr>
                <w:rFonts w:ascii="Lucida Console" w:hAnsi="Lucida Console" w:cs="Lucida Console"/>
                <w:spacing w:val="20"/>
                <w:sz w:val="14"/>
                <w:szCs w:val="14"/>
                <w:lang w:val="fr-FR"/>
              </w:rPr>
              <w:t xml:space="preserve">  tcagtcagtcagtcagtcagtcagtcagtcagtcagtcagtcagtcagtcagtcagtcagtcag</w:t>
            </w:r>
          </w:p>
          <w:p w14:paraId="0EB651D4"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152EF8" w14:paraId="3EBC280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A3551"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16 – Code mitochondrial des chlorophycées</w:t>
            </w:r>
          </w:p>
        </w:tc>
      </w:tr>
      <w:tr w:rsidR="00F41554" w:rsidRPr="00152EF8" w14:paraId="0768A6D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1"/>
        </w:trPr>
        <w:tc>
          <w:tcPr>
            <w:tcW w:w="8760" w:type="dxa"/>
            <w:tcBorders>
              <w:top w:val="single" w:sz="4" w:space="0" w:color="auto"/>
              <w:left w:val="single" w:sz="4" w:space="0" w:color="auto"/>
              <w:bottom w:val="double" w:sz="4" w:space="0" w:color="auto"/>
              <w:right w:val="single" w:sz="4" w:space="0" w:color="auto"/>
            </w:tcBorders>
          </w:tcPr>
          <w:p w14:paraId="5357CEC9"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 xml:space="preserve">  AAs  =</w:t>
            </w:r>
            <w:r w:rsidRPr="0059234C">
              <w:rPr>
                <w:rFonts w:ascii="Lucida Console" w:hAnsi="Lucida Console" w:cs="Lucida Console"/>
                <w:spacing w:val="20"/>
                <w:sz w:val="14"/>
                <w:szCs w:val="14"/>
              </w:rPr>
              <w:t xml:space="preserve">  FFLLSSSSYY*LCC*WLLLLPPPPHHQQRRRRIIIMTTTTNNKKSSRRVVVVAAAADDEEGGGG</w:t>
            </w:r>
          </w:p>
          <w:p w14:paraId="6AA4CABC"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Starts =</w:t>
            </w:r>
            <w:r w:rsidRPr="0059234C">
              <w:rPr>
                <w:rFonts w:ascii="Lucida Console" w:hAnsi="Lucida Console" w:cs="Lucida Console"/>
                <w:spacing w:val="20"/>
                <w:sz w:val="14"/>
                <w:szCs w:val="14"/>
              </w:rPr>
              <w:t xml:space="preserve">  -----------------------------------M----------------------------</w:t>
            </w:r>
          </w:p>
          <w:p w14:paraId="4F0286B5"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Base1  =</w:t>
            </w:r>
            <w:r w:rsidRPr="0059234C">
              <w:rPr>
                <w:rFonts w:ascii="Lucida Console" w:hAnsi="Lucida Console" w:cs="Lucida Console"/>
                <w:spacing w:val="20"/>
                <w:sz w:val="14"/>
                <w:szCs w:val="14"/>
              </w:rPr>
              <w:t xml:space="preserve">  ttttttttttttttttccccccccccccccccaaaaaaaaaaaaaaaagggggggggggggggg</w:t>
            </w:r>
          </w:p>
          <w:p w14:paraId="2EF6A3A0"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Base2  =</w:t>
            </w:r>
            <w:r w:rsidRPr="0059234C">
              <w:rPr>
                <w:rFonts w:ascii="Lucida Console" w:hAnsi="Lucida Console" w:cs="Lucida Console"/>
                <w:spacing w:val="20"/>
                <w:sz w:val="14"/>
                <w:szCs w:val="14"/>
              </w:rPr>
              <w:t xml:space="preserve">  ttttccccaaaaggggttttccccaaaaggggttttccccaaaaggggttttccccaaaagggg</w:t>
            </w:r>
          </w:p>
          <w:p w14:paraId="46EFEABF"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Base3  =</w:t>
            </w:r>
            <w:r w:rsidRPr="0059234C">
              <w:rPr>
                <w:rFonts w:ascii="Lucida Console" w:hAnsi="Lucida Console" w:cs="Lucida Console"/>
                <w:spacing w:val="20"/>
                <w:sz w:val="14"/>
                <w:szCs w:val="14"/>
              </w:rPr>
              <w:t xml:space="preserve">  tcagtcagtcagtcagtcagtcagtcagtcagtcagtcagtcagtcagtcagtcagtcagtcag</w:t>
            </w:r>
          </w:p>
          <w:p w14:paraId="7D0D6F02" w14:textId="77777777" w:rsidR="00F41554" w:rsidRPr="0059234C" w:rsidRDefault="00F41554" w:rsidP="009B2AE0">
            <w:pPr>
              <w:widowControl/>
              <w:tabs>
                <w:tab w:val="right" w:pos="7416"/>
              </w:tabs>
              <w:spacing w:before="36"/>
              <w:ind w:left="429"/>
              <w:rPr>
                <w:rFonts w:ascii="Lucida Console" w:hAnsi="Lucida Console" w:cs="Lucida Console"/>
                <w:spacing w:val="10"/>
                <w:sz w:val="14"/>
                <w:szCs w:val="14"/>
              </w:rPr>
            </w:pPr>
          </w:p>
        </w:tc>
      </w:tr>
      <w:tr w:rsidR="00F41554" w:rsidRPr="00152EF8" w14:paraId="7EEFC28D"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4B34F" w14:textId="77777777" w:rsidR="00F41554" w:rsidRPr="00152EF8" w:rsidRDefault="00F41554" w:rsidP="009B2AE0">
            <w:pPr>
              <w:keepNext/>
              <w:widowControl/>
              <w:spacing w:before="40" w:after="40"/>
              <w:jc w:val="center"/>
              <w:rPr>
                <w:rFonts w:eastAsia="Batang" w:cs="Times New Roman"/>
                <w:b/>
                <w:sz w:val="17"/>
                <w:lang w:val="fr-FR" w:eastAsia="en-US"/>
              </w:rPr>
            </w:pPr>
            <w:r w:rsidRPr="00152EF8">
              <w:rPr>
                <w:rFonts w:eastAsia="Batang" w:cs="Times New Roman"/>
                <w:b/>
                <w:sz w:val="17"/>
                <w:lang w:val="fr-FR" w:eastAsia="en-US"/>
              </w:rPr>
              <w:t>21 – Code mitochondrial des trématodes</w:t>
            </w:r>
          </w:p>
        </w:tc>
      </w:tr>
      <w:tr w:rsidR="00F41554" w:rsidRPr="00152EF8" w14:paraId="7EA4605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4F0787CB"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 xml:space="preserve">  AAs  =</w:t>
            </w:r>
            <w:r w:rsidRPr="0059234C">
              <w:rPr>
                <w:rFonts w:ascii="Lucida Console" w:hAnsi="Lucida Console" w:cs="Lucida Console"/>
                <w:spacing w:val="20"/>
                <w:sz w:val="14"/>
                <w:szCs w:val="14"/>
              </w:rPr>
              <w:t xml:space="preserve">  FFLLSSSSYY**CCWWLLLLPPPPHHQQRRRRIIMMTTTTNNNKSSSSVVVVAAAADDEEGGGG</w:t>
            </w:r>
          </w:p>
          <w:p w14:paraId="6EF1583A"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Starts =</w:t>
            </w:r>
            <w:r w:rsidRPr="0059234C">
              <w:rPr>
                <w:rFonts w:ascii="Lucida Console" w:hAnsi="Lucida Console" w:cs="Lucida Console"/>
                <w:spacing w:val="20"/>
                <w:sz w:val="14"/>
                <w:szCs w:val="14"/>
              </w:rPr>
              <w:t xml:space="preserve">  -----------------------------------M---------------M------------</w:t>
            </w:r>
          </w:p>
          <w:p w14:paraId="3BD28EF9"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Base1  =</w:t>
            </w:r>
            <w:r w:rsidRPr="0059234C">
              <w:rPr>
                <w:rFonts w:ascii="Lucida Console" w:hAnsi="Lucida Console" w:cs="Lucida Console"/>
                <w:spacing w:val="20"/>
                <w:sz w:val="14"/>
                <w:szCs w:val="14"/>
              </w:rPr>
              <w:t xml:space="preserve">  ttttttttttttttttccccccccccccccccaaaaaaaaaaaaaaaagggggggggggggggg</w:t>
            </w:r>
          </w:p>
          <w:p w14:paraId="17C3C17F"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Base2  =</w:t>
            </w:r>
            <w:r w:rsidRPr="0059234C">
              <w:rPr>
                <w:rFonts w:ascii="Lucida Console" w:hAnsi="Lucida Console" w:cs="Lucida Console"/>
                <w:spacing w:val="20"/>
                <w:sz w:val="14"/>
                <w:szCs w:val="14"/>
              </w:rPr>
              <w:t xml:space="preserve">  ttttccccaaaaggggttttccccaaaaggggttttccccaaaaggggttttccccaaaagggg</w:t>
            </w:r>
          </w:p>
          <w:p w14:paraId="4BE2F336"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Base3  =</w:t>
            </w:r>
            <w:r w:rsidRPr="0059234C">
              <w:rPr>
                <w:rFonts w:ascii="Lucida Console" w:hAnsi="Lucida Console" w:cs="Lucida Console"/>
                <w:spacing w:val="20"/>
                <w:sz w:val="14"/>
                <w:szCs w:val="14"/>
              </w:rPr>
              <w:t xml:space="preserve">  tcagtcagtcagtcagtcagtcagtcagtcagtcagtcagtcagtcagtcagtcagtcagtcag</w:t>
            </w:r>
          </w:p>
          <w:p w14:paraId="5C9942CB" w14:textId="77777777" w:rsidR="00F41554" w:rsidRPr="0059234C" w:rsidRDefault="00F41554" w:rsidP="009B2AE0">
            <w:pPr>
              <w:widowControl/>
              <w:spacing w:before="72"/>
              <w:ind w:left="490"/>
              <w:rPr>
                <w:rFonts w:ascii="Lucida Console" w:hAnsi="Lucida Console" w:cs="Lucida Console"/>
                <w:spacing w:val="10"/>
                <w:sz w:val="14"/>
                <w:szCs w:val="14"/>
              </w:rPr>
            </w:pPr>
          </w:p>
        </w:tc>
      </w:tr>
      <w:tr w:rsidR="00F41554" w:rsidRPr="00152EF8" w14:paraId="24D8F9F2"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1056A7"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22 – Code mitochondrial de </w:t>
            </w:r>
            <w:r w:rsidRPr="00152EF8">
              <w:rPr>
                <w:rFonts w:eastAsia="Batang" w:cs="Times New Roman"/>
                <w:b/>
                <w:i/>
                <w:sz w:val="17"/>
                <w:lang w:val="fr-FR" w:eastAsia="en-US"/>
              </w:rPr>
              <w:t>Scenedesmus obliquus</w:t>
            </w:r>
          </w:p>
        </w:tc>
      </w:tr>
      <w:tr w:rsidR="00F41554" w:rsidRPr="00152EF8" w14:paraId="2FED45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32F97203" w14:textId="77777777" w:rsidR="00F41554" w:rsidRPr="0059234C" w:rsidRDefault="00F41554" w:rsidP="009B2AE0">
            <w:pPr>
              <w:widowControl/>
              <w:spacing w:before="72"/>
              <w:ind w:left="490"/>
              <w:rPr>
                <w:rFonts w:ascii="Lucida Console" w:hAnsi="Lucida Console"/>
                <w:spacing w:val="20"/>
                <w:sz w:val="14"/>
              </w:rPr>
            </w:pPr>
            <w:r w:rsidRPr="0059234C">
              <w:rPr>
                <w:rFonts w:ascii="Lucida Console" w:hAnsi="Lucida Console"/>
                <w:sz w:val="14"/>
              </w:rPr>
              <w:t xml:space="preserve">  AAs  =</w:t>
            </w:r>
            <w:r w:rsidRPr="0059234C">
              <w:rPr>
                <w:rFonts w:ascii="Lucida Console" w:hAnsi="Lucida Console"/>
                <w:spacing w:val="20"/>
                <w:sz w:val="14"/>
              </w:rPr>
              <w:t xml:space="preserve">  FFLLSS*SYY*LCC*WLLLLPPPPHHQQRRRRIIIMTTTTNNKKSSRRVVVVAAAADDEEGGGG</w:t>
            </w:r>
          </w:p>
          <w:p w14:paraId="2697B74E" w14:textId="77777777" w:rsidR="00F41554" w:rsidRPr="0059234C" w:rsidRDefault="00F41554" w:rsidP="009B2AE0">
            <w:pPr>
              <w:widowControl/>
              <w:spacing w:before="72"/>
              <w:ind w:left="490"/>
              <w:rPr>
                <w:rFonts w:ascii="Lucida Console" w:hAnsi="Lucida Console"/>
                <w:spacing w:val="20"/>
                <w:sz w:val="14"/>
              </w:rPr>
            </w:pPr>
            <w:r w:rsidRPr="0059234C">
              <w:rPr>
                <w:rFonts w:ascii="Lucida Console" w:hAnsi="Lucida Console"/>
                <w:sz w:val="14"/>
              </w:rPr>
              <w:t>Starts =</w:t>
            </w:r>
            <w:r w:rsidRPr="0059234C">
              <w:rPr>
                <w:rFonts w:ascii="Lucida Console" w:hAnsi="Lucida Console"/>
                <w:spacing w:val="20"/>
                <w:sz w:val="14"/>
              </w:rPr>
              <w:t xml:space="preserve">  -----------------------------------M----------------------------</w:t>
            </w:r>
          </w:p>
          <w:p w14:paraId="255FF97D" w14:textId="77777777" w:rsidR="00F41554" w:rsidRPr="0059234C" w:rsidRDefault="00F41554" w:rsidP="009B2AE0">
            <w:pPr>
              <w:widowControl/>
              <w:spacing w:before="72"/>
              <w:ind w:left="490"/>
              <w:rPr>
                <w:rFonts w:ascii="Lucida Console" w:hAnsi="Lucida Console"/>
                <w:spacing w:val="20"/>
                <w:sz w:val="14"/>
              </w:rPr>
            </w:pPr>
            <w:r w:rsidRPr="0059234C">
              <w:rPr>
                <w:rFonts w:ascii="Lucida Console" w:hAnsi="Lucida Console"/>
                <w:sz w:val="14"/>
              </w:rPr>
              <w:t>Base1  =</w:t>
            </w:r>
            <w:r w:rsidRPr="0059234C">
              <w:rPr>
                <w:rFonts w:ascii="Lucida Console" w:hAnsi="Lucida Console"/>
                <w:spacing w:val="20"/>
                <w:sz w:val="14"/>
              </w:rPr>
              <w:t xml:space="preserve">  ttttttttttttttttccccccccccccccccaaaaaaaaaaaaaaaagggggggggggggggg</w:t>
            </w:r>
          </w:p>
          <w:p w14:paraId="6DF2F531" w14:textId="77777777" w:rsidR="00F41554" w:rsidRPr="0059234C" w:rsidRDefault="00F41554" w:rsidP="009B2AE0">
            <w:pPr>
              <w:widowControl/>
              <w:spacing w:before="72"/>
              <w:ind w:left="490"/>
              <w:rPr>
                <w:rFonts w:ascii="Lucida Console" w:hAnsi="Lucida Console"/>
                <w:spacing w:val="20"/>
                <w:sz w:val="14"/>
              </w:rPr>
            </w:pPr>
            <w:r w:rsidRPr="0059234C">
              <w:rPr>
                <w:rFonts w:ascii="Lucida Console" w:hAnsi="Lucida Console"/>
                <w:sz w:val="14"/>
              </w:rPr>
              <w:t>Base2  =</w:t>
            </w:r>
            <w:r w:rsidRPr="0059234C">
              <w:rPr>
                <w:rFonts w:ascii="Lucida Console" w:hAnsi="Lucida Console"/>
                <w:spacing w:val="20"/>
                <w:sz w:val="14"/>
              </w:rPr>
              <w:t xml:space="preserve">  ttttccccaaaaggggttttccccaaaaggggttttccccaaaaggggttttccccaaaagggg</w:t>
            </w:r>
          </w:p>
          <w:p w14:paraId="1CB54F44" w14:textId="77777777" w:rsidR="00F41554" w:rsidRPr="0059234C" w:rsidRDefault="00F41554" w:rsidP="009B2AE0">
            <w:pPr>
              <w:widowControl/>
              <w:spacing w:before="72"/>
              <w:ind w:left="490"/>
              <w:rPr>
                <w:rFonts w:ascii="Lucida Console" w:hAnsi="Lucida Console"/>
                <w:spacing w:val="20"/>
                <w:sz w:val="14"/>
              </w:rPr>
            </w:pPr>
            <w:r w:rsidRPr="0059234C">
              <w:rPr>
                <w:rFonts w:ascii="Lucida Console" w:hAnsi="Lucida Console"/>
                <w:sz w:val="14"/>
              </w:rPr>
              <w:t>Base3  =</w:t>
            </w:r>
            <w:r w:rsidRPr="0059234C">
              <w:rPr>
                <w:rFonts w:ascii="Lucida Console" w:hAnsi="Lucida Console"/>
                <w:spacing w:val="20"/>
                <w:sz w:val="14"/>
              </w:rPr>
              <w:t xml:space="preserve">  tcagtcagtcagtcagtcagtcagtcagtcagtcagtcagtcagtcagtcagtcagtcagtcag</w:t>
            </w:r>
          </w:p>
          <w:p w14:paraId="72AE9DEB" w14:textId="77777777" w:rsidR="00F41554" w:rsidRPr="0059234C" w:rsidRDefault="00F41554" w:rsidP="009B2AE0">
            <w:pPr>
              <w:widowControl/>
              <w:spacing w:before="72"/>
              <w:ind w:left="490"/>
              <w:rPr>
                <w:rFonts w:ascii="Lucida Console" w:hAnsi="Lucida Console"/>
                <w:spacing w:val="10"/>
                <w:sz w:val="14"/>
              </w:rPr>
            </w:pPr>
          </w:p>
        </w:tc>
      </w:tr>
      <w:tr w:rsidR="00F41554" w:rsidRPr="00152EF8" w14:paraId="657051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997027"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23 – Code mitochondrial de </w:t>
            </w:r>
            <w:r w:rsidRPr="00152EF8">
              <w:rPr>
                <w:rFonts w:eastAsia="Batang" w:cs="Times New Roman"/>
                <w:b/>
                <w:i/>
                <w:sz w:val="17"/>
                <w:lang w:val="fr-FR" w:eastAsia="en-US"/>
              </w:rPr>
              <w:t>Thraustochytrium</w:t>
            </w:r>
          </w:p>
        </w:tc>
      </w:tr>
      <w:tr w:rsidR="00F41554" w:rsidRPr="00152EF8" w14:paraId="0D20212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20FCF477"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 xml:space="preserve">  AAs  =</w:t>
            </w:r>
            <w:r w:rsidRPr="0059234C">
              <w:rPr>
                <w:rFonts w:ascii="Lucida Console" w:hAnsi="Lucida Console" w:cs="Lucida Console"/>
                <w:spacing w:val="20"/>
                <w:sz w:val="14"/>
                <w:szCs w:val="14"/>
              </w:rPr>
              <w:t xml:space="preserve">  FF*LSSSSYY**CC*WLLLLPPPPHHQQRRRRIIIMTTTTNNKKSSRRVVVVAAAADDEEGGGG</w:t>
            </w:r>
          </w:p>
          <w:p w14:paraId="233B382C"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Starts =</w:t>
            </w:r>
            <w:r w:rsidRPr="0059234C">
              <w:rPr>
                <w:rFonts w:ascii="Lucida Console" w:hAnsi="Lucida Console" w:cs="Lucida Console"/>
                <w:spacing w:val="20"/>
                <w:sz w:val="14"/>
                <w:szCs w:val="14"/>
              </w:rPr>
              <w:t xml:space="preserve">  --------------------------------M--M---------------M------------</w:t>
            </w:r>
          </w:p>
          <w:p w14:paraId="31E6B9A4"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Base1  =</w:t>
            </w:r>
            <w:r w:rsidRPr="0059234C">
              <w:rPr>
                <w:rFonts w:ascii="Lucida Console" w:hAnsi="Lucida Console" w:cs="Lucida Console"/>
                <w:spacing w:val="20"/>
                <w:sz w:val="14"/>
                <w:szCs w:val="14"/>
              </w:rPr>
              <w:t xml:space="preserve">  ttttttttttttttttccccccccccccccccaaaaaaaaaaaaaaaagggggggggggggggg</w:t>
            </w:r>
          </w:p>
          <w:p w14:paraId="7B6C9141"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Base2  =</w:t>
            </w:r>
            <w:r w:rsidRPr="0059234C">
              <w:rPr>
                <w:rFonts w:ascii="Lucida Console" w:hAnsi="Lucida Console" w:cs="Lucida Console"/>
                <w:spacing w:val="20"/>
                <w:sz w:val="14"/>
                <w:szCs w:val="14"/>
              </w:rPr>
              <w:t xml:space="preserve">  ttttccccaaaaggggttttccccaaaaggggttttccccaaaaggggttttccccaaaagggg</w:t>
            </w:r>
          </w:p>
          <w:p w14:paraId="0F0D7229"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Base3  =</w:t>
            </w:r>
            <w:r w:rsidRPr="0059234C">
              <w:rPr>
                <w:rFonts w:ascii="Lucida Console" w:hAnsi="Lucida Console" w:cs="Lucida Console"/>
                <w:spacing w:val="20"/>
                <w:sz w:val="14"/>
                <w:szCs w:val="14"/>
              </w:rPr>
              <w:t xml:space="preserve">  tcagtcagtcagtcagtcagtcagtcagtcagtcagtcagtcagtcagtcagtcagtcagtcag</w:t>
            </w:r>
          </w:p>
          <w:p w14:paraId="11E15900" w14:textId="77777777" w:rsidR="00F41554" w:rsidRPr="0059234C" w:rsidRDefault="00F41554" w:rsidP="009B2AE0">
            <w:pPr>
              <w:widowControl/>
              <w:spacing w:before="72"/>
              <w:ind w:left="490"/>
              <w:rPr>
                <w:rFonts w:ascii="Lucida Console" w:hAnsi="Lucida Console" w:cs="Lucida Console"/>
                <w:spacing w:val="10"/>
                <w:sz w:val="14"/>
                <w:szCs w:val="14"/>
              </w:rPr>
            </w:pPr>
          </w:p>
        </w:tc>
      </w:tr>
      <w:tr w:rsidR="00F41554" w:rsidRPr="00152EF8" w14:paraId="37C15CB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A3B772"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24 – Code mitochondrial des ptérobranches</w:t>
            </w:r>
          </w:p>
        </w:tc>
      </w:tr>
      <w:tr w:rsidR="00F41554" w:rsidRPr="00152EF8" w14:paraId="2C6AC687"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100DC8B2"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 xml:space="preserve">  AAs  =</w:t>
            </w:r>
            <w:r w:rsidRPr="0059234C">
              <w:rPr>
                <w:rFonts w:ascii="Lucida Console" w:hAnsi="Lucida Console" w:cs="Lucida Console"/>
                <w:spacing w:val="20"/>
                <w:sz w:val="14"/>
                <w:szCs w:val="14"/>
              </w:rPr>
              <w:t xml:space="preserve">  FFLLSSSSYY**CCWWLLLLPPPPHHQQRRRRIIIMTTTTNNKKSSSKVVVVAAAADDEEGGGG</w:t>
            </w:r>
          </w:p>
          <w:p w14:paraId="7BD918B2"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Starts =</w:t>
            </w:r>
            <w:r w:rsidRPr="0059234C">
              <w:rPr>
                <w:rFonts w:ascii="Lucida Console" w:hAnsi="Lucida Console" w:cs="Lucida Console"/>
                <w:spacing w:val="20"/>
                <w:sz w:val="14"/>
                <w:szCs w:val="14"/>
              </w:rPr>
              <w:t xml:space="preserve">  ---M---------------M---------------M---------------M------------</w:t>
            </w:r>
          </w:p>
          <w:p w14:paraId="5295622B"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Base1  =</w:t>
            </w:r>
            <w:r w:rsidRPr="0059234C">
              <w:rPr>
                <w:rFonts w:ascii="Lucida Console" w:hAnsi="Lucida Console" w:cs="Lucida Console"/>
                <w:spacing w:val="20"/>
                <w:sz w:val="14"/>
                <w:szCs w:val="14"/>
              </w:rPr>
              <w:t xml:space="preserve">  ttttttttttttttttccccccccccccccccaaaaaaaaaaaaaaaagggggggggggggggg</w:t>
            </w:r>
          </w:p>
          <w:p w14:paraId="47E3EF0D" w14:textId="77777777" w:rsidR="00F41554" w:rsidRPr="0059234C" w:rsidRDefault="00F41554" w:rsidP="009B2AE0">
            <w:pPr>
              <w:widowControl/>
              <w:spacing w:before="72"/>
              <w:ind w:left="490"/>
              <w:rPr>
                <w:rFonts w:ascii="Lucida Console" w:hAnsi="Lucida Console" w:cs="Lucida Console"/>
                <w:spacing w:val="20"/>
                <w:sz w:val="14"/>
                <w:szCs w:val="14"/>
              </w:rPr>
            </w:pPr>
            <w:r w:rsidRPr="0059234C">
              <w:rPr>
                <w:rFonts w:ascii="Lucida Console" w:hAnsi="Lucida Console" w:cs="Lucida Console"/>
                <w:sz w:val="14"/>
                <w:szCs w:val="14"/>
              </w:rPr>
              <w:t>Base2  =</w:t>
            </w:r>
            <w:r w:rsidRPr="0059234C">
              <w:rPr>
                <w:rFonts w:ascii="Lucida Console" w:hAnsi="Lucida Console" w:cs="Lucida Console"/>
                <w:spacing w:val="20"/>
                <w:sz w:val="14"/>
                <w:szCs w:val="14"/>
              </w:rPr>
              <w:t xml:space="preserve">  ttttccccaaaaggggttttccccaaaaggggttttccccaaaaggggttttccccaaaagggg</w:t>
            </w:r>
          </w:p>
          <w:p w14:paraId="0E56A0FD" w14:textId="77777777" w:rsidR="00F41554" w:rsidRPr="0059234C" w:rsidRDefault="00F41554" w:rsidP="009B2AE0">
            <w:pPr>
              <w:widowControl/>
              <w:spacing w:before="72"/>
              <w:ind w:left="490"/>
              <w:rPr>
                <w:rFonts w:ascii="Lucida Console" w:hAnsi="Lucida Console" w:cs="Lucida Console"/>
                <w:spacing w:val="10"/>
                <w:sz w:val="14"/>
                <w:szCs w:val="14"/>
              </w:rPr>
            </w:pPr>
            <w:r w:rsidRPr="0059234C">
              <w:rPr>
                <w:rFonts w:ascii="Lucida Console" w:hAnsi="Lucida Console" w:cs="Lucida Console"/>
                <w:sz w:val="14"/>
                <w:szCs w:val="14"/>
              </w:rPr>
              <w:t>Base3  =</w:t>
            </w:r>
            <w:r w:rsidRPr="0059234C">
              <w:rPr>
                <w:rFonts w:ascii="Lucida Console" w:hAnsi="Lucida Console" w:cs="Lucida Console"/>
                <w:spacing w:val="20"/>
                <w:sz w:val="14"/>
                <w:szCs w:val="14"/>
              </w:rPr>
              <w:t xml:space="preserve">  tcagtcagtcagtcagtcagtcagtcagtcagtcagtcagtcagtcagtcagtcagtcagtcag</w:t>
            </w:r>
          </w:p>
        </w:tc>
      </w:tr>
      <w:tr w:rsidR="00F41554" w:rsidRPr="005F2A0D" w14:paraId="4CE0CD4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F00DD"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25 – Code des bactéries de la Candidate Division SR1 et des bactéries </w:t>
            </w:r>
            <w:r w:rsidRPr="00152EF8">
              <w:rPr>
                <w:rFonts w:eastAsia="Batang" w:cs="Times New Roman"/>
                <w:b/>
                <w:i/>
                <w:sz w:val="17"/>
                <w:lang w:val="fr-FR" w:eastAsia="en-US"/>
              </w:rPr>
              <w:t>Gracilis</w:t>
            </w:r>
          </w:p>
        </w:tc>
      </w:tr>
      <w:tr w:rsidR="00F41554" w:rsidRPr="005F2A0D" w14:paraId="5DA7EB05"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672F7F45"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 xml:space="preserve">  AAs  = FFLLSSSSYY**CCGWLLLLPPPPHHQQRRRRIIIMTTTTNNKKSSRRVVVVAAAADDEEGGGG</w:t>
            </w:r>
          </w:p>
          <w:p w14:paraId="2432648B"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Starts = ---M---------------M---------------M----------------------------</w:t>
            </w:r>
          </w:p>
          <w:p w14:paraId="3C47E03E"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Base1  = ttttttttttttttttccccccccccccccccaaaaaaaaaaaaaaaagggggggggggggggg</w:t>
            </w:r>
          </w:p>
          <w:p w14:paraId="2C7289C2"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Base2  = ttttccccaaaaggggttttccccaaaaggggttttccccaaaaggggttttccccaaaagggg</w:t>
            </w:r>
          </w:p>
          <w:p w14:paraId="411BAC25" w14:textId="77777777" w:rsidR="00F41554" w:rsidRPr="00152EF8" w:rsidRDefault="00F41554" w:rsidP="009B2AE0">
            <w:pPr>
              <w:widowControl/>
              <w:spacing w:before="72"/>
              <w:ind w:left="490"/>
              <w:rPr>
                <w:rFonts w:ascii="Lucida Console" w:hAnsi="Lucida Console" w:cs="Lucida Console"/>
                <w:spacing w:val="10"/>
                <w:sz w:val="14"/>
                <w:szCs w:val="14"/>
                <w:lang w:val="fr-FR"/>
              </w:rPr>
            </w:pPr>
            <w:r w:rsidRPr="00152EF8">
              <w:rPr>
                <w:rFonts w:ascii="Lucida Console" w:hAnsi="Lucida Console" w:cs="Lucida Console"/>
                <w:spacing w:val="20"/>
                <w:sz w:val="14"/>
                <w:szCs w:val="14"/>
                <w:lang w:val="fr-FR"/>
              </w:rPr>
              <w:t>Base3  = tcagtcagtcagtcagtcagtcagtcagtcagtcagtcagtcagtcagtcagtcagtcagtcag</w:t>
            </w:r>
          </w:p>
        </w:tc>
      </w:tr>
      <w:tr w:rsidR="00F41554" w:rsidRPr="005F2A0D" w14:paraId="4C705C3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0805"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26 – Code génétique nucléaire du champignon </w:t>
            </w:r>
            <w:r w:rsidRPr="00152EF8">
              <w:rPr>
                <w:rFonts w:eastAsia="Batang" w:cs="Times New Roman"/>
                <w:b/>
                <w:i/>
                <w:sz w:val="17"/>
                <w:lang w:val="fr-FR" w:eastAsia="en-US"/>
              </w:rPr>
              <w:t>Pachysolen tannophilus</w:t>
            </w:r>
          </w:p>
        </w:tc>
      </w:tr>
      <w:tr w:rsidR="00F41554" w:rsidRPr="005F2A0D" w14:paraId="63E8E46C"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0D8D9C5F"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 xml:space="preserve">  AAs  = FFLLSSSSYY**CC*WLLLAPPPPHHQQRRRRIIIMTTTTNNKKSSRRVVVVAAAADDEEGGGG</w:t>
            </w:r>
          </w:p>
          <w:p w14:paraId="0CB49074"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Starts = ---M-------------------------------M---------------M------------</w:t>
            </w:r>
          </w:p>
          <w:p w14:paraId="06165E81"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Base1  = ttttttttttttttttccccccccccccccccaaaaaaaaaaaaaaaagggggggggggggggg</w:t>
            </w:r>
          </w:p>
          <w:p w14:paraId="23341C5C"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pacing w:val="20"/>
                <w:sz w:val="14"/>
                <w:szCs w:val="14"/>
                <w:lang w:val="fr-FR"/>
              </w:rPr>
              <w:t>Base2  = ttttccccaaaaggggttttccccaaaaggggttttccccaaaaggggttttccccaaaagggg</w:t>
            </w:r>
          </w:p>
          <w:p w14:paraId="2130B051" w14:textId="77777777" w:rsidR="00F41554" w:rsidRPr="00152EF8" w:rsidRDefault="00F41554" w:rsidP="009B2AE0">
            <w:pPr>
              <w:widowControl/>
              <w:spacing w:before="72"/>
              <w:ind w:left="490"/>
              <w:rPr>
                <w:rFonts w:ascii="Lucida Console" w:hAnsi="Lucida Console" w:cs="Lucida Console"/>
                <w:spacing w:val="10"/>
                <w:sz w:val="14"/>
                <w:szCs w:val="14"/>
                <w:lang w:val="fr-FR"/>
              </w:rPr>
            </w:pPr>
            <w:r w:rsidRPr="00152EF8">
              <w:rPr>
                <w:rFonts w:ascii="Lucida Console" w:hAnsi="Lucida Console" w:cs="Lucida Console"/>
                <w:spacing w:val="20"/>
                <w:sz w:val="14"/>
                <w:szCs w:val="14"/>
                <w:lang w:val="fr-FR"/>
              </w:rPr>
              <w:t>Base3  = tcagtcagtcagtcagtcagtcagtcagtcagtcagtcagtcagtcagtcagtcagtcagtcag</w:t>
            </w:r>
          </w:p>
        </w:tc>
      </w:tr>
      <w:tr w:rsidR="00F41554" w:rsidRPr="005F2A0D" w14:paraId="44293C2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788FEAA2"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27 – Code génétique nucléaire des ciliés de la classe </w:t>
            </w:r>
            <w:r w:rsidRPr="00152EF8">
              <w:rPr>
                <w:rFonts w:eastAsia="Batang" w:cs="Times New Roman"/>
                <w:b/>
                <w:i/>
                <w:sz w:val="17"/>
                <w:lang w:val="fr-FR" w:eastAsia="en-US"/>
              </w:rPr>
              <w:t>Karyorelictea</w:t>
            </w:r>
          </w:p>
        </w:tc>
      </w:tr>
      <w:tr w:rsidR="00F41554" w:rsidRPr="00152EF8" w14:paraId="0F6489E4" w14:textId="77777777" w:rsidTr="00F41554">
        <w:trPr>
          <w:trHeight w:hRule="exact" w:val="1308"/>
        </w:trPr>
        <w:tc>
          <w:tcPr>
            <w:tcW w:w="8760" w:type="dxa"/>
            <w:tcBorders>
              <w:bottom w:val="double" w:sz="4" w:space="0" w:color="auto"/>
            </w:tcBorders>
          </w:tcPr>
          <w:p w14:paraId="7CF60613"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  AAs  =  </w:t>
            </w:r>
            <w:r w:rsidRPr="00152EF8">
              <w:rPr>
                <w:rFonts w:ascii="Lucida Console" w:hAnsi="Lucida Console" w:cs="Lucida Console"/>
                <w:spacing w:val="20"/>
                <w:sz w:val="14"/>
                <w:szCs w:val="14"/>
                <w:lang w:val="fr-FR"/>
              </w:rPr>
              <w:t>FFLLSSSSYYQQCCWWLLLLPPPPHHQQRRRRIIIMTTTTNNKKSSRRVVVVAAAADDEEGGGG</w:t>
            </w:r>
          </w:p>
          <w:p w14:paraId="0553F98C"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Starts =  </w:t>
            </w:r>
            <w:r w:rsidRPr="00152EF8">
              <w:rPr>
                <w:rFonts w:ascii="Lucida Console" w:hAnsi="Lucida Console" w:cs="Lucida Console"/>
                <w:spacing w:val="20"/>
                <w:sz w:val="14"/>
                <w:szCs w:val="14"/>
                <w:lang w:val="fr-FR"/>
              </w:rPr>
              <w:t>--------------*--------------------M----------------------------</w:t>
            </w:r>
          </w:p>
          <w:p w14:paraId="0199200B"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Base1  =  </w:t>
            </w:r>
            <w:r w:rsidRPr="00152EF8">
              <w:rPr>
                <w:rFonts w:ascii="Lucida Console" w:hAnsi="Lucida Console" w:cs="Lucida Console"/>
                <w:spacing w:val="20"/>
                <w:sz w:val="14"/>
                <w:szCs w:val="14"/>
                <w:lang w:val="fr-FR"/>
              </w:rPr>
              <w:t>ttttttttttttttttccccccccccccccccaaaaaaaaaaaaaaaagggggggggggggggg</w:t>
            </w:r>
          </w:p>
          <w:p w14:paraId="6A6EF19A"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Base2  =  </w:t>
            </w:r>
            <w:r w:rsidRPr="00152EF8">
              <w:rPr>
                <w:rFonts w:ascii="Lucida Console" w:hAnsi="Lucida Console" w:cs="Lucida Console"/>
                <w:spacing w:val="20"/>
                <w:sz w:val="14"/>
                <w:szCs w:val="14"/>
                <w:lang w:val="fr-FR"/>
              </w:rPr>
              <w:t>ttttccccaaaaggggttttccccaaaaggggttttccccaaaaggggttttccccaaaagggg</w:t>
            </w:r>
          </w:p>
          <w:p w14:paraId="3D379636"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Base3  =  </w:t>
            </w:r>
            <w:r w:rsidRPr="00152EF8">
              <w:rPr>
                <w:rFonts w:ascii="Lucida Console" w:hAnsi="Lucida Console" w:cs="Lucida Console"/>
                <w:spacing w:val="20"/>
                <w:sz w:val="14"/>
                <w:szCs w:val="14"/>
                <w:lang w:val="fr-FR"/>
              </w:rPr>
              <w:t>tcagtcagtcagtcagtcagtcagtcagtcagtcagtcagtcagtcagtcagtcagtcagtcag</w:t>
            </w:r>
          </w:p>
          <w:p w14:paraId="188A5ED3"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753643DE"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1F0A9D03"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28 – Code génétique nucléaire des condylostomes</w:t>
            </w:r>
          </w:p>
        </w:tc>
      </w:tr>
      <w:tr w:rsidR="00F41554" w:rsidRPr="00152EF8" w14:paraId="5DD48E68" w14:textId="77777777" w:rsidTr="00F41554">
        <w:trPr>
          <w:trHeight w:hRule="exact" w:val="1374"/>
        </w:trPr>
        <w:tc>
          <w:tcPr>
            <w:tcW w:w="8760" w:type="dxa"/>
            <w:tcBorders>
              <w:bottom w:val="double" w:sz="4" w:space="0" w:color="auto"/>
            </w:tcBorders>
          </w:tcPr>
          <w:p w14:paraId="3DD69C4D"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  AAs  =  </w:t>
            </w:r>
            <w:r w:rsidRPr="00152EF8">
              <w:rPr>
                <w:rFonts w:ascii="Lucida Console" w:hAnsi="Lucida Console" w:cs="Lucida Console"/>
                <w:spacing w:val="20"/>
                <w:sz w:val="14"/>
                <w:szCs w:val="14"/>
                <w:lang w:val="fr-FR"/>
              </w:rPr>
              <w:t>FFLLSSSSYYQQCCWWLLLLPPPPHHQQRRRRIIIMTTTTNNKKSSRRVVVVAAAADDEEGGGG</w:t>
            </w:r>
          </w:p>
          <w:p w14:paraId="6D370B2A"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Starts =  </w:t>
            </w:r>
            <w:r w:rsidRPr="00152EF8">
              <w:rPr>
                <w:rFonts w:ascii="Lucida Console" w:hAnsi="Lucida Console" w:cs="Lucida Console"/>
                <w:spacing w:val="20"/>
                <w:sz w:val="14"/>
                <w:szCs w:val="14"/>
                <w:lang w:val="fr-FR"/>
              </w:rPr>
              <w:t>----------**--*--------------------M----------------------------</w:t>
            </w:r>
          </w:p>
          <w:p w14:paraId="73B43840"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Base1  =  </w:t>
            </w:r>
            <w:r w:rsidRPr="00152EF8">
              <w:rPr>
                <w:rFonts w:ascii="Lucida Console" w:hAnsi="Lucida Console" w:cs="Lucida Console"/>
                <w:spacing w:val="20"/>
                <w:sz w:val="14"/>
                <w:szCs w:val="14"/>
                <w:lang w:val="fr-FR"/>
              </w:rPr>
              <w:t>ttttttttttttttttccccccccccccccccaaaaaaaaaaaaaaaagggggggggggggggg</w:t>
            </w:r>
          </w:p>
          <w:p w14:paraId="63DEE1F7"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Base2  =  </w:t>
            </w:r>
            <w:r w:rsidRPr="00152EF8">
              <w:rPr>
                <w:rFonts w:ascii="Lucida Console" w:hAnsi="Lucida Console" w:cs="Lucida Console"/>
                <w:spacing w:val="20"/>
                <w:sz w:val="14"/>
                <w:szCs w:val="14"/>
                <w:lang w:val="fr-FR"/>
              </w:rPr>
              <w:t>ttttccccaaaaggggttttccccaaaaggggttttccccaaaaggggttttccccaaaagggg</w:t>
            </w:r>
          </w:p>
          <w:p w14:paraId="788F9E2A"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Base3  =  </w:t>
            </w:r>
            <w:r w:rsidRPr="00152EF8">
              <w:rPr>
                <w:rFonts w:ascii="Lucida Console" w:hAnsi="Lucida Console" w:cs="Lucida Console"/>
                <w:spacing w:val="20"/>
                <w:sz w:val="14"/>
                <w:szCs w:val="14"/>
                <w:lang w:val="fr-FR"/>
              </w:rPr>
              <w:t>tcagtcagtcagtcagtcagtcagtcagtcagtcagtcagtcagtcagtcagtcagtcagtcag</w:t>
            </w:r>
          </w:p>
          <w:p w14:paraId="38B39E81"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3AB77363"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E6819ED" w14:textId="77777777" w:rsidR="00F41554" w:rsidRPr="00152EF8" w:rsidRDefault="00F41554" w:rsidP="009B2AE0">
            <w:pPr>
              <w:keepNext/>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29 – Code génétique nucléaire des ciliés du genre </w:t>
            </w:r>
            <w:r w:rsidRPr="00152EF8">
              <w:rPr>
                <w:rFonts w:eastAsia="Batang" w:cs="Times New Roman"/>
                <w:b/>
                <w:i/>
                <w:sz w:val="17"/>
                <w:lang w:val="fr-FR" w:eastAsia="en-US"/>
              </w:rPr>
              <w:t>Mesodinium</w:t>
            </w:r>
          </w:p>
        </w:tc>
      </w:tr>
      <w:tr w:rsidR="00F41554" w:rsidRPr="005F2A0D" w14:paraId="71D2B8A1" w14:textId="77777777" w:rsidTr="00F41554">
        <w:trPr>
          <w:trHeight w:hRule="exact" w:val="1303"/>
        </w:trPr>
        <w:tc>
          <w:tcPr>
            <w:tcW w:w="8760" w:type="dxa"/>
            <w:tcBorders>
              <w:bottom w:val="double" w:sz="4" w:space="0" w:color="auto"/>
            </w:tcBorders>
          </w:tcPr>
          <w:p w14:paraId="2AD27216"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  AAs  =  </w:t>
            </w:r>
            <w:r w:rsidRPr="00152EF8">
              <w:rPr>
                <w:rFonts w:ascii="Lucida Console" w:hAnsi="Lucida Console" w:cs="Lucida Console"/>
                <w:spacing w:val="20"/>
                <w:sz w:val="14"/>
                <w:szCs w:val="14"/>
                <w:lang w:val="fr-FR"/>
              </w:rPr>
              <w:t>FFLLSSSSYYYYCC*WLLLLPPPPHHQQRRRRIIIMTTTTNNKKSSRRVVVVAAAADDEEGGGG</w:t>
            </w:r>
          </w:p>
          <w:p w14:paraId="666F76A7"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Starts =  </w:t>
            </w:r>
            <w:r w:rsidRPr="00152EF8">
              <w:rPr>
                <w:rFonts w:ascii="Lucida Console" w:hAnsi="Lucida Console" w:cs="Lucida Console"/>
                <w:spacing w:val="20"/>
                <w:sz w:val="14"/>
                <w:szCs w:val="14"/>
                <w:lang w:val="fr-FR"/>
              </w:rPr>
              <w:t>-----------------------------------M----------------------------</w:t>
            </w:r>
          </w:p>
          <w:p w14:paraId="5D27DB81"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Base1  =  </w:t>
            </w:r>
            <w:r w:rsidRPr="00152EF8">
              <w:rPr>
                <w:rFonts w:ascii="Lucida Console" w:hAnsi="Lucida Console" w:cs="Lucida Console"/>
                <w:spacing w:val="20"/>
                <w:sz w:val="14"/>
                <w:szCs w:val="14"/>
                <w:lang w:val="fr-FR"/>
              </w:rPr>
              <w:t>ttttttttttttttttccccccccccccccccaaaaaaaaaaaaaaaagggggggggggggggg</w:t>
            </w:r>
          </w:p>
          <w:p w14:paraId="5D1CC0D9"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Base2  =  </w:t>
            </w:r>
            <w:r w:rsidRPr="00152EF8">
              <w:rPr>
                <w:rFonts w:ascii="Lucida Console" w:hAnsi="Lucida Console" w:cs="Lucida Console"/>
                <w:spacing w:val="20"/>
                <w:sz w:val="14"/>
                <w:szCs w:val="14"/>
                <w:lang w:val="fr-FR"/>
              </w:rPr>
              <w:t>ttttccccaaaaggggttttccccaaaaggggttttccccaaaaggggttttccccaaaagggg</w:t>
            </w:r>
          </w:p>
          <w:p w14:paraId="331F2EA2"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Base3  =  </w:t>
            </w:r>
            <w:r w:rsidRPr="00152EF8">
              <w:rPr>
                <w:rFonts w:ascii="Lucida Console" w:hAnsi="Lucida Console" w:cs="Lucida Console"/>
                <w:spacing w:val="20"/>
                <w:sz w:val="14"/>
                <w:szCs w:val="14"/>
                <w:lang w:val="fr-FR"/>
              </w:rPr>
              <w:t>tcagtcagtcagtcagtcagtcagtcagtcagtcagtcagtcagtcagtcagtcagtcagtcag</w:t>
            </w:r>
          </w:p>
          <w:p w14:paraId="4E4CC29C"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3166BEC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C01F026"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30 – Code génétique nucléaire des péritriches</w:t>
            </w:r>
          </w:p>
        </w:tc>
      </w:tr>
      <w:tr w:rsidR="00F41554" w:rsidRPr="005F2A0D" w14:paraId="199E459B" w14:textId="77777777" w:rsidTr="00F41554">
        <w:trPr>
          <w:trHeight w:hRule="exact" w:val="1255"/>
        </w:trPr>
        <w:tc>
          <w:tcPr>
            <w:tcW w:w="8760" w:type="dxa"/>
            <w:tcBorders>
              <w:bottom w:val="double" w:sz="4" w:space="0" w:color="auto"/>
            </w:tcBorders>
          </w:tcPr>
          <w:p w14:paraId="4DB2352E" w14:textId="02E7782A" w:rsidR="00F41554" w:rsidRPr="00152EF8" w:rsidRDefault="00F41554" w:rsidP="000825B3">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  AAs  =  </w:t>
            </w:r>
            <w:r w:rsidRPr="00152EF8">
              <w:rPr>
                <w:rFonts w:ascii="Lucida Console" w:hAnsi="Lucida Console" w:cs="Lucida Console"/>
                <w:spacing w:val="20"/>
                <w:sz w:val="14"/>
                <w:szCs w:val="14"/>
                <w:lang w:val="fr-FR"/>
              </w:rPr>
              <w:t>FFLLSSSSYYEECC*</w:t>
            </w:r>
            <w:r w:rsidR="007262FA" w:rsidRPr="00152EF8">
              <w:rPr>
                <w:rFonts w:ascii="Lucida Console" w:hAnsi="Lucida Console" w:cs="Lucida Console"/>
                <w:color w:val="000000"/>
                <w:spacing w:val="20"/>
                <w:sz w:val="14"/>
                <w:szCs w:val="14"/>
                <w:lang w:val="fr-FR"/>
              </w:rPr>
              <w:t xml:space="preserve"> WLLLLPPPPHHQQRRRRIIIMTTTTNNKKSSRRVVVVAAAADDEEGGGG</w:t>
            </w:r>
          </w:p>
          <w:p w14:paraId="48AF11D5"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Starts =  </w:t>
            </w:r>
            <w:r w:rsidRPr="00152EF8">
              <w:rPr>
                <w:rFonts w:ascii="Lucida Console" w:hAnsi="Lucida Console" w:cs="Lucida Console"/>
                <w:spacing w:val="20"/>
                <w:sz w:val="14"/>
                <w:szCs w:val="14"/>
                <w:lang w:val="fr-FR"/>
              </w:rPr>
              <w:t>-----------------------------------M----------------------------</w:t>
            </w:r>
          </w:p>
          <w:p w14:paraId="7F4BF656"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Base1  =  </w:t>
            </w:r>
            <w:r w:rsidRPr="00152EF8">
              <w:rPr>
                <w:rFonts w:ascii="Lucida Console" w:hAnsi="Lucida Console" w:cs="Lucida Console"/>
                <w:spacing w:val="20"/>
                <w:sz w:val="14"/>
                <w:szCs w:val="14"/>
                <w:lang w:val="fr-FR"/>
              </w:rPr>
              <w:t>ttttttttttttttttccccccccccccccccaaaaaaaaaaaaaaaagggggggggggggggg</w:t>
            </w:r>
          </w:p>
          <w:p w14:paraId="203638E8"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Base2  =  </w:t>
            </w:r>
            <w:r w:rsidRPr="00152EF8">
              <w:rPr>
                <w:rFonts w:ascii="Lucida Console" w:hAnsi="Lucida Console" w:cs="Lucida Console"/>
                <w:spacing w:val="20"/>
                <w:sz w:val="14"/>
                <w:szCs w:val="14"/>
                <w:lang w:val="fr-FR"/>
              </w:rPr>
              <w:t>ttttccccaaaaggggttttccccaaaaggggttttccccaaaaggggttttccccaaaagggg</w:t>
            </w:r>
          </w:p>
          <w:p w14:paraId="5B31D2E7"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Base3  =  </w:t>
            </w:r>
            <w:r w:rsidRPr="00152EF8">
              <w:rPr>
                <w:rFonts w:ascii="Lucida Console" w:hAnsi="Lucida Console" w:cs="Lucida Console"/>
                <w:spacing w:val="20"/>
                <w:sz w:val="14"/>
                <w:szCs w:val="14"/>
                <w:lang w:val="fr-FR"/>
              </w:rPr>
              <w:t>tcagtcagtcagtcagtcagtcagtcagtcagtcagtcagtcagtcagtcagtcagtcagtcag</w:t>
            </w:r>
          </w:p>
          <w:p w14:paraId="2174D1B8"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3E394F9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67E102E7"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31 – Code génétique nucléaire du genre </w:t>
            </w:r>
            <w:r w:rsidRPr="00152EF8">
              <w:rPr>
                <w:rFonts w:eastAsia="Batang" w:cs="Times New Roman"/>
                <w:b/>
                <w:i/>
                <w:sz w:val="17"/>
                <w:lang w:val="fr-FR" w:eastAsia="en-US"/>
              </w:rPr>
              <w:t>Blastocrithidia</w:t>
            </w:r>
          </w:p>
        </w:tc>
      </w:tr>
      <w:tr w:rsidR="00F41554" w:rsidRPr="00152EF8" w14:paraId="2EA1619B" w14:textId="77777777" w:rsidTr="00F41554">
        <w:trPr>
          <w:trHeight w:hRule="exact" w:val="1390"/>
        </w:trPr>
        <w:tc>
          <w:tcPr>
            <w:tcW w:w="8760" w:type="dxa"/>
          </w:tcPr>
          <w:p w14:paraId="37AEBDAD"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  AAs  =  </w:t>
            </w:r>
            <w:r w:rsidRPr="00152EF8">
              <w:rPr>
                <w:rFonts w:ascii="Lucida Console" w:hAnsi="Lucida Console" w:cs="Lucida Console"/>
                <w:spacing w:val="20"/>
                <w:sz w:val="14"/>
                <w:szCs w:val="14"/>
                <w:lang w:val="fr-FR"/>
              </w:rPr>
              <w:t>FFLLSSSSYYEECCWWLLLLPPPPHHQQRRRRIIIMTTTTNNKKSSRRVVVVAAAADDEEGGGG</w:t>
            </w:r>
          </w:p>
          <w:p w14:paraId="45AF78AE"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Starts =  </w:t>
            </w:r>
            <w:r w:rsidRPr="00152EF8">
              <w:rPr>
                <w:rFonts w:ascii="Lucida Console" w:hAnsi="Lucida Console" w:cs="Lucida Console"/>
                <w:spacing w:val="20"/>
                <w:sz w:val="14"/>
                <w:szCs w:val="14"/>
                <w:lang w:val="fr-FR"/>
              </w:rPr>
              <w:t>----------**-----------------------M----------------------------</w:t>
            </w:r>
          </w:p>
          <w:p w14:paraId="77B57516"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Base1  =  </w:t>
            </w:r>
            <w:r w:rsidRPr="00152EF8">
              <w:rPr>
                <w:rFonts w:ascii="Lucida Console" w:hAnsi="Lucida Console" w:cs="Lucida Console"/>
                <w:spacing w:val="20"/>
                <w:sz w:val="14"/>
                <w:szCs w:val="14"/>
                <w:lang w:val="fr-FR"/>
              </w:rPr>
              <w:t>ttttttttttttttttccccccccccccccccaaaaaaaaaaaaaaaagggggggggggggggg</w:t>
            </w:r>
          </w:p>
          <w:p w14:paraId="0759D0F2" w14:textId="77777777" w:rsidR="00F41554" w:rsidRPr="00152EF8" w:rsidRDefault="00F41554" w:rsidP="009B2AE0">
            <w:pPr>
              <w:widowControl/>
              <w:spacing w:before="72"/>
              <w:ind w:left="490"/>
              <w:rPr>
                <w:rFonts w:ascii="Lucida Console" w:hAnsi="Lucida Console" w:cs="Lucida Console"/>
                <w:sz w:val="14"/>
                <w:szCs w:val="14"/>
                <w:lang w:val="fr-FR"/>
              </w:rPr>
            </w:pPr>
            <w:r w:rsidRPr="00152EF8">
              <w:rPr>
                <w:rFonts w:ascii="Lucida Console" w:hAnsi="Lucida Console" w:cs="Lucida Console"/>
                <w:sz w:val="14"/>
                <w:szCs w:val="14"/>
                <w:lang w:val="fr-FR"/>
              </w:rPr>
              <w:t xml:space="preserve">Base2  =  </w:t>
            </w:r>
            <w:r w:rsidRPr="00152EF8">
              <w:rPr>
                <w:rFonts w:ascii="Lucida Console" w:hAnsi="Lucida Console" w:cs="Lucida Console"/>
                <w:spacing w:val="20"/>
                <w:sz w:val="14"/>
                <w:szCs w:val="14"/>
                <w:lang w:val="fr-FR"/>
              </w:rPr>
              <w:t>ttttccccaaaaggggttttccccaaaaggggttttccccaaaaggggttttccccaaaagggg</w:t>
            </w:r>
          </w:p>
          <w:p w14:paraId="1BB18272" w14:textId="77777777" w:rsidR="00F41554" w:rsidRPr="00152EF8" w:rsidRDefault="00F41554" w:rsidP="009B2AE0">
            <w:pPr>
              <w:widowControl/>
              <w:spacing w:before="72"/>
              <w:ind w:left="490"/>
              <w:rPr>
                <w:rFonts w:ascii="Lucida Console" w:hAnsi="Lucida Console" w:cs="Lucida Console"/>
                <w:spacing w:val="20"/>
                <w:sz w:val="14"/>
                <w:szCs w:val="14"/>
                <w:lang w:val="fr-FR"/>
              </w:rPr>
            </w:pPr>
            <w:r w:rsidRPr="00152EF8">
              <w:rPr>
                <w:rFonts w:ascii="Lucida Console" w:hAnsi="Lucida Console" w:cs="Lucida Console"/>
                <w:sz w:val="14"/>
                <w:szCs w:val="14"/>
                <w:lang w:val="fr-FR"/>
              </w:rPr>
              <w:t xml:space="preserve">Base3  =  </w:t>
            </w:r>
            <w:r w:rsidRPr="00152EF8">
              <w:rPr>
                <w:rFonts w:ascii="Lucida Console" w:hAnsi="Lucida Console" w:cs="Lucida Console"/>
                <w:spacing w:val="20"/>
                <w:sz w:val="14"/>
                <w:szCs w:val="14"/>
                <w:lang w:val="fr-FR"/>
              </w:rPr>
              <w:t>tcagtcagtcagtcagtcagtcagtcagtcagtcagtcagtcagtcagtcagtcagtcagtcag</w:t>
            </w:r>
          </w:p>
          <w:p w14:paraId="03E6218A"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r w:rsidR="00F41554" w:rsidRPr="005F2A0D" w14:paraId="72C58CF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002A532D" w14:textId="77777777" w:rsidR="00F41554" w:rsidRPr="00152EF8" w:rsidRDefault="00F41554" w:rsidP="009B2AE0">
            <w:pPr>
              <w:widowControl/>
              <w:spacing w:before="40" w:after="40"/>
              <w:jc w:val="center"/>
              <w:rPr>
                <w:rFonts w:eastAsia="Batang" w:cs="Times New Roman"/>
                <w:b/>
                <w:sz w:val="17"/>
                <w:lang w:val="fr-FR" w:eastAsia="en-US"/>
              </w:rPr>
            </w:pPr>
            <w:r w:rsidRPr="00152EF8">
              <w:rPr>
                <w:rFonts w:eastAsia="Batang" w:cs="Times New Roman"/>
                <w:b/>
                <w:sz w:val="17"/>
                <w:lang w:val="fr-FR" w:eastAsia="en-US"/>
              </w:rPr>
              <w:t xml:space="preserve">33 - Code mitochondrial UAA-Tyr des vers marins </w:t>
            </w:r>
            <w:r w:rsidRPr="00152EF8">
              <w:rPr>
                <w:rFonts w:eastAsia="Batang" w:cs="Times New Roman"/>
                <w:b/>
                <w:i/>
                <w:sz w:val="17"/>
                <w:lang w:val="fr-FR" w:eastAsia="en-US"/>
              </w:rPr>
              <w:t>Cephalodiscidae</w:t>
            </w:r>
          </w:p>
        </w:tc>
      </w:tr>
      <w:tr w:rsidR="00F41554" w:rsidRPr="005F2A0D" w14:paraId="6BD447F9" w14:textId="77777777" w:rsidTr="00F41554">
        <w:trPr>
          <w:trHeight w:hRule="exact" w:val="1390"/>
        </w:trPr>
        <w:tc>
          <w:tcPr>
            <w:tcW w:w="8760" w:type="dxa"/>
          </w:tcPr>
          <w:p w14:paraId="1FBE7CC3" w14:textId="77777777" w:rsidR="00F41554" w:rsidRPr="00152EF8" w:rsidRDefault="00F41554" w:rsidP="009B2AE0">
            <w:pPr>
              <w:widowControl/>
              <w:spacing w:before="72"/>
              <w:ind w:left="490"/>
              <w:rPr>
                <w:rFonts w:ascii="Lucida Console" w:hAnsi="Lucida Console" w:cs="Lucida Console"/>
                <w:spacing w:val="18"/>
                <w:sz w:val="14"/>
                <w:szCs w:val="14"/>
                <w:lang w:val="fr-FR"/>
              </w:rPr>
            </w:pPr>
            <w:r w:rsidRPr="00152EF8">
              <w:rPr>
                <w:rFonts w:ascii="Lucida Console" w:hAnsi="Lucida Console" w:cs="Lucida Console"/>
                <w:sz w:val="14"/>
                <w:szCs w:val="14"/>
                <w:lang w:val="fr-FR"/>
              </w:rPr>
              <w:t xml:space="preserve">  </w:t>
            </w:r>
            <w:r w:rsidRPr="00152EF8">
              <w:rPr>
                <w:rFonts w:ascii="Lucida Console" w:hAnsi="Lucida Console" w:cs="Lucida Console"/>
                <w:spacing w:val="18"/>
                <w:sz w:val="14"/>
                <w:szCs w:val="14"/>
                <w:lang w:val="fr-FR"/>
              </w:rPr>
              <w:t>AAs  = FFLLSSSSYYY*CCWWLLLLPPPPHHQQRRRRIIIMTTTTNNKKSSSKVVVVAAAADDEEGGGG</w:t>
            </w:r>
          </w:p>
          <w:p w14:paraId="69C50533" w14:textId="04F9A02E" w:rsidR="00F41554" w:rsidRPr="00152EF8" w:rsidRDefault="00F41554" w:rsidP="000825B3">
            <w:pPr>
              <w:widowControl/>
              <w:spacing w:before="72"/>
              <w:ind w:left="490"/>
              <w:rPr>
                <w:rFonts w:ascii="Lucida Console" w:hAnsi="Lucida Console" w:cs="Lucida Console"/>
                <w:spacing w:val="18"/>
                <w:sz w:val="14"/>
                <w:szCs w:val="14"/>
                <w:lang w:val="fr-FR"/>
              </w:rPr>
            </w:pPr>
            <w:r w:rsidRPr="00152EF8">
              <w:rPr>
                <w:rFonts w:ascii="Lucida Console" w:hAnsi="Lucida Console" w:cs="Lucida Console"/>
                <w:spacing w:val="18"/>
                <w:sz w:val="14"/>
                <w:szCs w:val="14"/>
                <w:lang w:val="fr-FR"/>
              </w:rPr>
              <w:t>Starts = ---M</w:t>
            </w:r>
            <w:r w:rsidR="007262FA" w:rsidRPr="00152EF8">
              <w:rPr>
                <w:rFonts w:ascii="Lucida Console" w:hAnsi="Lucida Console" w:cs="Lucida Console"/>
                <w:color w:val="000000"/>
                <w:spacing w:val="18"/>
                <w:sz w:val="14"/>
                <w:szCs w:val="14"/>
                <w:lang w:val="fr-FR"/>
              </w:rPr>
              <w:t>---------------</w:t>
            </w:r>
            <w:r w:rsidRPr="00152EF8">
              <w:rPr>
                <w:rFonts w:ascii="Lucida Console" w:hAnsi="Lucida Console" w:cs="Lucida Console"/>
                <w:spacing w:val="18"/>
                <w:sz w:val="14"/>
                <w:szCs w:val="14"/>
                <w:lang w:val="fr-FR"/>
              </w:rPr>
              <w:t>M---------------M---------------M------------</w:t>
            </w:r>
          </w:p>
          <w:p w14:paraId="466576DA" w14:textId="77777777" w:rsidR="00F41554" w:rsidRPr="00152EF8" w:rsidRDefault="00F41554" w:rsidP="009B2AE0">
            <w:pPr>
              <w:widowControl/>
              <w:spacing w:before="72"/>
              <w:ind w:left="490"/>
              <w:rPr>
                <w:rFonts w:ascii="Lucida Console" w:hAnsi="Lucida Console" w:cs="Lucida Console"/>
                <w:spacing w:val="18"/>
                <w:sz w:val="14"/>
                <w:szCs w:val="14"/>
                <w:lang w:val="fr-FR"/>
              </w:rPr>
            </w:pPr>
            <w:r w:rsidRPr="00152EF8">
              <w:rPr>
                <w:rFonts w:ascii="Lucida Console" w:hAnsi="Lucida Console" w:cs="Lucida Console"/>
                <w:spacing w:val="18"/>
                <w:sz w:val="14"/>
                <w:szCs w:val="14"/>
                <w:lang w:val="fr-FR"/>
              </w:rPr>
              <w:t>Base1  = ttttttttttttttttccccccccccccccccaaaaaaaaaaaaaaaagggggggggggggggg</w:t>
            </w:r>
          </w:p>
          <w:p w14:paraId="3D8D76AB" w14:textId="77777777" w:rsidR="00F41554" w:rsidRPr="00152EF8" w:rsidRDefault="00F41554" w:rsidP="009B2AE0">
            <w:pPr>
              <w:widowControl/>
              <w:spacing w:before="72"/>
              <w:ind w:left="490"/>
              <w:rPr>
                <w:rFonts w:ascii="Lucida Console" w:hAnsi="Lucida Console" w:cs="Lucida Console"/>
                <w:spacing w:val="18"/>
                <w:sz w:val="14"/>
                <w:szCs w:val="14"/>
                <w:lang w:val="fr-FR"/>
              </w:rPr>
            </w:pPr>
            <w:r w:rsidRPr="00152EF8">
              <w:rPr>
                <w:rFonts w:ascii="Lucida Console" w:hAnsi="Lucida Console" w:cs="Lucida Console"/>
                <w:spacing w:val="18"/>
                <w:sz w:val="14"/>
                <w:szCs w:val="14"/>
                <w:lang w:val="fr-FR"/>
              </w:rPr>
              <w:t>Base2  = ttttccccaaaaggggttttccccaaaaggggttttccccaaaaggggttttccccaaaagggg</w:t>
            </w:r>
          </w:p>
          <w:p w14:paraId="770E400E" w14:textId="77777777" w:rsidR="00F41554" w:rsidRPr="00152EF8" w:rsidRDefault="00F41554" w:rsidP="009B2AE0">
            <w:pPr>
              <w:widowControl/>
              <w:spacing w:before="72"/>
              <w:ind w:left="490"/>
              <w:rPr>
                <w:rFonts w:ascii="Lucida Console" w:hAnsi="Lucida Console" w:cs="Lucida Console"/>
                <w:spacing w:val="18"/>
                <w:sz w:val="14"/>
                <w:szCs w:val="14"/>
                <w:lang w:val="fr-FR"/>
              </w:rPr>
            </w:pPr>
            <w:r w:rsidRPr="00152EF8">
              <w:rPr>
                <w:rFonts w:ascii="Lucida Console" w:hAnsi="Lucida Console" w:cs="Lucida Console"/>
                <w:spacing w:val="18"/>
                <w:sz w:val="14"/>
                <w:szCs w:val="14"/>
                <w:lang w:val="fr-FR"/>
              </w:rPr>
              <w:t>Base3  = tcagtcagtcagtcagtcagtcagtcagtcagtcagtcagtcagtcagtcagtcagtcagtcag</w:t>
            </w:r>
          </w:p>
          <w:p w14:paraId="78BC534A" w14:textId="77777777" w:rsidR="00F41554" w:rsidRPr="00152EF8" w:rsidRDefault="00F41554" w:rsidP="009B2AE0">
            <w:pPr>
              <w:widowControl/>
              <w:spacing w:before="72"/>
              <w:ind w:left="490"/>
              <w:rPr>
                <w:rFonts w:ascii="Lucida Console" w:hAnsi="Lucida Console" w:cs="Lucida Console"/>
                <w:spacing w:val="10"/>
                <w:sz w:val="14"/>
                <w:szCs w:val="14"/>
                <w:lang w:val="fr-FR"/>
              </w:rPr>
            </w:pPr>
          </w:p>
        </w:tc>
      </w:tr>
    </w:tbl>
    <w:p w14:paraId="49DA12AB" w14:textId="77777777" w:rsidR="00F41554" w:rsidRPr="00152EF8" w:rsidRDefault="00F41554" w:rsidP="009B2AE0">
      <w:pPr>
        <w:widowControl/>
        <w:ind w:left="5534"/>
        <w:rPr>
          <w:sz w:val="17"/>
          <w:szCs w:val="17"/>
          <w:lang w:val="fr-FR"/>
        </w:rPr>
      </w:pPr>
    </w:p>
    <w:p w14:paraId="4E0B03A9" w14:textId="3CD81B63" w:rsidR="00F41554" w:rsidRPr="00152EF8" w:rsidRDefault="00F41554" w:rsidP="009B2AE0">
      <w:pPr>
        <w:widowControl/>
        <w:ind w:left="5534"/>
        <w:rPr>
          <w:sz w:val="17"/>
          <w:szCs w:val="17"/>
          <w:lang w:val="fr-FR"/>
        </w:rPr>
      </w:pPr>
    </w:p>
    <w:p w14:paraId="499F7969" w14:textId="77777777" w:rsidR="00890656" w:rsidRPr="00152EF8" w:rsidRDefault="00890656" w:rsidP="009B2AE0">
      <w:pPr>
        <w:widowControl/>
        <w:ind w:left="5534"/>
        <w:rPr>
          <w:sz w:val="17"/>
          <w:szCs w:val="17"/>
          <w:lang w:val="fr-FR"/>
        </w:rPr>
      </w:pPr>
    </w:p>
    <w:p w14:paraId="3C9F7B1B" w14:textId="77777777" w:rsidR="008753C9" w:rsidRPr="00152EF8" w:rsidRDefault="00F41554" w:rsidP="008753C9">
      <w:pPr>
        <w:widowControl/>
        <w:ind w:left="5534"/>
        <w:jc w:val="right"/>
        <w:rPr>
          <w:rFonts w:eastAsia="Batang" w:cs="Times New Roman"/>
          <w:sz w:val="20"/>
          <w:szCs w:val="20"/>
          <w:lang w:val="fr-FR" w:eastAsia="en-US"/>
        </w:rPr>
        <w:sectPr w:rsidR="008753C9" w:rsidRPr="00152EF8" w:rsidSect="0059234C">
          <w:headerReference w:type="even" r:id="rId20"/>
          <w:footerReference w:type="even" r:id="rId21"/>
          <w:footerReference w:type="default" r:id="rId22"/>
          <w:headerReference w:type="first" r:id="rId23"/>
          <w:footerReference w:type="first" r:id="rId24"/>
          <w:footnotePr>
            <w:numRestart w:val="eachSect"/>
          </w:footnotePr>
          <w:pgSz w:w="11907" w:h="16840" w:code="9"/>
          <w:pgMar w:top="1418" w:right="1134" w:bottom="1418" w:left="1418" w:header="709" w:footer="709" w:gutter="0"/>
          <w:cols w:space="720"/>
          <w:docGrid w:linePitch="326"/>
        </w:sectPr>
      </w:pPr>
      <w:r w:rsidRPr="00152EF8">
        <w:rPr>
          <w:sz w:val="17"/>
          <w:szCs w:val="17"/>
          <w:lang w:val="fr-FR"/>
        </w:rPr>
        <w:t xml:space="preserve">[L’annexe II </w:t>
      </w:r>
      <w:r w:rsidR="008753C9" w:rsidRPr="00152EF8">
        <w:rPr>
          <w:sz w:val="17"/>
          <w:szCs w:val="17"/>
          <w:lang w:val="fr-FR"/>
        </w:rPr>
        <w:t>suit]</w:t>
      </w:r>
      <w:r w:rsidR="008753C9" w:rsidRPr="00152EF8">
        <w:rPr>
          <w:rFonts w:eastAsia="Batang" w:cs="Times New Roman"/>
          <w:sz w:val="20"/>
          <w:szCs w:val="20"/>
          <w:lang w:val="fr-FR" w:eastAsia="en-US"/>
        </w:rPr>
        <w:t xml:space="preserve"> </w:t>
      </w:r>
      <w:bookmarkStart w:id="927" w:name="_Toc494374820"/>
      <w:bookmarkStart w:id="928" w:name="_Toc54686874"/>
    </w:p>
    <w:p w14:paraId="3F1740CC" w14:textId="133849D7" w:rsidR="00C76247" w:rsidRPr="00152EF8" w:rsidRDefault="00C76247" w:rsidP="00D56140">
      <w:pPr>
        <w:pStyle w:val="Heading1"/>
        <w:jc w:val="center"/>
        <w:rPr>
          <w:b/>
          <w:bCs/>
          <w:sz w:val="20"/>
          <w:szCs w:val="20"/>
          <w:lang w:val="fr-FR"/>
        </w:rPr>
      </w:pPr>
      <w:bookmarkStart w:id="929" w:name="_ANNEXE_II"/>
      <w:bookmarkStart w:id="930" w:name="_Toc59200680"/>
      <w:bookmarkEnd w:id="929"/>
      <w:r w:rsidRPr="00152EF8">
        <w:rPr>
          <w:b/>
          <w:bCs/>
          <w:sz w:val="20"/>
          <w:szCs w:val="20"/>
          <w:lang w:val="fr-FR"/>
        </w:rPr>
        <w:t>ANNEXE II</w:t>
      </w:r>
      <w:bookmarkEnd w:id="927"/>
      <w:bookmarkEnd w:id="928"/>
      <w:bookmarkEnd w:id="930"/>
    </w:p>
    <w:p w14:paraId="71758A94" w14:textId="4898A740" w:rsidR="008753C9" w:rsidRPr="00152EF8" w:rsidRDefault="008753C9" w:rsidP="008753C9">
      <w:pPr>
        <w:widowControl/>
        <w:jc w:val="center"/>
        <w:rPr>
          <w:rFonts w:eastAsia="Batang" w:cs="Times New Roman"/>
          <w:sz w:val="20"/>
          <w:szCs w:val="20"/>
          <w:lang w:val="fr-FR"/>
        </w:rPr>
      </w:pPr>
    </w:p>
    <w:p w14:paraId="23551499" w14:textId="77777777" w:rsidR="008753C9" w:rsidRPr="00152EF8" w:rsidRDefault="008753C9" w:rsidP="008753C9">
      <w:pPr>
        <w:widowControl/>
        <w:jc w:val="center"/>
        <w:rPr>
          <w:rFonts w:eastAsia="Batang" w:cs="Times New Roman"/>
          <w:sz w:val="20"/>
          <w:szCs w:val="20"/>
          <w:lang w:val="fr-FR"/>
        </w:rPr>
      </w:pPr>
    </w:p>
    <w:p w14:paraId="7A1DB5D6" w14:textId="77777777" w:rsidR="00C76247" w:rsidRPr="00152EF8" w:rsidRDefault="00C76247" w:rsidP="009B2AE0">
      <w:pPr>
        <w:widowControl/>
        <w:kinsoku/>
        <w:spacing w:after="340"/>
        <w:jc w:val="center"/>
        <w:rPr>
          <w:rFonts w:eastAsia="Batang" w:cs="Times New Roman"/>
          <w:sz w:val="17"/>
          <w:szCs w:val="20"/>
          <w:lang w:val="fr-FR" w:eastAsia="en-US"/>
        </w:rPr>
      </w:pPr>
      <w:r w:rsidRPr="00152EF8">
        <w:rPr>
          <w:rFonts w:eastAsia="Batang" w:cs="Times New Roman"/>
          <w:sz w:val="17"/>
          <w:szCs w:val="20"/>
          <w:lang w:val="fr-FR" w:eastAsia="en-US"/>
        </w:rPr>
        <w:t>DÉFINITION DE TYPE DE DOCUMENT (DTD) POUR LE LISTAGE DES SÉQUENCES</w:t>
      </w:r>
    </w:p>
    <w:p w14:paraId="04AE8F63" w14:textId="0E1250F6" w:rsidR="00C76247" w:rsidRPr="00152EF8" w:rsidRDefault="00C76247" w:rsidP="008753C9">
      <w:pPr>
        <w:widowControl/>
        <w:jc w:val="center"/>
        <w:rPr>
          <w:rFonts w:eastAsia="Times New Roman"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Version</w:t>
      </w:r>
      <w:r w:rsidRPr="00152EF8">
        <w:rPr>
          <w:rFonts w:eastAsia="Times New Roman" w:cs="Times New Roman"/>
          <w:i/>
          <w:sz w:val="17"/>
          <w:szCs w:val="20"/>
          <w:lang w:val="fr-FR" w:eastAsia="en-US"/>
        </w:rPr>
        <w:t xml:space="preserve"> </w:t>
      </w:r>
      <w:r w:rsidR="008F6E42" w:rsidRPr="00152EF8">
        <w:rPr>
          <w:rFonts w:eastAsia="Times New Roman" w:cs="Times New Roman"/>
          <w:i/>
          <w:sz w:val="17"/>
          <w:szCs w:val="20"/>
          <w:lang w:val="fr-FR" w:eastAsia="en-US"/>
        </w:rPr>
        <w:t>1.</w:t>
      </w:r>
      <w:r w:rsidR="008F6E42" w:rsidRPr="00152EF8">
        <w:rPr>
          <w:i/>
          <w:sz w:val="17"/>
          <w:lang w:val="fr-FR"/>
        </w:rPr>
        <w:t>3</w:t>
      </w:r>
    </w:p>
    <w:p w14:paraId="59E7B1F8" w14:textId="57FB8350" w:rsidR="008753C9" w:rsidRPr="00152EF8" w:rsidRDefault="008753C9" w:rsidP="008753C9">
      <w:pPr>
        <w:widowControl/>
        <w:jc w:val="center"/>
        <w:rPr>
          <w:rFonts w:eastAsia="Times New Roman" w:cs="Times New Roman"/>
          <w:i/>
          <w:sz w:val="17"/>
          <w:szCs w:val="20"/>
          <w:lang w:val="fr-FR" w:eastAsia="en-US"/>
        </w:rPr>
      </w:pPr>
    </w:p>
    <w:p w14:paraId="7E709582" w14:textId="28704736" w:rsidR="00BF4694" w:rsidRPr="00152EF8" w:rsidRDefault="0047211F" w:rsidP="00B11685">
      <w:pPr>
        <w:jc w:val="center"/>
        <w:rPr>
          <w:rFonts w:eastAsia="Batang" w:cs="Times New Roman"/>
          <w:i/>
          <w:sz w:val="17"/>
          <w:lang w:val="fr-FR" w:eastAsia="en-US"/>
        </w:rPr>
      </w:pPr>
      <w:r w:rsidRPr="00152EF8">
        <w:rPr>
          <w:rFonts w:eastAsia="Batang" w:cs="Times New Roman"/>
          <w:i/>
          <w:sz w:val="17"/>
          <w:lang w:val="fr-FR" w:eastAsia="en-US"/>
        </w:rPr>
        <w:t>Révision approuvée par le</w:t>
      </w:r>
      <w:r w:rsidR="00BF4694" w:rsidRPr="00152EF8">
        <w:rPr>
          <w:rFonts w:eastAsia="Batang" w:cs="Times New Roman"/>
          <w:i/>
          <w:sz w:val="17"/>
          <w:lang w:val="fr-FR" w:eastAsia="en-US"/>
        </w:rPr>
        <w:t xml:space="preserve"> Comi</w:t>
      </w:r>
      <w:r w:rsidR="007F35A0" w:rsidRPr="00152EF8">
        <w:rPr>
          <w:rFonts w:eastAsia="Batang" w:cs="Times New Roman"/>
          <w:i/>
          <w:sz w:val="17"/>
          <w:lang w:val="fr-FR" w:eastAsia="en-US"/>
        </w:rPr>
        <w:t>t</w:t>
      </w:r>
      <w:r w:rsidR="00BF4694" w:rsidRPr="00152EF8">
        <w:rPr>
          <w:rFonts w:eastAsia="Batang" w:cs="Times New Roman"/>
          <w:i/>
          <w:sz w:val="17"/>
          <w:lang w:val="fr-FR" w:eastAsia="en-US"/>
        </w:rPr>
        <w:t>é des normes de l’OMPI (CWS)</w:t>
      </w:r>
      <w:r w:rsidR="007F35A0" w:rsidRPr="00152EF8">
        <w:rPr>
          <w:rFonts w:eastAsia="Batang" w:cs="Times New Roman"/>
          <w:i/>
          <w:sz w:val="17"/>
          <w:lang w:val="fr-FR" w:eastAsia="en-US"/>
        </w:rPr>
        <w:t xml:space="preserve"> </w:t>
      </w:r>
      <w:r w:rsidR="00BF4694" w:rsidRPr="00152EF8">
        <w:rPr>
          <w:rFonts w:eastAsia="Batang" w:cs="Times New Roman"/>
          <w:i/>
          <w:sz w:val="17"/>
          <w:lang w:val="fr-FR" w:eastAsia="en-US"/>
        </w:rPr>
        <w:t xml:space="preserve">à sa </w:t>
      </w:r>
      <w:r w:rsidR="00602C8B" w:rsidRPr="00152EF8">
        <w:rPr>
          <w:rFonts w:eastAsia="Batang" w:cs="Times New Roman"/>
          <w:i/>
          <w:sz w:val="17"/>
          <w:lang w:val="fr-FR" w:eastAsia="en-US"/>
        </w:rPr>
        <w:t xml:space="preserve">onzième </w:t>
      </w:r>
      <w:r w:rsidR="00BF4694" w:rsidRPr="00152EF8">
        <w:rPr>
          <w:rFonts w:eastAsia="Batang" w:cs="Times New Roman"/>
          <w:i/>
          <w:sz w:val="17"/>
          <w:lang w:val="fr-FR" w:eastAsia="en-US"/>
        </w:rPr>
        <w:t xml:space="preserve">session le </w:t>
      </w:r>
      <w:r w:rsidR="00602C8B" w:rsidRPr="00152EF8">
        <w:rPr>
          <w:rFonts w:eastAsia="Batang" w:cs="Times New Roman"/>
          <w:i/>
          <w:sz w:val="17"/>
          <w:lang w:val="fr-FR" w:eastAsia="en-US"/>
        </w:rPr>
        <w:t>8 déc</w:t>
      </w:r>
      <w:r w:rsidR="00017B6E" w:rsidRPr="00152EF8">
        <w:rPr>
          <w:rFonts w:eastAsia="Batang" w:cs="Times New Roman"/>
          <w:i/>
          <w:sz w:val="17"/>
          <w:lang w:val="fr-FR" w:eastAsia="en-US"/>
        </w:rPr>
        <w:t>embre</w:t>
      </w:r>
      <w:r w:rsidR="00BF4694" w:rsidRPr="00152EF8">
        <w:rPr>
          <w:rFonts w:eastAsia="Batang" w:cs="Times New Roman"/>
          <w:i/>
          <w:sz w:val="17"/>
          <w:lang w:val="fr-FR" w:eastAsia="en-US"/>
        </w:rPr>
        <w:t> 202</w:t>
      </w:r>
      <w:r w:rsidR="00602C8B" w:rsidRPr="00152EF8">
        <w:rPr>
          <w:rFonts w:eastAsia="Batang" w:cs="Times New Roman"/>
          <w:i/>
          <w:sz w:val="17"/>
          <w:lang w:val="fr-FR" w:eastAsia="en-US"/>
        </w:rPr>
        <w:t>3</w:t>
      </w:r>
    </w:p>
    <w:p w14:paraId="02C0C3BB" w14:textId="77777777" w:rsidR="00177FAD" w:rsidRPr="00152EF8" w:rsidRDefault="00177FAD" w:rsidP="00BD32D8">
      <w:pPr>
        <w:jc w:val="center"/>
        <w:rPr>
          <w:rFonts w:eastAsia="Batang" w:cs="Times New Roman"/>
          <w:i/>
          <w:sz w:val="17"/>
          <w:lang w:val="fr-FR" w:eastAsia="en-US"/>
        </w:rPr>
      </w:pPr>
    </w:p>
    <w:p w14:paraId="2B2A6677" w14:textId="77777777" w:rsidR="00BD32D8" w:rsidRPr="00152EF8" w:rsidRDefault="00BD32D8" w:rsidP="00BD32D8">
      <w:pPr>
        <w:jc w:val="center"/>
        <w:rPr>
          <w:i/>
          <w:sz w:val="17"/>
          <w:lang w:val="fr-FR"/>
        </w:rPr>
      </w:pPr>
    </w:p>
    <w:p w14:paraId="2C67509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8080"/>
          <w:sz w:val="17"/>
          <w:szCs w:val="17"/>
          <w:highlight w:val="white"/>
          <w:lang w:eastAsia="en-GB"/>
        </w:rPr>
        <w:t>&lt;?xml version="1.0" encoding="UTF-8"?&gt;</w:t>
      </w:r>
    </w:p>
    <w:p w14:paraId="128AEE5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Annex II of WIPO Standard ST.26, Document Type Definition (DTD) for Sequence Listing</w:t>
      </w:r>
    </w:p>
    <w:p w14:paraId="76E58E3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5F8E9AD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This entity may be identified by the PUBLIC identifier:</w:t>
      </w:r>
    </w:p>
    <w:p w14:paraId="7CD62A0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3F1824A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PUBLIC "-//WIPO//DTD SEQUENCE LISTING 1.3//EN" "ST26SequenceListing_V1_3.dtd"</w:t>
      </w:r>
    </w:p>
    <w:p w14:paraId="1C4375F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6312116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PUBLIC DTD URL</w:t>
      </w:r>
    </w:p>
    <w:p w14:paraId="4733440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14C4F08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https://www.wipo.int/standards/dtd/ST26SequenceListing_V1_3.dtd</w:t>
      </w:r>
    </w:p>
    <w:p w14:paraId="624BF87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178767B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40A193D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11B1953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CONTACTS</w:t>
      </w:r>
    </w:p>
    <w:p w14:paraId="64B55CD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1CB71DA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standards@wipo.int</w:t>
      </w:r>
    </w:p>
    <w:p w14:paraId="37F9C4C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03FE946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588F2CC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NOTES</w:t>
      </w:r>
    </w:p>
    <w:p w14:paraId="07B5721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56E76F4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sequence data part is a subset of the complete INSDC DTD V.1.5 that only covers</w:t>
      </w:r>
    </w:p>
    <w:p w14:paraId="07A46E6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requirements of WIPO Standard ST.26.</w:t>
      </w:r>
    </w:p>
    <w:p w14:paraId="4A2C321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1C89AF6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691B24E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REVISION HISTORY</w:t>
      </w:r>
    </w:p>
    <w:p w14:paraId="5164E43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269370A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2022-11-25: Revised Version 1.3 approved at CWS/10 (small edits to the comments for fileName) - comments only so no update to version number</w:t>
      </w:r>
    </w:p>
    <w:p w14:paraId="0154FD9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2021-11-05: Revised Version 1.3 approved at CWS/9 (small edits to the comments for InventorNameLatin, INSDSeq_division, INSDSeq_feature-table) - comments only so no update to version number</w:t>
      </w:r>
    </w:p>
    <w:p w14:paraId="3490BA8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2020-05-20: Version 1.3 approved at CWS/8.</w:t>
      </w:r>
    </w:p>
    <w:p w14:paraId="2F4FD95B"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Changes:</w:t>
      </w:r>
    </w:p>
    <w:p w14:paraId="25524C0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Optional originalFreeTextLanguageCode attribute added to &lt;ST26SequenceListing&gt; to allow applicants to indicate the language of the free text in the original sequence listing.</w:t>
      </w:r>
    </w:p>
    <w:p w14:paraId="613B106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Optional nonEnglishFreeTextLanguageCode attribute added to &lt;ST26SequenceListing&gt; to allow applicants to indicate the language of the free text provided in the element &lt;NonEnglishQualifier_value&gt;.</w:t>
      </w:r>
    </w:p>
    <w:p w14:paraId="31F0300B"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Optional id attribute added to INSDQualifier to facilitate comparison of language-dependent qualifier values between sequence listings.</w:t>
      </w:r>
    </w:p>
    <w:p w14:paraId="666FED3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Optional element &lt;NonEnglishQualifier_value&gt; added to element &lt;INSDQualifier&gt; to allow applicants to type language-dependent qualifiers in a non-English Language with the characters set forth in paragraph 40(a) of the ST.26 main body document.</w:t>
      </w:r>
    </w:p>
    <w:p w14:paraId="6EEC1AF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72D25FB9"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2018-10-19: Version 1.2 approved at CWS/6.</w:t>
      </w:r>
    </w:p>
    <w:p w14:paraId="0BAF23D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Changes:</w:t>
      </w:r>
    </w:p>
    <w:p w14:paraId="58FE844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&lt;INSDQualifier*&gt; changed to &lt;INSDQualifier+&gt; for alignment with business needs and advice from NCBI (an INSDFeature_quals element (if present) should have one or more INSDQualifier elements).</w:t>
      </w:r>
    </w:p>
    <w:p w14:paraId="3726B40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62D6190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2017-06-02: Version 1.1 approved at the CWS/5</w:t>
      </w:r>
    </w:p>
    <w:p w14:paraId="4A8B3E9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Changes:</w:t>
      </w:r>
    </w:p>
    <w:p w14:paraId="5AED1C4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xml:space="preserve">Comments added to &lt;INSDSeq_length&gt;, &lt;INSDSeq_division&gt; and &lt;INSDSeq_sequence&gt; to clarify the reason of the differences between the INSDC DTD v.1.5 and ST26 Sequence Listing DTD V1_1. </w:t>
      </w:r>
    </w:p>
    <w:p w14:paraId="55624EB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3773BA6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2016-03-24: Version 1.0 adopted at the CWS/4Bis</w:t>
      </w:r>
    </w:p>
    <w:p w14:paraId="6DC299B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2014-03-11: Final draft for adoption.</w:t>
      </w:r>
    </w:p>
    <w:p w14:paraId="5D8F15C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55447F7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3FD9D25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ST26SequenceListing</w:t>
      </w:r>
    </w:p>
    <w:p w14:paraId="2267279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6A670A2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ROOT ELEMENT</w:t>
      </w:r>
    </w:p>
    <w:p w14:paraId="0DFE21E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6967BF0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4C17A7F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42945CD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The elements ApplicantName and InventorName are optional in this DTD to facilitate</w:t>
      </w:r>
    </w:p>
    <w:p w14:paraId="50BA8C54"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808080"/>
          <w:sz w:val="17"/>
          <w:szCs w:val="17"/>
          <w:highlight w:val="white"/>
          <w:lang w:eastAsia="en-GB"/>
        </w:rPr>
        <w:t>the conversion between various encoding schemes</w:t>
      </w:r>
      <w:r w:rsidRPr="0059234C">
        <w:rPr>
          <w:rFonts w:ascii="Consolas" w:hAnsi="Consolas" w:cs="Consolas"/>
          <w:color w:val="0000FF"/>
          <w:sz w:val="17"/>
          <w:szCs w:val="17"/>
          <w:highlight w:val="white"/>
          <w:lang w:eastAsia="en-GB"/>
        </w:rPr>
        <w:t>--&gt;</w:t>
      </w:r>
    </w:p>
    <w:p w14:paraId="1FA665C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 xml:space="preserve">originalFreeTextLanguageCode: </w:t>
      </w:r>
    </w:p>
    <w:p w14:paraId="4D9A84E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language code (see reference in paragraph 9 to ISO 639-1:2002) for the single original language in which the language-dependent free text qualifiers (NonEnglishQualifier_value) were prepared.</w:t>
      </w:r>
    </w:p>
    <w:p w14:paraId="3BE8E84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7123061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nonEnglishFreeTextLanguageCode:</w:t>
      </w:r>
    </w:p>
    <w:p w14:paraId="67AE741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language code (see reference in paragraph 9 to ISO 639-1:2002) for the language in which the language-dependent free text qualifiers (NonEnglishQualifier_value) currently correspond.</w:t>
      </w:r>
    </w:p>
    <w:p w14:paraId="2AA812B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0CE1A13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 xml:space="preserve"> fileName:</w:t>
      </w:r>
    </w:p>
    <w:p w14:paraId="46F3569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By default this will be set to the value provided for the project name in WIPO Sequence. If the value is identical to</w:t>
      </w:r>
    </w:p>
    <w:p w14:paraId="004D7F8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actual ST.26 XML filename, it should be noted that Offices may enforce their requirements for the filename used which may restrict which characters are allowable for</w:t>
      </w:r>
    </w:p>
    <w:p w14:paraId="3822190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submitted electronic files. It is also acceptable for the value of the filename attribute and the actual file name to be different. Please refer to the WIPO Sequence and ST.26</w:t>
      </w:r>
    </w:p>
    <w:p w14:paraId="0F26600F"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808080"/>
          <w:sz w:val="17"/>
          <w:szCs w:val="17"/>
          <w:highlight w:val="white"/>
          <w:lang w:eastAsia="en-GB"/>
        </w:rPr>
        <w:t xml:space="preserve">Knowledge Base for further details on Offices’ naming conventions for electronic files  </w:t>
      </w:r>
      <w:r w:rsidRPr="0059234C">
        <w:rPr>
          <w:rFonts w:ascii="Consolas" w:hAnsi="Consolas" w:cs="Consolas"/>
          <w:color w:val="0000FF"/>
          <w:sz w:val="17"/>
          <w:szCs w:val="17"/>
          <w:highlight w:val="white"/>
          <w:lang w:eastAsia="en-GB"/>
        </w:rPr>
        <w:t>--&gt;</w:t>
      </w:r>
    </w:p>
    <w:p w14:paraId="4E3FEAC0"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&lt;!ATTLIST ST26SequenceListing</w:t>
      </w:r>
    </w:p>
    <w:p w14:paraId="051DB6A6"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dtdVersion CDATA #REQUIRED</w:t>
      </w:r>
    </w:p>
    <w:p w14:paraId="5FF4AB2F"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fileName CDATA #IMPLIED</w:t>
      </w:r>
    </w:p>
    <w:p w14:paraId="485822B5"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softwareName CDATA #IMPLIED</w:t>
      </w:r>
    </w:p>
    <w:p w14:paraId="78386486"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softwareVersion CDATA #IMPLIED</w:t>
      </w:r>
    </w:p>
    <w:p w14:paraId="267562AA"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productionDate CDATA #IMPLIED</w:t>
      </w:r>
    </w:p>
    <w:p w14:paraId="0056E283"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originalFreeTextLanguageCode CDATA #IMPLIED</w:t>
      </w:r>
    </w:p>
    <w:p w14:paraId="203C6B65"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nonEnglishFreeTextLanguageCode CDATA #IMPLIED</w:t>
      </w:r>
    </w:p>
    <w:p w14:paraId="48F0D73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&gt;</w:t>
      </w:r>
    </w:p>
    <w:p w14:paraId="5A7C17F7"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p>
    <w:p w14:paraId="65B03C2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ApplicantFileReference</w:t>
      </w:r>
    </w:p>
    <w:p w14:paraId="3501048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Applicant's or agent's file reference, mandatory if application identification not provided.</w:t>
      </w:r>
    </w:p>
    <w:p w14:paraId="03169C4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1575703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ApplicantFileReference (#PCDATA)&gt;</w:t>
      </w:r>
    </w:p>
    <w:p w14:paraId="555D9D9B"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ApplicationIdentification</w:t>
      </w:r>
    </w:p>
    <w:p w14:paraId="03742EA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Application identification for which the sequence listing is submitted, when available.</w:t>
      </w:r>
    </w:p>
    <w:p w14:paraId="1B2FAE3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0F3B4821"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ApplicationIdentification (IPOfficeCode, ApplicationNumberText, FilingDate?)&gt;</w:t>
      </w:r>
    </w:p>
    <w:p w14:paraId="704ACCC9"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EarliestPriorityApplicationIdentification</w:t>
      </w:r>
    </w:p>
    <w:p w14:paraId="009F411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xml:space="preserve">Identification of the earliest priority application, which contains IPOfficeCode, ApplicationNumberText and FilingDate elements. </w:t>
      </w:r>
    </w:p>
    <w:p w14:paraId="7890015D"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479144F9"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EarliestPriorityApplicationIdentification (IPOfficeCode, ApplicationNumberText, FilingDate?)&gt;</w:t>
      </w:r>
    </w:p>
    <w:p w14:paraId="2B0FD0F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ApplicantName</w:t>
      </w:r>
    </w:p>
    <w:p w14:paraId="18D0324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name of the first mentioned applicant in characters set forth in paragraph 40(a) of the ST.26 main body document.</w:t>
      </w:r>
    </w:p>
    <w:p w14:paraId="0626920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10BC2EF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languageCode: Appropriate language code from ISO 639-1-Codes for the representation of names of languages - Part 1: Alpha-2</w:t>
      </w:r>
    </w:p>
    <w:p w14:paraId="1E639F11"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r w:rsidRPr="0059234C">
        <w:rPr>
          <w:rFonts w:ascii="Consolas" w:hAnsi="Consolas" w:cs="Consolas"/>
          <w:color w:val="000000"/>
          <w:sz w:val="17"/>
          <w:szCs w:val="17"/>
          <w:highlight w:val="white"/>
          <w:lang w:eastAsia="en-GB"/>
        </w:rPr>
        <w:t xml:space="preserve"> </w:t>
      </w:r>
    </w:p>
    <w:p w14:paraId="6EDA0C04"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ApplicantName (#PCDATA)&gt;</w:t>
      </w:r>
    </w:p>
    <w:p w14:paraId="3E0BE22D"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&lt;!ATTLIST ApplicantName</w:t>
      </w:r>
    </w:p>
    <w:p w14:paraId="68F0A167"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languageCode CDATA #REQUIRED</w:t>
      </w:r>
    </w:p>
    <w:p w14:paraId="726CCA1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&gt;</w:t>
      </w:r>
    </w:p>
    <w:p w14:paraId="52913D0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ApplicantNameLatin</w:t>
      </w:r>
    </w:p>
    <w:p w14:paraId="28E0093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35CD851A"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8780A4B"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ApplicantNameLatin (#PCDATA)&gt;</w:t>
      </w:r>
    </w:p>
    <w:p w14:paraId="202F9C8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InventorName</w:t>
      </w:r>
    </w:p>
    <w:p w14:paraId="5D9523F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808080"/>
          <w:sz w:val="17"/>
          <w:szCs w:val="17"/>
          <w:highlight w:val="white"/>
          <w:lang w:eastAsia="en-GB"/>
        </w:rPr>
        <w:t>Name of the first mentioned inventor typed in the characters as set forth in paragraph 40(a).</w:t>
      </w:r>
      <w:r w:rsidRPr="0059234C">
        <w:rPr>
          <w:rFonts w:ascii="Consolas" w:hAnsi="Consolas" w:cs="Consolas"/>
          <w:color w:val="0000FF"/>
          <w:sz w:val="17"/>
          <w:szCs w:val="17"/>
          <w:highlight w:val="white"/>
          <w:lang w:eastAsia="en-GB"/>
        </w:rPr>
        <w:t>--&gt;</w:t>
      </w:r>
    </w:p>
    <w:p w14:paraId="3D9084C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languageCode: Appropriate language code from ISO 639-1-Codes for the representation of names of languages - Part 1: Alpha-2</w:t>
      </w:r>
    </w:p>
    <w:p w14:paraId="6C43ABC6"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7B21BC11"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InventorName (#PCDATA)&gt;</w:t>
      </w:r>
    </w:p>
    <w:p w14:paraId="5838E32B"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&lt;!ATTLIST InventorName</w:t>
      </w:r>
    </w:p>
    <w:p w14:paraId="196FC05D"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languageCode CDATA #REQUIRED</w:t>
      </w:r>
    </w:p>
    <w:p w14:paraId="6F337E2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&gt;</w:t>
      </w:r>
    </w:p>
    <w:p w14:paraId="257BC49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InventorNameLatin</w:t>
      </w:r>
    </w:p>
    <w:p w14:paraId="1831724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Where InventorName is typed in characters other than those as set forth in paragraph 40(b), a translation or transliteration of the first mentioned inventor may also be typed in characters as set forth in paragraph 40(b).</w:t>
      </w:r>
    </w:p>
    <w:p w14:paraId="3BFADC9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1ECBCC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InventorNameLatin (#PCDATA)&gt;</w:t>
      </w:r>
    </w:p>
    <w:p w14:paraId="121231A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InventionTitle</w:t>
      </w:r>
    </w:p>
    <w:p w14:paraId="5F07789B"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3CAAC134"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7DC2BB2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languageCode: Appropriate language code from ISO 639-1 - Codes</w:t>
      </w:r>
    </w:p>
    <w:p w14:paraId="3291FFF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for the representation of names of languages - Part 1: Alpha-2</w:t>
      </w:r>
    </w:p>
    <w:p w14:paraId="26165179"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41404A27"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InventionTitle (#PCDATA)&gt;</w:t>
      </w:r>
    </w:p>
    <w:p w14:paraId="5A6980AD"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&lt;!ATTLIST InventionTitle</w:t>
      </w:r>
    </w:p>
    <w:p w14:paraId="1C7A43C4"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languageCode CDATA #REQUIRED</w:t>
      </w:r>
    </w:p>
    <w:p w14:paraId="198684A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&gt;</w:t>
      </w:r>
    </w:p>
    <w:p w14:paraId="589BDB5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SequenceTotalQuantity</w:t>
      </w:r>
    </w:p>
    <w:p w14:paraId="6E39E52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Indicates the total number of sequences in the document.</w:t>
      </w:r>
    </w:p>
    <w:p w14:paraId="3E1804F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Its purpose is to be quickly accessible for automatic processing.</w:t>
      </w:r>
    </w:p>
    <w:p w14:paraId="3A847497"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0679A96A"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SequenceTotalQuantity (#PCDATA)&gt;</w:t>
      </w:r>
    </w:p>
    <w:p w14:paraId="0464F1D9"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SequenceData</w:t>
      </w:r>
    </w:p>
    <w:p w14:paraId="2F9EB6F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Data for individual Sequence.</w:t>
      </w:r>
    </w:p>
    <w:p w14:paraId="76DF321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For intentionally skipped sequences see the ST.26 main body document.</w:t>
      </w:r>
    </w:p>
    <w:p w14:paraId="6B90C9C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C99F791"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SequenceData (INSDSeq)&gt;</w:t>
      </w:r>
    </w:p>
    <w:p w14:paraId="29BB3D89"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&lt;!ATTLIST SequenceData</w:t>
      </w:r>
    </w:p>
    <w:p w14:paraId="0F346BAB"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sequenceIDNumber CDATA #REQUIRED</w:t>
      </w:r>
    </w:p>
    <w:p w14:paraId="691329C1"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&gt;</w:t>
      </w:r>
    </w:p>
    <w:p w14:paraId="1F35B88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IPOfficeCode</w:t>
      </w:r>
    </w:p>
    <w:p w14:paraId="6AF46CE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ST.3 code. For example, if the application identification is PCT/IB2013/099999, then IPOfficeCode value will be "IB" for the International Bureau of WIPO.</w:t>
      </w:r>
    </w:p>
    <w:p w14:paraId="3E02C8AA"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0BD8E73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IPOfficeCode (#PCDATA)&gt;</w:t>
      </w:r>
    </w:p>
    <w:p w14:paraId="1B2B116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ApplicationNumberText</w:t>
      </w:r>
    </w:p>
    <w:p w14:paraId="5E488AB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application identification as provided by the office of filing (e.g. PCT/IB2013/099999)</w:t>
      </w:r>
    </w:p>
    <w:p w14:paraId="1FFF767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66F713E"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ApplicationNumberText (#PCDATA)&gt;</w:t>
      </w:r>
    </w:p>
    <w:p w14:paraId="1C58271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FilingDate</w:t>
      </w:r>
    </w:p>
    <w:p w14:paraId="7CE0C02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55394CDF"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1246EEA4"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FilingDate (#PCDATA)&gt;</w:t>
      </w:r>
    </w:p>
    <w:p w14:paraId="463DC51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w:t>
      </w:r>
    </w:p>
    <w:p w14:paraId="4ABE25EB"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INSD Part</w:t>
      </w:r>
    </w:p>
    <w:p w14:paraId="7BC1952A"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t>
      </w:r>
    </w:p>
    <w:p w14:paraId="4C84629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0DC64DB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purpose of the INSD part of this DTD is to define a customized DTD for sequence listings to support the work of IP offices while facilitating the data exchange with the public repositories.</w:t>
      </w:r>
    </w:p>
    <w:p w14:paraId="0B9F19D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71AE990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INSD part is subset of the INSD DTD v1.5 and as such can only be used to generate an XML instance as it will not support the complete INSD structure.</w:t>
      </w:r>
    </w:p>
    <w:p w14:paraId="5231988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53B55DF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This part is based on:</w:t>
      </w:r>
    </w:p>
    <w:p w14:paraId="6FE2AE49"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6645136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International Nucleotide Sequence Database (INSD) collaboration.</w:t>
      </w:r>
    </w:p>
    <w:p w14:paraId="0305BA5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0DC9B136"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INSDSeq provides the elements of a sequence as presented in the GenBank/EMBL/DDBJ-style flatfile formats. Not all elements are used here.</w:t>
      </w:r>
    </w:p>
    <w:p w14:paraId="0DA01AC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5230B4B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w:t>
      </w:r>
    </w:p>
    <w:p w14:paraId="31928C1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 xml:space="preserve">Sequence data. Changed INSD V1.5 DTD elements, INSDSeq_division and INSDSeq_sequence from optional to mandatory per business requirements. </w:t>
      </w:r>
    </w:p>
    <w:p w14:paraId="5E14B7CD"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5BDC19D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 (INSDSeq_length, INSDSeq_moltype, INSDSeq_division, INSDSeq_other-seqids?, INSDSeq_feature-table?, INSDSeq_sequence)&gt;</w:t>
      </w:r>
    </w:p>
    <w:p w14:paraId="25D7922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INSDSeq_length</w:t>
      </w:r>
    </w:p>
    <w:p w14:paraId="5A0E246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length of the sequence. INSDSeq_length allows only integer.</w:t>
      </w:r>
    </w:p>
    <w:p w14:paraId="6B985006"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4D42DBA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INSDSeq_length (#PCDATA)&gt;</w:t>
      </w:r>
    </w:p>
    <w:p w14:paraId="18F0AD9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INSDSeq_moltype</w:t>
      </w:r>
    </w:p>
    <w:p w14:paraId="64406E9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Admissible values: DNA, RNA, AA</w:t>
      </w:r>
    </w:p>
    <w:p w14:paraId="16DF96E9"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1AAD2C6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INSDSeq_moltype (#PCDATA)&gt;</w:t>
      </w:r>
    </w:p>
    <w:p w14:paraId="008C66E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INSDSeq_division</w:t>
      </w:r>
    </w:p>
    <w:p w14:paraId="2553467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Indication that a sequence is related to a patent application. Must be populated with the value PAT.</w:t>
      </w:r>
    </w:p>
    <w:p w14:paraId="06C3FC36"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7AF5795"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INSDSeq_division (#PCDATA)&gt;</w:t>
      </w:r>
    </w:p>
    <w:p w14:paraId="0CBFB48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INSDSeq_other-seqids</w:t>
      </w:r>
    </w:p>
    <w:p w14:paraId="317E570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56DCB863"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6C9A893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INSDSeq_other-seqids (INSDSeqid?)&gt;</w:t>
      </w:r>
    </w:p>
    <w:p w14:paraId="7F8DE91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INSDSeq_feature-table</w:t>
      </w:r>
    </w:p>
    <w:p w14:paraId="02337AD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Information on the location and roles of various regions within a particular sequence. Whenever the element INSDSeq_feature-table is used, it must contain at least one feature.</w:t>
      </w:r>
    </w:p>
    <w:p w14:paraId="0BFB294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3D6A2BC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INSDSeq_feature-table (INSDFeature+)&gt;</w:t>
      </w:r>
    </w:p>
    <w:p w14:paraId="2D1D821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INSDSeq_sequence</w:t>
      </w:r>
    </w:p>
    <w:p w14:paraId="601487F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The residues of the sequence. The sequence must not contain numbers, punctuation or whitespace characters.</w:t>
      </w:r>
    </w:p>
    <w:p w14:paraId="0EB1FAB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5CECC18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INSDSeq_sequence (#PCDATA)&gt;</w:t>
      </w:r>
    </w:p>
    <w:p w14:paraId="01C86F7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INSDSeqid</w:t>
      </w:r>
    </w:p>
    <w:p w14:paraId="01682C6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Intended for the use of Patent Offices in data exchange only.</w:t>
      </w:r>
    </w:p>
    <w:p w14:paraId="147B2F0E"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54C8DDD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Format:</w:t>
      </w:r>
    </w:p>
    <w:p w14:paraId="38F31279"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pat|{office code}|{publication number}|{document kind code}|{Sequence identification number}</w:t>
      </w:r>
    </w:p>
    <w:p w14:paraId="60186CB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240EC01B"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64ECA4A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657644A8"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Example:</w:t>
      </w:r>
    </w:p>
    <w:p w14:paraId="0534C9A3"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pat|WO|2013999999|A1|123456</w:t>
      </w:r>
    </w:p>
    <w:p w14:paraId="5528153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p>
    <w:p w14:paraId="7DC2656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This represents the 123456th sequence from WO patent publication No. 2013999999 (A1)</w:t>
      </w:r>
    </w:p>
    <w:p w14:paraId="25B9D1E7"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64B65386"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INSDSeqid (#PCDATA)&gt;</w:t>
      </w:r>
    </w:p>
    <w:p w14:paraId="41AF15E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INSDFeature</w:t>
      </w:r>
    </w:p>
    <w:p w14:paraId="74E7C057"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Description of one feature.</w:t>
      </w:r>
    </w:p>
    <w:p w14:paraId="79CAB4C0"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7085205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INSDFeature (INSDFeature_key, INSDFeature_location, INSDFeature_quals?)&gt;</w:t>
      </w:r>
    </w:p>
    <w:p w14:paraId="3E3757F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INSDFeature_key</w:t>
      </w:r>
    </w:p>
    <w:p w14:paraId="6C358F64"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A word or abbreviation indicating a feature.</w:t>
      </w:r>
    </w:p>
    <w:p w14:paraId="5DCADD2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4A93C5EA"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INSDFeature_key (#PCDATA)&gt;</w:t>
      </w:r>
    </w:p>
    <w:p w14:paraId="221C6F30"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INSDFeature_location</w:t>
      </w:r>
    </w:p>
    <w:p w14:paraId="37E23B5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Region of the presented sequence which corresponds to the feature.</w:t>
      </w:r>
    </w:p>
    <w:p w14:paraId="7D0C17BA"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53F73C92"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INSDFeature_location (#PCDATA)&gt;</w:t>
      </w:r>
    </w:p>
    <w:p w14:paraId="4EDB8C9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INSDFeature_quals</w:t>
      </w:r>
    </w:p>
    <w:p w14:paraId="57ACAD9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List of qualifiers containing auxiliary information about a feature.</w:t>
      </w:r>
    </w:p>
    <w:p w14:paraId="168C003A"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13F1756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INSDFeature_quals (INSDQualifier+)&gt;</w:t>
      </w:r>
    </w:p>
    <w:p w14:paraId="3131E36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INSDQualifier</w:t>
      </w:r>
    </w:p>
    <w:p w14:paraId="61EEEC3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Additional information about a feature.</w:t>
      </w:r>
    </w:p>
    <w:p w14:paraId="25E80FF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For coding sequences and variants see the ST.26 main body document.</w:t>
      </w:r>
    </w:p>
    <w:p w14:paraId="52B90305"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1EB5A89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id</w:t>
      </w:r>
    </w:p>
    <w:p w14:paraId="3A107CA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Unique identifier for the INSDQualifier to facilitate comparison of versions of a sequence listing specifically having language-dependent qualifier values in different languages.</w:t>
      </w:r>
    </w:p>
    <w:p w14:paraId="258B9C97"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780318FB"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INSDQualifier (INSDQualifier_name, INSDQualifier_value?, NonEnglishQualifier_value?)&gt;</w:t>
      </w:r>
    </w:p>
    <w:p w14:paraId="29E24401"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&lt;!ATTLIST INSDQualifier</w:t>
      </w:r>
    </w:p>
    <w:p w14:paraId="6857A6B7" w14:textId="77777777" w:rsidR="0047211F" w:rsidRPr="0059234C" w:rsidRDefault="0047211F" w:rsidP="0047211F">
      <w:pPr>
        <w:widowControl/>
        <w:kinsoku/>
        <w:autoSpaceDE w:val="0"/>
        <w:autoSpaceDN w:val="0"/>
        <w:adjustRightInd w:val="0"/>
        <w:rPr>
          <w:rFonts w:ascii="Consolas" w:hAnsi="Consolas" w:cs="Consolas"/>
          <w:color w:val="000080"/>
          <w:sz w:val="17"/>
          <w:szCs w:val="17"/>
          <w:highlight w:val="white"/>
          <w:lang w:eastAsia="en-GB"/>
        </w:rPr>
      </w:pPr>
      <w:r w:rsidRPr="0059234C">
        <w:rPr>
          <w:rFonts w:ascii="Consolas" w:hAnsi="Consolas" w:cs="Consolas"/>
          <w:color w:val="000080"/>
          <w:sz w:val="17"/>
          <w:szCs w:val="17"/>
          <w:highlight w:val="white"/>
          <w:lang w:eastAsia="en-GB"/>
        </w:rPr>
        <w:t xml:space="preserve">               </w:t>
      </w:r>
      <w:r w:rsidRPr="0059234C">
        <w:rPr>
          <w:rFonts w:ascii="Consolas" w:hAnsi="Consolas" w:cs="Consolas"/>
          <w:color w:val="000080"/>
          <w:sz w:val="17"/>
          <w:szCs w:val="17"/>
          <w:highlight w:val="white"/>
          <w:lang w:eastAsia="en-GB"/>
        </w:rPr>
        <w:tab/>
        <w:t>id ID #IMPLIED</w:t>
      </w:r>
    </w:p>
    <w:p w14:paraId="05A397D8"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&gt;</w:t>
      </w:r>
    </w:p>
    <w:p w14:paraId="7004F961"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INSDQualifier_name</w:t>
      </w:r>
    </w:p>
    <w:p w14:paraId="09DFFC1F"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Name of the qualifier.</w:t>
      </w:r>
    </w:p>
    <w:p w14:paraId="70D7EABB"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654EDFD"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INSDQualifier_name (#PCDATA)&gt;</w:t>
      </w:r>
    </w:p>
    <w:p w14:paraId="233AC5AC"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INSDQualifier_value</w:t>
      </w:r>
    </w:p>
    <w:p w14:paraId="20BE2B42"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Value of the qualifier. Where the qualifier is language dependent its value must be in the English language and typed with the characters set forth in paragraph 40 (b).</w:t>
      </w:r>
    </w:p>
    <w:p w14:paraId="3A8E394D"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7D390CE5"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INSDQualifier_value (#PCDATA)&gt;</w:t>
      </w:r>
    </w:p>
    <w:p w14:paraId="10B0A9CD"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0000FF"/>
          <w:sz w:val="17"/>
          <w:szCs w:val="17"/>
          <w:highlight w:val="white"/>
          <w:lang w:eastAsia="en-GB"/>
        </w:rPr>
        <w:t>&lt;!--</w:t>
      </w:r>
      <w:r w:rsidRPr="0059234C">
        <w:rPr>
          <w:rFonts w:ascii="Consolas" w:hAnsi="Consolas" w:cs="Consolas"/>
          <w:color w:val="808080"/>
          <w:sz w:val="17"/>
          <w:szCs w:val="17"/>
          <w:highlight w:val="white"/>
          <w:lang w:eastAsia="en-GB"/>
        </w:rPr>
        <w:t>NonEnglishQualifier_value</w:t>
      </w:r>
    </w:p>
    <w:p w14:paraId="646ED3A5" w14:textId="77777777" w:rsidR="0047211F" w:rsidRPr="0059234C" w:rsidRDefault="0047211F" w:rsidP="0047211F">
      <w:pPr>
        <w:widowControl/>
        <w:kinsoku/>
        <w:autoSpaceDE w:val="0"/>
        <w:autoSpaceDN w:val="0"/>
        <w:adjustRightInd w:val="0"/>
        <w:rPr>
          <w:rFonts w:ascii="Consolas" w:hAnsi="Consolas" w:cs="Consolas"/>
          <w:color w:val="808080"/>
          <w:sz w:val="17"/>
          <w:szCs w:val="17"/>
          <w:highlight w:val="white"/>
          <w:lang w:eastAsia="en-GB"/>
        </w:rPr>
      </w:pPr>
      <w:r w:rsidRPr="0059234C">
        <w:rPr>
          <w:rFonts w:ascii="Consolas" w:hAnsi="Consolas" w:cs="Consolas"/>
          <w:color w:val="808080"/>
          <w:sz w:val="17"/>
          <w:szCs w:val="17"/>
          <w:highlight w:val="white"/>
          <w:lang w:eastAsia="en-GB"/>
        </w:rPr>
        <w:t>Value of a language-dependent qualifier in a language that is not English and typed with the characters set forth in paragraph 40 (a). The language is indicated with the attribute nonEnglishFreeTextLanguageCode.</w:t>
      </w:r>
    </w:p>
    <w:p w14:paraId="0ABA474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FF"/>
          <w:sz w:val="17"/>
          <w:szCs w:val="17"/>
          <w:highlight w:val="white"/>
          <w:lang w:eastAsia="en-GB"/>
        </w:rPr>
        <w:t>--&gt;</w:t>
      </w:r>
    </w:p>
    <w:p w14:paraId="274DE6BC" w14:textId="77777777" w:rsidR="0047211F" w:rsidRPr="0059234C" w:rsidRDefault="0047211F" w:rsidP="0047211F">
      <w:pPr>
        <w:widowControl/>
        <w:kinsoku/>
        <w:autoSpaceDE w:val="0"/>
        <w:autoSpaceDN w:val="0"/>
        <w:adjustRightInd w:val="0"/>
        <w:rPr>
          <w:rFonts w:ascii="Consolas" w:hAnsi="Consolas" w:cs="Consolas"/>
          <w:color w:val="000000"/>
          <w:sz w:val="17"/>
          <w:szCs w:val="17"/>
          <w:highlight w:val="white"/>
          <w:lang w:eastAsia="en-GB"/>
        </w:rPr>
      </w:pPr>
      <w:r w:rsidRPr="0059234C">
        <w:rPr>
          <w:rFonts w:ascii="Consolas" w:hAnsi="Consolas" w:cs="Consolas"/>
          <w:color w:val="000080"/>
          <w:sz w:val="17"/>
          <w:szCs w:val="17"/>
          <w:highlight w:val="white"/>
          <w:lang w:eastAsia="en-GB"/>
        </w:rPr>
        <w:t>&lt;!ELEMENT NonEnglishQualifier_value (#PCDATA)&gt;</w:t>
      </w:r>
    </w:p>
    <w:p w14:paraId="7F5202D1" w14:textId="619F6D34" w:rsidR="00C76247" w:rsidRPr="0059234C" w:rsidRDefault="00C76247" w:rsidP="009B2AE0">
      <w:pPr>
        <w:widowControl/>
        <w:kinsoku/>
        <w:ind w:left="5529"/>
        <w:jc w:val="right"/>
        <w:rPr>
          <w:rFonts w:eastAsia="Batang" w:cs="Times New Roman"/>
          <w:sz w:val="17"/>
          <w:szCs w:val="20"/>
          <w:lang w:eastAsia="en-US"/>
        </w:rPr>
      </w:pPr>
    </w:p>
    <w:p w14:paraId="3C2D48F8" w14:textId="6F2186AA" w:rsidR="00890656" w:rsidRPr="0059234C" w:rsidRDefault="00890656" w:rsidP="009B2AE0">
      <w:pPr>
        <w:widowControl/>
        <w:kinsoku/>
        <w:ind w:left="5529"/>
        <w:jc w:val="right"/>
        <w:rPr>
          <w:rFonts w:eastAsia="Batang" w:cs="Times New Roman"/>
          <w:sz w:val="17"/>
          <w:szCs w:val="20"/>
          <w:lang w:eastAsia="en-US"/>
        </w:rPr>
      </w:pPr>
    </w:p>
    <w:p w14:paraId="596A1341" w14:textId="449D0BC2" w:rsidR="002B5065" w:rsidRPr="00152EF8" w:rsidRDefault="00C76247" w:rsidP="00C0634B">
      <w:pPr>
        <w:widowControl/>
        <w:kinsoku/>
        <w:ind w:left="5529"/>
        <w:jc w:val="right"/>
        <w:rPr>
          <w:lang w:val="fr-FR" w:eastAsia="en-US"/>
        </w:rPr>
        <w:sectPr w:rsidR="002B5065" w:rsidRPr="00152EF8" w:rsidSect="0059234C">
          <w:footerReference w:type="default" r:id="rId25"/>
          <w:footerReference w:type="first" r:id="rId26"/>
          <w:footnotePr>
            <w:numRestart w:val="eachSect"/>
          </w:footnotePr>
          <w:pgSz w:w="11907" w:h="16840" w:code="9"/>
          <w:pgMar w:top="1418" w:right="1134" w:bottom="1418" w:left="1418" w:header="709" w:footer="709" w:gutter="0"/>
          <w:cols w:space="720"/>
          <w:docGrid w:linePitch="326"/>
        </w:sectPr>
      </w:pPr>
      <w:r w:rsidRPr="00152EF8">
        <w:rPr>
          <w:sz w:val="17"/>
          <w:szCs w:val="17"/>
          <w:lang w:val="fr-FR"/>
        </w:rPr>
        <w:t>[L’annexe III suit]</w:t>
      </w:r>
      <w:r w:rsidR="00C0634B" w:rsidRPr="00152EF8">
        <w:rPr>
          <w:lang w:val="fr-FR" w:eastAsia="en-US"/>
        </w:rPr>
        <w:t xml:space="preserve"> </w:t>
      </w:r>
    </w:p>
    <w:p w14:paraId="7BB9C6CC" w14:textId="77777777" w:rsidR="00C0634B" w:rsidRPr="00152EF8" w:rsidRDefault="00C0634B" w:rsidP="009C5F23">
      <w:pPr>
        <w:rPr>
          <w:lang w:val="fr-FR" w:eastAsia="en-US"/>
        </w:rPr>
      </w:pPr>
      <w:bookmarkStart w:id="931" w:name="_Toc494374821"/>
      <w:bookmarkStart w:id="932" w:name="_Toc54686875"/>
    </w:p>
    <w:p w14:paraId="50D045FA" w14:textId="17B451FB" w:rsidR="00C76247" w:rsidRPr="00152EF8" w:rsidRDefault="00C76247" w:rsidP="00C0634B">
      <w:pPr>
        <w:pStyle w:val="Heading1"/>
        <w:widowControl/>
        <w:kinsoku/>
        <w:spacing w:before="0" w:after="340"/>
        <w:jc w:val="center"/>
        <w:rPr>
          <w:rFonts w:eastAsia="Batang" w:cs="Times New Roman"/>
          <w:b/>
          <w:sz w:val="20"/>
          <w:szCs w:val="20"/>
          <w:lang w:val="fr-FR" w:eastAsia="en-US"/>
        </w:rPr>
      </w:pPr>
      <w:bookmarkStart w:id="933" w:name="_ANNEXE_III"/>
      <w:bookmarkStart w:id="934" w:name="_Toc59200681"/>
      <w:bookmarkEnd w:id="933"/>
      <w:r w:rsidRPr="00152EF8">
        <w:rPr>
          <w:rFonts w:eastAsia="Batang" w:cs="Times New Roman"/>
          <w:b/>
          <w:sz w:val="20"/>
          <w:szCs w:val="20"/>
          <w:lang w:val="fr-FR" w:eastAsia="en-US"/>
        </w:rPr>
        <w:t>ANNEXE III</w:t>
      </w:r>
      <w:bookmarkEnd w:id="931"/>
      <w:bookmarkEnd w:id="932"/>
      <w:bookmarkEnd w:id="934"/>
    </w:p>
    <w:p w14:paraId="61195DFC" w14:textId="77777777" w:rsidR="00C76247" w:rsidRPr="00152EF8" w:rsidRDefault="00C76247" w:rsidP="009B2AE0">
      <w:pPr>
        <w:widowControl/>
        <w:kinsoku/>
        <w:spacing w:after="340"/>
        <w:jc w:val="center"/>
        <w:rPr>
          <w:rFonts w:eastAsia="Batang" w:cs="Times New Roman"/>
          <w:sz w:val="17"/>
          <w:szCs w:val="20"/>
          <w:lang w:val="fr-FR" w:eastAsia="en-US"/>
        </w:rPr>
      </w:pPr>
      <w:r w:rsidRPr="00152EF8">
        <w:rPr>
          <w:rFonts w:eastAsia="Batang" w:cs="Times New Roman"/>
          <w:sz w:val="17"/>
          <w:szCs w:val="20"/>
          <w:lang w:val="fr-FR" w:eastAsia="en-US"/>
        </w:rPr>
        <w:t>EXEMPLE DE LISTAGE DES SÉQUENCES (fichier XML)</w:t>
      </w:r>
    </w:p>
    <w:p w14:paraId="40620903" w14:textId="23D98425" w:rsidR="006D39B7" w:rsidRPr="00152EF8" w:rsidRDefault="006D39B7" w:rsidP="006D39B7">
      <w:pPr>
        <w:widowControl/>
        <w:jc w:val="center"/>
        <w:rPr>
          <w:rFonts w:eastAsia="Times New Roman"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Version</w:t>
      </w:r>
      <w:r w:rsidRPr="00152EF8">
        <w:rPr>
          <w:rFonts w:eastAsia="Times New Roman" w:cs="Times New Roman"/>
          <w:i/>
          <w:sz w:val="17"/>
          <w:szCs w:val="20"/>
          <w:lang w:val="fr-FR" w:eastAsia="en-US"/>
        </w:rPr>
        <w:t xml:space="preserve"> </w:t>
      </w:r>
      <w:del w:id="935" w:author="Author">
        <w:r w:rsidRPr="00152EF8">
          <w:rPr>
            <w:rFonts w:eastAsia="Times New Roman" w:cs="Times New Roman"/>
            <w:i/>
            <w:sz w:val="17"/>
            <w:szCs w:val="20"/>
            <w:lang w:val="fr-FR" w:eastAsia="en-US"/>
          </w:rPr>
          <w:delText>1.</w:delText>
        </w:r>
        <w:r w:rsidRPr="00152EF8">
          <w:rPr>
            <w:rFonts w:eastAsia="Times New Roman" w:cs="Times New Roman"/>
            <w:i/>
            <w:color w:val="000000"/>
            <w:sz w:val="17"/>
            <w:szCs w:val="20"/>
            <w:lang w:val="fr-FR" w:eastAsia="en-US"/>
          </w:rPr>
          <w:delText>4</w:delText>
        </w:r>
      </w:del>
      <w:ins w:id="936" w:author="Author">
        <w:r w:rsidR="00DA7EB8" w:rsidRPr="00152EF8">
          <w:rPr>
            <w:rFonts w:eastAsia="Times New Roman" w:cs="Times New Roman"/>
            <w:i/>
            <w:sz w:val="17"/>
            <w:szCs w:val="20"/>
            <w:lang w:val="fr-FR" w:eastAsia="en-US"/>
          </w:rPr>
          <w:t>2.0</w:t>
        </w:r>
      </w:ins>
    </w:p>
    <w:p w14:paraId="0FEADB70" w14:textId="77777777" w:rsidR="006D39B7" w:rsidRPr="00152EF8" w:rsidRDefault="006D39B7" w:rsidP="000825B3">
      <w:pPr>
        <w:widowControl/>
        <w:jc w:val="center"/>
        <w:rPr>
          <w:rFonts w:eastAsia="Times New Roman" w:cs="Times New Roman"/>
          <w:i/>
          <w:sz w:val="17"/>
          <w:szCs w:val="20"/>
          <w:shd w:val="clear" w:color="auto" w:fill="FFFFFF" w:themeFill="background1"/>
          <w:lang w:val="fr-FR" w:eastAsia="en-US"/>
        </w:rPr>
      </w:pPr>
    </w:p>
    <w:p w14:paraId="5E7038E6" w14:textId="6AA94F71" w:rsidR="00C76247" w:rsidRPr="00152EF8" w:rsidRDefault="00495714" w:rsidP="00234C86">
      <w:pPr>
        <w:widowControl/>
        <w:jc w:val="center"/>
        <w:rPr>
          <w:rFonts w:eastAsia="Batang"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Révision présentée</w:t>
      </w:r>
      <w:r w:rsidR="00490C8B" w:rsidRPr="00152EF8">
        <w:rPr>
          <w:rFonts w:eastAsia="Times New Roman" w:cs="Times New Roman"/>
          <w:i/>
          <w:sz w:val="17"/>
          <w:szCs w:val="20"/>
          <w:shd w:val="clear" w:color="auto" w:fill="FFFFFF" w:themeFill="background1"/>
          <w:lang w:val="fr-FR" w:eastAsia="en-US"/>
        </w:rPr>
        <w:t xml:space="preserve"> pour approbation </w:t>
      </w:r>
      <w:r w:rsidR="00490C8B" w:rsidRPr="00152EF8">
        <w:rPr>
          <w:rFonts w:eastAsia="Batang" w:cs="Times New Roman"/>
          <w:i/>
          <w:sz w:val="17"/>
          <w:szCs w:val="20"/>
          <w:lang w:val="fr-FR" w:eastAsia="en-US"/>
        </w:rPr>
        <w:t>au</w:t>
      </w:r>
      <w:r w:rsidR="00B41E94" w:rsidRPr="00152EF8">
        <w:rPr>
          <w:rFonts w:eastAsia="Batang" w:cs="Times New Roman"/>
          <w:i/>
          <w:sz w:val="17"/>
          <w:szCs w:val="20"/>
          <w:lang w:val="fr-FR" w:eastAsia="en-US"/>
        </w:rPr>
        <w:t xml:space="preserve"> </w:t>
      </w:r>
      <w:r w:rsidR="006D39B7" w:rsidRPr="00152EF8">
        <w:rPr>
          <w:rFonts w:eastAsia="Batang" w:cs="Times New Roman"/>
          <w:i/>
          <w:sz w:val="17"/>
          <w:szCs w:val="20"/>
          <w:lang w:val="fr-FR" w:eastAsia="en-US"/>
        </w:rPr>
        <w:t>Comité des normes de l’OMPI (CWS)</w:t>
      </w:r>
    </w:p>
    <w:p w14:paraId="22B6D1A7" w14:textId="058D233F" w:rsidR="006D39B7" w:rsidRPr="00152EF8" w:rsidRDefault="006D39B7" w:rsidP="006D39B7">
      <w:pPr>
        <w:shd w:val="clear" w:color="auto" w:fill="FFFFFF" w:themeFill="background1"/>
        <w:spacing w:after="360"/>
        <w:jc w:val="center"/>
        <w:rPr>
          <w:i/>
          <w:color w:val="000000"/>
          <w:sz w:val="17"/>
          <w:szCs w:val="17"/>
          <w:lang w:val="fr-FR"/>
        </w:rPr>
      </w:pPr>
      <w:r w:rsidRPr="00152EF8">
        <w:rPr>
          <w:rFonts w:eastAsia="Batang" w:cs="Times New Roman"/>
          <w:i/>
          <w:sz w:val="17"/>
          <w:szCs w:val="20"/>
          <w:lang w:val="fr-FR" w:eastAsia="en-US"/>
        </w:rPr>
        <w:t xml:space="preserve">à sa </w:t>
      </w:r>
      <w:r w:rsidR="00DA7EB8" w:rsidRPr="00152EF8">
        <w:rPr>
          <w:rFonts w:eastAsia="Batang" w:cs="Times New Roman"/>
          <w:i/>
          <w:sz w:val="17"/>
          <w:szCs w:val="20"/>
          <w:lang w:val="fr-FR" w:eastAsia="en-US"/>
        </w:rPr>
        <w:t>treizième </w:t>
      </w:r>
      <w:r w:rsidRPr="00152EF8">
        <w:rPr>
          <w:rFonts w:eastAsia="Batang" w:cs="Times New Roman"/>
          <w:i/>
          <w:sz w:val="17"/>
          <w:szCs w:val="20"/>
          <w:lang w:val="fr-FR" w:eastAsia="en-US"/>
        </w:rPr>
        <w:t xml:space="preserve">session le </w:t>
      </w:r>
      <w:r w:rsidR="00DA7EB8" w:rsidRPr="00152EF8">
        <w:rPr>
          <w:rFonts w:eastAsia="Batang" w:cs="Times New Roman"/>
          <w:i/>
          <w:sz w:val="17"/>
          <w:szCs w:val="20"/>
          <w:lang w:val="fr-FR" w:eastAsia="en-US"/>
        </w:rPr>
        <w:t>14 novembre 2025</w:t>
      </w:r>
    </w:p>
    <w:p w14:paraId="1765A7AD" w14:textId="2B3EC921" w:rsidR="006D39B7" w:rsidRPr="00152EF8" w:rsidRDefault="006D39B7" w:rsidP="006D39B7">
      <w:pPr>
        <w:widowControl/>
        <w:kinsoku/>
        <w:rPr>
          <w:rFonts w:eastAsia="Batang" w:cs="Times New Roman"/>
          <w:sz w:val="17"/>
          <w:szCs w:val="20"/>
          <w:lang w:val="fr-FR" w:eastAsia="en-US"/>
        </w:rPr>
      </w:pPr>
    </w:p>
    <w:p w14:paraId="77F8579A" w14:textId="77777777" w:rsidR="006D39B7" w:rsidRPr="00152EF8" w:rsidRDefault="006D39B7" w:rsidP="006D39B7">
      <w:pPr>
        <w:rPr>
          <w:sz w:val="17"/>
          <w:szCs w:val="17"/>
          <w:lang w:val="fr-FR"/>
        </w:rPr>
      </w:pPr>
      <w:r w:rsidRPr="00152EF8">
        <w:rPr>
          <w:sz w:val="17"/>
          <w:szCs w:val="17"/>
          <w:lang w:val="fr-FR"/>
        </w:rPr>
        <w:t>L’annexe III est disponible à l’adresse suivante :</w:t>
      </w:r>
    </w:p>
    <w:p w14:paraId="2F02D1C5" w14:textId="0D328C58" w:rsidR="006D39B7" w:rsidRPr="00152EF8" w:rsidRDefault="006D39B7" w:rsidP="006D39B7">
      <w:pPr>
        <w:rPr>
          <w:sz w:val="17"/>
          <w:szCs w:val="17"/>
          <w:lang w:val="fr-FR"/>
        </w:rPr>
      </w:pPr>
      <w:hyperlink r:id="rId27" w:history="1">
        <w:r w:rsidRPr="00152EF8">
          <w:rPr>
            <w:color w:val="0563C1"/>
            <w:sz w:val="17"/>
            <w:szCs w:val="17"/>
            <w:u w:val="single"/>
            <w:lang w:val="fr-FR"/>
          </w:rPr>
          <w:t>https://www.wipo.int/standards/en/xml_material/st26/st26-annex-iii-sequence-listing-specimen.xml</w:t>
        </w:r>
      </w:hyperlink>
      <w:r w:rsidRPr="00152EF8">
        <w:rPr>
          <w:sz w:val="20"/>
          <w:szCs w:val="20"/>
          <w:lang w:val="fr-FR"/>
        </w:rPr>
        <w:t xml:space="preserve"> </w:t>
      </w:r>
      <w:r w:rsidRPr="00152EF8">
        <w:rPr>
          <w:sz w:val="17"/>
          <w:szCs w:val="17"/>
          <w:lang w:val="fr-FR"/>
        </w:rPr>
        <w:t xml:space="preserve"> </w:t>
      </w:r>
    </w:p>
    <w:p w14:paraId="309EB7FE" w14:textId="2E60F436" w:rsidR="006D39B7" w:rsidRPr="00152EF8" w:rsidRDefault="006D39B7" w:rsidP="006D39B7">
      <w:pPr>
        <w:widowControl/>
        <w:kinsoku/>
        <w:rPr>
          <w:rFonts w:eastAsia="Batang" w:cs="Times New Roman"/>
          <w:sz w:val="17"/>
          <w:szCs w:val="20"/>
          <w:lang w:val="fr-FR" w:eastAsia="en-US"/>
        </w:rPr>
      </w:pPr>
    </w:p>
    <w:p w14:paraId="58858FD6" w14:textId="21A00FAE" w:rsidR="00890656" w:rsidRPr="00152EF8" w:rsidRDefault="00890656" w:rsidP="006D39B7">
      <w:pPr>
        <w:widowControl/>
        <w:kinsoku/>
        <w:rPr>
          <w:rFonts w:eastAsia="Batang" w:cs="Times New Roman"/>
          <w:sz w:val="17"/>
          <w:szCs w:val="20"/>
          <w:lang w:val="fr-FR" w:eastAsia="en-US"/>
        </w:rPr>
      </w:pPr>
    </w:p>
    <w:p w14:paraId="14864D9F" w14:textId="77777777" w:rsidR="00890656" w:rsidRPr="00152EF8" w:rsidRDefault="00890656" w:rsidP="006D39B7">
      <w:pPr>
        <w:widowControl/>
        <w:kinsoku/>
        <w:rPr>
          <w:rFonts w:eastAsia="Batang" w:cs="Times New Roman"/>
          <w:sz w:val="17"/>
          <w:szCs w:val="20"/>
          <w:lang w:val="fr-FR" w:eastAsia="en-US"/>
        </w:rPr>
      </w:pPr>
    </w:p>
    <w:p w14:paraId="56C198EC" w14:textId="0CC3072B" w:rsidR="00C0634B" w:rsidRPr="00152EF8" w:rsidRDefault="00C76247" w:rsidP="00C0634B">
      <w:pPr>
        <w:widowControl/>
        <w:kinsoku/>
        <w:ind w:left="5529"/>
        <w:jc w:val="right"/>
        <w:rPr>
          <w:sz w:val="17"/>
          <w:szCs w:val="17"/>
          <w:lang w:val="fr-FR"/>
        </w:rPr>
      </w:pPr>
      <w:r w:rsidRPr="00152EF8">
        <w:rPr>
          <w:sz w:val="17"/>
          <w:szCs w:val="17"/>
          <w:lang w:val="fr-FR"/>
        </w:rPr>
        <w:t>[L’annexe </w:t>
      </w:r>
      <w:r w:rsidR="006D39B7" w:rsidRPr="00152EF8">
        <w:rPr>
          <w:sz w:val="17"/>
          <w:szCs w:val="17"/>
          <w:lang w:val="fr-FR"/>
        </w:rPr>
        <w:t>IV</w:t>
      </w:r>
      <w:r w:rsidRPr="00152EF8">
        <w:rPr>
          <w:sz w:val="17"/>
          <w:szCs w:val="17"/>
          <w:lang w:val="fr-FR"/>
        </w:rPr>
        <w:t xml:space="preserve"> suit]</w:t>
      </w:r>
    </w:p>
    <w:p w14:paraId="76C49CEF" w14:textId="5EB8C760" w:rsidR="00F76124" w:rsidRPr="00152EF8" w:rsidRDefault="00F76124">
      <w:pPr>
        <w:widowControl/>
        <w:kinsoku/>
        <w:rPr>
          <w:sz w:val="17"/>
          <w:szCs w:val="17"/>
          <w:lang w:val="fr-FR"/>
        </w:rPr>
        <w:sectPr w:rsidR="00F76124" w:rsidRPr="00152EF8" w:rsidSect="0059234C">
          <w:headerReference w:type="even" r:id="rId28"/>
          <w:footerReference w:type="even" r:id="rId29"/>
          <w:footerReference w:type="default" r:id="rId30"/>
          <w:headerReference w:type="first" r:id="rId31"/>
          <w:footerReference w:type="first" r:id="rId32"/>
          <w:footnotePr>
            <w:numRestart w:val="eachSect"/>
          </w:footnotePr>
          <w:pgSz w:w="11907" w:h="16840" w:code="9"/>
          <w:pgMar w:top="1418" w:right="1134" w:bottom="1418" w:left="1418" w:header="709" w:footer="709" w:gutter="0"/>
          <w:cols w:space="720"/>
          <w:docGrid w:linePitch="326"/>
        </w:sectPr>
      </w:pPr>
    </w:p>
    <w:p w14:paraId="6619130A" w14:textId="6A8E78FE" w:rsidR="00942E18" w:rsidRPr="00152EF8" w:rsidRDefault="00942E18">
      <w:pPr>
        <w:widowControl/>
        <w:kinsoku/>
        <w:rPr>
          <w:sz w:val="17"/>
          <w:szCs w:val="17"/>
          <w:lang w:val="fr-FR"/>
        </w:rPr>
      </w:pPr>
    </w:p>
    <w:p w14:paraId="293AD28A" w14:textId="0F6FC287" w:rsidR="0080472A" w:rsidRPr="00152EF8" w:rsidRDefault="0080472A" w:rsidP="0080472A">
      <w:pPr>
        <w:pStyle w:val="Heading1"/>
        <w:widowControl/>
        <w:kinsoku/>
        <w:spacing w:before="0" w:after="340"/>
        <w:jc w:val="center"/>
        <w:rPr>
          <w:rFonts w:eastAsia="Batang" w:cs="Times New Roman"/>
          <w:b/>
          <w:bCs/>
          <w:caps/>
          <w:sz w:val="20"/>
          <w:szCs w:val="20"/>
          <w:lang w:val="fr-FR" w:eastAsia="en-US"/>
        </w:rPr>
      </w:pPr>
      <w:bookmarkStart w:id="947" w:name="_Toc90370764"/>
      <w:r w:rsidRPr="00152EF8">
        <w:rPr>
          <w:rFonts w:eastAsia="Batang" w:cs="Times New Roman"/>
          <w:b/>
          <w:bCs/>
          <w:sz w:val="20"/>
          <w:szCs w:val="20"/>
          <w:lang w:val="fr-FR" w:eastAsia="en-US"/>
        </w:rPr>
        <w:t>ANNEX</w:t>
      </w:r>
      <w:r w:rsidR="00255C74" w:rsidRPr="00152EF8">
        <w:rPr>
          <w:rFonts w:eastAsia="Batang" w:cs="Times New Roman"/>
          <w:b/>
          <w:bCs/>
          <w:sz w:val="20"/>
          <w:szCs w:val="20"/>
          <w:lang w:val="fr-FR" w:eastAsia="en-US"/>
        </w:rPr>
        <w:t>E</w:t>
      </w:r>
      <w:r w:rsidRPr="00152EF8">
        <w:rPr>
          <w:rFonts w:eastAsia="Batang" w:cs="Times New Roman"/>
          <w:b/>
          <w:bCs/>
          <w:sz w:val="20"/>
          <w:szCs w:val="20"/>
          <w:lang w:val="fr-FR" w:eastAsia="en-US"/>
        </w:rPr>
        <w:t xml:space="preserve"> IV</w:t>
      </w:r>
      <w:bookmarkEnd w:id="947"/>
    </w:p>
    <w:p w14:paraId="50ABD019" w14:textId="0E860D00" w:rsidR="0080472A" w:rsidRPr="00152EF8" w:rsidRDefault="00255C74" w:rsidP="0080472A">
      <w:pPr>
        <w:widowControl/>
        <w:kinsoku/>
        <w:spacing w:after="100"/>
        <w:jc w:val="center"/>
        <w:rPr>
          <w:rFonts w:eastAsia="Batang" w:cs="Times New Roman"/>
          <w:sz w:val="17"/>
          <w:szCs w:val="17"/>
          <w:lang w:val="fr-FR" w:eastAsia="en-US"/>
        </w:rPr>
      </w:pPr>
      <w:r w:rsidRPr="00152EF8">
        <w:rPr>
          <w:rFonts w:eastAsia="Batang" w:cs="Times New Roman"/>
          <w:sz w:val="17"/>
          <w:szCs w:val="17"/>
          <w:lang w:val="fr-FR" w:eastAsia="en-US"/>
        </w:rPr>
        <w:t>SOUS-ENSEMBLE DE CARACTÈRES PROVENANT DU TABLEAU DE CODES DES CARACTÈRES LATINS DE BASE</w:t>
      </w:r>
      <w:r w:rsidRPr="00152EF8">
        <w:rPr>
          <w:rFonts w:eastAsia="Batang" w:cs="Times New Roman"/>
          <w:sz w:val="17"/>
          <w:szCs w:val="17"/>
          <w:lang w:val="fr-FR" w:eastAsia="en-US"/>
        </w:rPr>
        <w:br/>
        <w:t>DE LA NORME UNICODE DEVANT ÊTRE EMPLOYÉS DANS L’INSTANCE XML D</w:t>
      </w:r>
      <w:r w:rsidR="001D402E" w:rsidRPr="00152EF8">
        <w:rPr>
          <w:rFonts w:eastAsia="Batang" w:cs="Times New Roman"/>
          <w:sz w:val="17"/>
          <w:szCs w:val="17"/>
          <w:lang w:val="fr-FR" w:eastAsia="en-US"/>
        </w:rPr>
        <w:t>’</w:t>
      </w:r>
      <w:r w:rsidRPr="00152EF8">
        <w:rPr>
          <w:rFonts w:eastAsia="Batang" w:cs="Times New Roman"/>
          <w:sz w:val="17"/>
          <w:szCs w:val="17"/>
          <w:lang w:val="fr-FR" w:eastAsia="en-US"/>
        </w:rPr>
        <w:t xml:space="preserve">UN LISTAGE DE SÉQUENCES </w:t>
      </w:r>
    </w:p>
    <w:p w14:paraId="6A5B325C" w14:textId="4E437723" w:rsidR="0080472A" w:rsidRPr="00152EF8" w:rsidRDefault="0080472A" w:rsidP="0080472A">
      <w:pPr>
        <w:jc w:val="center"/>
        <w:rPr>
          <w:rFonts w:eastAsia="Times New Roman"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Version</w:t>
      </w:r>
      <w:r w:rsidRPr="00152EF8">
        <w:rPr>
          <w:rFonts w:eastAsia="Times New Roman" w:cs="Times New Roman"/>
          <w:i/>
          <w:sz w:val="17"/>
          <w:szCs w:val="20"/>
          <w:lang w:val="fr-FR" w:eastAsia="en-US"/>
        </w:rPr>
        <w:t xml:space="preserve"> </w:t>
      </w:r>
      <w:del w:id="948" w:author="Author">
        <w:r w:rsidRPr="00152EF8">
          <w:rPr>
            <w:rFonts w:eastAsia="Times New Roman" w:cs="Times New Roman"/>
            <w:i/>
            <w:sz w:val="17"/>
            <w:szCs w:val="20"/>
            <w:lang w:val="fr-FR" w:eastAsia="en-US"/>
          </w:rPr>
          <w:delText>1.3</w:delText>
        </w:r>
      </w:del>
      <w:ins w:id="949" w:author="Author">
        <w:r w:rsidR="008A28B7" w:rsidRPr="00152EF8">
          <w:rPr>
            <w:rFonts w:eastAsia="Times New Roman" w:cs="Times New Roman"/>
            <w:i/>
            <w:sz w:val="17"/>
            <w:szCs w:val="20"/>
            <w:lang w:val="fr-FR" w:eastAsia="en-US"/>
          </w:rPr>
          <w:t>2.0</w:t>
        </w:r>
      </w:ins>
    </w:p>
    <w:p w14:paraId="348B515B" w14:textId="28BEB098" w:rsidR="0080472A" w:rsidRPr="00152EF8" w:rsidRDefault="0080472A" w:rsidP="00395F7E">
      <w:pPr>
        <w:widowControl/>
        <w:kinsoku/>
        <w:jc w:val="center"/>
        <w:rPr>
          <w:i/>
          <w:sz w:val="17"/>
          <w:szCs w:val="17"/>
          <w:lang w:val="fr-FR"/>
        </w:rPr>
      </w:pPr>
    </w:p>
    <w:p w14:paraId="20225F03" w14:textId="40587DE6" w:rsidR="00F63A13" w:rsidRPr="00152EF8" w:rsidRDefault="001C3FFF" w:rsidP="00F63A13">
      <w:pPr>
        <w:widowControl/>
        <w:jc w:val="center"/>
        <w:rPr>
          <w:rFonts w:eastAsia="Batang"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Révisions présentées</w:t>
      </w:r>
      <w:r w:rsidR="00F63A13" w:rsidRPr="00152EF8">
        <w:rPr>
          <w:rFonts w:eastAsia="Times New Roman" w:cs="Times New Roman"/>
          <w:i/>
          <w:sz w:val="17"/>
          <w:szCs w:val="20"/>
          <w:shd w:val="clear" w:color="auto" w:fill="FFFFFF" w:themeFill="background1"/>
          <w:lang w:val="fr-FR" w:eastAsia="en-US"/>
        </w:rPr>
        <w:t xml:space="preserve"> pour approbation </w:t>
      </w:r>
      <w:r w:rsidR="00F63A13" w:rsidRPr="00152EF8">
        <w:rPr>
          <w:rFonts w:eastAsia="Batang" w:cs="Times New Roman"/>
          <w:i/>
          <w:sz w:val="17"/>
          <w:szCs w:val="20"/>
          <w:lang w:val="fr-FR" w:eastAsia="en-US"/>
        </w:rPr>
        <w:t>au Comité des normes de l’OMPI (CWS)</w:t>
      </w:r>
    </w:p>
    <w:p w14:paraId="4391B98B" w14:textId="00B4DA30" w:rsidR="0080472A" w:rsidRPr="00152EF8" w:rsidRDefault="00F63A13" w:rsidP="00F63A13">
      <w:pPr>
        <w:shd w:val="clear" w:color="auto" w:fill="FFFFFF" w:themeFill="background1"/>
        <w:spacing w:after="360"/>
        <w:jc w:val="center"/>
        <w:rPr>
          <w:i/>
          <w:color w:val="000000"/>
          <w:sz w:val="17"/>
          <w:szCs w:val="17"/>
          <w:lang w:val="fr-FR"/>
        </w:rPr>
      </w:pPr>
      <w:r w:rsidRPr="00152EF8">
        <w:rPr>
          <w:rFonts w:eastAsia="Batang" w:cs="Times New Roman"/>
          <w:i/>
          <w:sz w:val="17"/>
          <w:szCs w:val="20"/>
          <w:lang w:val="fr-FR" w:eastAsia="en-US"/>
        </w:rPr>
        <w:t>à sa treizième session le 14 novembre 2025</w:t>
      </w:r>
    </w:p>
    <w:p w14:paraId="4887EC7A" w14:textId="7774D756" w:rsidR="0080472A" w:rsidRPr="00152EF8" w:rsidRDefault="00255C74"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 perluète (0026) n’est autorisée qu’en tant qu’élément d’une entité prédéfinie.  Le guillemet (0022), l’apostrophe (0027), le signe inférieur à (003C) et le signe supérieur à (003E) doivent être représentés par leurs entités prédéfinies.  En outre, la perluète (0026) doit être présentée par son entité prédéfinie lorsqu’elle est utilisée comme perluète dans une valeur d’un attribut ou contenu d</w:t>
      </w:r>
      <w:r w:rsidR="001D402E" w:rsidRPr="00152EF8">
        <w:rPr>
          <w:rFonts w:eastAsia="Batang" w:cs="Times New Roman"/>
          <w:sz w:val="17"/>
          <w:szCs w:val="20"/>
          <w:lang w:val="fr-FR" w:eastAsia="en-US"/>
        </w:rPr>
        <w:t>’</w:t>
      </w:r>
      <w:r w:rsidRPr="00152EF8">
        <w:rPr>
          <w:rFonts w:eastAsia="Batang" w:cs="Times New Roman"/>
          <w:sz w:val="17"/>
          <w:szCs w:val="20"/>
          <w:lang w:val="fr-FR" w:eastAsia="en-US"/>
        </w:rPr>
        <w:t>un élément.</w:t>
      </w:r>
    </w:p>
    <w:p w14:paraId="2187DC23" w14:textId="77777777" w:rsidR="0080472A" w:rsidRPr="00152EF8" w:rsidRDefault="0080472A" w:rsidP="0080472A">
      <w:pPr>
        <w:widowControl/>
        <w:kinsoku/>
        <w:rPr>
          <w:rFonts w:eastAsia="Batang" w:cs="Times New Roman"/>
          <w:sz w:val="17"/>
          <w:szCs w:val="20"/>
          <w:lang w:val="fr-FR" w:eastAsia="en-US"/>
        </w:rPr>
      </w:pPr>
    </w:p>
    <w:tbl>
      <w:tblPr>
        <w:tblStyle w:val="TableGrid2"/>
        <w:tblW w:w="0" w:type="auto"/>
        <w:tblLayout w:type="fixed"/>
        <w:tblLook w:val="04A0" w:firstRow="1" w:lastRow="0" w:firstColumn="1" w:lastColumn="0" w:noHBand="0" w:noVBand="1"/>
      </w:tblPr>
      <w:tblGrid>
        <w:gridCol w:w="1526"/>
        <w:gridCol w:w="1559"/>
        <w:gridCol w:w="5812"/>
      </w:tblGrid>
      <w:tr w:rsidR="0080472A" w:rsidRPr="00152EF8" w14:paraId="295235F3" w14:textId="77777777" w:rsidTr="00255C74">
        <w:trPr>
          <w:cantSplit/>
          <w:tblHeader/>
        </w:trPr>
        <w:tc>
          <w:tcPr>
            <w:tcW w:w="1526" w:type="dxa"/>
            <w:shd w:val="clear" w:color="auto" w:fill="D9D9D9" w:themeFill="background1" w:themeFillShade="D9"/>
            <w:vAlign w:val="center"/>
          </w:tcPr>
          <w:p w14:paraId="7415000E" w14:textId="77777777" w:rsidR="0080472A" w:rsidRPr="00152EF8" w:rsidRDefault="0080472A" w:rsidP="00255C74">
            <w:pPr>
              <w:widowControl/>
              <w:kinsoku/>
              <w:jc w:val="center"/>
              <w:rPr>
                <w:rFonts w:eastAsia="Batang" w:cs="Times New Roman"/>
                <w:b/>
                <w:bCs/>
                <w:sz w:val="17"/>
                <w:szCs w:val="20"/>
                <w:lang w:val="fr-FR" w:eastAsia="en-US"/>
              </w:rPr>
            </w:pPr>
            <w:r w:rsidRPr="00152EF8">
              <w:rPr>
                <w:rFonts w:eastAsia="Batang" w:cs="Times New Roman"/>
                <w:b/>
                <w:bCs/>
                <w:sz w:val="17"/>
                <w:szCs w:val="20"/>
                <w:lang w:val="fr-FR" w:eastAsia="en-US"/>
              </w:rPr>
              <w:t>Unicode</w:t>
            </w:r>
            <w:r w:rsidRPr="00152EF8">
              <w:rPr>
                <w:rFonts w:eastAsia="Batang" w:cs="Times New Roman"/>
                <w:b/>
                <w:bCs/>
                <w:sz w:val="17"/>
                <w:szCs w:val="20"/>
                <w:lang w:val="fr-FR" w:eastAsia="en-US"/>
              </w:rPr>
              <w:br/>
              <w:t>code point</w:t>
            </w:r>
          </w:p>
        </w:tc>
        <w:tc>
          <w:tcPr>
            <w:tcW w:w="1559" w:type="dxa"/>
            <w:shd w:val="clear" w:color="auto" w:fill="D9D9D9" w:themeFill="background1" w:themeFillShade="D9"/>
            <w:vAlign w:val="center"/>
          </w:tcPr>
          <w:p w14:paraId="64B01504" w14:textId="77777777" w:rsidR="0080472A" w:rsidRPr="00152EF8" w:rsidRDefault="0080472A" w:rsidP="00255C74">
            <w:pPr>
              <w:widowControl/>
              <w:kinsoku/>
              <w:jc w:val="center"/>
              <w:rPr>
                <w:rFonts w:eastAsia="Batang" w:cs="Times New Roman"/>
                <w:b/>
                <w:bCs/>
                <w:sz w:val="17"/>
                <w:szCs w:val="20"/>
                <w:lang w:val="fr-FR" w:eastAsia="en-US"/>
              </w:rPr>
            </w:pPr>
            <w:r w:rsidRPr="00152EF8">
              <w:rPr>
                <w:rFonts w:eastAsia="Batang" w:cs="Times New Roman"/>
                <w:b/>
                <w:bCs/>
                <w:sz w:val="17"/>
                <w:szCs w:val="20"/>
                <w:lang w:val="fr-FR" w:eastAsia="en-US"/>
              </w:rPr>
              <w:t>Character</w:t>
            </w:r>
          </w:p>
        </w:tc>
        <w:tc>
          <w:tcPr>
            <w:tcW w:w="5812" w:type="dxa"/>
            <w:shd w:val="clear" w:color="auto" w:fill="D9D9D9" w:themeFill="background1" w:themeFillShade="D9"/>
            <w:vAlign w:val="center"/>
          </w:tcPr>
          <w:p w14:paraId="52232513" w14:textId="77777777" w:rsidR="0080472A" w:rsidRPr="00152EF8" w:rsidRDefault="0080472A" w:rsidP="00255C74">
            <w:pPr>
              <w:widowControl/>
              <w:kinsoku/>
              <w:jc w:val="center"/>
              <w:rPr>
                <w:rFonts w:eastAsia="Batang" w:cs="Times New Roman"/>
                <w:b/>
                <w:bCs/>
                <w:sz w:val="17"/>
                <w:szCs w:val="20"/>
                <w:lang w:val="fr-FR" w:eastAsia="en-US"/>
              </w:rPr>
            </w:pPr>
            <w:r w:rsidRPr="00152EF8">
              <w:rPr>
                <w:rFonts w:eastAsia="Batang" w:cs="Times New Roman"/>
                <w:b/>
                <w:bCs/>
                <w:sz w:val="17"/>
                <w:szCs w:val="20"/>
                <w:lang w:val="fr-FR" w:eastAsia="en-US"/>
              </w:rPr>
              <w:t>Name</w:t>
            </w:r>
          </w:p>
        </w:tc>
      </w:tr>
      <w:tr w:rsidR="0080472A" w:rsidRPr="00152EF8" w14:paraId="5A315D8E" w14:textId="77777777" w:rsidTr="00255C74">
        <w:trPr>
          <w:cantSplit/>
        </w:trPr>
        <w:tc>
          <w:tcPr>
            <w:tcW w:w="1526" w:type="dxa"/>
            <w:vAlign w:val="center"/>
          </w:tcPr>
          <w:p w14:paraId="51EC824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0020</w:t>
            </w:r>
          </w:p>
        </w:tc>
        <w:tc>
          <w:tcPr>
            <w:tcW w:w="1559" w:type="dxa"/>
            <w:vAlign w:val="center"/>
          </w:tcPr>
          <w:p w14:paraId="794E667B" w14:textId="77777777" w:rsidR="0080472A" w:rsidRPr="00152EF8" w:rsidRDefault="0080472A" w:rsidP="00255C74">
            <w:pPr>
              <w:widowControl/>
              <w:kinsoku/>
              <w:jc w:val="center"/>
              <w:rPr>
                <w:rFonts w:eastAsia="Batang" w:cs="Times New Roman"/>
                <w:sz w:val="17"/>
                <w:szCs w:val="20"/>
                <w:lang w:val="fr-FR" w:eastAsia="en-US"/>
              </w:rPr>
            </w:pPr>
          </w:p>
        </w:tc>
        <w:tc>
          <w:tcPr>
            <w:tcW w:w="5812" w:type="dxa"/>
            <w:vAlign w:val="center"/>
          </w:tcPr>
          <w:p w14:paraId="4FBE7F95"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SPACE</w:t>
            </w:r>
          </w:p>
        </w:tc>
      </w:tr>
      <w:tr w:rsidR="0080472A" w:rsidRPr="00152EF8" w14:paraId="4EB88728" w14:textId="77777777" w:rsidTr="00255C74">
        <w:trPr>
          <w:cantSplit/>
        </w:trPr>
        <w:tc>
          <w:tcPr>
            <w:tcW w:w="1526" w:type="dxa"/>
            <w:vAlign w:val="center"/>
          </w:tcPr>
          <w:p w14:paraId="32DEF60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0021</w:t>
            </w:r>
          </w:p>
        </w:tc>
        <w:tc>
          <w:tcPr>
            <w:tcW w:w="1559" w:type="dxa"/>
            <w:vAlign w:val="center"/>
          </w:tcPr>
          <w:p w14:paraId="2E91B53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26E2328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EXCLAMATION MARK</w:t>
            </w:r>
          </w:p>
        </w:tc>
      </w:tr>
      <w:tr w:rsidR="0080472A" w:rsidRPr="00152EF8" w14:paraId="6E8EBE6E" w14:textId="77777777" w:rsidTr="00255C74">
        <w:trPr>
          <w:cantSplit/>
        </w:trPr>
        <w:tc>
          <w:tcPr>
            <w:tcW w:w="1526" w:type="dxa"/>
            <w:vAlign w:val="center"/>
          </w:tcPr>
          <w:p w14:paraId="1825F2E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0022</w:t>
            </w:r>
          </w:p>
        </w:tc>
        <w:tc>
          <w:tcPr>
            <w:tcW w:w="1559" w:type="dxa"/>
            <w:vAlign w:val="center"/>
          </w:tcPr>
          <w:p w14:paraId="02E38A6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6E41D4D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QUOTATION MARK</w:t>
            </w:r>
          </w:p>
        </w:tc>
      </w:tr>
      <w:tr w:rsidR="0080472A" w:rsidRPr="00152EF8" w14:paraId="0130704C" w14:textId="77777777" w:rsidTr="00255C74">
        <w:trPr>
          <w:cantSplit/>
        </w:trPr>
        <w:tc>
          <w:tcPr>
            <w:tcW w:w="1526" w:type="dxa"/>
            <w:vAlign w:val="center"/>
          </w:tcPr>
          <w:p w14:paraId="752C64A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0023</w:t>
            </w:r>
          </w:p>
        </w:tc>
        <w:tc>
          <w:tcPr>
            <w:tcW w:w="1559" w:type="dxa"/>
            <w:vAlign w:val="center"/>
          </w:tcPr>
          <w:p w14:paraId="431DC9F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68D9A8D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NUMBER SIGN</w:t>
            </w:r>
          </w:p>
        </w:tc>
      </w:tr>
      <w:tr w:rsidR="0080472A" w:rsidRPr="00152EF8" w14:paraId="40D47C6C" w14:textId="77777777" w:rsidTr="00255C74">
        <w:trPr>
          <w:cantSplit/>
        </w:trPr>
        <w:tc>
          <w:tcPr>
            <w:tcW w:w="1526" w:type="dxa"/>
            <w:vAlign w:val="center"/>
          </w:tcPr>
          <w:p w14:paraId="3A50BBB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0024</w:t>
            </w:r>
          </w:p>
        </w:tc>
        <w:tc>
          <w:tcPr>
            <w:tcW w:w="1559" w:type="dxa"/>
            <w:vAlign w:val="center"/>
          </w:tcPr>
          <w:p w14:paraId="463D7C5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3FD7473B"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DOLLAR SIGN</w:t>
            </w:r>
          </w:p>
        </w:tc>
      </w:tr>
      <w:tr w:rsidR="0080472A" w:rsidRPr="00152EF8" w14:paraId="54CF9C95" w14:textId="77777777" w:rsidTr="00255C74">
        <w:trPr>
          <w:cantSplit/>
        </w:trPr>
        <w:tc>
          <w:tcPr>
            <w:tcW w:w="1526" w:type="dxa"/>
            <w:vAlign w:val="center"/>
          </w:tcPr>
          <w:p w14:paraId="32B61AD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0025</w:t>
            </w:r>
          </w:p>
        </w:tc>
        <w:tc>
          <w:tcPr>
            <w:tcW w:w="1559" w:type="dxa"/>
            <w:vAlign w:val="center"/>
          </w:tcPr>
          <w:p w14:paraId="0F30A19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57B4F95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PERCENT SIGN</w:t>
            </w:r>
          </w:p>
        </w:tc>
      </w:tr>
      <w:tr w:rsidR="0080472A" w:rsidRPr="00152EF8" w14:paraId="5B97C831" w14:textId="77777777" w:rsidTr="00255C74">
        <w:trPr>
          <w:cantSplit/>
        </w:trPr>
        <w:tc>
          <w:tcPr>
            <w:tcW w:w="1526" w:type="dxa"/>
            <w:vAlign w:val="center"/>
          </w:tcPr>
          <w:p w14:paraId="3BB6EF9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0026</w:t>
            </w:r>
          </w:p>
        </w:tc>
        <w:tc>
          <w:tcPr>
            <w:tcW w:w="1559" w:type="dxa"/>
            <w:vAlign w:val="center"/>
          </w:tcPr>
          <w:p w14:paraId="74138B6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&amp;</w:t>
            </w:r>
          </w:p>
        </w:tc>
        <w:tc>
          <w:tcPr>
            <w:tcW w:w="5812" w:type="dxa"/>
            <w:vAlign w:val="center"/>
          </w:tcPr>
          <w:p w14:paraId="2CD752F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AMPERSAND</w:t>
            </w:r>
          </w:p>
        </w:tc>
      </w:tr>
      <w:tr w:rsidR="0080472A" w:rsidRPr="00152EF8" w14:paraId="2B277C44" w14:textId="77777777" w:rsidTr="00255C74">
        <w:trPr>
          <w:cantSplit/>
        </w:trPr>
        <w:tc>
          <w:tcPr>
            <w:tcW w:w="1526" w:type="dxa"/>
            <w:vAlign w:val="center"/>
          </w:tcPr>
          <w:p w14:paraId="68E7EB8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0027</w:t>
            </w:r>
          </w:p>
        </w:tc>
        <w:tc>
          <w:tcPr>
            <w:tcW w:w="1559" w:type="dxa"/>
            <w:vAlign w:val="center"/>
          </w:tcPr>
          <w:p w14:paraId="24443B5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68A55E8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APOSTROPHE</w:t>
            </w:r>
          </w:p>
        </w:tc>
      </w:tr>
      <w:tr w:rsidR="0080472A" w:rsidRPr="00152EF8" w14:paraId="2AC1147B" w14:textId="77777777" w:rsidTr="00255C74">
        <w:trPr>
          <w:cantSplit/>
        </w:trPr>
        <w:tc>
          <w:tcPr>
            <w:tcW w:w="1526" w:type="dxa"/>
            <w:vAlign w:val="center"/>
          </w:tcPr>
          <w:p w14:paraId="24D70AC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0028</w:t>
            </w:r>
          </w:p>
        </w:tc>
        <w:tc>
          <w:tcPr>
            <w:tcW w:w="1559" w:type="dxa"/>
            <w:vAlign w:val="center"/>
          </w:tcPr>
          <w:p w14:paraId="68C5587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75DFEE2C"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LEFT PARENTHESIS</w:t>
            </w:r>
          </w:p>
        </w:tc>
      </w:tr>
      <w:tr w:rsidR="0080472A" w:rsidRPr="00152EF8" w14:paraId="42B92F15" w14:textId="77777777" w:rsidTr="00255C74">
        <w:trPr>
          <w:cantSplit/>
        </w:trPr>
        <w:tc>
          <w:tcPr>
            <w:tcW w:w="1526" w:type="dxa"/>
            <w:vAlign w:val="center"/>
          </w:tcPr>
          <w:p w14:paraId="4C3B8E5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0029</w:t>
            </w:r>
          </w:p>
        </w:tc>
        <w:tc>
          <w:tcPr>
            <w:tcW w:w="1559" w:type="dxa"/>
            <w:vAlign w:val="center"/>
          </w:tcPr>
          <w:p w14:paraId="23CFBF4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73E8BD75"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RIGHT PARENTHESIS</w:t>
            </w:r>
          </w:p>
        </w:tc>
      </w:tr>
      <w:tr w:rsidR="0080472A" w:rsidRPr="00152EF8" w14:paraId="3DA844A1" w14:textId="77777777" w:rsidTr="00255C74">
        <w:trPr>
          <w:cantSplit/>
        </w:trPr>
        <w:tc>
          <w:tcPr>
            <w:tcW w:w="1526" w:type="dxa"/>
            <w:vAlign w:val="center"/>
          </w:tcPr>
          <w:p w14:paraId="555022F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002A</w:t>
            </w:r>
          </w:p>
        </w:tc>
        <w:tc>
          <w:tcPr>
            <w:tcW w:w="1559" w:type="dxa"/>
            <w:vAlign w:val="center"/>
          </w:tcPr>
          <w:p w14:paraId="7E59BAC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5360A50A"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ASTERISK</w:t>
            </w:r>
          </w:p>
        </w:tc>
      </w:tr>
      <w:tr w:rsidR="0080472A" w:rsidRPr="00152EF8" w14:paraId="0B510B93" w14:textId="77777777" w:rsidTr="00255C74">
        <w:trPr>
          <w:cantSplit/>
        </w:trPr>
        <w:tc>
          <w:tcPr>
            <w:tcW w:w="1526" w:type="dxa"/>
            <w:vAlign w:val="center"/>
          </w:tcPr>
          <w:p w14:paraId="7B5D9FB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002B</w:t>
            </w:r>
          </w:p>
        </w:tc>
        <w:tc>
          <w:tcPr>
            <w:tcW w:w="1559" w:type="dxa"/>
            <w:vAlign w:val="center"/>
          </w:tcPr>
          <w:p w14:paraId="51C5176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111FC83A"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PLUS SIGN</w:t>
            </w:r>
          </w:p>
        </w:tc>
      </w:tr>
      <w:tr w:rsidR="0080472A" w:rsidRPr="00152EF8" w14:paraId="1AE0F133" w14:textId="77777777" w:rsidTr="00255C74">
        <w:trPr>
          <w:cantSplit/>
        </w:trPr>
        <w:tc>
          <w:tcPr>
            <w:tcW w:w="1526" w:type="dxa"/>
            <w:vAlign w:val="center"/>
          </w:tcPr>
          <w:p w14:paraId="3F35CA3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002C</w:t>
            </w:r>
          </w:p>
        </w:tc>
        <w:tc>
          <w:tcPr>
            <w:tcW w:w="1559" w:type="dxa"/>
            <w:vAlign w:val="center"/>
          </w:tcPr>
          <w:p w14:paraId="0D9B623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1D13C7B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COMMA</w:t>
            </w:r>
          </w:p>
        </w:tc>
      </w:tr>
      <w:tr w:rsidR="0080472A" w:rsidRPr="00152EF8" w14:paraId="028E1D2E" w14:textId="77777777" w:rsidTr="00255C74">
        <w:trPr>
          <w:cantSplit/>
        </w:trPr>
        <w:tc>
          <w:tcPr>
            <w:tcW w:w="1526" w:type="dxa"/>
            <w:vAlign w:val="center"/>
          </w:tcPr>
          <w:p w14:paraId="4291FCD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002D</w:t>
            </w:r>
          </w:p>
        </w:tc>
        <w:tc>
          <w:tcPr>
            <w:tcW w:w="1559" w:type="dxa"/>
            <w:vAlign w:val="center"/>
          </w:tcPr>
          <w:p w14:paraId="759D3FE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2CA9A0E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HYPHEN-MINUS</w:t>
            </w:r>
          </w:p>
        </w:tc>
      </w:tr>
      <w:tr w:rsidR="0080472A" w:rsidRPr="00152EF8" w14:paraId="469F62B3" w14:textId="77777777" w:rsidTr="00255C74">
        <w:trPr>
          <w:cantSplit/>
        </w:trPr>
        <w:tc>
          <w:tcPr>
            <w:tcW w:w="1526" w:type="dxa"/>
            <w:vAlign w:val="center"/>
          </w:tcPr>
          <w:p w14:paraId="210212B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002E</w:t>
            </w:r>
          </w:p>
        </w:tc>
        <w:tc>
          <w:tcPr>
            <w:tcW w:w="1559" w:type="dxa"/>
            <w:vAlign w:val="center"/>
          </w:tcPr>
          <w:p w14:paraId="6795391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62BB4DAA"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FULL STOP</w:t>
            </w:r>
          </w:p>
        </w:tc>
      </w:tr>
      <w:tr w:rsidR="0080472A" w:rsidRPr="00152EF8" w14:paraId="3B2B9476" w14:textId="77777777" w:rsidTr="00255C74">
        <w:trPr>
          <w:cantSplit/>
        </w:trPr>
        <w:tc>
          <w:tcPr>
            <w:tcW w:w="1526" w:type="dxa"/>
            <w:vAlign w:val="center"/>
          </w:tcPr>
          <w:p w14:paraId="6B9A551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002F</w:t>
            </w:r>
          </w:p>
        </w:tc>
        <w:tc>
          <w:tcPr>
            <w:tcW w:w="1559" w:type="dxa"/>
            <w:vAlign w:val="center"/>
          </w:tcPr>
          <w:p w14:paraId="1ABFABC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462CAE68"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SOLIDUS</w:t>
            </w:r>
          </w:p>
        </w:tc>
      </w:tr>
      <w:tr w:rsidR="0080472A" w:rsidRPr="00152EF8" w14:paraId="7C18D701" w14:textId="77777777" w:rsidTr="00255C74">
        <w:trPr>
          <w:cantSplit/>
        </w:trPr>
        <w:tc>
          <w:tcPr>
            <w:tcW w:w="1526" w:type="dxa"/>
            <w:vAlign w:val="center"/>
          </w:tcPr>
          <w:p w14:paraId="11EB540D"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0030</w:t>
            </w:r>
          </w:p>
        </w:tc>
        <w:tc>
          <w:tcPr>
            <w:tcW w:w="1559" w:type="dxa"/>
            <w:vAlign w:val="center"/>
          </w:tcPr>
          <w:p w14:paraId="0C0440C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w:t>
            </w:r>
          </w:p>
        </w:tc>
        <w:tc>
          <w:tcPr>
            <w:tcW w:w="5812" w:type="dxa"/>
            <w:vAlign w:val="center"/>
          </w:tcPr>
          <w:p w14:paraId="1A34F146"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ZERO</w:t>
            </w:r>
          </w:p>
        </w:tc>
      </w:tr>
      <w:tr w:rsidR="0080472A" w:rsidRPr="00152EF8" w14:paraId="70AFEF9B" w14:textId="77777777" w:rsidTr="00255C74">
        <w:trPr>
          <w:cantSplit/>
        </w:trPr>
        <w:tc>
          <w:tcPr>
            <w:tcW w:w="1526" w:type="dxa"/>
            <w:vAlign w:val="center"/>
          </w:tcPr>
          <w:p w14:paraId="5FFD33A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0031</w:t>
            </w:r>
          </w:p>
        </w:tc>
        <w:tc>
          <w:tcPr>
            <w:tcW w:w="1559" w:type="dxa"/>
            <w:vAlign w:val="center"/>
          </w:tcPr>
          <w:p w14:paraId="0FB2817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1</w:t>
            </w:r>
          </w:p>
        </w:tc>
        <w:tc>
          <w:tcPr>
            <w:tcW w:w="5812" w:type="dxa"/>
            <w:vAlign w:val="center"/>
          </w:tcPr>
          <w:p w14:paraId="4E1E04EE"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ONE</w:t>
            </w:r>
          </w:p>
        </w:tc>
      </w:tr>
      <w:tr w:rsidR="0080472A" w:rsidRPr="00152EF8" w14:paraId="30B03D8A" w14:textId="77777777" w:rsidTr="00255C74">
        <w:trPr>
          <w:cantSplit/>
        </w:trPr>
        <w:tc>
          <w:tcPr>
            <w:tcW w:w="1526" w:type="dxa"/>
            <w:vAlign w:val="center"/>
          </w:tcPr>
          <w:p w14:paraId="288802A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0032</w:t>
            </w:r>
          </w:p>
        </w:tc>
        <w:tc>
          <w:tcPr>
            <w:tcW w:w="1559" w:type="dxa"/>
            <w:vAlign w:val="center"/>
          </w:tcPr>
          <w:p w14:paraId="04DA5F2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2</w:t>
            </w:r>
          </w:p>
        </w:tc>
        <w:tc>
          <w:tcPr>
            <w:tcW w:w="5812" w:type="dxa"/>
            <w:vAlign w:val="center"/>
          </w:tcPr>
          <w:p w14:paraId="4881A55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TWO</w:t>
            </w:r>
          </w:p>
        </w:tc>
      </w:tr>
      <w:tr w:rsidR="0080472A" w:rsidRPr="00152EF8" w14:paraId="5810247B" w14:textId="77777777" w:rsidTr="00255C74">
        <w:trPr>
          <w:cantSplit/>
        </w:trPr>
        <w:tc>
          <w:tcPr>
            <w:tcW w:w="1526" w:type="dxa"/>
            <w:vAlign w:val="center"/>
          </w:tcPr>
          <w:p w14:paraId="7435AF8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0033</w:t>
            </w:r>
          </w:p>
        </w:tc>
        <w:tc>
          <w:tcPr>
            <w:tcW w:w="1559" w:type="dxa"/>
            <w:vAlign w:val="center"/>
          </w:tcPr>
          <w:p w14:paraId="4A9C749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3</w:t>
            </w:r>
          </w:p>
        </w:tc>
        <w:tc>
          <w:tcPr>
            <w:tcW w:w="5812" w:type="dxa"/>
            <w:vAlign w:val="center"/>
          </w:tcPr>
          <w:p w14:paraId="6F31798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THREE</w:t>
            </w:r>
          </w:p>
        </w:tc>
      </w:tr>
      <w:tr w:rsidR="0080472A" w:rsidRPr="00152EF8" w14:paraId="0E4F5659" w14:textId="77777777" w:rsidTr="00255C74">
        <w:trPr>
          <w:cantSplit/>
        </w:trPr>
        <w:tc>
          <w:tcPr>
            <w:tcW w:w="1526" w:type="dxa"/>
            <w:vAlign w:val="center"/>
          </w:tcPr>
          <w:p w14:paraId="7E54670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0034</w:t>
            </w:r>
          </w:p>
        </w:tc>
        <w:tc>
          <w:tcPr>
            <w:tcW w:w="1559" w:type="dxa"/>
            <w:vAlign w:val="center"/>
          </w:tcPr>
          <w:p w14:paraId="0700C04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4</w:t>
            </w:r>
          </w:p>
        </w:tc>
        <w:tc>
          <w:tcPr>
            <w:tcW w:w="5812" w:type="dxa"/>
            <w:vAlign w:val="center"/>
          </w:tcPr>
          <w:p w14:paraId="42DC08E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FOUR</w:t>
            </w:r>
          </w:p>
        </w:tc>
      </w:tr>
      <w:tr w:rsidR="0080472A" w:rsidRPr="00152EF8" w14:paraId="15C83573" w14:textId="77777777" w:rsidTr="00255C74">
        <w:trPr>
          <w:cantSplit/>
        </w:trPr>
        <w:tc>
          <w:tcPr>
            <w:tcW w:w="1526" w:type="dxa"/>
            <w:vAlign w:val="center"/>
          </w:tcPr>
          <w:p w14:paraId="14B05D8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0035</w:t>
            </w:r>
          </w:p>
        </w:tc>
        <w:tc>
          <w:tcPr>
            <w:tcW w:w="1559" w:type="dxa"/>
            <w:vAlign w:val="center"/>
          </w:tcPr>
          <w:p w14:paraId="4D013C5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5</w:t>
            </w:r>
          </w:p>
        </w:tc>
        <w:tc>
          <w:tcPr>
            <w:tcW w:w="5812" w:type="dxa"/>
            <w:vAlign w:val="center"/>
          </w:tcPr>
          <w:p w14:paraId="4375B5B2"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FIVE</w:t>
            </w:r>
          </w:p>
        </w:tc>
      </w:tr>
      <w:tr w:rsidR="0080472A" w:rsidRPr="00152EF8" w14:paraId="08D0D617" w14:textId="77777777" w:rsidTr="00255C74">
        <w:trPr>
          <w:cantSplit/>
        </w:trPr>
        <w:tc>
          <w:tcPr>
            <w:tcW w:w="1526" w:type="dxa"/>
            <w:vAlign w:val="center"/>
          </w:tcPr>
          <w:p w14:paraId="3CB730B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0036</w:t>
            </w:r>
          </w:p>
        </w:tc>
        <w:tc>
          <w:tcPr>
            <w:tcW w:w="1559" w:type="dxa"/>
            <w:vAlign w:val="center"/>
          </w:tcPr>
          <w:p w14:paraId="5AD43E8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6</w:t>
            </w:r>
          </w:p>
        </w:tc>
        <w:tc>
          <w:tcPr>
            <w:tcW w:w="5812" w:type="dxa"/>
            <w:vAlign w:val="center"/>
          </w:tcPr>
          <w:p w14:paraId="1B6EE84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SIX</w:t>
            </w:r>
          </w:p>
        </w:tc>
      </w:tr>
      <w:tr w:rsidR="0080472A" w:rsidRPr="00152EF8" w14:paraId="28B93F47" w14:textId="77777777" w:rsidTr="00255C74">
        <w:trPr>
          <w:cantSplit/>
        </w:trPr>
        <w:tc>
          <w:tcPr>
            <w:tcW w:w="1526" w:type="dxa"/>
            <w:vAlign w:val="center"/>
          </w:tcPr>
          <w:p w14:paraId="4EB1E6F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0037</w:t>
            </w:r>
          </w:p>
        </w:tc>
        <w:tc>
          <w:tcPr>
            <w:tcW w:w="1559" w:type="dxa"/>
            <w:vAlign w:val="center"/>
          </w:tcPr>
          <w:p w14:paraId="19F6EE9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7</w:t>
            </w:r>
          </w:p>
        </w:tc>
        <w:tc>
          <w:tcPr>
            <w:tcW w:w="5812" w:type="dxa"/>
            <w:vAlign w:val="center"/>
          </w:tcPr>
          <w:p w14:paraId="312D0F85"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SEVEN</w:t>
            </w:r>
          </w:p>
        </w:tc>
      </w:tr>
      <w:tr w:rsidR="0080472A" w:rsidRPr="00152EF8" w14:paraId="0BE8F7A7" w14:textId="77777777" w:rsidTr="00255C74">
        <w:trPr>
          <w:cantSplit/>
        </w:trPr>
        <w:tc>
          <w:tcPr>
            <w:tcW w:w="1526" w:type="dxa"/>
            <w:vAlign w:val="center"/>
          </w:tcPr>
          <w:p w14:paraId="65BD581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0038</w:t>
            </w:r>
          </w:p>
        </w:tc>
        <w:tc>
          <w:tcPr>
            <w:tcW w:w="1559" w:type="dxa"/>
            <w:vAlign w:val="center"/>
          </w:tcPr>
          <w:p w14:paraId="2BE9474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8</w:t>
            </w:r>
          </w:p>
        </w:tc>
        <w:tc>
          <w:tcPr>
            <w:tcW w:w="5812" w:type="dxa"/>
            <w:vAlign w:val="center"/>
          </w:tcPr>
          <w:p w14:paraId="2F5FDE89"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EIGHT</w:t>
            </w:r>
          </w:p>
        </w:tc>
      </w:tr>
      <w:tr w:rsidR="0080472A" w:rsidRPr="00152EF8" w14:paraId="79501775" w14:textId="77777777" w:rsidTr="00255C74">
        <w:trPr>
          <w:cantSplit/>
        </w:trPr>
        <w:tc>
          <w:tcPr>
            <w:tcW w:w="1526" w:type="dxa"/>
            <w:vAlign w:val="center"/>
          </w:tcPr>
          <w:p w14:paraId="037178E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0039</w:t>
            </w:r>
          </w:p>
        </w:tc>
        <w:tc>
          <w:tcPr>
            <w:tcW w:w="1559" w:type="dxa"/>
            <w:vAlign w:val="center"/>
          </w:tcPr>
          <w:p w14:paraId="333797A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9</w:t>
            </w:r>
          </w:p>
        </w:tc>
        <w:tc>
          <w:tcPr>
            <w:tcW w:w="5812" w:type="dxa"/>
            <w:vAlign w:val="center"/>
          </w:tcPr>
          <w:p w14:paraId="76C1867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DIGIT NINE</w:t>
            </w:r>
          </w:p>
        </w:tc>
      </w:tr>
      <w:tr w:rsidR="0080472A" w:rsidRPr="00152EF8" w14:paraId="42D404E4" w14:textId="77777777" w:rsidTr="00255C74">
        <w:trPr>
          <w:cantSplit/>
        </w:trPr>
        <w:tc>
          <w:tcPr>
            <w:tcW w:w="1526" w:type="dxa"/>
            <w:vAlign w:val="center"/>
          </w:tcPr>
          <w:p w14:paraId="10A0E58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003A</w:t>
            </w:r>
          </w:p>
        </w:tc>
        <w:tc>
          <w:tcPr>
            <w:tcW w:w="1559" w:type="dxa"/>
            <w:vAlign w:val="center"/>
          </w:tcPr>
          <w:p w14:paraId="0791656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6FEBC43B"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COLON</w:t>
            </w:r>
          </w:p>
        </w:tc>
      </w:tr>
      <w:tr w:rsidR="0080472A" w:rsidRPr="00152EF8" w14:paraId="3CC0FCD7" w14:textId="77777777" w:rsidTr="00255C74">
        <w:trPr>
          <w:cantSplit/>
        </w:trPr>
        <w:tc>
          <w:tcPr>
            <w:tcW w:w="1526" w:type="dxa"/>
            <w:vAlign w:val="center"/>
          </w:tcPr>
          <w:p w14:paraId="5ACC899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003B</w:t>
            </w:r>
          </w:p>
        </w:tc>
        <w:tc>
          <w:tcPr>
            <w:tcW w:w="1559" w:type="dxa"/>
            <w:vAlign w:val="center"/>
          </w:tcPr>
          <w:p w14:paraId="73C7AC9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4E34056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SEMICOLON</w:t>
            </w:r>
          </w:p>
        </w:tc>
      </w:tr>
      <w:tr w:rsidR="0080472A" w:rsidRPr="00152EF8" w14:paraId="68EA586C" w14:textId="77777777" w:rsidTr="00255C74">
        <w:trPr>
          <w:cantSplit/>
        </w:trPr>
        <w:tc>
          <w:tcPr>
            <w:tcW w:w="1526" w:type="dxa"/>
            <w:vAlign w:val="center"/>
          </w:tcPr>
          <w:p w14:paraId="52B0A09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003C</w:t>
            </w:r>
          </w:p>
        </w:tc>
        <w:tc>
          <w:tcPr>
            <w:tcW w:w="1559" w:type="dxa"/>
            <w:vAlign w:val="center"/>
          </w:tcPr>
          <w:p w14:paraId="5D0CBA0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&lt;</w:t>
            </w:r>
          </w:p>
        </w:tc>
        <w:tc>
          <w:tcPr>
            <w:tcW w:w="5812" w:type="dxa"/>
            <w:vAlign w:val="center"/>
          </w:tcPr>
          <w:p w14:paraId="4C4AB40E"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LESS-THAN-SIGN</w:t>
            </w:r>
          </w:p>
        </w:tc>
      </w:tr>
      <w:tr w:rsidR="0080472A" w:rsidRPr="00152EF8" w14:paraId="214F8008" w14:textId="77777777" w:rsidTr="00255C74">
        <w:trPr>
          <w:cantSplit/>
        </w:trPr>
        <w:tc>
          <w:tcPr>
            <w:tcW w:w="1526" w:type="dxa"/>
            <w:vAlign w:val="center"/>
          </w:tcPr>
          <w:p w14:paraId="014F113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003D</w:t>
            </w:r>
          </w:p>
        </w:tc>
        <w:tc>
          <w:tcPr>
            <w:tcW w:w="1559" w:type="dxa"/>
            <w:vAlign w:val="center"/>
          </w:tcPr>
          <w:p w14:paraId="51530BC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79F75A48"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EQUALS SIGN</w:t>
            </w:r>
          </w:p>
        </w:tc>
      </w:tr>
      <w:tr w:rsidR="0080472A" w:rsidRPr="00152EF8" w14:paraId="6B8B29E3" w14:textId="77777777" w:rsidTr="00255C74">
        <w:trPr>
          <w:cantSplit/>
        </w:trPr>
        <w:tc>
          <w:tcPr>
            <w:tcW w:w="1526" w:type="dxa"/>
            <w:vAlign w:val="center"/>
          </w:tcPr>
          <w:p w14:paraId="01EF80C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003E</w:t>
            </w:r>
          </w:p>
        </w:tc>
        <w:tc>
          <w:tcPr>
            <w:tcW w:w="1559" w:type="dxa"/>
            <w:vAlign w:val="center"/>
          </w:tcPr>
          <w:p w14:paraId="5C2B61C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&gt;</w:t>
            </w:r>
          </w:p>
        </w:tc>
        <w:tc>
          <w:tcPr>
            <w:tcW w:w="5812" w:type="dxa"/>
            <w:vAlign w:val="center"/>
          </w:tcPr>
          <w:p w14:paraId="0751E35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GREATER-THAN-SIGN</w:t>
            </w:r>
          </w:p>
        </w:tc>
      </w:tr>
      <w:tr w:rsidR="0080472A" w:rsidRPr="00152EF8" w14:paraId="4B28B071" w14:textId="77777777" w:rsidTr="00255C74">
        <w:trPr>
          <w:cantSplit/>
        </w:trPr>
        <w:tc>
          <w:tcPr>
            <w:tcW w:w="1526" w:type="dxa"/>
            <w:vAlign w:val="center"/>
          </w:tcPr>
          <w:p w14:paraId="54D2ECE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003F</w:t>
            </w:r>
          </w:p>
        </w:tc>
        <w:tc>
          <w:tcPr>
            <w:tcW w:w="1559" w:type="dxa"/>
            <w:vAlign w:val="center"/>
          </w:tcPr>
          <w:p w14:paraId="3AD6B16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595FCC2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QUESTION MARK</w:t>
            </w:r>
          </w:p>
        </w:tc>
      </w:tr>
      <w:tr w:rsidR="0080472A" w:rsidRPr="00152EF8" w14:paraId="2FA7894F" w14:textId="77777777" w:rsidTr="00255C74">
        <w:trPr>
          <w:cantSplit/>
        </w:trPr>
        <w:tc>
          <w:tcPr>
            <w:tcW w:w="1526" w:type="dxa"/>
            <w:vAlign w:val="center"/>
          </w:tcPr>
          <w:p w14:paraId="7305AD9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0040</w:t>
            </w:r>
          </w:p>
        </w:tc>
        <w:tc>
          <w:tcPr>
            <w:tcW w:w="1559" w:type="dxa"/>
            <w:vAlign w:val="center"/>
          </w:tcPr>
          <w:p w14:paraId="3BE0C80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3966967A"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COMMERCIAL AT</w:t>
            </w:r>
          </w:p>
        </w:tc>
      </w:tr>
      <w:tr w:rsidR="0080472A" w:rsidRPr="00152EF8" w14:paraId="059DF7B5" w14:textId="77777777" w:rsidTr="00255C74">
        <w:trPr>
          <w:cantSplit/>
        </w:trPr>
        <w:tc>
          <w:tcPr>
            <w:tcW w:w="1526" w:type="dxa"/>
            <w:vAlign w:val="center"/>
          </w:tcPr>
          <w:p w14:paraId="494B5E0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0041</w:t>
            </w:r>
          </w:p>
        </w:tc>
        <w:tc>
          <w:tcPr>
            <w:tcW w:w="1559" w:type="dxa"/>
            <w:vAlign w:val="center"/>
          </w:tcPr>
          <w:p w14:paraId="6B626969"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A</w:t>
            </w:r>
          </w:p>
        </w:tc>
        <w:tc>
          <w:tcPr>
            <w:tcW w:w="5812" w:type="dxa"/>
            <w:vAlign w:val="center"/>
          </w:tcPr>
          <w:p w14:paraId="3972D68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A</w:t>
            </w:r>
          </w:p>
        </w:tc>
      </w:tr>
      <w:tr w:rsidR="0080472A" w:rsidRPr="00152EF8" w14:paraId="7ACD253D" w14:textId="77777777" w:rsidTr="00255C74">
        <w:trPr>
          <w:cantSplit/>
        </w:trPr>
        <w:tc>
          <w:tcPr>
            <w:tcW w:w="1526" w:type="dxa"/>
            <w:vAlign w:val="center"/>
          </w:tcPr>
          <w:p w14:paraId="1834805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0042</w:t>
            </w:r>
          </w:p>
        </w:tc>
        <w:tc>
          <w:tcPr>
            <w:tcW w:w="1559" w:type="dxa"/>
            <w:vAlign w:val="center"/>
          </w:tcPr>
          <w:p w14:paraId="312D770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B</w:t>
            </w:r>
          </w:p>
        </w:tc>
        <w:tc>
          <w:tcPr>
            <w:tcW w:w="5812" w:type="dxa"/>
            <w:vAlign w:val="center"/>
          </w:tcPr>
          <w:p w14:paraId="383C426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B</w:t>
            </w:r>
          </w:p>
        </w:tc>
      </w:tr>
      <w:tr w:rsidR="0080472A" w:rsidRPr="00152EF8" w14:paraId="3CDCEA41" w14:textId="77777777" w:rsidTr="00255C74">
        <w:trPr>
          <w:cantSplit/>
        </w:trPr>
        <w:tc>
          <w:tcPr>
            <w:tcW w:w="1526" w:type="dxa"/>
            <w:vAlign w:val="center"/>
          </w:tcPr>
          <w:p w14:paraId="2B1A869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0043</w:t>
            </w:r>
          </w:p>
        </w:tc>
        <w:tc>
          <w:tcPr>
            <w:tcW w:w="1559" w:type="dxa"/>
            <w:vAlign w:val="center"/>
          </w:tcPr>
          <w:p w14:paraId="33AA9C1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C</w:t>
            </w:r>
          </w:p>
        </w:tc>
        <w:tc>
          <w:tcPr>
            <w:tcW w:w="5812" w:type="dxa"/>
            <w:vAlign w:val="center"/>
          </w:tcPr>
          <w:p w14:paraId="3332BF2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C</w:t>
            </w:r>
          </w:p>
        </w:tc>
      </w:tr>
      <w:tr w:rsidR="0080472A" w:rsidRPr="00152EF8" w14:paraId="5DCFA67E" w14:textId="77777777" w:rsidTr="00255C74">
        <w:trPr>
          <w:cantSplit/>
        </w:trPr>
        <w:tc>
          <w:tcPr>
            <w:tcW w:w="1526" w:type="dxa"/>
            <w:vAlign w:val="center"/>
          </w:tcPr>
          <w:p w14:paraId="02138F5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0044</w:t>
            </w:r>
          </w:p>
        </w:tc>
        <w:tc>
          <w:tcPr>
            <w:tcW w:w="1559" w:type="dxa"/>
            <w:vAlign w:val="center"/>
          </w:tcPr>
          <w:p w14:paraId="436EBA4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D</w:t>
            </w:r>
          </w:p>
        </w:tc>
        <w:tc>
          <w:tcPr>
            <w:tcW w:w="5812" w:type="dxa"/>
            <w:vAlign w:val="center"/>
          </w:tcPr>
          <w:p w14:paraId="09ECD5B8"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D</w:t>
            </w:r>
          </w:p>
        </w:tc>
      </w:tr>
      <w:tr w:rsidR="0080472A" w:rsidRPr="00152EF8" w14:paraId="3D84BC96" w14:textId="77777777" w:rsidTr="00255C74">
        <w:trPr>
          <w:cantSplit/>
        </w:trPr>
        <w:tc>
          <w:tcPr>
            <w:tcW w:w="1526" w:type="dxa"/>
            <w:vAlign w:val="center"/>
          </w:tcPr>
          <w:p w14:paraId="023327E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0045</w:t>
            </w:r>
          </w:p>
        </w:tc>
        <w:tc>
          <w:tcPr>
            <w:tcW w:w="1559" w:type="dxa"/>
            <w:vAlign w:val="center"/>
          </w:tcPr>
          <w:p w14:paraId="7F8DE97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E</w:t>
            </w:r>
          </w:p>
        </w:tc>
        <w:tc>
          <w:tcPr>
            <w:tcW w:w="5812" w:type="dxa"/>
            <w:vAlign w:val="center"/>
          </w:tcPr>
          <w:p w14:paraId="02421DFA"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E</w:t>
            </w:r>
          </w:p>
        </w:tc>
      </w:tr>
      <w:tr w:rsidR="0080472A" w:rsidRPr="00152EF8" w14:paraId="61A791EF" w14:textId="77777777" w:rsidTr="00255C74">
        <w:trPr>
          <w:cantSplit/>
        </w:trPr>
        <w:tc>
          <w:tcPr>
            <w:tcW w:w="1526" w:type="dxa"/>
            <w:vAlign w:val="center"/>
          </w:tcPr>
          <w:p w14:paraId="2843AC4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0046</w:t>
            </w:r>
          </w:p>
        </w:tc>
        <w:tc>
          <w:tcPr>
            <w:tcW w:w="1559" w:type="dxa"/>
            <w:vAlign w:val="center"/>
          </w:tcPr>
          <w:p w14:paraId="4733D0F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F</w:t>
            </w:r>
          </w:p>
        </w:tc>
        <w:tc>
          <w:tcPr>
            <w:tcW w:w="5812" w:type="dxa"/>
            <w:vAlign w:val="center"/>
          </w:tcPr>
          <w:p w14:paraId="29E56D8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F</w:t>
            </w:r>
          </w:p>
        </w:tc>
      </w:tr>
      <w:tr w:rsidR="0080472A" w:rsidRPr="00152EF8" w14:paraId="06156593" w14:textId="77777777" w:rsidTr="00255C74">
        <w:trPr>
          <w:cantSplit/>
        </w:trPr>
        <w:tc>
          <w:tcPr>
            <w:tcW w:w="1526" w:type="dxa"/>
            <w:vAlign w:val="center"/>
          </w:tcPr>
          <w:p w14:paraId="7496590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0047</w:t>
            </w:r>
          </w:p>
        </w:tc>
        <w:tc>
          <w:tcPr>
            <w:tcW w:w="1559" w:type="dxa"/>
            <w:vAlign w:val="center"/>
          </w:tcPr>
          <w:p w14:paraId="46E1A41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G</w:t>
            </w:r>
          </w:p>
        </w:tc>
        <w:tc>
          <w:tcPr>
            <w:tcW w:w="5812" w:type="dxa"/>
            <w:vAlign w:val="center"/>
          </w:tcPr>
          <w:p w14:paraId="59615562"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G</w:t>
            </w:r>
          </w:p>
        </w:tc>
      </w:tr>
      <w:tr w:rsidR="0080472A" w:rsidRPr="00152EF8" w14:paraId="256CFCF8" w14:textId="77777777" w:rsidTr="00255C74">
        <w:trPr>
          <w:cantSplit/>
        </w:trPr>
        <w:tc>
          <w:tcPr>
            <w:tcW w:w="1526" w:type="dxa"/>
            <w:vAlign w:val="center"/>
          </w:tcPr>
          <w:p w14:paraId="7DE66B2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0048</w:t>
            </w:r>
          </w:p>
        </w:tc>
        <w:tc>
          <w:tcPr>
            <w:tcW w:w="1559" w:type="dxa"/>
            <w:vAlign w:val="center"/>
          </w:tcPr>
          <w:p w14:paraId="0BA8A9B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H</w:t>
            </w:r>
          </w:p>
        </w:tc>
        <w:tc>
          <w:tcPr>
            <w:tcW w:w="5812" w:type="dxa"/>
            <w:vAlign w:val="center"/>
          </w:tcPr>
          <w:p w14:paraId="60833AA0"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H</w:t>
            </w:r>
          </w:p>
        </w:tc>
      </w:tr>
      <w:tr w:rsidR="0080472A" w:rsidRPr="00152EF8" w14:paraId="5404B4A2" w14:textId="77777777" w:rsidTr="00255C74">
        <w:trPr>
          <w:cantSplit/>
        </w:trPr>
        <w:tc>
          <w:tcPr>
            <w:tcW w:w="1526" w:type="dxa"/>
            <w:vAlign w:val="center"/>
          </w:tcPr>
          <w:p w14:paraId="61317EB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0049</w:t>
            </w:r>
          </w:p>
        </w:tc>
        <w:tc>
          <w:tcPr>
            <w:tcW w:w="1559" w:type="dxa"/>
            <w:vAlign w:val="center"/>
          </w:tcPr>
          <w:p w14:paraId="42D6733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I</w:t>
            </w:r>
          </w:p>
        </w:tc>
        <w:tc>
          <w:tcPr>
            <w:tcW w:w="5812" w:type="dxa"/>
            <w:vAlign w:val="center"/>
          </w:tcPr>
          <w:p w14:paraId="380FDFA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I</w:t>
            </w:r>
          </w:p>
        </w:tc>
      </w:tr>
      <w:tr w:rsidR="0080472A" w:rsidRPr="00152EF8" w14:paraId="6CD660B2" w14:textId="77777777" w:rsidTr="00255C74">
        <w:trPr>
          <w:cantSplit/>
        </w:trPr>
        <w:tc>
          <w:tcPr>
            <w:tcW w:w="1526" w:type="dxa"/>
            <w:vAlign w:val="center"/>
          </w:tcPr>
          <w:p w14:paraId="53927AF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004A</w:t>
            </w:r>
          </w:p>
        </w:tc>
        <w:tc>
          <w:tcPr>
            <w:tcW w:w="1559" w:type="dxa"/>
            <w:vAlign w:val="center"/>
          </w:tcPr>
          <w:p w14:paraId="35839CC9"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J</w:t>
            </w:r>
          </w:p>
        </w:tc>
        <w:tc>
          <w:tcPr>
            <w:tcW w:w="5812" w:type="dxa"/>
            <w:vAlign w:val="center"/>
          </w:tcPr>
          <w:p w14:paraId="1522A310"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J</w:t>
            </w:r>
          </w:p>
        </w:tc>
      </w:tr>
      <w:tr w:rsidR="0080472A" w:rsidRPr="00152EF8" w14:paraId="6DBB28AE" w14:textId="77777777" w:rsidTr="00255C74">
        <w:trPr>
          <w:cantSplit/>
        </w:trPr>
        <w:tc>
          <w:tcPr>
            <w:tcW w:w="1526" w:type="dxa"/>
            <w:vAlign w:val="center"/>
          </w:tcPr>
          <w:p w14:paraId="77487C3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004B</w:t>
            </w:r>
          </w:p>
        </w:tc>
        <w:tc>
          <w:tcPr>
            <w:tcW w:w="1559" w:type="dxa"/>
            <w:vAlign w:val="center"/>
          </w:tcPr>
          <w:p w14:paraId="32D2CF1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K</w:t>
            </w:r>
          </w:p>
        </w:tc>
        <w:tc>
          <w:tcPr>
            <w:tcW w:w="5812" w:type="dxa"/>
            <w:vAlign w:val="center"/>
          </w:tcPr>
          <w:p w14:paraId="5C601965"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K</w:t>
            </w:r>
          </w:p>
        </w:tc>
      </w:tr>
      <w:tr w:rsidR="0080472A" w:rsidRPr="00152EF8" w14:paraId="1D85B5CB" w14:textId="77777777" w:rsidTr="00255C74">
        <w:trPr>
          <w:cantSplit/>
        </w:trPr>
        <w:tc>
          <w:tcPr>
            <w:tcW w:w="1526" w:type="dxa"/>
            <w:vAlign w:val="center"/>
          </w:tcPr>
          <w:p w14:paraId="4014981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004C</w:t>
            </w:r>
          </w:p>
        </w:tc>
        <w:tc>
          <w:tcPr>
            <w:tcW w:w="1559" w:type="dxa"/>
            <w:vAlign w:val="center"/>
          </w:tcPr>
          <w:p w14:paraId="711C88F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L</w:t>
            </w:r>
          </w:p>
        </w:tc>
        <w:tc>
          <w:tcPr>
            <w:tcW w:w="5812" w:type="dxa"/>
            <w:vAlign w:val="center"/>
          </w:tcPr>
          <w:p w14:paraId="6EBE81C8"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L</w:t>
            </w:r>
          </w:p>
        </w:tc>
      </w:tr>
      <w:tr w:rsidR="0080472A" w:rsidRPr="00152EF8" w14:paraId="4B87A994" w14:textId="77777777" w:rsidTr="00255C74">
        <w:trPr>
          <w:cantSplit/>
        </w:trPr>
        <w:tc>
          <w:tcPr>
            <w:tcW w:w="1526" w:type="dxa"/>
            <w:vAlign w:val="center"/>
          </w:tcPr>
          <w:p w14:paraId="2D9BE20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004D</w:t>
            </w:r>
          </w:p>
        </w:tc>
        <w:tc>
          <w:tcPr>
            <w:tcW w:w="1559" w:type="dxa"/>
            <w:vAlign w:val="center"/>
          </w:tcPr>
          <w:p w14:paraId="503AB94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M</w:t>
            </w:r>
          </w:p>
        </w:tc>
        <w:tc>
          <w:tcPr>
            <w:tcW w:w="5812" w:type="dxa"/>
            <w:vAlign w:val="center"/>
          </w:tcPr>
          <w:p w14:paraId="77E29C00"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M</w:t>
            </w:r>
          </w:p>
        </w:tc>
      </w:tr>
      <w:tr w:rsidR="0080472A" w:rsidRPr="00152EF8" w14:paraId="78E35F3C" w14:textId="77777777" w:rsidTr="00255C74">
        <w:trPr>
          <w:cantSplit/>
        </w:trPr>
        <w:tc>
          <w:tcPr>
            <w:tcW w:w="1526" w:type="dxa"/>
            <w:vAlign w:val="center"/>
          </w:tcPr>
          <w:p w14:paraId="2E817D1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004E</w:t>
            </w:r>
          </w:p>
        </w:tc>
        <w:tc>
          <w:tcPr>
            <w:tcW w:w="1559" w:type="dxa"/>
            <w:vAlign w:val="center"/>
          </w:tcPr>
          <w:p w14:paraId="38A8AB8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N</w:t>
            </w:r>
          </w:p>
        </w:tc>
        <w:tc>
          <w:tcPr>
            <w:tcW w:w="5812" w:type="dxa"/>
            <w:vAlign w:val="center"/>
          </w:tcPr>
          <w:p w14:paraId="39C94185"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N</w:t>
            </w:r>
          </w:p>
        </w:tc>
      </w:tr>
      <w:tr w:rsidR="0080472A" w:rsidRPr="00152EF8" w14:paraId="2B50F018" w14:textId="77777777" w:rsidTr="00255C74">
        <w:trPr>
          <w:cantSplit/>
        </w:trPr>
        <w:tc>
          <w:tcPr>
            <w:tcW w:w="1526" w:type="dxa"/>
            <w:vAlign w:val="center"/>
          </w:tcPr>
          <w:p w14:paraId="45C96B6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004F</w:t>
            </w:r>
          </w:p>
        </w:tc>
        <w:tc>
          <w:tcPr>
            <w:tcW w:w="1559" w:type="dxa"/>
            <w:vAlign w:val="center"/>
          </w:tcPr>
          <w:p w14:paraId="5B2AD3F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O</w:t>
            </w:r>
          </w:p>
        </w:tc>
        <w:tc>
          <w:tcPr>
            <w:tcW w:w="5812" w:type="dxa"/>
            <w:vAlign w:val="center"/>
          </w:tcPr>
          <w:p w14:paraId="1513953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O</w:t>
            </w:r>
          </w:p>
        </w:tc>
      </w:tr>
      <w:tr w:rsidR="0080472A" w:rsidRPr="00152EF8" w14:paraId="4BB8F8B5" w14:textId="77777777" w:rsidTr="00255C74">
        <w:trPr>
          <w:cantSplit/>
        </w:trPr>
        <w:tc>
          <w:tcPr>
            <w:tcW w:w="1526" w:type="dxa"/>
            <w:vAlign w:val="center"/>
          </w:tcPr>
          <w:p w14:paraId="5B17A5A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0050</w:t>
            </w:r>
          </w:p>
        </w:tc>
        <w:tc>
          <w:tcPr>
            <w:tcW w:w="1559" w:type="dxa"/>
            <w:vAlign w:val="center"/>
          </w:tcPr>
          <w:p w14:paraId="3539F45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P</w:t>
            </w:r>
          </w:p>
        </w:tc>
        <w:tc>
          <w:tcPr>
            <w:tcW w:w="5812" w:type="dxa"/>
            <w:vAlign w:val="center"/>
          </w:tcPr>
          <w:p w14:paraId="0B5EB7AC"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P</w:t>
            </w:r>
          </w:p>
        </w:tc>
      </w:tr>
      <w:tr w:rsidR="0080472A" w:rsidRPr="00152EF8" w14:paraId="520D5622" w14:textId="77777777" w:rsidTr="00255C74">
        <w:trPr>
          <w:cantSplit/>
        </w:trPr>
        <w:tc>
          <w:tcPr>
            <w:tcW w:w="1526" w:type="dxa"/>
            <w:vAlign w:val="center"/>
          </w:tcPr>
          <w:p w14:paraId="122A0C9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0051</w:t>
            </w:r>
          </w:p>
        </w:tc>
        <w:tc>
          <w:tcPr>
            <w:tcW w:w="1559" w:type="dxa"/>
            <w:vAlign w:val="center"/>
          </w:tcPr>
          <w:p w14:paraId="72312E8D"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Q</w:t>
            </w:r>
          </w:p>
        </w:tc>
        <w:tc>
          <w:tcPr>
            <w:tcW w:w="5812" w:type="dxa"/>
            <w:vAlign w:val="center"/>
          </w:tcPr>
          <w:p w14:paraId="63D3DE8B"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Q</w:t>
            </w:r>
          </w:p>
        </w:tc>
      </w:tr>
      <w:tr w:rsidR="0080472A" w:rsidRPr="00152EF8" w14:paraId="5EF8F3C3" w14:textId="77777777" w:rsidTr="00255C74">
        <w:trPr>
          <w:cantSplit/>
        </w:trPr>
        <w:tc>
          <w:tcPr>
            <w:tcW w:w="1526" w:type="dxa"/>
            <w:vAlign w:val="center"/>
          </w:tcPr>
          <w:p w14:paraId="64AE35C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0052</w:t>
            </w:r>
          </w:p>
        </w:tc>
        <w:tc>
          <w:tcPr>
            <w:tcW w:w="1559" w:type="dxa"/>
            <w:vAlign w:val="center"/>
          </w:tcPr>
          <w:p w14:paraId="0A532FC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R</w:t>
            </w:r>
          </w:p>
        </w:tc>
        <w:tc>
          <w:tcPr>
            <w:tcW w:w="5812" w:type="dxa"/>
            <w:vAlign w:val="center"/>
          </w:tcPr>
          <w:p w14:paraId="345C9626"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R</w:t>
            </w:r>
          </w:p>
        </w:tc>
      </w:tr>
      <w:tr w:rsidR="0080472A" w:rsidRPr="00152EF8" w14:paraId="4C30E9A8" w14:textId="77777777" w:rsidTr="00255C74">
        <w:trPr>
          <w:cantSplit/>
        </w:trPr>
        <w:tc>
          <w:tcPr>
            <w:tcW w:w="1526" w:type="dxa"/>
            <w:vAlign w:val="center"/>
          </w:tcPr>
          <w:p w14:paraId="0FAC766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0053</w:t>
            </w:r>
          </w:p>
        </w:tc>
        <w:tc>
          <w:tcPr>
            <w:tcW w:w="1559" w:type="dxa"/>
            <w:vAlign w:val="center"/>
          </w:tcPr>
          <w:p w14:paraId="66462859"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S</w:t>
            </w:r>
          </w:p>
        </w:tc>
        <w:tc>
          <w:tcPr>
            <w:tcW w:w="5812" w:type="dxa"/>
            <w:vAlign w:val="center"/>
          </w:tcPr>
          <w:p w14:paraId="2C86D89E"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S</w:t>
            </w:r>
          </w:p>
        </w:tc>
      </w:tr>
      <w:tr w:rsidR="0080472A" w:rsidRPr="00152EF8" w14:paraId="5433F03A" w14:textId="77777777" w:rsidTr="00255C74">
        <w:trPr>
          <w:cantSplit/>
        </w:trPr>
        <w:tc>
          <w:tcPr>
            <w:tcW w:w="1526" w:type="dxa"/>
            <w:vAlign w:val="center"/>
          </w:tcPr>
          <w:p w14:paraId="0B80BE1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0054</w:t>
            </w:r>
          </w:p>
        </w:tc>
        <w:tc>
          <w:tcPr>
            <w:tcW w:w="1559" w:type="dxa"/>
            <w:vAlign w:val="center"/>
          </w:tcPr>
          <w:p w14:paraId="6508DC4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T</w:t>
            </w:r>
          </w:p>
        </w:tc>
        <w:tc>
          <w:tcPr>
            <w:tcW w:w="5812" w:type="dxa"/>
            <w:vAlign w:val="center"/>
          </w:tcPr>
          <w:p w14:paraId="1FF6A566"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T</w:t>
            </w:r>
          </w:p>
        </w:tc>
      </w:tr>
      <w:tr w:rsidR="0080472A" w:rsidRPr="00152EF8" w14:paraId="66E93C03" w14:textId="77777777" w:rsidTr="00255C74">
        <w:trPr>
          <w:cantSplit/>
        </w:trPr>
        <w:tc>
          <w:tcPr>
            <w:tcW w:w="1526" w:type="dxa"/>
            <w:vAlign w:val="center"/>
          </w:tcPr>
          <w:p w14:paraId="6793C76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0055</w:t>
            </w:r>
          </w:p>
        </w:tc>
        <w:tc>
          <w:tcPr>
            <w:tcW w:w="1559" w:type="dxa"/>
            <w:vAlign w:val="center"/>
          </w:tcPr>
          <w:p w14:paraId="2B5658B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U</w:t>
            </w:r>
          </w:p>
        </w:tc>
        <w:tc>
          <w:tcPr>
            <w:tcW w:w="5812" w:type="dxa"/>
            <w:vAlign w:val="center"/>
          </w:tcPr>
          <w:p w14:paraId="2A96668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U</w:t>
            </w:r>
          </w:p>
        </w:tc>
      </w:tr>
      <w:tr w:rsidR="0080472A" w:rsidRPr="00152EF8" w14:paraId="2C7637AE" w14:textId="77777777" w:rsidTr="00255C74">
        <w:trPr>
          <w:cantSplit/>
        </w:trPr>
        <w:tc>
          <w:tcPr>
            <w:tcW w:w="1526" w:type="dxa"/>
            <w:vAlign w:val="center"/>
          </w:tcPr>
          <w:p w14:paraId="1CB0248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0056</w:t>
            </w:r>
          </w:p>
        </w:tc>
        <w:tc>
          <w:tcPr>
            <w:tcW w:w="1559" w:type="dxa"/>
            <w:vAlign w:val="center"/>
          </w:tcPr>
          <w:p w14:paraId="2C76C01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V</w:t>
            </w:r>
          </w:p>
        </w:tc>
        <w:tc>
          <w:tcPr>
            <w:tcW w:w="5812" w:type="dxa"/>
            <w:vAlign w:val="center"/>
          </w:tcPr>
          <w:p w14:paraId="62B3F2CB"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V</w:t>
            </w:r>
          </w:p>
        </w:tc>
      </w:tr>
      <w:tr w:rsidR="0080472A" w:rsidRPr="00152EF8" w14:paraId="13915E03" w14:textId="77777777" w:rsidTr="00255C74">
        <w:trPr>
          <w:cantSplit/>
        </w:trPr>
        <w:tc>
          <w:tcPr>
            <w:tcW w:w="1526" w:type="dxa"/>
            <w:vAlign w:val="center"/>
          </w:tcPr>
          <w:p w14:paraId="4E42D13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0057</w:t>
            </w:r>
          </w:p>
        </w:tc>
        <w:tc>
          <w:tcPr>
            <w:tcW w:w="1559" w:type="dxa"/>
            <w:vAlign w:val="center"/>
          </w:tcPr>
          <w:p w14:paraId="746053D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w:t>
            </w:r>
          </w:p>
        </w:tc>
        <w:tc>
          <w:tcPr>
            <w:tcW w:w="5812" w:type="dxa"/>
            <w:vAlign w:val="center"/>
          </w:tcPr>
          <w:p w14:paraId="2E7D2F6E"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W</w:t>
            </w:r>
          </w:p>
        </w:tc>
      </w:tr>
      <w:tr w:rsidR="0080472A" w:rsidRPr="00152EF8" w14:paraId="18DC33EE" w14:textId="77777777" w:rsidTr="00255C74">
        <w:trPr>
          <w:cantSplit/>
        </w:trPr>
        <w:tc>
          <w:tcPr>
            <w:tcW w:w="1526" w:type="dxa"/>
            <w:vAlign w:val="center"/>
          </w:tcPr>
          <w:p w14:paraId="4AD064C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0058</w:t>
            </w:r>
          </w:p>
        </w:tc>
        <w:tc>
          <w:tcPr>
            <w:tcW w:w="1559" w:type="dxa"/>
            <w:vAlign w:val="center"/>
          </w:tcPr>
          <w:p w14:paraId="37B69E9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X</w:t>
            </w:r>
          </w:p>
        </w:tc>
        <w:tc>
          <w:tcPr>
            <w:tcW w:w="5812" w:type="dxa"/>
            <w:vAlign w:val="center"/>
          </w:tcPr>
          <w:p w14:paraId="73EE526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X</w:t>
            </w:r>
          </w:p>
        </w:tc>
      </w:tr>
      <w:tr w:rsidR="0080472A" w:rsidRPr="00152EF8" w14:paraId="7E3AB2A9" w14:textId="77777777" w:rsidTr="00255C74">
        <w:trPr>
          <w:cantSplit/>
        </w:trPr>
        <w:tc>
          <w:tcPr>
            <w:tcW w:w="1526" w:type="dxa"/>
            <w:vAlign w:val="center"/>
          </w:tcPr>
          <w:p w14:paraId="52C0E45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0059</w:t>
            </w:r>
          </w:p>
        </w:tc>
        <w:tc>
          <w:tcPr>
            <w:tcW w:w="1559" w:type="dxa"/>
            <w:vAlign w:val="center"/>
          </w:tcPr>
          <w:p w14:paraId="4D049DE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Y</w:t>
            </w:r>
          </w:p>
        </w:tc>
        <w:tc>
          <w:tcPr>
            <w:tcW w:w="5812" w:type="dxa"/>
            <w:vAlign w:val="center"/>
          </w:tcPr>
          <w:p w14:paraId="452A2E30"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Y</w:t>
            </w:r>
          </w:p>
        </w:tc>
      </w:tr>
      <w:tr w:rsidR="0080472A" w:rsidRPr="00152EF8" w14:paraId="2832079A" w14:textId="77777777" w:rsidTr="00255C74">
        <w:trPr>
          <w:cantSplit/>
        </w:trPr>
        <w:tc>
          <w:tcPr>
            <w:tcW w:w="1526" w:type="dxa"/>
            <w:vAlign w:val="center"/>
          </w:tcPr>
          <w:p w14:paraId="2CE50BA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005A</w:t>
            </w:r>
          </w:p>
        </w:tc>
        <w:tc>
          <w:tcPr>
            <w:tcW w:w="1559" w:type="dxa"/>
            <w:vAlign w:val="center"/>
          </w:tcPr>
          <w:p w14:paraId="69FE100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Z</w:t>
            </w:r>
          </w:p>
        </w:tc>
        <w:tc>
          <w:tcPr>
            <w:tcW w:w="5812" w:type="dxa"/>
            <w:vAlign w:val="center"/>
          </w:tcPr>
          <w:p w14:paraId="52B9425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CAPITAL LETTER Z</w:t>
            </w:r>
          </w:p>
        </w:tc>
      </w:tr>
      <w:tr w:rsidR="0080472A" w:rsidRPr="00152EF8" w14:paraId="1B12EFA9" w14:textId="77777777" w:rsidTr="00255C74">
        <w:trPr>
          <w:cantSplit/>
        </w:trPr>
        <w:tc>
          <w:tcPr>
            <w:tcW w:w="1526" w:type="dxa"/>
            <w:vAlign w:val="center"/>
          </w:tcPr>
          <w:p w14:paraId="225A612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005B</w:t>
            </w:r>
          </w:p>
        </w:tc>
        <w:tc>
          <w:tcPr>
            <w:tcW w:w="1559" w:type="dxa"/>
            <w:vAlign w:val="center"/>
          </w:tcPr>
          <w:p w14:paraId="004F116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745C7C2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LEFT SQUARE BRACKET</w:t>
            </w:r>
          </w:p>
        </w:tc>
      </w:tr>
      <w:tr w:rsidR="0080472A" w:rsidRPr="00152EF8" w14:paraId="4C60CD40" w14:textId="77777777" w:rsidTr="00255C74">
        <w:trPr>
          <w:cantSplit/>
        </w:trPr>
        <w:tc>
          <w:tcPr>
            <w:tcW w:w="1526" w:type="dxa"/>
            <w:vAlign w:val="center"/>
          </w:tcPr>
          <w:p w14:paraId="4080D70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005C</w:t>
            </w:r>
          </w:p>
        </w:tc>
        <w:tc>
          <w:tcPr>
            <w:tcW w:w="1559" w:type="dxa"/>
            <w:vAlign w:val="center"/>
          </w:tcPr>
          <w:p w14:paraId="29C5D69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25C6881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REVERSE SOLIDUS</w:t>
            </w:r>
          </w:p>
        </w:tc>
      </w:tr>
      <w:tr w:rsidR="0080472A" w:rsidRPr="00152EF8" w14:paraId="69EA329E" w14:textId="77777777" w:rsidTr="00255C74">
        <w:trPr>
          <w:cantSplit/>
        </w:trPr>
        <w:tc>
          <w:tcPr>
            <w:tcW w:w="1526" w:type="dxa"/>
            <w:vAlign w:val="center"/>
          </w:tcPr>
          <w:p w14:paraId="38AEEEB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005D</w:t>
            </w:r>
          </w:p>
        </w:tc>
        <w:tc>
          <w:tcPr>
            <w:tcW w:w="1559" w:type="dxa"/>
            <w:vAlign w:val="center"/>
          </w:tcPr>
          <w:p w14:paraId="2A097E0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4933F92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RIGHT SQUARE BRACKET</w:t>
            </w:r>
          </w:p>
        </w:tc>
      </w:tr>
      <w:tr w:rsidR="0080472A" w:rsidRPr="00152EF8" w14:paraId="62D25B86" w14:textId="77777777" w:rsidTr="00255C74">
        <w:trPr>
          <w:cantSplit/>
        </w:trPr>
        <w:tc>
          <w:tcPr>
            <w:tcW w:w="1526" w:type="dxa"/>
            <w:vAlign w:val="center"/>
          </w:tcPr>
          <w:p w14:paraId="58A4D55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005E</w:t>
            </w:r>
          </w:p>
        </w:tc>
        <w:tc>
          <w:tcPr>
            <w:tcW w:w="1559" w:type="dxa"/>
            <w:vAlign w:val="center"/>
          </w:tcPr>
          <w:p w14:paraId="4699C47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14141E12"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CIRCUMFLEX ACCENT</w:t>
            </w:r>
          </w:p>
        </w:tc>
      </w:tr>
      <w:tr w:rsidR="0080472A" w:rsidRPr="00152EF8" w14:paraId="29281F59" w14:textId="77777777" w:rsidTr="00255C74">
        <w:trPr>
          <w:cantSplit/>
        </w:trPr>
        <w:tc>
          <w:tcPr>
            <w:tcW w:w="1526" w:type="dxa"/>
            <w:vAlign w:val="center"/>
          </w:tcPr>
          <w:p w14:paraId="3B0E0C5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005F</w:t>
            </w:r>
          </w:p>
        </w:tc>
        <w:tc>
          <w:tcPr>
            <w:tcW w:w="1559" w:type="dxa"/>
            <w:vAlign w:val="center"/>
          </w:tcPr>
          <w:p w14:paraId="24FCCF6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_</w:t>
            </w:r>
          </w:p>
        </w:tc>
        <w:tc>
          <w:tcPr>
            <w:tcW w:w="5812" w:type="dxa"/>
            <w:vAlign w:val="center"/>
          </w:tcPr>
          <w:p w14:paraId="11ACB1A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LOW LINE</w:t>
            </w:r>
          </w:p>
        </w:tc>
      </w:tr>
      <w:tr w:rsidR="0080472A" w:rsidRPr="00152EF8" w14:paraId="20F1DA18" w14:textId="77777777" w:rsidTr="00255C74">
        <w:trPr>
          <w:cantSplit/>
        </w:trPr>
        <w:tc>
          <w:tcPr>
            <w:tcW w:w="1526" w:type="dxa"/>
            <w:vAlign w:val="center"/>
          </w:tcPr>
          <w:p w14:paraId="03475E5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0060</w:t>
            </w:r>
          </w:p>
        </w:tc>
        <w:tc>
          <w:tcPr>
            <w:tcW w:w="1559" w:type="dxa"/>
            <w:vAlign w:val="center"/>
          </w:tcPr>
          <w:p w14:paraId="63FB149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325278D2"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GRAVE ACCENT</w:t>
            </w:r>
          </w:p>
        </w:tc>
      </w:tr>
      <w:tr w:rsidR="0080472A" w:rsidRPr="00152EF8" w14:paraId="3D36919F" w14:textId="77777777" w:rsidTr="00255C74">
        <w:trPr>
          <w:cantSplit/>
        </w:trPr>
        <w:tc>
          <w:tcPr>
            <w:tcW w:w="1526" w:type="dxa"/>
            <w:vAlign w:val="center"/>
          </w:tcPr>
          <w:p w14:paraId="7948A15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0061</w:t>
            </w:r>
          </w:p>
        </w:tc>
        <w:tc>
          <w:tcPr>
            <w:tcW w:w="1559" w:type="dxa"/>
            <w:vAlign w:val="center"/>
          </w:tcPr>
          <w:p w14:paraId="7262392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a</w:t>
            </w:r>
          </w:p>
        </w:tc>
        <w:tc>
          <w:tcPr>
            <w:tcW w:w="5812" w:type="dxa"/>
            <w:vAlign w:val="center"/>
          </w:tcPr>
          <w:p w14:paraId="3D388AEE"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A</w:t>
            </w:r>
          </w:p>
        </w:tc>
      </w:tr>
      <w:tr w:rsidR="0080472A" w:rsidRPr="00152EF8" w14:paraId="1995BCAB" w14:textId="77777777" w:rsidTr="00255C74">
        <w:trPr>
          <w:cantSplit/>
        </w:trPr>
        <w:tc>
          <w:tcPr>
            <w:tcW w:w="1526" w:type="dxa"/>
            <w:vAlign w:val="center"/>
          </w:tcPr>
          <w:p w14:paraId="717D4D56"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0062</w:t>
            </w:r>
          </w:p>
        </w:tc>
        <w:tc>
          <w:tcPr>
            <w:tcW w:w="1559" w:type="dxa"/>
            <w:vAlign w:val="center"/>
          </w:tcPr>
          <w:p w14:paraId="6F0CCE8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b</w:t>
            </w:r>
          </w:p>
        </w:tc>
        <w:tc>
          <w:tcPr>
            <w:tcW w:w="5812" w:type="dxa"/>
            <w:vAlign w:val="center"/>
          </w:tcPr>
          <w:p w14:paraId="595B2B3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B</w:t>
            </w:r>
          </w:p>
        </w:tc>
      </w:tr>
      <w:tr w:rsidR="0080472A" w:rsidRPr="00152EF8" w14:paraId="385EACED" w14:textId="77777777" w:rsidTr="00255C74">
        <w:trPr>
          <w:cantSplit/>
        </w:trPr>
        <w:tc>
          <w:tcPr>
            <w:tcW w:w="1526" w:type="dxa"/>
            <w:vAlign w:val="center"/>
          </w:tcPr>
          <w:p w14:paraId="20739DE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0063</w:t>
            </w:r>
          </w:p>
        </w:tc>
        <w:tc>
          <w:tcPr>
            <w:tcW w:w="1559" w:type="dxa"/>
            <w:vAlign w:val="center"/>
          </w:tcPr>
          <w:p w14:paraId="0E7C653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c</w:t>
            </w:r>
          </w:p>
        </w:tc>
        <w:tc>
          <w:tcPr>
            <w:tcW w:w="5812" w:type="dxa"/>
            <w:vAlign w:val="center"/>
          </w:tcPr>
          <w:p w14:paraId="55444D8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C</w:t>
            </w:r>
          </w:p>
        </w:tc>
      </w:tr>
      <w:tr w:rsidR="0080472A" w:rsidRPr="00152EF8" w14:paraId="40C3F2BA" w14:textId="77777777" w:rsidTr="00255C74">
        <w:trPr>
          <w:cantSplit/>
        </w:trPr>
        <w:tc>
          <w:tcPr>
            <w:tcW w:w="1526" w:type="dxa"/>
            <w:vAlign w:val="center"/>
          </w:tcPr>
          <w:p w14:paraId="231CD02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0064</w:t>
            </w:r>
          </w:p>
        </w:tc>
        <w:tc>
          <w:tcPr>
            <w:tcW w:w="1559" w:type="dxa"/>
            <w:vAlign w:val="center"/>
          </w:tcPr>
          <w:p w14:paraId="23690EC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d</w:t>
            </w:r>
          </w:p>
        </w:tc>
        <w:tc>
          <w:tcPr>
            <w:tcW w:w="5812" w:type="dxa"/>
            <w:vAlign w:val="center"/>
          </w:tcPr>
          <w:p w14:paraId="1069AAA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D</w:t>
            </w:r>
          </w:p>
        </w:tc>
      </w:tr>
      <w:tr w:rsidR="0080472A" w:rsidRPr="00152EF8" w14:paraId="2189A12B" w14:textId="77777777" w:rsidTr="00255C74">
        <w:trPr>
          <w:cantSplit/>
        </w:trPr>
        <w:tc>
          <w:tcPr>
            <w:tcW w:w="1526" w:type="dxa"/>
            <w:vAlign w:val="center"/>
          </w:tcPr>
          <w:p w14:paraId="3843964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0065</w:t>
            </w:r>
          </w:p>
        </w:tc>
        <w:tc>
          <w:tcPr>
            <w:tcW w:w="1559" w:type="dxa"/>
            <w:vAlign w:val="center"/>
          </w:tcPr>
          <w:p w14:paraId="13E9BB7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e</w:t>
            </w:r>
          </w:p>
        </w:tc>
        <w:tc>
          <w:tcPr>
            <w:tcW w:w="5812" w:type="dxa"/>
            <w:vAlign w:val="center"/>
          </w:tcPr>
          <w:p w14:paraId="08C8FC7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E</w:t>
            </w:r>
          </w:p>
        </w:tc>
      </w:tr>
      <w:tr w:rsidR="0080472A" w:rsidRPr="00152EF8" w14:paraId="0CB2C67B" w14:textId="77777777" w:rsidTr="00255C74">
        <w:trPr>
          <w:cantSplit/>
        </w:trPr>
        <w:tc>
          <w:tcPr>
            <w:tcW w:w="1526" w:type="dxa"/>
            <w:vAlign w:val="center"/>
          </w:tcPr>
          <w:p w14:paraId="37F8BCD9"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0066</w:t>
            </w:r>
          </w:p>
        </w:tc>
        <w:tc>
          <w:tcPr>
            <w:tcW w:w="1559" w:type="dxa"/>
            <w:vAlign w:val="center"/>
          </w:tcPr>
          <w:p w14:paraId="5C719C9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f</w:t>
            </w:r>
          </w:p>
        </w:tc>
        <w:tc>
          <w:tcPr>
            <w:tcW w:w="5812" w:type="dxa"/>
            <w:vAlign w:val="center"/>
          </w:tcPr>
          <w:p w14:paraId="0D90F279"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F</w:t>
            </w:r>
          </w:p>
        </w:tc>
      </w:tr>
      <w:tr w:rsidR="0080472A" w:rsidRPr="00152EF8" w14:paraId="65B75601" w14:textId="77777777" w:rsidTr="00255C74">
        <w:trPr>
          <w:cantSplit/>
        </w:trPr>
        <w:tc>
          <w:tcPr>
            <w:tcW w:w="1526" w:type="dxa"/>
            <w:vAlign w:val="center"/>
          </w:tcPr>
          <w:p w14:paraId="41750AD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0067</w:t>
            </w:r>
          </w:p>
        </w:tc>
        <w:tc>
          <w:tcPr>
            <w:tcW w:w="1559" w:type="dxa"/>
            <w:vAlign w:val="center"/>
          </w:tcPr>
          <w:p w14:paraId="422DAFC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g</w:t>
            </w:r>
          </w:p>
        </w:tc>
        <w:tc>
          <w:tcPr>
            <w:tcW w:w="5812" w:type="dxa"/>
            <w:vAlign w:val="center"/>
          </w:tcPr>
          <w:p w14:paraId="6DBC23D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G</w:t>
            </w:r>
          </w:p>
        </w:tc>
      </w:tr>
      <w:tr w:rsidR="0080472A" w:rsidRPr="00152EF8" w14:paraId="2FFA826F" w14:textId="77777777" w:rsidTr="00255C74">
        <w:trPr>
          <w:cantSplit/>
        </w:trPr>
        <w:tc>
          <w:tcPr>
            <w:tcW w:w="1526" w:type="dxa"/>
            <w:vAlign w:val="center"/>
          </w:tcPr>
          <w:p w14:paraId="456B440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0068</w:t>
            </w:r>
          </w:p>
        </w:tc>
        <w:tc>
          <w:tcPr>
            <w:tcW w:w="1559" w:type="dxa"/>
            <w:vAlign w:val="center"/>
          </w:tcPr>
          <w:p w14:paraId="3F1E587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h</w:t>
            </w:r>
          </w:p>
        </w:tc>
        <w:tc>
          <w:tcPr>
            <w:tcW w:w="5812" w:type="dxa"/>
            <w:vAlign w:val="center"/>
          </w:tcPr>
          <w:p w14:paraId="0A350B2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H</w:t>
            </w:r>
          </w:p>
        </w:tc>
      </w:tr>
      <w:tr w:rsidR="0080472A" w:rsidRPr="00152EF8" w14:paraId="70B503BF" w14:textId="77777777" w:rsidTr="00255C74">
        <w:trPr>
          <w:cantSplit/>
        </w:trPr>
        <w:tc>
          <w:tcPr>
            <w:tcW w:w="1526" w:type="dxa"/>
            <w:vAlign w:val="center"/>
          </w:tcPr>
          <w:p w14:paraId="386AA1E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0069</w:t>
            </w:r>
          </w:p>
        </w:tc>
        <w:tc>
          <w:tcPr>
            <w:tcW w:w="1559" w:type="dxa"/>
            <w:vAlign w:val="center"/>
          </w:tcPr>
          <w:p w14:paraId="6DD31DD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i</w:t>
            </w:r>
          </w:p>
        </w:tc>
        <w:tc>
          <w:tcPr>
            <w:tcW w:w="5812" w:type="dxa"/>
            <w:vAlign w:val="center"/>
          </w:tcPr>
          <w:p w14:paraId="572CE75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I</w:t>
            </w:r>
          </w:p>
        </w:tc>
      </w:tr>
      <w:tr w:rsidR="0080472A" w:rsidRPr="00152EF8" w14:paraId="70903EA2" w14:textId="77777777" w:rsidTr="00255C74">
        <w:trPr>
          <w:cantSplit/>
        </w:trPr>
        <w:tc>
          <w:tcPr>
            <w:tcW w:w="1526" w:type="dxa"/>
            <w:vAlign w:val="center"/>
          </w:tcPr>
          <w:p w14:paraId="6B5DA73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006A</w:t>
            </w:r>
          </w:p>
        </w:tc>
        <w:tc>
          <w:tcPr>
            <w:tcW w:w="1559" w:type="dxa"/>
            <w:vAlign w:val="center"/>
          </w:tcPr>
          <w:p w14:paraId="02E54B3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j</w:t>
            </w:r>
          </w:p>
        </w:tc>
        <w:tc>
          <w:tcPr>
            <w:tcW w:w="5812" w:type="dxa"/>
            <w:vAlign w:val="center"/>
          </w:tcPr>
          <w:p w14:paraId="318258AA"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J</w:t>
            </w:r>
          </w:p>
        </w:tc>
      </w:tr>
      <w:tr w:rsidR="0080472A" w:rsidRPr="00152EF8" w14:paraId="25FF3906" w14:textId="77777777" w:rsidTr="00255C74">
        <w:trPr>
          <w:cantSplit/>
        </w:trPr>
        <w:tc>
          <w:tcPr>
            <w:tcW w:w="1526" w:type="dxa"/>
            <w:vAlign w:val="center"/>
          </w:tcPr>
          <w:p w14:paraId="68BFCBA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006B</w:t>
            </w:r>
          </w:p>
        </w:tc>
        <w:tc>
          <w:tcPr>
            <w:tcW w:w="1559" w:type="dxa"/>
            <w:vAlign w:val="center"/>
          </w:tcPr>
          <w:p w14:paraId="20F3C63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k</w:t>
            </w:r>
          </w:p>
        </w:tc>
        <w:tc>
          <w:tcPr>
            <w:tcW w:w="5812" w:type="dxa"/>
            <w:vAlign w:val="center"/>
          </w:tcPr>
          <w:p w14:paraId="430806F2"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K</w:t>
            </w:r>
          </w:p>
        </w:tc>
      </w:tr>
      <w:tr w:rsidR="0080472A" w:rsidRPr="00152EF8" w14:paraId="54C97C04" w14:textId="77777777" w:rsidTr="00255C74">
        <w:trPr>
          <w:cantSplit/>
        </w:trPr>
        <w:tc>
          <w:tcPr>
            <w:tcW w:w="1526" w:type="dxa"/>
            <w:vAlign w:val="center"/>
          </w:tcPr>
          <w:p w14:paraId="4B3B5D1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006C</w:t>
            </w:r>
          </w:p>
        </w:tc>
        <w:tc>
          <w:tcPr>
            <w:tcW w:w="1559" w:type="dxa"/>
            <w:vAlign w:val="center"/>
          </w:tcPr>
          <w:p w14:paraId="3F701BB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l</w:t>
            </w:r>
          </w:p>
        </w:tc>
        <w:tc>
          <w:tcPr>
            <w:tcW w:w="5812" w:type="dxa"/>
            <w:vAlign w:val="center"/>
          </w:tcPr>
          <w:p w14:paraId="4AE52BA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L</w:t>
            </w:r>
          </w:p>
        </w:tc>
      </w:tr>
      <w:tr w:rsidR="0080472A" w:rsidRPr="00152EF8" w14:paraId="25E4D759" w14:textId="77777777" w:rsidTr="00255C74">
        <w:trPr>
          <w:cantSplit/>
        </w:trPr>
        <w:tc>
          <w:tcPr>
            <w:tcW w:w="1526" w:type="dxa"/>
            <w:vAlign w:val="center"/>
          </w:tcPr>
          <w:p w14:paraId="50A77C1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006D</w:t>
            </w:r>
          </w:p>
        </w:tc>
        <w:tc>
          <w:tcPr>
            <w:tcW w:w="1559" w:type="dxa"/>
            <w:vAlign w:val="center"/>
          </w:tcPr>
          <w:p w14:paraId="444F977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m</w:t>
            </w:r>
          </w:p>
        </w:tc>
        <w:tc>
          <w:tcPr>
            <w:tcW w:w="5812" w:type="dxa"/>
            <w:vAlign w:val="center"/>
          </w:tcPr>
          <w:p w14:paraId="3C731476"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M</w:t>
            </w:r>
          </w:p>
        </w:tc>
      </w:tr>
      <w:tr w:rsidR="0080472A" w:rsidRPr="00152EF8" w14:paraId="34D3B804" w14:textId="77777777" w:rsidTr="00255C74">
        <w:trPr>
          <w:cantSplit/>
        </w:trPr>
        <w:tc>
          <w:tcPr>
            <w:tcW w:w="1526" w:type="dxa"/>
            <w:vAlign w:val="center"/>
          </w:tcPr>
          <w:p w14:paraId="57263B0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006E</w:t>
            </w:r>
          </w:p>
        </w:tc>
        <w:tc>
          <w:tcPr>
            <w:tcW w:w="1559" w:type="dxa"/>
            <w:vAlign w:val="center"/>
          </w:tcPr>
          <w:p w14:paraId="70B4A47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n</w:t>
            </w:r>
          </w:p>
        </w:tc>
        <w:tc>
          <w:tcPr>
            <w:tcW w:w="5812" w:type="dxa"/>
            <w:vAlign w:val="center"/>
          </w:tcPr>
          <w:p w14:paraId="5D161FED"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N</w:t>
            </w:r>
          </w:p>
        </w:tc>
      </w:tr>
      <w:tr w:rsidR="0080472A" w:rsidRPr="00152EF8" w14:paraId="765E6048" w14:textId="77777777" w:rsidTr="00255C74">
        <w:trPr>
          <w:cantSplit/>
        </w:trPr>
        <w:tc>
          <w:tcPr>
            <w:tcW w:w="1526" w:type="dxa"/>
            <w:vAlign w:val="center"/>
          </w:tcPr>
          <w:p w14:paraId="3947410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006F</w:t>
            </w:r>
          </w:p>
        </w:tc>
        <w:tc>
          <w:tcPr>
            <w:tcW w:w="1559" w:type="dxa"/>
            <w:vAlign w:val="center"/>
          </w:tcPr>
          <w:p w14:paraId="7D967FA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o</w:t>
            </w:r>
          </w:p>
        </w:tc>
        <w:tc>
          <w:tcPr>
            <w:tcW w:w="5812" w:type="dxa"/>
            <w:vAlign w:val="center"/>
          </w:tcPr>
          <w:p w14:paraId="11AB5EBE"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O</w:t>
            </w:r>
          </w:p>
        </w:tc>
      </w:tr>
      <w:tr w:rsidR="0080472A" w:rsidRPr="00152EF8" w14:paraId="66AEC8DF" w14:textId="77777777" w:rsidTr="00255C74">
        <w:trPr>
          <w:cantSplit/>
        </w:trPr>
        <w:tc>
          <w:tcPr>
            <w:tcW w:w="1526" w:type="dxa"/>
            <w:vAlign w:val="center"/>
          </w:tcPr>
          <w:p w14:paraId="1DA0B26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0070</w:t>
            </w:r>
          </w:p>
        </w:tc>
        <w:tc>
          <w:tcPr>
            <w:tcW w:w="1559" w:type="dxa"/>
            <w:vAlign w:val="center"/>
          </w:tcPr>
          <w:p w14:paraId="38E7EF6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p</w:t>
            </w:r>
          </w:p>
        </w:tc>
        <w:tc>
          <w:tcPr>
            <w:tcW w:w="5812" w:type="dxa"/>
            <w:vAlign w:val="center"/>
          </w:tcPr>
          <w:p w14:paraId="34D83D2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P</w:t>
            </w:r>
          </w:p>
        </w:tc>
      </w:tr>
      <w:tr w:rsidR="0080472A" w:rsidRPr="00152EF8" w14:paraId="1C675209" w14:textId="77777777" w:rsidTr="00255C74">
        <w:trPr>
          <w:cantSplit/>
        </w:trPr>
        <w:tc>
          <w:tcPr>
            <w:tcW w:w="1526" w:type="dxa"/>
            <w:vAlign w:val="center"/>
          </w:tcPr>
          <w:p w14:paraId="5A5D0CB2"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0071</w:t>
            </w:r>
          </w:p>
        </w:tc>
        <w:tc>
          <w:tcPr>
            <w:tcW w:w="1559" w:type="dxa"/>
            <w:vAlign w:val="center"/>
          </w:tcPr>
          <w:p w14:paraId="3EBCE1E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q</w:t>
            </w:r>
          </w:p>
        </w:tc>
        <w:tc>
          <w:tcPr>
            <w:tcW w:w="5812" w:type="dxa"/>
            <w:vAlign w:val="center"/>
          </w:tcPr>
          <w:p w14:paraId="6F33419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Q</w:t>
            </w:r>
          </w:p>
        </w:tc>
      </w:tr>
      <w:tr w:rsidR="0080472A" w:rsidRPr="00152EF8" w14:paraId="67F945CF" w14:textId="77777777" w:rsidTr="00255C74">
        <w:trPr>
          <w:cantSplit/>
        </w:trPr>
        <w:tc>
          <w:tcPr>
            <w:tcW w:w="1526" w:type="dxa"/>
            <w:vAlign w:val="center"/>
          </w:tcPr>
          <w:p w14:paraId="42C2EE93"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0072</w:t>
            </w:r>
          </w:p>
        </w:tc>
        <w:tc>
          <w:tcPr>
            <w:tcW w:w="1559" w:type="dxa"/>
            <w:vAlign w:val="center"/>
          </w:tcPr>
          <w:p w14:paraId="4B4745E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r</w:t>
            </w:r>
          </w:p>
        </w:tc>
        <w:tc>
          <w:tcPr>
            <w:tcW w:w="5812" w:type="dxa"/>
            <w:vAlign w:val="center"/>
          </w:tcPr>
          <w:p w14:paraId="0852B51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R</w:t>
            </w:r>
          </w:p>
        </w:tc>
      </w:tr>
      <w:tr w:rsidR="0080472A" w:rsidRPr="00152EF8" w14:paraId="2829899F" w14:textId="77777777" w:rsidTr="00255C74">
        <w:trPr>
          <w:cantSplit/>
        </w:trPr>
        <w:tc>
          <w:tcPr>
            <w:tcW w:w="1526" w:type="dxa"/>
            <w:vAlign w:val="center"/>
          </w:tcPr>
          <w:p w14:paraId="60F800F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0073</w:t>
            </w:r>
          </w:p>
        </w:tc>
        <w:tc>
          <w:tcPr>
            <w:tcW w:w="1559" w:type="dxa"/>
            <w:vAlign w:val="center"/>
          </w:tcPr>
          <w:p w14:paraId="254A241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s</w:t>
            </w:r>
          </w:p>
        </w:tc>
        <w:tc>
          <w:tcPr>
            <w:tcW w:w="5812" w:type="dxa"/>
            <w:vAlign w:val="center"/>
          </w:tcPr>
          <w:p w14:paraId="2856E20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S</w:t>
            </w:r>
          </w:p>
        </w:tc>
      </w:tr>
      <w:tr w:rsidR="0080472A" w:rsidRPr="00152EF8" w14:paraId="34309CD9" w14:textId="77777777" w:rsidTr="00255C74">
        <w:trPr>
          <w:cantSplit/>
        </w:trPr>
        <w:tc>
          <w:tcPr>
            <w:tcW w:w="1526" w:type="dxa"/>
            <w:vAlign w:val="center"/>
          </w:tcPr>
          <w:p w14:paraId="5C916E4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0074</w:t>
            </w:r>
          </w:p>
        </w:tc>
        <w:tc>
          <w:tcPr>
            <w:tcW w:w="1559" w:type="dxa"/>
            <w:vAlign w:val="center"/>
          </w:tcPr>
          <w:p w14:paraId="523F971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t</w:t>
            </w:r>
          </w:p>
        </w:tc>
        <w:tc>
          <w:tcPr>
            <w:tcW w:w="5812" w:type="dxa"/>
            <w:vAlign w:val="center"/>
          </w:tcPr>
          <w:p w14:paraId="6C953C2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T</w:t>
            </w:r>
          </w:p>
        </w:tc>
      </w:tr>
      <w:tr w:rsidR="0080472A" w:rsidRPr="00152EF8" w14:paraId="50478CFA" w14:textId="77777777" w:rsidTr="00255C74">
        <w:trPr>
          <w:cantSplit/>
        </w:trPr>
        <w:tc>
          <w:tcPr>
            <w:tcW w:w="1526" w:type="dxa"/>
            <w:vAlign w:val="center"/>
          </w:tcPr>
          <w:p w14:paraId="47FE092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0075</w:t>
            </w:r>
          </w:p>
        </w:tc>
        <w:tc>
          <w:tcPr>
            <w:tcW w:w="1559" w:type="dxa"/>
            <w:vAlign w:val="center"/>
          </w:tcPr>
          <w:p w14:paraId="77B2BCBD"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u</w:t>
            </w:r>
          </w:p>
        </w:tc>
        <w:tc>
          <w:tcPr>
            <w:tcW w:w="5812" w:type="dxa"/>
            <w:vAlign w:val="center"/>
          </w:tcPr>
          <w:p w14:paraId="1EFFA41C"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U</w:t>
            </w:r>
          </w:p>
        </w:tc>
      </w:tr>
      <w:tr w:rsidR="0080472A" w:rsidRPr="00152EF8" w14:paraId="3279766C" w14:textId="77777777" w:rsidTr="00255C74">
        <w:trPr>
          <w:cantSplit/>
        </w:trPr>
        <w:tc>
          <w:tcPr>
            <w:tcW w:w="1526" w:type="dxa"/>
            <w:vAlign w:val="center"/>
          </w:tcPr>
          <w:p w14:paraId="63F8459C"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0076</w:t>
            </w:r>
          </w:p>
        </w:tc>
        <w:tc>
          <w:tcPr>
            <w:tcW w:w="1559" w:type="dxa"/>
            <w:vAlign w:val="center"/>
          </w:tcPr>
          <w:p w14:paraId="4693560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v</w:t>
            </w:r>
          </w:p>
        </w:tc>
        <w:tc>
          <w:tcPr>
            <w:tcW w:w="5812" w:type="dxa"/>
            <w:vAlign w:val="center"/>
          </w:tcPr>
          <w:p w14:paraId="1D572029"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V</w:t>
            </w:r>
          </w:p>
        </w:tc>
      </w:tr>
      <w:tr w:rsidR="0080472A" w:rsidRPr="00152EF8" w14:paraId="2BFACD89" w14:textId="77777777" w:rsidTr="00255C74">
        <w:trPr>
          <w:cantSplit/>
        </w:trPr>
        <w:tc>
          <w:tcPr>
            <w:tcW w:w="1526" w:type="dxa"/>
            <w:vAlign w:val="center"/>
          </w:tcPr>
          <w:p w14:paraId="78C0E98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0077</w:t>
            </w:r>
          </w:p>
        </w:tc>
        <w:tc>
          <w:tcPr>
            <w:tcW w:w="1559" w:type="dxa"/>
            <w:vAlign w:val="center"/>
          </w:tcPr>
          <w:p w14:paraId="1BCC714F"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w:t>
            </w:r>
          </w:p>
        </w:tc>
        <w:tc>
          <w:tcPr>
            <w:tcW w:w="5812" w:type="dxa"/>
            <w:vAlign w:val="center"/>
          </w:tcPr>
          <w:p w14:paraId="0D23A843"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W</w:t>
            </w:r>
          </w:p>
        </w:tc>
      </w:tr>
      <w:tr w:rsidR="0080472A" w:rsidRPr="00152EF8" w14:paraId="52FD8C55" w14:textId="77777777" w:rsidTr="00255C74">
        <w:trPr>
          <w:cantSplit/>
        </w:trPr>
        <w:tc>
          <w:tcPr>
            <w:tcW w:w="1526" w:type="dxa"/>
            <w:vAlign w:val="center"/>
          </w:tcPr>
          <w:p w14:paraId="4FABC74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0078</w:t>
            </w:r>
          </w:p>
        </w:tc>
        <w:tc>
          <w:tcPr>
            <w:tcW w:w="1559" w:type="dxa"/>
            <w:vAlign w:val="center"/>
          </w:tcPr>
          <w:p w14:paraId="0C08C5B7"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x</w:t>
            </w:r>
          </w:p>
        </w:tc>
        <w:tc>
          <w:tcPr>
            <w:tcW w:w="5812" w:type="dxa"/>
            <w:vAlign w:val="center"/>
          </w:tcPr>
          <w:p w14:paraId="4795A59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X</w:t>
            </w:r>
          </w:p>
        </w:tc>
      </w:tr>
      <w:tr w:rsidR="0080472A" w:rsidRPr="00152EF8" w14:paraId="0FB2FA0C" w14:textId="77777777" w:rsidTr="00255C74">
        <w:trPr>
          <w:cantSplit/>
        </w:trPr>
        <w:tc>
          <w:tcPr>
            <w:tcW w:w="1526" w:type="dxa"/>
            <w:vAlign w:val="center"/>
          </w:tcPr>
          <w:p w14:paraId="63FD7EDB"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0079</w:t>
            </w:r>
          </w:p>
        </w:tc>
        <w:tc>
          <w:tcPr>
            <w:tcW w:w="1559" w:type="dxa"/>
            <w:vAlign w:val="center"/>
          </w:tcPr>
          <w:p w14:paraId="0EF8799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y</w:t>
            </w:r>
          </w:p>
        </w:tc>
        <w:tc>
          <w:tcPr>
            <w:tcW w:w="5812" w:type="dxa"/>
            <w:vAlign w:val="center"/>
          </w:tcPr>
          <w:p w14:paraId="6D5C79A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Y</w:t>
            </w:r>
          </w:p>
        </w:tc>
      </w:tr>
      <w:tr w:rsidR="0080472A" w:rsidRPr="00152EF8" w14:paraId="1EA56C73" w14:textId="77777777" w:rsidTr="00255C74">
        <w:trPr>
          <w:cantSplit/>
        </w:trPr>
        <w:tc>
          <w:tcPr>
            <w:tcW w:w="1526" w:type="dxa"/>
            <w:vAlign w:val="center"/>
          </w:tcPr>
          <w:p w14:paraId="602F48D8"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007A</w:t>
            </w:r>
          </w:p>
        </w:tc>
        <w:tc>
          <w:tcPr>
            <w:tcW w:w="1559" w:type="dxa"/>
            <w:vAlign w:val="center"/>
          </w:tcPr>
          <w:p w14:paraId="110A5FF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z</w:t>
            </w:r>
          </w:p>
        </w:tc>
        <w:tc>
          <w:tcPr>
            <w:tcW w:w="5812" w:type="dxa"/>
            <w:vAlign w:val="center"/>
          </w:tcPr>
          <w:p w14:paraId="560F2904"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LATIN SMALL LETTER Z</w:t>
            </w:r>
          </w:p>
        </w:tc>
      </w:tr>
      <w:tr w:rsidR="0080472A" w:rsidRPr="00152EF8" w14:paraId="59B9DF30" w14:textId="77777777" w:rsidTr="00255C74">
        <w:trPr>
          <w:cantSplit/>
        </w:trPr>
        <w:tc>
          <w:tcPr>
            <w:tcW w:w="1526" w:type="dxa"/>
            <w:vAlign w:val="center"/>
          </w:tcPr>
          <w:p w14:paraId="4B3E442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007B</w:t>
            </w:r>
          </w:p>
        </w:tc>
        <w:tc>
          <w:tcPr>
            <w:tcW w:w="1559" w:type="dxa"/>
            <w:vAlign w:val="center"/>
          </w:tcPr>
          <w:p w14:paraId="2EC8835A"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5D63D39C"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LEFT CURLY BRACKET</w:t>
            </w:r>
          </w:p>
        </w:tc>
      </w:tr>
      <w:tr w:rsidR="0080472A" w:rsidRPr="00152EF8" w14:paraId="17370B49" w14:textId="77777777" w:rsidTr="00255C74">
        <w:trPr>
          <w:cantSplit/>
        </w:trPr>
        <w:tc>
          <w:tcPr>
            <w:tcW w:w="1526" w:type="dxa"/>
            <w:vAlign w:val="center"/>
          </w:tcPr>
          <w:p w14:paraId="4AB41445"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007C</w:t>
            </w:r>
          </w:p>
        </w:tc>
        <w:tc>
          <w:tcPr>
            <w:tcW w:w="1559" w:type="dxa"/>
            <w:vAlign w:val="center"/>
          </w:tcPr>
          <w:p w14:paraId="797A811E"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6BB844DF"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VERTICAL LINE</w:t>
            </w:r>
          </w:p>
        </w:tc>
      </w:tr>
      <w:tr w:rsidR="0080472A" w:rsidRPr="00152EF8" w14:paraId="0C7073A7" w14:textId="77777777" w:rsidTr="00255C74">
        <w:trPr>
          <w:cantSplit/>
        </w:trPr>
        <w:tc>
          <w:tcPr>
            <w:tcW w:w="1526" w:type="dxa"/>
            <w:vAlign w:val="center"/>
          </w:tcPr>
          <w:p w14:paraId="35B8B521"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007D</w:t>
            </w:r>
          </w:p>
        </w:tc>
        <w:tc>
          <w:tcPr>
            <w:tcW w:w="1559" w:type="dxa"/>
            <w:vAlign w:val="center"/>
          </w:tcPr>
          <w:p w14:paraId="0A098304"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29F3E3A1"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RIGHT CURLY BRACKET</w:t>
            </w:r>
          </w:p>
        </w:tc>
      </w:tr>
      <w:tr w:rsidR="0080472A" w:rsidRPr="00152EF8" w14:paraId="07B3B4B8" w14:textId="77777777" w:rsidTr="00255C74">
        <w:trPr>
          <w:cantSplit/>
        </w:trPr>
        <w:tc>
          <w:tcPr>
            <w:tcW w:w="1526" w:type="dxa"/>
            <w:vAlign w:val="center"/>
          </w:tcPr>
          <w:p w14:paraId="5111912D"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007E</w:t>
            </w:r>
          </w:p>
        </w:tc>
        <w:tc>
          <w:tcPr>
            <w:tcW w:w="1559" w:type="dxa"/>
            <w:vAlign w:val="center"/>
          </w:tcPr>
          <w:p w14:paraId="29FB5E70" w14:textId="77777777" w:rsidR="0080472A" w:rsidRPr="00152EF8" w:rsidRDefault="0080472A" w:rsidP="00255C74">
            <w:pPr>
              <w:widowControl/>
              <w:kinsoku/>
              <w:jc w:val="center"/>
              <w:rPr>
                <w:rFonts w:eastAsia="Batang" w:cs="Times New Roman"/>
                <w:sz w:val="17"/>
                <w:szCs w:val="20"/>
                <w:lang w:val="fr-FR" w:eastAsia="en-US"/>
              </w:rPr>
            </w:pPr>
            <w:r w:rsidRPr="00152EF8">
              <w:rPr>
                <w:rFonts w:eastAsia="Batang" w:cs="Times New Roman"/>
                <w:sz w:val="17"/>
                <w:szCs w:val="20"/>
                <w:lang w:val="fr-FR" w:eastAsia="en-US"/>
              </w:rPr>
              <w:t>~</w:t>
            </w:r>
          </w:p>
        </w:tc>
        <w:tc>
          <w:tcPr>
            <w:tcW w:w="5812" w:type="dxa"/>
            <w:vAlign w:val="center"/>
          </w:tcPr>
          <w:p w14:paraId="2B62C887" w14:textId="77777777" w:rsidR="0080472A" w:rsidRPr="00152EF8" w:rsidRDefault="0080472A" w:rsidP="00255C74">
            <w:pPr>
              <w:widowControl/>
              <w:kinsoku/>
              <w:rPr>
                <w:rFonts w:eastAsia="Batang" w:cs="Times New Roman"/>
                <w:sz w:val="17"/>
                <w:szCs w:val="20"/>
                <w:lang w:val="fr-FR" w:eastAsia="en-US"/>
              </w:rPr>
            </w:pPr>
            <w:r w:rsidRPr="00152EF8">
              <w:rPr>
                <w:rFonts w:eastAsia="Batang" w:cs="Times New Roman"/>
                <w:sz w:val="17"/>
                <w:szCs w:val="20"/>
                <w:lang w:val="fr-FR" w:eastAsia="en-US"/>
              </w:rPr>
              <w:t>TILDE</w:t>
            </w:r>
          </w:p>
        </w:tc>
      </w:tr>
    </w:tbl>
    <w:p w14:paraId="77099E3C" w14:textId="77777777" w:rsidR="0080472A" w:rsidRPr="00152EF8" w:rsidRDefault="0080472A" w:rsidP="00890656">
      <w:pPr>
        <w:widowControl/>
        <w:kinsoku/>
        <w:rPr>
          <w:rFonts w:eastAsia="Batang" w:cs="Times New Roman"/>
          <w:sz w:val="17"/>
          <w:szCs w:val="20"/>
          <w:lang w:val="fr-FR" w:eastAsia="en-US"/>
        </w:rPr>
      </w:pPr>
    </w:p>
    <w:p w14:paraId="470855EA" w14:textId="561B3B64" w:rsidR="0080472A" w:rsidRPr="00152EF8" w:rsidRDefault="0080472A" w:rsidP="00890656">
      <w:pPr>
        <w:widowControl/>
        <w:kinsoku/>
        <w:rPr>
          <w:rFonts w:eastAsia="Batang" w:cs="Times New Roman"/>
          <w:sz w:val="17"/>
          <w:szCs w:val="20"/>
          <w:lang w:val="fr-FR" w:eastAsia="en-US"/>
        </w:rPr>
      </w:pPr>
    </w:p>
    <w:p w14:paraId="6DC25BCB" w14:textId="77777777" w:rsidR="00890656" w:rsidRPr="00152EF8" w:rsidRDefault="00890656" w:rsidP="00890656">
      <w:pPr>
        <w:widowControl/>
        <w:kinsoku/>
        <w:rPr>
          <w:rFonts w:eastAsia="Batang" w:cs="Times New Roman"/>
          <w:sz w:val="17"/>
          <w:szCs w:val="20"/>
          <w:lang w:val="fr-FR" w:eastAsia="en-US"/>
        </w:rPr>
      </w:pPr>
    </w:p>
    <w:p w14:paraId="25D4BE10" w14:textId="51B49BE0" w:rsidR="0080472A" w:rsidRPr="00152EF8" w:rsidRDefault="0080472A" w:rsidP="0080472A">
      <w:pPr>
        <w:widowControl/>
        <w:kinsoku/>
        <w:spacing w:after="120"/>
        <w:ind w:left="5530"/>
        <w:jc w:val="right"/>
        <w:rPr>
          <w:sz w:val="17"/>
          <w:szCs w:val="17"/>
          <w:lang w:val="fr-FR"/>
        </w:rPr>
      </w:pPr>
      <w:r w:rsidRPr="00152EF8">
        <w:rPr>
          <w:sz w:val="17"/>
          <w:szCs w:val="17"/>
          <w:lang w:val="fr-FR"/>
        </w:rPr>
        <w:t>[</w:t>
      </w:r>
      <w:r w:rsidR="00255C74" w:rsidRPr="00152EF8">
        <w:rPr>
          <w:sz w:val="17"/>
          <w:szCs w:val="17"/>
          <w:lang w:val="fr-FR"/>
        </w:rPr>
        <w:t>L’a</w:t>
      </w:r>
      <w:r w:rsidRPr="00152EF8">
        <w:rPr>
          <w:sz w:val="17"/>
          <w:szCs w:val="17"/>
          <w:lang w:val="fr-FR"/>
        </w:rPr>
        <w:t>nnex</w:t>
      </w:r>
      <w:r w:rsidR="00255C74" w:rsidRPr="00152EF8">
        <w:rPr>
          <w:sz w:val="17"/>
          <w:szCs w:val="17"/>
          <w:lang w:val="fr-FR"/>
        </w:rPr>
        <w:t>e </w:t>
      </w:r>
      <w:r w:rsidRPr="00152EF8">
        <w:rPr>
          <w:sz w:val="17"/>
          <w:szCs w:val="17"/>
          <w:lang w:val="fr-FR"/>
        </w:rPr>
        <w:t xml:space="preserve">V </w:t>
      </w:r>
      <w:r w:rsidR="00255C74" w:rsidRPr="00152EF8">
        <w:rPr>
          <w:sz w:val="17"/>
          <w:szCs w:val="17"/>
          <w:lang w:val="fr-FR"/>
        </w:rPr>
        <w:t>suit</w:t>
      </w:r>
      <w:r w:rsidRPr="00152EF8">
        <w:rPr>
          <w:sz w:val="17"/>
          <w:szCs w:val="17"/>
          <w:lang w:val="fr-FR"/>
        </w:rPr>
        <w:t>]</w:t>
      </w:r>
    </w:p>
    <w:p w14:paraId="5CD8ABC1" w14:textId="77777777" w:rsidR="00395F7E" w:rsidRPr="00152EF8" w:rsidRDefault="00395F7E" w:rsidP="00395F7E">
      <w:pPr>
        <w:widowControl/>
        <w:kinsoku/>
        <w:jc w:val="center"/>
        <w:rPr>
          <w:sz w:val="17"/>
          <w:szCs w:val="17"/>
          <w:lang w:val="fr-FR"/>
        </w:rPr>
      </w:pPr>
    </w:p>
    <w:p w14:paraId="2D8FAC3F" w14:textId="1355C7A4" w:rsidR="00395F7E" w:rsidRPr="00152EF8" w:rsidRDefault="00395F7E" w:rsidP="00E1663B">
      <w:pPr>
        <w:widowControl/>
        <w:kinsoku/>
        <w:rPr>
          <w:sz w:val="17"/>
          <w:szCs w:val="17"/>
          <w:lang w:val="fr-FR"/>
        </w:rPr>
        <w:sectPr w:rsidR="00395F7E" w:rsidRPr="00152EF8" w:rsidSect="0059234C">
          <w:headerReference w:type="first" r:id="rId33"/>
          <w:footerReference w:type="first" r:id="rId34"/>
          <w:footnotePr>
            <w:numRestart w:val="eachSect"/>
          </w:footnotePr>
          <w:pgSz w:w="11907" w:h="16840" w:code="9"/>
          <w:pgMar w:top="1418" w:right="1134" w:bottom="1418" w:left="1418" w:header="709" w:footer="709" w:gutter="0"/>
          <w:cols w:space="720"/>
          <w:docGrid w:linePitch="326"/>
        </w:sectPr>
      </w:pPr>
    </w:p>
    <w:p w14:paraId="6F21C00E" w14:textId="77777777" w:rsidR="00C76247" w:rsidRPr="00152EF8" w:rsidRDefault="00C76247" w:rsidP="009B2AE0">
      <w:pPr>
        <w:pStyle w:val="Heading1"/>
        <w:widowControl/>
        <w:jc w:val="center"/>
        <w:rPr>
          <w:rFonts w:eastAsia="Batang" w:cs="Times New Roman"/>
          <w:b/>
          <w:sz w:val="20"/>
          <w:szCs w:val="20"/>
          <w:lang w:val="fr-FR"/>
        </w:rPr>
      </w:pPr>
      <w:bookmarkStart w:id="955" w:name="_ANNEXE_V"/>
      <w:bookmarkStart w:id="956" w:name="_Toc494374823"/>
      <w:bookmarkStart w:id="957" w:name="_Toc54686877"/>
      <w:bookmarkStart w:id="958" w:name="_Toc59200683"/>
      <w:bookmarkEnd w:id="955"/>
      <w:r w:rsidRPr="00152EF8">
        <w:rPr>
          <w:rFonts w:eastAsia="Batang" w:cs="Times New Roman"/>
          <w:b/>
          <w:sz w:val="20"/>
          <w:szCs w:val="20"/>
          <w:lang w:val="fr-FR"/>
        </w:rPr>
        <w:t>ANNEXE V</w:t>
      </w:r>
      <w:bookmarkEnd w:id="956"/>
      <w:bookmarkEnd w:id="957"/>
      <w:bookmarkEnd w:id="958"/>
    </w:p>
    <w:p w14:paraId="7CD1BF49" w14:textId="77777777" w:rsidR="00C76247" w:rsidRPr="00152EF8" w:rsidRDefault="00C76247" w:rsidP="009B2AE0">
      <w:pPr>
        <w:widowControl/>
        <w:rPr>
          <w:sz w:val="17"/>
          <w:szCs w:val="17"/>
          <w:lang w:val="fr-FR" w:eastAsia="en-US"/>
        </w:rPr>
      </w:pPr>
    </w:p>
    <w:p w14:paraId="15A44A6F" w14:textId="1C1F4CFD" w:rsidR="00C76247" w:rsidRPr="00152EF8" w:rsidRDefault="00C76247" w:rsidP="009B2AE0">
      <w:pPr>
        <w:widowControl/>
        <w:kinsoku/>
        <w:spacing w:after="340"/>
        <w:jc w:val="center"/>
        <w:rPr>
          <w:rFonts w:eastAsia="Batang" w:cs="Times New Roman"/>
          <w:sz w:val="17"/>
          <w:szCs w:val="20"/>
          <w:lang w:val="fr-FR" w:eastAsia="en-US"/>
        </w:rPr>
      </w:pPr>
      <w:r w:rsidRPr="00152EF8">
        <w:rPr>
          <w:rFonts w:eastAsia="Batang" w:cs="Times New Roman"/>
          <w:sz w:val="17"/>
          <w:szCs w:val="20"/>
          <w:lang w:val="fr-FR" w:eastAsia="en-US"/>
        </w:rPr>
        <w:t>PRESCRIPTIONS SUPPLÉMENTAIRES EN MATI</w:t>
      </w:r>
      <w:r w:rsidRPr="00152EF8">
        <w:rPr>
          <w:rFonts w:eastAsia="Batang"/>
          <w:sz w:val="17"/>
          <w:szCs w:val="20"/>
          <w:lang w:val="fr-FR" w:eastAsia="en-US"/>
        </w:rPr>
        <w:t>ÈRE D’ÉCHANGE DE DONNÉES</w:t>
      </w:r>
      <w:r w:rsidRPr="00152EF8">
        <w:rPr>
          <w:rFonts w:eastAsia="Batang" w:cs="Times New Roman"/>
          <w:sz w:val="17"/>
          <w:szCs w:val="20"/>
          <w:lang w:val="fr-FR" w:eastAsia="en-US"/>
        </w:rPr>
        <w:t xml:space="preserve"> (UNIQUEMENT POUR LES OFFICES DE </w:t>
      </w:r>
      <w:r w:rsidR="00E1663B" w:rsidRPr="00152EF8">
        <w:rPr>
          <w:rFonts w:eastAsia="Batang" w:cs="Times New Roman"/>
          <w:sz w:val="17"/>
          <w:szCs w:val="20"/>
          <w:lang w:val="fr-FR" w:eastAsia="en-US"/>
        </w:rPr>
        <w:t>PROPRI</w:t>
      </w:r>
      <w:r w:rsidR="00E1663B" w:rsidRPr="00152EF8">
        <w:rPr>
          <w:rFonts w:eastAsia="Batang"/>
          <w:sz w:val="17"/>
          <w:szCs w:val="20"/>
          <w:lang w:val="fr-FR" w:eastAsia="en-US"/>
        </w:rPr>
        <w:t>É</w:t>
      </w:r>
      <w:r w:rsidR="00E1663B" w:rsidRPr="00152EF8">
        <w:rPr>
          <w:rFonts w:eastAsia="Batang" w:cs="Times New Roman"/>
          <w:sz w:val="17"/>
          <w:szCs w:val="20"/>
          <w:lang w:val="fr-FR" w:eastAsia="en-US"/>
        </w:rPr>
        <w:t>T</w:t>
      </w:r>
      <w:r w:rsidR="00E1663B" w:rsidRPr="00152EF8">
        <w:rPr>
          <w:rFonts w:eastAsia="Batang"/>
          <w:sz w:val="17"/>
          <w:szCs w:val="20"/>
          <w:lang w:val="fr-FR" w:eastAsia="en-US"/>
        </w:rPr>
        <w:t>É</w:t>
      </w:r>
      <w:r w:rsidR="00E1663B" w:rsidRPr="00152EF8">
        <w:rPr>
          <w:rFonts w:eastAsia="Batang" w:cs="Times New Roman"/>
          <w:sz w:val="17"/>
          <w:szCs w:val="20"/>
          <w:lang w:val="fr-FR" w:eastAsia="en-US"/>
        </w:rPr>
        <w:t xml:space="preserve"> INTELLECTUELLE</w:t>
      </w:r>
      <w:r w:rsidRPr="00152EF8">
        <w:rPr>
          <w:rFonts w:eastAsia="Batang" w:cs="Times New Roman"/>
          <w:sz w:val="17"/>
          <w:szCs w:val="20"/>
          <w:lang w:val="fr-FR" w:eastAsia="en-US"/>
        </w:rPr>
        <w:t>)</w:t>
      </w:r>
    </w:p>
    <w:p w14:paraId="4F98738E" w14:textId="77777777" w:rsidR="00C76247" w:rsidRPr="00152EF8" w:rsidRDefault="00C76247" w:rsidP="009B2AE0">
      <w:pPr>
        <w:widowControl/>
        <w:jc w:val="center"/>
        <w:rPr>
          <w:rFonts w:eastAsia="Times New Roman" w:cs="Times New Roman"/>
          <w:i/>
          <w:sz w:val="17"/>
          <w:szCs w:val="20"/>
          <w:lang w:val="fr-FR" w:eastAsia="en-US"/>
        </w:rPr>
      </w:pPr>
    </w:p>
    <w:p w14:paraId="777409D2" w14:textId="4C35F400" w:rsidR="00A954DF" w:rsidRPr="00152EF8" w:rsidRDefault="00A954DF" w:rsidP="00A954DF">
      <w:pPr>
        <w:jc w:val="center"/>
        <w:rPr>
          <w:rFonts w:eastAsia="Times New Roman"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Version</w:t>
      </w:r>
      <w:r w:rsidRPr="00152EF8">
        <w:rPr>
          <w:rFonts w:eastAsia="Times New Roman" w:cs="Times New Roman"/>
          <w:i/>
          <w:sz w:val="17"/>
          <w:szCs w:val="20"/>
          <w:lang w:val="fr-FR" w:eastAsia="en-US"/>
        </w:rPr>
        <w:t xml:space="preserve"> </w:t>
      </w:r>
      <w:del w:id="959" w:author="Author">
        <w:r w:rsidRPr="00152EF8">
          <w:rPr>
            <w:rFonts w:eastAsia="Times New Roman" w:cs="Times New Roman"/>
            <w:i/>
            <w:sz w:val="17"/>
            <w:szCs w:val="20"/>
            <w:lang w:val="fr-FR" w:eastAsia="en-US"/>
          </w:rPr>
          <w:delText>1.</w:delText>
        </w:r>
        <w:r w:rsidRPr="00152EF8">
          <w:rPr>
            <w:rFonts w:eastAsia="Times New Roman" w:cs="Times New Roman"/>
            <w:i/>
            <w:color w:val="000000"/>
            <w:sz w:val="17"/>
            <w:szCs w:val="20"/>
            <w:lang w:val="fr-FR" w:eastAsia="en-US"/>
          </w:rPr>
          <w:delText>5</w:delText>
        </w:r>
      </w:del>
      <w:ins w:id="960" w:author="Author">
        <w:r w:rsidR="0083706A" w:rsidRPr="00152EF8">
          <w:rPr>
            <w:rFonts w:eastAsia="Times New Roman" w:cs="Times New Roman"/>
            <w:i/>
            <w:sz w:val="17"/>
            <w:szCs w:val="20"/>
            <w:lang w:val="fr-FR" w:eastAsia="en-US"/>
          </w:rPr>
          <w:t>2.0</w:t>
        </w:r>
      </w:ins>
    </w:p>
    <w:p w14:paraId="4CDE7C6A" w14:textId="77777777" w:rsidR="00C76247" w:rsidRPr="00152EF8" w:rsidRDefault="00C76247" w:rsidP="00F61D5A">
      <w:pPr>
        <w:widowControl/>
        <w:jc w:val="center"/>
        <w:rPr>
          <w:rFonts w:eastAsia="Times New Roman" w:cs="Times New Roman"/>
          <w:i/>
          <w:sz w:val="17"/>
          <w:szCs w:val="17"/>
          <w:lang w:val="fr-FR"/>
        </w:rPr>
      </w:pPr>
    </w:p>
    <w:p w14:paraId="39A9C80F" w14:textId="77777777" w:rsidR="00A954DF" w:rsidRPr="00152EF8" w:rsidRDefault="00A954DF" w:rsidP="00A954DF">
      <w:pPr>
        <w:jc w:val="center"/>
        <w:rPr>
          <w:rFonts w:eastAsia="Times New Roman" w:cs="Times New Roman"/>
          <w:i/>
          <w:sz w:val="17"/>
          <w:szCs w:val="20"/>
          <w:lang w:val="fr-FR" w:eastAsia="en-US"/>
        </w:rPr>
      </w:pPr>
    </w:p>
    <w:p w14:paraId="6CDF879D" w14:textId="398F08FD" w:rsidR="00F63A13" w:rsidRPr="00152EF8" w:rsidRDefault="00330281" w:rsidP="00F63A13">
      <w:pPr>
        <w:widowControl/>
        <w:jc w:val="center"/>
        <w:rPr>
          <w:rFonts w:eastAsia="Batang"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Révision présentée</w:t>
      </w:r>
      <w:r w:rsidR="00F63A13" w:rsidRPr="00152EF8">
        <w:rPr>
          <w:rFonts w:eastAsia="Times New Roman" w:cs="Times New Roman"/>
          <w:i/>
          <w:sz w:val="17"/>
          <w:szCs w:val="20"/>
          <w:shd w:val="clear" w:color="auto" w:fill="FFFFFF" w:themeFill="background1"/>
          <w:lang w:val="fr-FR" w:eastAsia="en-US"/>
        </w:rPr>
        <w:t xml:space="preserve"> pour approbation </w:t>
      </w:r>
      <w:r w:rsidR="00F63A13" w:rsidRPr="00152EF8">
        <w:rPr>
          <w:rFonts w:eastAsia="Batang" w:cs="Times New Roman"/>
          <w:i/>
          <w:sz w:val="17"/>
          <w:szCs w:val="20"/>
          <w:lang w:val="fr-FR" w:eastAsia="en-US"/>
        </w:rPr>
        <w:t>au Comité des normes de l’OMPI (CWS)</w:t>
      </w:r>
    </w:p>
    <w:p w14:paraId="566277A3" w14:textId="2D832EB4" w:rsidR="00F63A13" w:rsidRPr="00152EF8" w:rsidRDefault="00F63A13" w:rsidP="00F63A13">
      <w:pPr>
        <w:shd w:val="clear" w:color="auto" w:fill="FFFFFF" w:themeFill="background1"/>
        <w:spacing w:after="360"/>
        <w:jc w:val="center"/>
        <w:rPr>
          <w:i/>
          <w:color w:val="000000"/>
          <w:sz w:val="17"/>
          <w:szCs w:val="17"/>
          <w:lang w:val="fr-FR"/>
        </w:rPr>
      </w:pPr>
      <w:r w:rsidRPr="00152EF8">
        <w:rPr>
          <w:rFonts w:eastAsia="Batang" w:cs="Times New Roman"/>
          <w:i/>
          <w:sz w:val="17"/>
          <w:szCs w:val="20"/>
          <w:lang w:val="fr-FR" w:eastAsia="en-US"/>
        </w:rPr>
        <w:t>à sa treizième session le 14 novembre 2025</w:t>
      </w:r>
    </w:p>
    <w:p w14:paraId="6230162E" w14:textId="1BBBA4D6" w:rsidR="00C76247" w:rsidRPr="00152EF8" w:rsidRDefault="00C76247" w:rsidP="009B2AE0">
      <w:pPr>
        <w:widowControl/>
        <w:spacing w:after="170"/>
        <w:rPr>
          <w:sz w:val="17"/>
          <w:szCs w:val="17"/>
          <w:lang w:val="fr-FR"/>
        </w:rPr>
      </w:pPr>
      <w:r w:rsidRPr="00152EF8">
        <w:rPr>
          <w:sz w:val="17"/>
          <w:szCs w:val="17"/>
          <w:lang w:val="fr-FR"/>
        </w:rPr>
        <w:t xml:space="preserve">Dans le contexte de l’échange de données avec les fournisseurs de bases de données (membres de la Collaboration internationale sur les bases de données de séquences de nucléotides (INSDC)), les offices </w:t>
      </w:r>
      <w:r w:rsidR="00E1663B" w:rsidRPr="00152EF8">
        <w:rPr>
          <w:sz w:val="17"/>
          <w:szCs w:val="17"/>
          <w:lang w:val="fr-FR"/>
        </w:rPr>
        <w:t xml:space="preserve">de propriété intellectuelle </w:t>
      </w:r>
      <w:r w:rsidRPr="00152EF8">
        <w:rPr>
          <w:sz w:val="17"/>
          <w:szCs w:val="17"/>
          <w:lang w:val="fr-FR"/>
        </w:rPr>
        <w:t xml:space="preserve">doivent, pour chaque séquence, insérer dans l’élément </w:t>
      </w:r>
      <w:r w:rsidRPr="00152EF8">
        <w:rPr>
          <w:rFonts w:ascii="Courier New" w:hAnsi="Courier New" w:cs="Courier New"/>
          <w:sz w:val="17"/>
          <w:szCs w:val="17"/>
          <w:lang w:val="fr-FR"/>
        </w:rPr>
        <w:t>INSDSeq_other</w:t>
      </w:r>
      <w:r w:rsidRPr="00152EF8">
        <w:rPr>
          <w:rFonts w:ascii="Courier New" w:hAnsi="Courier New" w:cs="Courier New"/>
          <w:sz w:val="17"/>
          <w:szCs w:val="17"/>
          <w:lang w:val="fr-FR"/>
        </w:rPr>
        <w:noBreakHyphen/>
        <w:t>seqids</w:t>
      </w:r>
      <w:r w:rsidRPr="00152EF8">
        <w:rPr>
          <w:sz w:val="17"/>
          <w:szCs w:val="17"/>
          <w:lang w:val="fr-FR"/>
        </w:rPr>
        <w:t xml:space="preserve"> un élément </w:t>
      </w:r>
      <w:r w:rsidRPr="00152EF8">
        <w:rPr>
          <w:rFonts w:ascii="Courier New" w:hAnsi="Courier New" w:cs="Courier New"/>
          <w:sz w:val="17"/>
          <w:szCs w:val="17"/>
          <w:lang w:val="fr-FR"/>
        </w:rPr>
        <w:t>INSDSeqid</w:t>
      </w:r>
      <w:r w:rsidRPr="00152EF8">
        <w:rPr>
          <w:sz w:val="17"/>
          <w:szCs w:val="17"/>
          <w:lang w:val="fr-FR"/>
        </w:rPr>
        <w:t xml:space="preserve"> contenant une référence au brevet publié correspondant et le numéro d’identification de la séquence selon le format ci</w:t>
      </w:r>
      <w:r w:rsidRPr="00152EF8">
        <w:rPr>
          <w:sz w:val="17"/>
          <w:szCs w:val="17"/>
          <w:lang w:val="fr-FR"/>
        </w:rPr>
        <w:noBreakHyphen/>
        <w:t>après :</w:t>
      </w:r>
    </w:p>
    <w:p w14:paraId="69CFC23E" w14:textId="77777777" w:rsidR="00C76247" w:rsidRPr="00152EF8" w:rsidRDefault="00C76247" w:rsidP="009B2AE0">
      <w:pPr>
        <w:widowControl/>
        <w:spacing w:after="170"/>
        <w:jc w:val="center"/>
        <w:rPr>
          <w:sz w:val="17"/>
          <w:szCs w:val="17"/>
          <w:lang w:val="fr-FR"/>
        </w:rPr>
      </w:pPr>
      <w:r w:rsidRPr="00152EF8">
        <w:rPr>
          <w:sz w:val="17"/>
          <w:szCs w:val="17"/>
          <w:lang w:val="fr-FR"/>
        </w:rPr>
        <w:t>brevet |{code de l’office }|{numéro de publication }|{code du type de document}|{numéro d’identification de la séquence}</w:t>
      </w:r>
    </w:p>
    <w:p w14:paraId="625BB510" w14:textId="77777777" w:rsidR="00C76247" w:rsidRPr="00152EF8" w:rsidRDefault="00C76247" w:rsidP="009B2AE0">
      <w:pPr>
        <w:widowControl/>
        <w:spacing w:after="170"/>
        <w:rPr>
          <w:sz w:val="17"/>
          <w:szCs w:val="17"/>
          <w:lang w:val="fr-FR"/>
        </w:rPr>
      </w:pPr>
      <w:r w:rsidRPr="00152EF8">
        <w:rPr>
          <w:sz w:val="17"/>
          <w:szCs w:val="17"/>
          <w:lang w:val="fr-FR"/>
        </w:rPr>
        <w:t>où le code de l’office est le code de l’office de la propriété intellectuelle qui a publié le document de brevet conformément à la norme ST.3;  le code du type de document est le code d’identification des différents types de documents de brevet conformément à la norme ST.16;  le numéro de publication est le numéro de publication de la demande ou du brevet;  et le numéro d’identification de la séquence est le numéro de la séquence indiqué dans cette demande ou ce brevet.</w:t>
      </w:r>
    </w:p>
    <w:p w14:paraId="733E2045" w14:textId="77777777" w:rsidR="00C76247" w:rsidRPr="00152EF8" w:rsidRDefault="00C76247" w:rsidP="009B2AE0">
      <w:pPr>
        <w:widowControl/>
        <w:rPr>
          <w:sz w:val="17"/>
          <w:szCs w:val="17"/>
          <w:lang w:val="fr-FR"/>
        </w:rPr>
      </w:pPr>
      <w:r w:rsidRPr="00152EF8">
        <w:rPr>
          <w:sz w:val="17"/>
          <w:szCs w:val="17"/>
          <w:lang w:val="fr-FR"/>
        </w:rPr>
        <w:t>Exemple :</w:t>
      </w:r>
    </w:p>
    <w:p w14:paraId="3168E1C4" w14:textId="77777777" w:rsidR="00C76247" w:rsidRPr="00152EF8" w:rsidRDefault="00C76247" w:rsidP="009B2AE0">
      <w:pPr>
        <w:widowControl/>
        <w:spacing w:after="170"/>
        <w:ind w:firstLine="1134"/>
        <w:rPr>
          <w:sz w:val="17"/>
          <w:szCs w:val="17"/>
          <w:lang w:val="fr-FR"/>
        </w:rPr>
      </w:pPr>
      <w:r w:rsidRPr="00152EF8">
        <w:rPr>
          <w:sz w:val="17"/>
          <w:szCs w:val="17"/>
          <w:lang w:val="fr-FR"/>
        </w:rPr>
        <w:t>brevet|WO|2013999999|A1|123456</w:t>
      </w:r>
    </w:p>
    <w:p w14:paraId="1FA9E8DB" w14:textId="77777777" w:rsidR="00C76247" w:rsidRPr="00152EF8" w:rsidRDefault="00C76247" w:rsidP="009B2AE0">
      <w:pPr>
        <w:widowControl/>
        <w:spacing w:after="170"/>
        <w:rPr>
          <w:sz w:val="17"/>
          <w:szCs w:val="17"/>
          <w:lang w:val="fr-FR"/>
        </w:rPr>
      </w:pPr>
      <w:r w:rsidRPr="00152EF8">
        <w:rPr>
          <w:sz w:val="17"/>
          <w:szCs w:val="17"/>
          <w:lang w:val="fr-FR"/>
        </w:rPr>
        <w:t>qui se traduirait dans l’instance XML valide qui suit :</w:t>
      </w:r>
    </w:p>
    <w:p w14:paraId="5456EC6E" w14:textId="77777777" w:rsidR="00C76247" w:rsidRPr="00152EF8" w:rsidRDefault="00C76247"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&lt;INSDSeq_other</w:t>
      </w:r>
      <w:r w:rsidRPr="00152EF8">
        <w:rPr>
          <w:rFonts w:ascii="Courier New" w:eastAsia="Batang" w:hAnsi="Courier New" w:cs="Times New Roman"/>
          <w:sz w:val="17"/>
          <w:szCs w:val="20"/>
          <w:lang w:val="fr-FR" w:eastAsia="en-US"/>
        </w:rPr>
        <w:noBreakHyphen/>
        <w:t>seqids&gt;</w:t>
      </w:r>
    </w:p>
    <w:p w14:paraId="25B90DC1" w14:textId="77777777" w:rsidR="00C76247" w:rsidRPr="00152EF8" w:rsidRDefault="00C76247" w:rsidP="009B2AE0">
      <w:pPr>
        <w:widowControl/>
        <w:kinsoku/>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ab/>
        <w:t>&lt;INSDSeqid&gt;pat|WO|2013999999|A1|123456&lt;/INSDSeqid&gt;</w:t>
      </w:r>
    </w:p>
    <w:p w14:paraId="47517E21" w14:textId="77777777" w:rsidR="00C76247" w:rsidRPr="00152EF8" w:rsidRDefault="00C76247" w:rsidP="009B2AE0">
      <w:pPr>
        <w:widowControl/>
        <w:kinsoku/>
        <w:spacing w:after="170"/>
        <w:ind w:left="567"/>
        <w:rPr>
          <w:rFonts w:ascii="Courier New" w:eastAsia="Batang" w:hAnsi="Courier New" w:cs="Times New Roman"/>
          <w:sz w:val="17"/>
          <w:szCs w:val="20"/>
          <w:lang w:val="fr-FR" w:eastAsia="en-US"/>
        </w:rPr>
      </w:pPr>
      <w:r w:rsidRPr="00152EF8">
        <w:rPr>
          <w:rFonts w:ascii="Courier New" w:eastAsia="Batang" w:hAnsi="Courier New" w:cs="Times New Roman"/>
          <w:sz w:val="17"/>
          <w:szCs w:val="20"/>
          <w:lang w:val="fr-FR" w:eastAsia="en-US"/>
        </w:rPr>
        <w:t>&lt;/INSDSeq_other</w:t>
      </w:r>
      <w:r w:rsidRPr="00152EF8">
        <w:rPr>
          <w:rFonts w:ascii="Courier New" w:eastAsia="Batang" w:hAnsi="Courier New" w:cs="Times New Roman"/>
          <w:sz w:val="17"/>
          <w:szCs w:val="20"/>
          <w:lang w:val="fr-FR" w:eastAsia="en-US"/>
        </w:rPr>
        <w:noBreakHyphen/>
        <w:t>seqids&gt;</w:t>
      </w:r>
    </w:p>
    <w:p w14:paraId="1C6089BD" w14:textId="77777777" w:rsidR="00C76247" w:rsidRPr="00152EF8" w:rsidRDefault="00C76247" w:rsidP="009B2AE0">
      <w:pPr>
        <w:widowControl/>
        <w:rPr>
          <w:sz w:val="17"/>
          <w:szCs w:val="17"/>
          <w:lang w:val="fr-FR"/>
        </w:rPr>
      </w:pPr>
      <w:r w:rsidRPr="00152EF8">
        <w:rPr>
          <w:sz w:val="17"/>
          <w:szCs w:val="17"/>
          <w:lang w:val="fr-FR"/>
        </w:rPr>
        <w:t>où “123456” est la 123456</w:t>
      </w:r>
      <w:r w:rsidRPr="00152EF8">
        <w:rPr>
          <w:sz w:val="17"/>
          <w:szCs w:val="17"/>
          <w:vertAlign w:val="superscript"/>
          <w:lang w:val="fr-FR"/>
        </w:rPr>
        <w:t>e</w:t>
      </w:r>
      <w:r w:rsidRPr="00152EF8">
        <w:rPr>
          <w:sz w:val="17"/>
          <w:szCs w:val="17"/>
          <w:lang w:val="fr-FR"/>
        </w:rPr>
        <w:t xml:space="preserve"> séquence provenant du numéro de publication WO 2013999999 (A1).</w:t>
      </w:r>
    </w:p>
    <w:p w14:paraId="3E90D1A8" w14:textId="1CCB0F76" w:rsidR="00C76247" w:rsidRPr="00152EF8" w:rsidRDefault="00C76247" w:rsidP="00890656">
      <w:pPr>
        <w:widowControl/>
        <w:kinsoku/>
        <w:ind w:left="5529"/>
        <w:jc w:val="right"/>
        <w:rPr>
          <w:rFonts w:eastAsia="Batang" w:cs="Times New Roman"/>
          <w:sz w:val="17"/>
          <w:szCs w:val="20"/>
          <w:lang w:val="fr-FR" w:eastAsia="en-US"/>
        </w:rPr>
      </w:pPr>
    </w:p>
    <w:p w14:paraId="351CEB5F" w14:textId="77777777" w:rsidR="00890656" w:rsidRPr="00152EF8" w:rsidRDefault="00890656" w:rsidP="00890656">
      <w:pPr>
        <w:widowControl/>
        <w:kinsoku/>
        <w:ind w:left="5529"/>
        <w:jc w:val="right"/>
        <w:rPr>
          <w:rFonts w:eastAsia="Batang" w:cs="Times New Roman"/>
          <w:sz w:val="17"/>
          <w:szCs w:val="20"/>
          <w:lang w:val="fr-FR" w:eastAsia="en-US"/>
        </w:rPr>
      </w:pPr>
    </w:p>
    <w:p w14:paraId="54C7E422" w14:textId="77777777" w:rsidR="00C76247" w:rsidRPr="00152EF8" w:rsidRDefault="00C76247" w:rsidP="009B2AE0">
      <w:pPr>
        <w:widowControl/>
        <w:kinsoku/>
        <w:ind w:left="5529"/>
        <w:jc w:val="right"/>
        <w:rPr>
          <w:rFonts w:eastAsia="Batang" w:cs="Times New Roman"/>
          <w:sz w:val="17"/>
          <w:szCs w:val="20"/>
          <w:lang w:val="fr-FR" w:eastAsia="en-US"/>
        </w:rPr>
      </w:pPr>
    </w:p>
    <w:p w14:paraId="1387DED8" w14:textId="27D25E2E" w:rsidR="00C76247" w:rsidRPr="00152EF8" w:rsidRDefault="00C76247" w:rsidP="0097395B">
      <w:pPr>
        <w:widowControl/>
        <w:kinsoku/>
        <w:ind w:left="5529"/>
        <w:jc w:val="right"/>
        <w:rPr>
          <w:sz w:val="17"/>
          <w:szCs w:val="17"/>
          <w:lang w:val="fr-FR"/>
        </w:rPr>
      </w:pPr>
      <w:r w:rsidRPr="00152EF8">
        <w:rPr>
          <w:sz w:val="17"/>
          <w:szCs w:val="17"/>
          <w:lang w:val="fr-FR"/>
        </w:rPr>
        <w:t>[L’annexe VI suit]</w:t>
      </w:r>
    </w:p>
    <w:p w14:paraId="6D5CCA8D" w14:textId="77777777" w:rsidR="008C4F30" w:rsidRPr="00152EF8" w:rsidRDefault="008C4F30" w:rsidP="008C4F30">
      <w:pPr>
        <w:widowControl/>
        <w:kinsoku/>
        <w:rPr>
          <w:sz w:val="17"/>
          <w:szCs w:val="17"/>
          <w:lang w:val="fr-FR"/>
        </w:rPr>
      </w:pPr>
    </w:p>
    <w:p w14:paraId="1BD3636F" w14:textId="77777777" w:rsidR="008C4F30" w:rsidRPr="00152EF8" w:rsidRDefault="008C4F30" w:rsidP="008C4F30">
      <w:pPr>
        <w:widowControl/>
        <w:kinsoku/>
        <w:rPr>
          <w:sz w:val="17"/>
          <w:szCs w:val="17"/>
          <w:lang w:val="fr-FR"/>
        </w:rPr>
        <w:sectPr w:rsidR="008C4F30" w:rsidRPr="00152EF8" w:rsidSect="0059234C">
          <w:headerReference w:type="even" r:id="rId35"/>
          <w:footerReference w:type="even" r:id="rId36"/>
          <w:footerReference w:type="default" r:id="rId37"/>
          <w:headerReference w:type="first" r:id="rId38"/>
          <w:footerReference w:type="first" r:id="rId39"/>
          <w:footnotePr>
            <w:numRestart w:val="eachSect"/>
          </w:footnotePr>
          <w:pgSz w:w="11907" w:h="16840" w:code="9"/>
          <w:pgMar w:top="1418" w:right="1134" w:bottom="1418" w:left="1418" w:header="709" w:footer="709" w:gutter="0"/>
          <w:cols w:space="720"/>
          <w:docGrid w:linePitch="326"/>
        </w:sectPr>
      </w:pPr>
    </w:p>
    <w:p w14:paraId="614A5272" w14:textId="77777777" w:rsidR="002B5065" w:rsidRPr="00152EF8" w:rsidRDefault="002B5065" w:rsidP="009B2AE0">
      <w:pPr>
        <w:widowControl/>
        <w:kinsoku/>
        <w:rPr>
          <w:sz w:val="17"/>
          <w:szCs w:val="17"/>
          <w:lang w:val="fr-FR"/>
        </w:rPr>
        <w:sectPr w:rsidR="002B5065" w:rsidRPr="00152EF8" w:rsidSect="0059234C">
          <w:headerReference w:type="even" r:id="rId40"/>
          <w:footerReference w:type="even" r:id="rId41"/>
          <w:footerReference w:type="default" r:id="rId42"/>
          <w:headerReference w:type="first" r:id="rId43"/>
          <w:footerReference w:type="first" r:id="rId44"/>
          <w:footnotePr>
            <w:numRestart w:val="eachSect"/>
          </w:footnotePr>
          <w:pgSz w:w="11907" w:h="16840" w:code="9"/>
          <w:pgMar w:top="1418" w:right="1134" w:bottom="1418" w:left="1418" w:header="709" w:footer="709" w:gutter="0"/>
          <w:cols w:space="720"/>
          <w:docGrid w:linePitch="326"/>
        </w:sectPr>
      </w:pPr>
    </w:p>
    <w:p w14:paraId="667542D3" w14:textId="71786DBC" w:rsidR="00C76247" w:rsidRPr="00152EF8" w:rsidRDefault="00C76247" w:rsidP="00D56140">
      <w:pPr>
        <w:pStyle w:val="Heading1"/>
        <w:jc w:val="center"/>
        <w:rPr>
          <w:b/>
          <w:bCs/>
          <w:sz w:val="20"/>
          <w:szCs w:val="20"/>
          <w:lang w:val="fr-FR"/>
        </w:rPr>
      </w:pPr>
      <w:bookmarkStart w:id="981" w:name="_ANNEXE_VI"/>
      <w:bookmarkStart w:id="982" w:name="_Toc54686878"/>
      <w:bookmarkStart w:id="983" w:name="_Toc59200684"/>
      <w:bookmarkEnd w:id="981"/>
      <w:r w:rsidRPr="00152EF8">
        <w:rPr>
          <w:b/>
          <w:bCs/>
          <w:sz w:val="20"/>
          <w:szCs w:val="20"/>
          <w:lang w:val="fr-FR"/>
        </w:rPr>
        <w:t>ANNEXE VI</w:t>
      </w:r>
      <w:bookmarkEnd w:id="982"/>
      <w:bookmarkEnd w:id="983"/>
    </w:p>
    <w:p w14:paraId="3416BFBB" w14:textId="77777777" w:rsidR="00D56140" w:rsidRPr="00152EF8" w:rsidRDefault="00D56140" w:rsidP="00D56140">
      <w:pPr>
        <w:rPr>
          <w:lang w:val="fr-FR"/>
        </w:rPr>
      </w:pPr>
    </w:p>
    <w:p w14:paraId="3B919868" w14:textId="2566E36A" w:rsidR="00C76247" w:rsidRPr="00152EF8" w:rsidRDefault="00C76247" w:rsidP="009B2AE0">
      <w:pPr>
        <w:widowControl/>
        <w:spacing w:after="340"/>
        <w:jc w:val="center"/>
        <w:rPr>
          <w:caps/>
          <w:sz w:val="17"/>
          <w:szCs w:val="17"/>
          <w:lang w:val="fr-FR"/>
        </w:rPr>
      </w:pPr>
      <w:r w:rsidRPr="00152EF8">
        <w:rPr>
          <w:caps/>
          <w:sz w:val="17"/>
          <w:szCs w:val="17"/>
          <w:lang w:val="fr-FR"/>
        </w:rPr>
        <w:t>Guide d’application</w:t>
      </w:r>
      <w:r w:rsidR="00222C74" w:rsidRPr="00152EF8">
        <w:rPr>
          <w:caps/>
          <w:color w:val="000000"/>
          <w:sz w:val="17"/>
          <w:szCs w:val="17"/>
          <w:lang w:val="fr-FR"/>
        </w:rPr>
        <w:t xml:space="preserve"> assorti d’exemples illustratifs</w:t>
      </w:r>
    </w:p>
    <w:p w14:paraId="5B909C01" w14:textId="370A9037" w:rsidR="00C76247" w:rsidRPr="00152EF8" w:rsidRDefault="00C76247" w:rsidP="000825B3">
      <w:pPr>
        <w:widowControl/>
        <w:jc w:val="center"/>
        <w:rPr>
          <w:rFonts w:eastAsia="Times New Roman" w:cs="Times New Roman"/>
          <w:i/>
          <w:sz w:val="17"/>
          <w:szCs w:val="17"/>
          <w:lang w:val="fr-FR"/>
        </w:rPr>
      </w:pPr>
      <w:r w:rsidRPr="00152EF8">
        <w:rPr>
          <w:rFonts w:eastAsia="Times New Roman" w:cs="Times New Roman"/>
          <w:i/>
          <w:sz w:val="17"/>
          <w:szCs w:val="17"/>
          <w:lang w:val="fr-FR"/>
        </w:rPr>
        <w:t xml:space="preserve">Version </w:t>
      </w:r>
      <w:del w:id="984" w:author="Author">
        <w:r w:rsidRPr="00152EF8">
          <w:rPr>
            <w:rFonts w:eastAsia="Times New Roman" w:cs="Times New Roman"/>
            <w:i/>
            <w:sz w:val="17"/>
            <w:szCs w:val="17"/>
            <w:lang w:val="fr-FR"/>
          </w:rPr>
          <w:delText>1.</w:delText>
        </w:r>
        <w:r w:rsidR="00EF146C" w:rsidRPr="00152EF8">
          <w:rPr>
            <w:rFonts w:eastAsia="Times New Roman" w:cs="Times New Roman"/>
            <w:i/>
            <w:sz w:val="17"/>
            <w:szCs w:val="17"/>
            <w:lang w:val="fr-FR"/>
          </w:rPr>
          <w:delText>7</w:delText>
        </w:r>
      </w:del>
      <w:ins w:id="985" w:author="Author">
        <w:r w:rsidR="0083706A" w:rsidRPr="00152EF8">
          <w:rPr>
            <w:rFonts w:eastAsia="Times New Roman" w:cs="Times New Roman"/>
            <w:i/>
            <w:sz w:val="17"/>
            <w:szCs w:val="17"/>
            <w:lang w:val="fr-FR"/>
          </w:rPr>
          <w:t>2.0</w:t>
        </w:r>
      </w:ins>
    </w:p>
    <w:p w14:paraId="2B4B61D4" w14:textId="77777777" w:rsidR="00C76247" w:rsidRPr="00152EF8" w:rsidRDefault="00C76247" w:rsidP="009B2AE0">
      <w:pPr>
        <w:widowControl/>
        <w:jc w:val="center"/>
        <w:rPr>
          <w:del w:id="986" w:author="Author"/>
          <w:rFonts w:eastAsia="Times New Roman" w:cs="Times New Roman"/>
          <w:i/>
          <w:sz w:val="17"/>
          <w:szCs w:val="17"/>
          <w:lang w:val="fr-FR"/>
        </w:rPr>
      </w:pPr>
      <w:bookmarkStart w:id="987" w:name="_Toc54686879"/>
    </w:p>
    <w:p w14:paraId="42F6E17C" w14:textId="1460B6B9" w:rsidR="008E65FC" w:rsidRPr="00152EF8" w:rsidRDefault="00E068A3" w:rsidP="008E65FC">
      <w:pPr>
        <w:widowControl/>
        <w:jc w:val="center"/>
        <w:rPr>
          <w:rFonts w:eastAsia="Batang" w:cs="Times New Roman"/>
          <w:i/>
          <w:sz w:val="17"/>
          <w:szCs w:val="20"/>
          <w:lang w:val="fr-FR" w:eastAsia="en-US"/>
        </w:rPr>
      </w:pPr>
      <w:r w:rsidRPr="00152EF8">
        <w:rPr>
          <w:rFonts w:eastAsia="Times New Roman" w:cs="Times New Roman"/>
          <w:i/>
          <w:sz w:val="17"/>
          <w:szCs w:val="20"/>
          <w:shd w:val="clear" w:color="auto" w:fill="FFFFFF" w:themeFill="background1"/>
          <w:lang w:val="fr-FR" w:eastAsia="en-US"/>
        </w:rPr>
        <w:t>Révision présentée</w:t>
      </w:r>
      <w:r w:rsidR="008E65FC" w:rsidRPr="00152EF8">
        <w:rPr>
          <w:rFonts w:eastAsia="Times New Roman" w:cs="Times New Roman"/>
          <w:i/>
          <w:sz w:val="17"/>
          <w:szCs w:val="20"/>
          <w:shd w:val="clear" w:color="auto" w:fill="FFFFFF" w:themeFill="background1"/>
          <w:lang w:val="fr-FR" w:eastAsia="en-US"/>
        </w:rPr>
        <w:t xml:space="preserve"> pour approbation </w:t>
      </w:r>
      <w:r w:rsidR="008E65FC" w:rsidRPr="00152EF8">
        <w:rPr>
          <w:rFonts w:eastAsia="Batang" w:cs="Times New Roman"/>
          <w:i/>
          <w:sz w:val="17"/>
          <w:szCs w:val="20"/>
          <w:lang w:val="fr-FR" w:eastAsia="en-US"/>
        </w:rPr>
        <w:t>au Comité des normes de l’OMPI (CWS)</w:t>
      </w:r>
    </w:p>
    <w:p w14:paraId="14353554" w14:textId="263B9BE4" w:rsidR="008E65FC" w:rsidRPr="00152EF8" w:rsidRDefault="008E65FC" w:rsidP="008E65FC">
      <w:pPr>
        <w:shd w:val="clear" w:color="auto" w:fill="FFFFFF" w:themeFill="background1"/>
        <w:spacing w:after="360"/>
        <w:jc w:val="center"/>
        <w:rPr>
          <w:i/>
          <w:color w:val="000000"/>
          <w:sz w:val="17"/>
          <w:szCs w:val="17"/>
          <w:lang w:val="fr-FR"/>
        </w:rPr>
      </w:pPr>
      <w:r w:rsidRPr="00152EF8">
        <w:rPr>
          <w:rFonts w:eastAsia="Batang" w:cs="Times New Roman"/>
          <w:i/>
          <w:sz w:val="17"/>
          <w:szCs w:val="20"/>
          <w:lang w:val="fr-FR" w:eastAsia="en-US"/>
        </w:rPr>
        <w:t>à sa treizième session le 14 novembre 2025</w:t>
      </w:r>
    </w:p>
    <w:p w14:paraId="1DF72934" w14:textId="42192F1F" w:rsidR="00177FAD" w:rsidRPr="00152EF8" w:rsidRDefault="00177FAD" w:rsidP="0097395B">
      <w:pPr>
        <w:jc w:val="center"/>
        <w:rPr>
          <w:rFonts w:eastAsia="Batang" w:cs="Times New Roman"/>
          <w:i/>
          <w:sz w:val="17"/>
          <w:lang w:val="fr-FR" w:eastAsia="en-US"/>
        </w:rPr>
      </w:pPr>
    </w:p>
    <w:p w14:paraId="5B318E21" w14:textId="77777777" w:rsidR="00177FAD" w:rsidRPr="00152EF8" w:rsidRDefault="00177FAD" w:rsidP="0097395B">
      <w:pPr>
        <w:jc w:val="center"/>
        <w:rPr>
          <w:rFonts w:eastAsia="Batang" w:cs="Times New Roman"/>
          <w:i/>
          <w:sz w:val="17"/>
          <w:lang w:val="fr-FR" w:eastAsia="en-US"/>
        </w:rPr>
      </w:pPr>
    </w:p>
    <w:p w14:paraId="4897B437" w14:textId="74D7B494" w:rsidR="000F2B04" w:rsidRPr="00152EF8" w:rsidRDefault="000F2B04" w:rsidP="000F2B04">
      <w:pPr>
        <w:pStyle w:val="TOCHeading"/>
        <w:spacing w:before="0" w:line="240" w:lineRule="auto"/>
        <w:jc w:val="center"/>
        <w:rPr>
          <w:rFonts w:asciiTheme="minorBidi" w:hAnsiTheme="minorBidi" w:cstheme="minorBidi"/>
          <w:b w:val="0"/>
          <w:bCs w:val="0"/>
          <w:caps/>
          <w:color w:val="auto"/>
          <w:sz w:val="17"/>
          <w:szCs w:val="17"/>
          <w:lang w:val="fr-FR"/>
        </w:rPr>
      </w:pPr>
      <w:r w:rsidRPr="00152EF8">
        <w:rPr>
          <w:rFonts w:asciiTheme="minorBidi" w:hAnsiTheme="minorBidi" w:cstheme="minorBidi"/>
          <w:b w:val="0"/>
          <w:bCs w:val="0"/>
          <w:caps/>
          <w:color w:val="auto"/>
          <w:sz w:val="17"/>
          <w:szCs w:val="17"/>
          <w:lang w:val="fr-FR"/>
        </w:rPr>
        <w:t>Table des matières</w:t>
      </w:r>
    </w:p>
    <w:p w14:paraId="1237768C" w14:textId="1FD8929E" w:rsidR="00E77750" w:rsidRPr="00152EF8" w:rsidRDefault="00E77750" w:rsidP="00E77750">
      <w:pPr>
        <w:rPr>
          <w:lang w:val="fr-FR" w:eastAsia="ja-JP"/>
        </w:rPr>
      </w:pPr>
    </w:p>
    <w:p w14:paraId="5FD769F2" w14:textId="6EE9D713" w:rsidR="00E77750" w:rsidRPr="00152EF8" w:rsidRDefault="00E77750" w:rsidP="00E77750">
      <w:pPr>
        <w:rPr>
          <w:sz w:val="17"/>
          <w:szCs w:val="17"/>
          <w:lang w:val="fr-FR" w:eastAsia="en-US"/>
        </w:rPr>
      </w:pPr>
      <w:r w:rsidRPr="00152EF8">
        <w:rPr>
          <w:sz w:val="17"/>
          <w:szCs w:val="17"/>
          <w:lang w:val="fr-FR" w:eastAsia="en-US"/>
        </w:rPr>
        <w:t>INTRODUCTION………….……………………………………………………………………….…………………….</w:t>
      </w:r>
      <w:hyperlink w:anchor="_INTRODUCTION" w:history="1">
        <w:r w:rsidRPr="00152EF8">
          <w:rPr>
            <w:rStyle w:val="Hyperlink"/>
            <w:noProof w:val="0"/>
            <w:sz w:val="17"/>
            <w:szCs w:val="17"/>
            <w:u w:val="none"/>
            <w:lang w:val="fr-FR" w:eastAsia="en-US"/>
          </w:rPr>
          <w:t>3.26.vi.1</w:t>
        </w:r>
      </w:hyperlink>
    </w:p>
    <w:p w14:paraId="66083FD4" w14:textId="67C016A2" w:rsidR="00E77750" w:rsidRPr="00152EF8" w:rsidRDefault="00E77750" w:rsidP="00E77750">
      <w:pPr>
        <w:rPr>
          <w:sz w:val="17"/>
          <w:szCs w:val="17"/>
          <w:lang w:val="fr-FR" w:eastAsia="en-US"/>
        </w:rPr>
      </w:pPr>
      <w:r w:rsidRPr="00152EF8">
        <w:rPr>
          <w:bCs/>
          <w:iCs/>
          <w:sz w:val="17"/>
          <w:szCs w:val="17"/>
          <w:lang w:val="fr-FR" w:eastAsia="en-US"/>
        </w:rPr>
        <w:t>INDEX DES EXEMPLES……………………………………………………………………………………….………</w:t>
      </w:r>
      <w:hyperlink w:anchor="_INDEX_DES_EXEMPLES" w:history="1">
        <w:r w:rsidRPr="00152EF8">
          <w:rPr>
            <w:rStyle w:val="Hyperlink"/>
            <w:bCs/>
            <w:iCs/>
            <w:noProof w:val="0"/>
            <w:sz w:val="17"/>
            <w:szCs w:val="17"/>
            <w:u w:val="none"/>
            <w:lang w:val="fr-FR" w:eastAsia="en-US"/>
          </w:rPr>
          <w:t>3.26.vi.8</w:t>
        </w:r>
      </w:hyperlink>
    </w:p>
    <w:p w14:paraId="65859CD4" w14:textId="2B3F54CB" w:rsidR="00E77750" w:rsidRPr="00152EF8" w:rsidRDefault="00E77750" w:rsidP="00E77750">
      <w:pPr>
        <w:rPr>
          <w:sz w:val="17"/>
          <w:szCs w:val="17"/>
          <w:lang w:val="fr-FR" w:eastAsia="en-US"/>
        </w:rPr>
      </w:pPr>
      <w:r w:rsidRPr="00152EF8">
        <w:rPr>
          <w:sz w:val="17"/>
          <w:szCs w:val="17"/>
          <w:lang w:val="fr-FR" w:eastAsia="en-US"/>
        </w:rPr>
        <w:t>EXEMPLES………………………………………………..………………………………………….………………….</w:t>
      </w:r>
      <w:hyperlink w:anchor="_EXEMPLES" w:history="1">
        <w:r w:rsidRPr="00152EF8">
          <w:rPr>
            <w:rStyle w:val="Hyperlink"/>
            <w:noProof w:val="0"/>
            <w:sz w:val="17"/>
            <w:szCs w:val="17"/>
            <w:u w:val="none"/>
            <w:lang w:val="fr-FR" w:eastAsia="en-US"/>
          </w:rPr>
          <w:t>3.26.vi.18</w:t>
        </w:r>
      </w:hyperlink>
    </w:p>
    <w:p w14:paraId="51DE51AC" w14:textId="442A5B74" w:rsidR="00E77750" w:rsidRPr="00152EF8" w:rsidRDefault="00E77750" w:rsidP="00E77750">
      <w:pPr>
        <w:rPr>
          <w:sz w:val="17"/>
          <w:szCs w:val="17"/>
          <w:lang w:val="fr-FR" w:eastAsia="en-US"/>
        </w:rPr>
      </w:pPr>
      <w:r w:rsidRPr="00152EF8">
        <w:rPr>
          <w:sz w:val="17"/>
          <w:szCs w:val="17"/>
          <w:lang w:val="fr-FR" w:eastAsia="en-US"/>
        </w:rPr>
        <w:t>APPENDICE………………………………………….....……………………………………………………………….</w:t>
      </w:r>
      <w:hyperlink w:anchor="_APPENDICE" w:history="1">
        <w:r w:rsidRPr="00152EF8">
          <w:rPr>
            <w:rStyle w:val="Hyperlink"/>
            <w:noProof w:val="0"/>
            <w:sz w:val="17"/>
            <w:szCs w:val="17"/>
            <w:u w:val="none"/>
            <w:lang w:val="fr-FR" w:eastAsia="en-US"/>
          </w:rPr>
          <w:t>3.26.vi.76</w:t>
        </w:r>
      </w:hyperlink>
    </w:p>
    <w:p w14:paraId="527D6AA6" w14:textId="77777777" w:rsidR="00E77750" w:rsidRPr="00152EF8" w:rsidRDefault="00E77750" w:rsidP="003E1B0B">
      <w:pPr>
        <w:spacing w:after="480"/>
        <w:rPr>
          <w:sz w:val="17"/>
          <w:szCs w:val="17"/>
          <w:lang w:val="fr-FR" w:eastAsia="ja-JP"/>
        </w:rPr>
      </w:pPr>
    </w:p>
    <w:p w14:paraId="3FCD2A47" w14:textId="5B5FC031" w:rsidR="00C76247" w:rsidRPr="00152EF8" w:rsidRDefault="00C76247" w:rsidP="003E1B0B">
      <w:pPr>
        <w:pStyle w:val="Heading2"/>
        <w:rPr>
          <w:bCs w:val="0"/>
          <w:sz w:val="17"/>
          <w:lang w:val="fr-FR"/>
        </w:rPr>
      </w:pPr>
      <w:bookmarkStart w:id="988" w:name="_INTRODUCTION"/>
      <w:bookmarkStart w:id="989" w:name="_Toc59200685"/>
      <w:bookmarkEnd w:id="988"/>
      <w:r w:rsidRPr="00152EF8">
        <w:rPr>
          <w:bCs w:val="0"/>
          <w:sz w:val="17"/>
          <w:lang w:val="fr-FR"/>
        </w:rPr>
        <w:t>INTRODUCTION</w:t>
      </w:r>
      <w:bookmarkEnd w:id="987"/>
      <w:bookmarkEnd w:id="989"/>
    </w:p>
    <w:p w14:paraId="3CDBBA63"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La présente norme a notamment pour but de “permettre aux déposants d’établir, dans le cadre d’une demande de brevet, un listage des séquences unique qui soit acceptable pour les procédures internationales et nationales ou régionales”.  Le présent document d’orientation vise à faire en sorte que tous les déposants et offices de la propriété intellectuelle comprennent et acceptent les exigences en matière d’intégration et de représentation des divulgations de séquences, de sorte que ce but puisse être atteint.</w:t>
      </w:r>
    </w:p>
    <w:p w14:paraId="548A4493" w14:textId="4E54E256"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Le présent document comprend la présente introduction, un index des exemples, des exemples de divulgation de séquences et un appendice contenant un listage des séquences en XML établi à partir des séquences tirées des exemples.  La présente introduction explique certains concepts et termes utilisés dans le reste du document.  Les exemples illustrent les exigences des différents paragraphes de la norme et il est renvoyé pour chaque exemple au numéro de paragraphe qui correspond le mieux à l’objet traité.  Par ailleurs, certains exemples illustrent d’autres paragraphes, et des renvois appropriés sont indiqués à la fin de chaque exemple.  L’index présente les numéros de page des exemples</w:t>
      </w:r>
      <w:del w:id="990" w:author="Author">
        <w:r w:rsidRPr="00152EF8">
          <w:rPr>
            <w:rFonts w:eastAsiaTheme="minorEastAsia"/>
            <w:sz w:val="17"/>
            <w:szCs w:val="17"/>
            <w:lang w:val="fr-FR"/>
          </w:rPr>
          <w:delText>, avec indications des éventuels renvois.</w:delText>
        </w:r>
      </w:del>
      <w:ins w:id="991" w:author="Author">
        <w:r w:rsidR="002135C0" w:rsidRPr="00152EF8">
          <w:rPr>
            <w:rFonts w:eastAsiaTheme="minorEastAsia"/>
            <w:sz w:val="17"/>
            <w:szCs w:val="17"/>
            <w:lang w:val="fr-FR"/>
          </w:rPr>
          <w:t xml:space="preserve">. </w:t>
        </w:r>
      </w:ins>
      <w:r w:rsidRPr="00152EF8">
        <w:rPr>
          <w:rFonts w:eastAsiaTheme="minorEastAsia"/>
          <w:sz w:val="17"/>
          <w:szCs w:val="17"/>
          <w:lang w:val="fr-FR"/>
        </w:rPr>
        <w:t xml:space="preserve"> Chaque séquence d’un exemple qui doit ou peut être intégrée dans un listage des séquences s’est vu attribuer un numéro d’identification de séquence (SEQ ID NO) et apparaît au format XML dans l’</w:t>
      </w:r>
      <w:hyperlink w:anchor="Appendix" w:history="1">
        <w:r w:rsidRPr="00152EF8">
          <w:rPr>
            <w:rFonts w:eastAsiaTheme="minorEastAsia" w:cs="Times New Roman"/>
            <w:color w:val="0000FF" w:themeColor="hyperlink"/>
            <w:sz w:val="17"/>
            <w:szCs w:val="17"/>
            <w:lang w:val="fr-FR"/>
          </w:rPr>
          <w:t>Appendice</w:t>
        </w:r>
      </w:hyperlink>
      <w:r w:rsidRPr="00152EF8">
        <w:rPr>
          <w:rFonts w:eastAsiaTheme="minorEastAsia"/>
          <w:sz w:val="17"/>
          <w:szCs w:val="17"/>
          <w:lang w:val="fr-FR"/>
        </w:rPr>
        <w:t xml:space="preserve"> au présent document.</w:t>
      </w:r>
    </w:p>
    <w:p w14:paraId="5775A8B9"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Pour chaque exemple, toute information donnée à titre d’explication d’une séquence doit être considérée comme l’intégralité de la divulgation concernant cette séquence.  Les réponses données ne tiennent compte que des informations présentées de manière explicite dans l’exemple.</w:t>
      </w:r>
    </w:p>
    <w:p w14:paraId="57D69B92"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Les orientations fournies dans le présent document portent sur l’établissement d’un listage des séquences à fournir à la date du dépôt d’une demande de brevet.  Quant à l’établissement d’un listage des séquences à fournir après la date du dépôt d’une demande de brevet, il convient de se demander si les informations fournies pourraient être considérées par un office de la propriété intellectuelle comme ajoutant des éléments à la divulgation originale.  Il s’ensuit que les orientations fournies dans le présent document pourront ne pas être applicables à un listage des séquences présenté après la date du dépôt d’une demande de brevet.</w:t>
      </w:r>
    </w:p>
    <w:p w14:paraId="5F1B0C20" w14:textId="77777777" w:rsidR="00C76247" w:rsidRPr="00152EF8" w:rsidRDefault="00C76247" w:rsidP="003E1B0B">
      <w:pPr>
        <w:pStyle w:val="Heading3"/>
        <w:rPr>
          <w:bCs w:val="0"/>
          <w:i/>
          <w:iCs/>
          <w:color w:val="000000"/>
          <w:sz w:val="17"/>
          <w:u w:val="none"/>
          <w:lang w:val="fr-FR"/>
        </w:rPr>
      </w:pPr>
      <w:bookmarkStart w:id="992" w:name="_Toc54686880"/>
      <w:bookmarkStart w:id="993" w:name="_Toc59200686"/>
      <w:r w:rsidRPr="00152EF8">
        <w:rPr>
          <w:bCs w:val="0"/>
          <w:i/>
          <w:iCs/>
          <w:color w:val="000000"/>
          <w:sz w:val="17"/>
          <w:u w:val="none"/>
          <w:lang w:val="fr-FR"/>
        </w:rPr>
        <w:t>Établissement d’un listage des séquences</w:t>
      </w:r>
      <w:bookmarkEnd w:id="992"/>
      <w:bookmarkEnd w:id="993"/>
    </w:p>
    <w:p w14:paraId="2BAD0A88"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Pour établir un listage des séquences, il importe de se poser les questions suivantes :</w:t>
      </w:r>
    </w:p>
    <w:p w14:paraId="2879D441"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ab/>
        <w:t>1.</w:t>
      </w:r>
      <w:r w:rsidRPr="00152EF8">
        <w:rPr>
          <w:rFonts w:eastAsiaTheme="minorEastAsia"/>
          <w:color w:val="000000"/>
          <w:sz w:val="17"/>
          <w:szCs w:val="17"/>
          <w:lang w:val="fr-FR"/>
        </w:rPr>
        <w:t xml:space="preserve"> </w:t>
      </w:r>
      <w:r w:rsidRPr="00152EF8">
        <w:rPr>
          <w:rFonts w:eastAsiaTheme="minorEastAsia"/>
          <w:sz w:val="17"/>
          <w:szCs w:val="17"/>
          <w:lang w:val="fr-FR"/>
        </w:rPr>
        <w:t>Le paragraphe 7 de la norme ST.26 prescrit</w:t>
      </w:r>
      <w:r w:rsidRPr="00152EF8">
        <w:rPr>
          <w:rFonts w:eastAsiaTheme="minorEastAsia"/>
          <w:sz w:val="17"/>
          <w:szCs w:val="17"/>
          <w:lang w:val="fr-FR"/>
        </w:rPr>
        <w:noBreakHyphen/>
        <w:t>il l’intégration d’une séquence divulguée donnée?</w:t>
      </w:r>
    </w:p>
    <w:p w14:paraId="64D09B13"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ab/>
        <w:t>2.</w:t>
      </w:r>
      <w:r w:rsidRPr="00152EF8">
        <w:rPr>
          <w:rFonts w:eastAsiaTheme="minorEastAsia"/>
          <w:color w:val="000000"/>
          <w:sz w:val="17"/>
          <w:szCs w:val="17"/>
          <w:lang w:val="fr-FR"/>
        </w:rPr>
        <w:t xml:space="preserve"> </w:t>
      </w:r>
      <w:r w:rsidRPr="00152EF8">
        <w:rPr>
          <w:rFonts w:eastAsiaTheme="minorEastAsia"/>
          <w:sz w:val="17"/>
          <w:szCs w:val="17"/>
          <w:lang w:val="fr-FR"/>
        </w:rPr>
        <w:t>Si l’intégration d’une séquence divulguée donnée n’est pas prescrite, l’intégration de cette séquence est</w:t>
      </w:r>
      <w:r w:rsidRPr="00152EF8">
        <w:rPr>
          <w:rFonts w:eastAsiaTheme="minorEastAsia"/>
          <w:sz w:val="17"/>
          <w:szCs w:val="17"/>
          <w:lang w:val="fr-FR"/>
        </w:rPr>
        <w:noBreakHyphen/>
        <w:t>elle autorisée par la norme ST.26?</w:t>
      </w:r>
    </w:p>
    <w:p w14:paraId="31DA2376"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ab/>
        <w:t>3.</w:t>
      </w:r>
      <w:r w:rsidRPr="00152EF8">
        <w:rPr>
          <w:rFonts w:eastAsiaTheme="minorEastAsia"/>
          <w:color w:val="000000"/>
          <w:sz w:val="17"/>
          <w:szCs w:val="17"/>
          <w:lang w:val="fr-FR"/>
        </w:rPr>
        <w:t xml:space="preserve"> </w:t>
      </w:r>
      <w:r w:rsidRPr="00152EF8">
        <w:rPr>
          <w:rFonts w:eastAsiaTheme="minorEastAsia"/>
          <w:sz w:val="17"/>
          <w:szCs w:val="17"/>
          <w:lang w:val="fr-FR"/>
        </w:rPr>
        <w:t>Si l’intégration d’une séquence divulguée donnée est prescrite ou autorisée par la norme ST.26, comment cette séquence doit</w:t>
      </w:r>
      <w:r w:rsidRPr="00152EF8">
        <w:rPr>
          <w:rFonts w:eastAsiaTheme="minorEastAsia"/>
          <w:sz w:val="17"/>
          <w:szCs w:val="17"/>
          <w:lang w:val="fr-FR"/>
        </w:rPr>
        <w:noBreakHyphen/>
        <w:t>elle être représentée dans le listage des séquences?</w:t>
      </w:r>
    </w:p>
    <w:p w14:paraId="188F2D80"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S’agissant de la première question, le paragraphe 7 (avec certaines restrictions) de la norme ST.26 prescrit l’intégration d’une séquence qui est divulguée dans une demande de brevet par l’énumération de ses résidus, lorsque la séquence contient au moins 10 nucléotides définis de manière spécifique</w:t>
      </w:r>
      <w:r w:rsidRPr="00152EF8">
        <w:rPr>
          <w:rFonts w:eastAsiaTheme="minorEastAsia"/>
          <w:b/>
          <w:sz w:val="17"/>
          <w:szCs w:val="17"/>
          <w:lang w:val="fr-FR"/>
        </w:rPr>
        <w:t xml:space="preserve"> </w:t>
      </w:r>
      <w:r w:rsidRPr="00152EF8">
        <w:rPr>
          <w:rFonts w:eastAsiaTheme="minorEastAsia"/>
          <w:sz w:val="17"/>
          <w:szCs w:val="17"/>
          <w:lang w:val="fr-FR"/>
        </w:rPr>
        <w:t>ou au moins quatre acides aminés définis de manière spécifique.</w:t>
      </w:r>
    </w:p>
    <w:p w14:paraId="47D153DA" w14:textId="16E14409"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 xml:space="preserve">S’agissant de la deuxième question, le paragraphe 8 de la norme ST.26 </w:t>
      </w:r>
      <w:del w:id="994" w:author="Author">
        <w:r w:rsidRPr="00152EF8">
          <w:rPr>
            <w:rFonts w:eastAsiaTheme="minorEastAsia"/>
            <w:sz w:val="17"/>
            <w:szCs w:val="17"/>
            <w:lang w:val="fr-FR"/>
          </w:rPr>
          <w:delText>interdit</w:delText>
        </w:r>
      </w:del>
      <w:ins w:id="995" w:author="Author">
        <w:r w:rsidR="00FE62FA" w:rsidRPr="00152EF8">
          <w:rPr>
            <w:rFonts w:eastAsiaTheme="minorEastAsia"/>
            <w:sz w:val="17"/>
            <w:szCs w:val="17"/>
            <w:lang w:val="fr-FR"/>
          </w:rPr>
          <w:t>autorise</w:t>
        </w:r>
      </w:ins>
      <w:r w:rsidR="00FE62FA" w:rsidRPr="00152EF8">
        <w:rPr>
          <w:rFonts w:eastAsiaTheme="minorEastAsia"/>
          <w:sz w:val="17"/>
          <w:szCs w:val="17"/>
          <w:lang w:val="fr-FR"/>
        </w:rPr>
        <w:t xml:space="preserve"> </w:t>
      </w:r>
      <w:r w:rsidRPr="00152EF8">
        <w:rPr>
          <w:rFonts w:eastAsiaTheme="minorEastAsia"/>
          <w:sz w:val="17"/>
          <w:szCs w:val="17"/>
          <w:lang w:val="fr-FR"/>
        </w:rPr>
        <w:t xml:space="preserve">l’intégration </w:t>
      </w:r>
      <w:del w:id="996" w:author="Author">
        <w:r w:rsidRPr="00152EF8" w:rsidDel="001801BF">
          <w:rPr>
            <w:rFonts w:eastAsiaTheme="minorEastAsia"/>
            <w:sz w:val="17"/>
            <w:szCs w:val="17"/>
            <w:lang w:val="fr-FR"/>
          </w:rPr>
          <w:delText xml:space="preserve">d’une </w:delText>
        </w:r>
      </w:del>
      <w:ins w:id="997" w:author="Author">
        <w:r w:rsidR="001801BF" w:rsidRPr="00152EF8">
          <w:rPr>
            <w:rFonts w:eastAsiaTheme="minorEastAsia"/>
            <w:sz w:val="17"/>
            <w:szCs w:val="17"/>
            <w:lang w:val="fr-FR"/>
          </w:rPr>
          <w:t xml:space="preserve">de </w:t>
        </w:r>
      </w:ins>
      <w:r w:rsidRPr="00152EF8">
        <w:rPr>
          <w:rFonts w:eastAsiaTheme="minorEastAsia"/>
          <w:sz w:val="17"/>
          <w:szCs w:val="17"/>
          <w:lang w:val="fr-FR"/>
        </w:rPr>
        <w:t>séquence</w:t>
      </w:r>
      <w:ins w:id="998" w:author="Author">
        <w:r w:rsidR="001801BF" w:rsidRPr="00152EF8">
          <w:rPr>
            <w:rFonts w:eastAsiaTheme="minorEastAsia"/>
            <w:sz w:val="17"/>
            <w:szCs w:val="17"/>
            <w:lang w:val="fr-FR"/>
          </w:rPr>
          <w:t>s</w:t>
        </w:r>
      </w:ins>
      <w:r w:rsidRPr="00152EF8">
        <w:rPr>
          <w:rFonts w:eastAsiaTheme="minorEastAsia"/>
          <w:sz w:val="17"/>
          <w:szCs w:val="17"/>
          <w:lang w:val="fr-FR"/>
        </w:rPr>
        <w:t xml:space="preserve"> comportant moins de 10 nucléotides définis de manière spécifique ou moins de quatre acides aminés définis de manière spécifique.</w:t>
      </w:r>
    </w:p>
    <w:p w14:paraId="448AAF8E" w14:textId="77777777"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Pour répondre à ces deux questions, il importe de bien comprendre l’“énumération de ses résidus” et “définis de manière spécifique”.</w:t>
      </w:r>
    </w:p>
    <w:p w14:paraId="177DC0DE" w14:textId="77777777" w:rsidR="00C76247" w:rsidRPr="00152EF8" w:rsidRDefault="00C76247" w:rsidP="009B2AE0">
      <w:pPr>
        <w:widowControl/>
        <w:spacing w:after="170"/>
        <w:rPr>
          <w:sz w:val="17"/>
          <w:szCs w:val="17"/>
          <w:lang w:val="fr-FR"/>
        </w:rPr>
      </w:pPr>
      <w:r w:rsidRPr="00152EF8">
        <w:rPr>
          <w:rFonts w:eastAsiaTheme="minorEastAsia"/>
          <w:sz w:val="17"/>
          <w:szCs w:val="17"/>
          <w:lang w:val="fr-FR"/>
        </w:rPr>
        <w:t>S’agissant de la troisième question, le présent document contient les divulgations de séquences qui illustrent différents scénarios, ainsi qu’un examen exhaustif du moyen de représentation préféré de chaque séquence ou, lorsqu’une séquence présente de multiples variantes, de la “séquence la plus englobante”, conformément à la présente norme.  Vu l’impossibilité de prendre en compte tous les scénarios de séquences inhabituelles possibles, le présent document d’orientation s’efforce de présenter le raisonnement qui sous</w:t>
      </w:r>
      <w:r w:rsidRPr="00152EF8">
        <w:rPr>
          <w:rFonts w:eastAsiaTheme="minorEastAsia"/>
          <w:sz w:val="17"/>
          <w:szCs w:val="17"/>
          <w:lang w:val="fr-FR"/>
        </w:rPr>
        <w:noBreakHyphen/>
        <w:t>tend l’approche de chaque exemple et la manière dont les dispositions de la norme ST.26 sont appliquées, de sorte que le même raisonnement peut être appliqué aux autres scénarios de séquences non illustrés.</w:t>
      </w:r>
    </w:p>
    <w:p w14:paraId="4E5CB5CD" w14:textId="77777777" w:rsidR="00C76247" w:rsidRPr="00152EF8" w:rsidRDefault="00C76247" w:rsidP="003A22D2">
      <w:pPr>
        <w:pStyle w:val="Heading4"/>
        <w:rPr>
          <w:bCs w:val="0"/>
          <w:i w:val="0"/>
          <w:sz w:val="17"/>
          <w:lang w:val="fr-FR"/>
        </w:rPr>
      </w:pPr>
      <w:r w:rsidRPr="00152EF8">
        <w:rPr>
          <w:bCs w:val="0"/>
          <w:i w:val="0"/>
          <w:sz w:val="17"/>
          <w:lang w:val="fr-FR"/>
        </w:rPr>
        <w:t>Énumération de ses résidus</w:t>
      </w:r>
    </w:p>
    <w:p w14:paraId="55B7594E" w14:textId="2B0BC424"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Le paragraphe 3.c) de la norme ST.26 définit l’expression</w:t>
      </w:r>
      <w:r w:rsidRPr="00152EF8">
        <w:rPr>
          <w:rFonts w:eastAsiaTheme="minorEastAsia"/>
          <w:b/>
          <w:sz w:val="17"/>
          <w:szCs w:val="17"/>
          <w:lang w:val="fr-FR"/>
        </w:rPr>
        <w:t xml:space="preserve"> </w:t>
      </w:r>
      <w:r w:rsidRPr="00152EF8">
        <w:rPr>
          <w:rFonts w:eastAsiaTheme="minorEastAsia"/>
          <w:sz w:val="17"/>
          <w:szCs w:val="17"/>
          <w:lang w:val="fr-FR"/>
        </w:rPr>
        <w:t>“énumération de ses résidus”</w:t>
      </w:r>
      <w:r w:rsidRPr="00152EF8">
        <w:rPr>
          <w:rFonts w:eastAsiaTheme="minorEastAsia"/>
          <w:b/>
          <w:sz w:val="17"/>
          <w:szCs w:val="17"/>
          <w:lang w:val="fr-FR"/>
        </w:rPr>
        <w:t xml:space="preserve"> </w:t>
      </w:r>
      <w:r w:rsidRPr="00152EF8">
        <w:rPr>
          <w:rFonts w:eastAsiaTheme="minorEastAsia"/>
          <w:sz w:val="17"/>
          <w:szCs w:val="17"/>
          <w:lang w:val="fr-FR"/>
        </w:rPr>
        <w:t>comme désignant la divulgation d’une séquence dans une demande de brevet sous forme de listage, dans un ordre donné, de chacun des résidus de la séquence, étant entendu que i) le résidu est représenté par un nom, une abréviation, un symbole ou une structure;  ou ii) les résidus multiples sont représentés par une formule topologique.  Une séquence devrait être divulguée dans une demande de brevet par “l’énumération de ses résidus” à l’aide de symboles conventionnels, qui sont les symboles des nucléotides indiqués dans le tableau 1 de la section 1 de l’annexe 1 à la norme ST.26 (c’est</w:t>
      </w:r>
      <w:r w:rsidRPr="00152EF8">
        <w:rPr>
          <w:rFonts w:eastAsiaTheme="minorEastAsia"/>
          <w:sz w:val="17"/>
          <w:szCs w:val="17"/>
          <w:lang w:val="fr-FR"/>
        </w:rPr>
        <w:noBreakHyphen/>
        <w:t>à</w:t>
      </w:r>
      <w:r w:rsidRPr="00152EF8">
        <w:rPr>
          <w:rFonts w:eastAsiaTheme="minorEastAsia"/>
          <w:sz w:val="17"/>
          <w:szCs w:val="17"/>
          <w:lang w:val="fr-FR"/>
        </w:rPr>
        <w:noBreakHyphen/>
        <w:t>dire les symboles en lettres minuscules ou leurs équivalents en lettres majuscules</w:t>
      </w:r>
      <w:r w:rsidR="007D6F3C" w:rsidRPr="00152EF8">
        <w:rPr>
          <w:rStyle w:val="FootnoteReference"/>
          <w:rFonts w:eastAsiaTheme="minorEastAsia"/>
          <w:sz w:val="17"/>
          <w:szCs w:val="17"/>
          <w:lang w:val="fr-FR"/>
        </w:rPr>
        <w:footnoteReference w:id="3"/>
      </w:r>
      <w:r w:rsidRPr="00152EF8">
        <w:rPr>
          <w:rFonts w:eastAsiaTheme="minorEastAsia"/>
          <w:sz w:val="17"/>
          <w:szCs w:val="17"/>
          <w:lang w:val="fr-FR"/>
        </w:rPr>
        <w:t>) et les symboles des acides aminés indiqués dans le tableau 3 de la section 3 de l’annexe 1 à la norme ST.26 (c’est</w:t>
      </w:r>
      <w:r w:rsidRPr="00152EF8">
        <w:rPr>
          <w:rFonts w:eastAsiaTheme="minorEastAsia"/>
          <w:sz w:val="17"/>
          <w:szCs w:val="17"/>
          <w:lang w:val="fr-FR"/>
        </w:rPr>
        <w:noBreakHyphen/>
        <w:t>à</w:t>
      </w:r>
      <w:r w:rsidRPr="00152EF8">
        <w:rPr>
          <w:rFonts w:eastAsiaTheme="minorEastAsia"/>
          <w:sz w:val="17"/>
          <w:szCs w:val="17"/>
          <w:lang w:val="fr-FR"/>
        </w:rPr>
        <w:noBreakHyphen/>
        <w:t>dire les symboles en lettres majuscules ou leurs équivalents en lettres minuscules</w:t>
      </w:r>
      <w:r w:rsidR="00B80C94" w:rsidRPr="00152EF8">
        <w:rPr>
          <w:rFonts w:eastAsiaTheme="minorEastAsia"/>
          <w:sz w:val="17"/>
          <w:szCs w:val="17"/>
          <w:vertAlign w:val="superscript"/>
          <w:lang w:val="fr-FR"/>
        </w:rPr>
        <w:t>1</w:t>
      </w:r>
      <w:del w:id="999" w:author="Author">
        <w:r w:rsidRPr="00152EF8">
          <w:rPr>
            <w:rFonts w:eastAsiaTheme="minorEastAsia"/>
            <w:sz w:val="17"/>
            <w:szCs w:val="17"/>
            <w:lang w:val="fr-FR"/>
          </w:rPr>
          <w:delText>).</w:delText>
        </w:r>
      </w:del>
      <w:ins w:id="1000" w:author="Author">
        <w:r w:rsidRPr="00152EF8">
          <w:rPr>
            <w:rFonts w:eastAsiaTheme="minorEastAsia"/>
            <w:sz w:val="17"/>
            <w:szCs w:val="17"/>
            <w:lang w:val="fr-FR"/>
          </w:rPr>
          <w:t>)</w:t>
        </w:r>
        <w:r w:rsidR="00FE62FA" w:rsidRPr="00152EF8">
          <w:rPr>
            <w:rFonts w:eastAsiaTheme="minorEastAsia"/>
            <w:sz w:val="17"/>
            <w:szCs w:val="17"/>
            <w:lang w:val="fr-FR"/>
          </w:rPr>
          <w:t xml:space="preserve"> ou les abréviations à trois lettres indiquées </w:t>
        </w:r>
        <w:r w:rsidR="00AF4E77" w:rsidRPr="00152EF8">
          <w:rPr>
            <w:rFonts w:eastAsiaTheme="minorEastAsia"/>
            <w:sz w:val="17"/>
            <w:szCs w:val="17"/>
            <w:lang w:val="fr-FR"/>
          </w:rPr>
          <w:t>dans</w:t>
        </w:r>
        <w:r w:rsidR="00FE62FA" w:rsidRPr="00152EF8">
          <w:rPr>
            <w:rFonts w:eastAsiaTheme="minorEastAsia"/>
            <w:sz w:val="17"/>
            <w:szCs w:val="17"/>
            <w:lang w:val="fr-FR"/>
          </w:rPr>
          <w:t xml:space="preserve"> l’annexe VI, tableau B</w:t>
        </w:r>
        <w:del w:id="1001" w:author="Author">
          <w:r w:rsidR="00FE62FA" w:rsidRPr="00152EF8" w:rsidDel="008D7ED1">
            <w:rPr>
              <w:rFonts w:eastAsiaTheme="minorEastAsia"/>
              <w:sz w:val="17"/>
              <w:szCs w:val="17"/>
              <w:lang w:val="fr-FR"/>
            </w:rPr>
            <w:delText xml:space="preserve"> </w:delText>
          </w:r>
        </w:del>
        <w:r w:rsidRPr="00152EF8">
          <w:rPr>
            <w:rFonts w:eastAsiaTheme="minorEastAsia"/>
            <w:sz w:val="17"/>
            <w:szCs w:val="17"/>
            <w:lang w:val="fr-FR"/>
          </w:rPr>
          <w:t>.</w:t>
        </w:r>
      </w:ins>
      <w:r w:rsidRPr="00152EF8">
        <w:rPr>
          <w:rFonts w:eastAsiaTheme="minorEastAsia"/>
          <w:sz w:val="17"/>
          <w:szCs w:val="17"/>
          <w:lang w:val="fr-FR"/>
        </w:rPr>
        <w:t xml:space="preserve">  </w:t>
      </w:r>
      <w:r w:rsidR="00D403BC" w:rsidRPr="00152EF8">
        <w:rPr>
          <w:rFonts w:eastAsiaTheme="minorEastAsia"/>
          <w:sz w:val="17"/>
          <w:szCs w:val="17"/>
          <w:lang w:val="fr-FR" w:eastAsia="en-US"/>
        </w:rPr>
        <w:t>Les symboles de ces nucléotides et de ces acides aminés sont ci</w:t>
      </w:r>
      <w:r w:rsidR="00D403BC" w:rsidRPr="00152EF8">
        <w:rPr>
          <w:rFonts w:eastAsiaTheme="minorEastAsia"/>
          <w:sz w:val="17"/>
          <w:szCs w:val="17"/>
          <w:lang w:val="fr-FR"/>
        </w:rPr>
        <w:noBreakHyphen/>
      </w:r>
      <w:r w:rsidR="00D403BC" w:rsidRPr="00152EF8">
        <w:rPr>
          <w:rFonts w:eastAsiaTheme="minorEastAsia"/>
          <w:sz w:val="17"/>
          <w:szCs w:val="17"/>
          <w:lang w:val="fr-FR" w:eastAsia="en-US"/>
        </w:rPr>
        <w:t>après dénommés symboles conventionnels</w:t>
      </w:r>
      <w:r w:rsidR="00CE7A67" w:rsidRPr="00152EF8">
        <w:rPr>
          <w:rFonts w:eastAsiaTheme="minorEastAsia"/>
          <w:sz w:val="17"/>
          <w:szCs w:val="17"/>
          <w:lang w:val="fr-FR" w:eastAsia="en-US"/>
        </w:rPr>
        <w:t xml:space="preserve">.  </w:t>
      </w:r>
      <w:r w:rsidR="00D403BC" w:rsidRPr="00152EF8">
        <w:rPr>
          <w:rFonts w:eastAsiaTheme="minorEastAsia"/>
          <w:sz w:val="17"/>
          <w:szCs w:val="17"/>
          <w:lang w:val="fr-FR" w:eastAsia="en-US"/>
        </w:rPr>
        <w:t xml:space="preserve">Les représentations de ces nucléotides et acides aminés autres que celles indiquées dans ces tableaux sont dénommées symboles </w:t>
      </w:r>
      <w:r w:rsidR="00CE7A67" w:rsidRPr="00152EF8">
        <w:rPr>
          <w:rFonts w:eastAsiaTheme="minorEastAsia"/>
          <w:sz w:val="17"/>
          <w:szCs w:val="17"/>
          <w:lang w:val="fr-FR" w:eastAsia="en-US"/>
        </w:rPr>
        <w:t>“non</w:t>
      </w:r>
      <w:r w:rsidR="00D403BC" w:rsidRPr="00152EF8">
        <w:rPr>
          <w:rFonts w:eastAsiaTheme="minorEastAsia"/>
          <w:sz w:val="17"/>
          <w:szCs w:val="17"/>
          <w:lang w:val="fr-FR" w:eastAsia="en-US"/>
        </w:rPr>
        <w:t xml:space="preserve"> </w:t>
      </w:r>
      <w:r w:rsidR="00CE7A67" w:rsidRPr="00152EF8">
        <w:rPr>
          <w:rFonts w:eastAsiaTheme="minorEastAsia"/>
          <w:sz w:val="17"/>
          <w:szCs w:val="17"/>
          <w:lang w:val="fr-FR" w:eastAsia="en-US"/>
        </w:rPr>
        <w:t>convention</w:t>
      </w:r>
      <w:r w:rsidR="00D403BC" w:rsidRPr="00152EF8">
        <w:rPr>
          <w:rFonts w:eastAsiaTheme="minorEastAsia"/>
          <w:sz w:val="17"/>
          <w:szCs w:val="17"/>
          <w:lang w:val="fr-FR" w:eastAsia="en-US"/>
        </w:rPr>
        <w:t>nels</w:t>
      </w:r>
      <w:r w:rsidR="00CE7A67" w:rsidRPr="00152EF8">
        <w:rPr>
          <w:rFonts w:eastAsiaTheme="minorEastAsia"/>
          <w:sz w:val="17"/>
          <w:szCs w:val="17"/>
          <w:lang w:val="fr-FR" w:eastAsia="en-US"/>
        </w:rPr>
        <w:t xml:space="preserve">”. </w:t>
      </w:r>
    </w:p>
    <w:p w14:paraId="75D05B97" w14:textId="6B6E1246" w:rsidR="00AD0015" w:rsidRPr="00152EF8" w:rsidRDefault="00AD0015" w:rsidP="00DD57C8">
      <w:pPr>
        <w:widowControl/>
        <w:kinsoku/>
        <w:spacing w:after="170"/>
        <w:rPr>
          <w:rFonts w:eastAsiaTheme="minorEastAsia"/>
          <w:sz w:val="17"/>
          <w:szCs w:val="17"/>
          <w:lang w:val="fr-FR"/>
        </w:rPr>
      </w:pPr>
      <w:r w:rsidRPr="00152EF8">
        <w:rPr>
          <w:rFonts w:eastAsiaTheme="minorEastAsia"/>
          <w:sz w:val="17"/>
          <w:szCs w:val="17"/>
          <w:lang w:val="fr-FR"/>
        </w:rPr>
        <w:t xml:space="preserve">Lorsqu’une représentation d’un résidu est </w:t>
      </w:r>
      <w:del w:id="1002" w:author="Author">
        <w:r w:rsidRPr="00152EF8">
          <w:rPr>
            <w:rFonts w:eastAsiaTheme="minorEastAsia"/>
            <w:sz w:val="17"/>
            <w:szCs w:val="17"/>
            <w:lang w:val="fr-FR"/>
          </w:rPr>
          <w:delText>divulgué</w:delText>
        </w:r>
      </w:del>
      <w:ins w:id="1003" w:author="Author">
        <w:r w:rsidRPr="00152EF8">
          <w:rPr>
            <w:rFonts w:eastAsiaTheme="minorEastAsia"/>
            <w:sz w:val="17"/>
            <w:szCs w:val="17"/>
            <w:lang w:val="fr-FR"/>
          </w:rPr>
          <w:t>divulgué</w:t>
        </w:r>
        <w:r w:rsidR="001C6130" w:rsidRPr="00152EF8">
          <w:rPr>
            <w:rFonts w:eastAsiaTheme="minorEastAsia"/>
            <w:sz w:val="17"/>
            <w:szCs w:val="17"/>
            <w:lang w:val="fr-FR"/>
          </w:rPr>
          <w:t>e</w:t>
        </w:r>
      </w:ins>
      <w:r w:rsidRPr="00152EF8">
        <w:rPr>
          <w:rFonts w:eastAsiaTheme="minorEastAsia"/>
          <w:sz w:val="17"/>
          <w:szCs w:val="17"/>
          <w:lang w:val="fr-FR"/>
        </w:rPr>
        <w:t xml:space="preserve"> comme 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w:t>
      </w:r>
      <w:del w:id="1004" w:author="Author">
        <w:r w:rsidRPr="00152EF8">
          <w:rPr>
            <w:rFonts w:eastAsiaTheme="minorEastAsia"/>
            <w:sz w:val="17"/>
            <w:szCs w:val="17"/>
            <w:lang w:val="fr-FR"/>
          </w:rPr>
          <w:delText xml:space="preserve"> ou si le paragraphe 8 interdit cette intégration.</w:delText>
        </w:r>
      </w:del>
      <w:ins w:id="1005" w:author="Author">
        <w:r w:rsidRPr="00152EF8">
          <w:rPr>
            <w:rFonts w:eastAsiaTheme="minorEastAsia"/>
            <w:sz w:val="17"/>
            <w:szCs w:val="17"/>
            <w:lang w:val="fr-FR"/>
          </w:rPr>
          <w:t>.</w:t>
        </w:r>
      </w:ins>
      <w:r w:rsidRPr="00152EF8">
        <w:rPr>
          <w:rFonts w:eastAsiaTheme="minorEastAsia"/>
          <w:sz w:val="17"/>
          <w:szCs w:val="17"/>
          <w:lang w:val="fr-FR"/>
        </w:rPr>
        <w:t xml:space="preserve">  Lorsqu’un symbole non conventionnel de nucléotide est utilisé comme symbole ambigu (par exemple, X1 = inosine ou pseudouridine), mais sans être l’équivalent de l’un des symboles ambigus conventionnels indiqués dans le tableau 1 de la section 1 (c’est</w:t>
      </w:r>
      <w:r w:rsidRPr="00152EF8">
        <w:rPr>
          <w:rFonts w:eastAsiaTheme="minorEastAsia"/>
          <w:sz w:val="17"/>
          <w:szCs w:val="17"/>
          <w:lang w:val="fr-FR"/>
        </w:rPr>
        <w:noBreakHyphen/>
        <w:t>à</w:t>
      </w:r>
      <w:r w:rsidRPr="00152EF8">
        <w:rPr>
          <w:rFonts w:eastAsiaTheme="minorEastAsia"/>
          <w:sz w:val="17"/>
          <w:szCs w:val="17"/>
          <w:lang w:val="fr-FR"/>
        </w:rPr>
        <w:noBreakHyphen/>
        <w:t>dire “m”, “r”, “w”, “s”, “y”, “k”, “v”, “h”, “d”, “b”, ou “n”), le résidu est interprété en tant que résidu “n” afin de déterminer si le paragraphe 7 de la norme ST.26 prescrit l’intégration dans le listage des séquences</w:t>
      </w:r>
      <w:del w:id="1006" w:author="Author">
        <w:r w:rsidRPr="00152EF8">
          <w:rPr>
            <w:rFonts w:eastAsiaTheme="minorEastAsia"/>
            <w:sz w:val="17"/>
            <w:szCs w:val="17"/>
            <w:lang w:val="fr-FR"/>
          </w:rPr>
          <w:delText xml:space="preserve"> ou si le paragraphe 8 de la norme ST.26 interdit cette intégration.</w:delText>
        </w:r>
      </w:del>
      <w:ins w:id="1007" w:author="Author">
        <w:r w:rsidRPr="00152EF8">
          <w:rPr>
            <w:rFonts w:eastAsiaTheme="minorEastAsia"/>
            <w:sz w:val="17"/>
            <w:szCs w:val="17"/>
            <w:lang w:val="fr-FR"/>
          </w:rPr>
          <w:t>.</w:t>
        </w:r>
      </w:ins>
      <w:r w:rsidRPr="00152EF8">
        <w:rPr>
          <w:rFonts w:eastAsiaTheme="minorEastAsia"/>
          <w:sz w:val="17"/>
          <w:szCs w:val="17"/>
          <w:lang w:val="fr-FR"/>
        </w:rPr>
        <w:t xml:space="preserve">  De même, lorsqu’un symbole non conventionnel d’acide aminé est utilisé comme symbole ambigu (par exemple “Z1” désigne “A”, “G”, “S” ou “T”), mais sans être l’équivalent de l’un des symboles ambigus conventionnels indiqués dans le tableau 3 de la section 3 (c’est</w:t>
      </w:r>
      <w:r w:rsidRPr="00152EF8">
        <w:rPr>
          <w:rFonts w:eastAsiaTheme="minorEastAsia"/>
          <w:sz w:val="17"/>
          <w:szCs w:val="17"/>
          <w:lang w:val="fr-FR"/>
        </w:rPr>
        <w:noBreakHyphen/>
        <w:t>à</w:t>
      </w:r>
      <w:r w:rsidRPr="00152EF8">
        <w:rPr>
          <w:rFonts w:eastAsiaTheme="minorEastAsia"/>
          <w:sz w:val="17"/>
          <w:szCs w:val="17"/>
          <w:lang w:val="fr-FR"/>
        </w:rPr>
        <w:noBreakHyphen/>
        <w:t>dire B, Z, J ou X), le résidu est interprété en tant que résidu “X” afin de déterminer si le paragraphe 7 de la norme ST.26 prescrit l’intégration de la séquence dans le listage des séquences</w:t>
      </w:r>
      <w:del w:id="1008" w:author="Author">
        <w:r w:rsidRPr="00152EF8">
          <w:rPr>
            <w:rFonts w:eastAsiaTheme="minorEastAsia"/>
            <w:sz w:val="17"/>
            <w:szCs w:val="17"/>
            <w:lang w:val="fr-FR"/>
          </w:rPr>
          <w:delText xml:space="preserve"> ou si le paragraphe 8 de la norme ST.26 interdit cette intégration</w:delText>
        </w:r>
      </w:del>
      <w:r w:rsidRPr="00152EF8">
        <w:rPr>
          <w:rFonts w:eastAsiaTheme="minorEastAsia"/>
          <w:sz w:val="17"/>
          <w:szCs w:val="17"/>
          <w:lang w:val="fr-FR"/>
        </w:rPr>
        <w:t>.</w:t>
      </w:r>
    </w:p>
    <w:p w14:paraId="75E9EB63" w14:textId="4E0FF801"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Il faudrait s’efforcer de divulguer les séquences</w:t>
      </w:r>
      <w:r w:rsidR="00DD57C8" w:rsidRPr="00152EF8">
        <w:rPr>
          <w:rFonts w:eastAsiaTheme="minorEastAsia"/>
          <w:sz w:val="17"/>
          <w:szCs w:val="17"/>
          <w:lang w:val="fr-FR"/>
        </w:rPr>
        <w:t xml:space="preserve"> à l’aide de symboles conventionnels</w:t>
      </w:r>
      <w:r w:rsidRPr="00152EF8">
        <w:rPr>
          <w:rFonts w:eastAsiaTheme="minorEastAsia"/>
          <w:sz w:val="17"/>
          <w:szCs w:val="17"/>
          <w:lang w:val="fr-FR"/>
        </w:rPr>
        <w:t xml:space="preserve">;  toutefois, lorsque les séquences sont divulguées </w:t>
      </w:r>
      <w:r w:rsidR="00DD57C8" w:rsidRPr="00152EF8">
        <w:rPr>
          <w:rFonts w:eastAsiaTheme="minorEastAsia"/>
          <w:sz w:val="17"/>
          <w:szCs w:val="17"/>
          <w:lang w:val="fr-FR"/>
        </w:rPr>
        <w:t>autrement</w:t>
      </w:r>
      <w:r w:rsidRPr="00152EF8">
        <w:rPr>
          <w:rFonts w:eastAsiaTheme="minorEastAsia"/>
          <w:sz w:val="17"/>
          <w:szCs w:val="17"/>
          <w:lang w:val="fr-FR"/>
        </w:rPr>
        <w:t xml:space="preserve">, il peut être nécessaire de consulter l’explication de la séquence donnée dans la divulgation afin de déterminer la signification </w:t>
      </w:r>
      <w:r w:rsidR="00DD57C8" w:rsidRPr="00152EF8">
        <w:rPr>
          <w:rFonts w:eastAsiaTheme="minorEastAsia"/>
          <w:sz w:val="17"/>
          <w:szCs w:val="17"/>
          <w:lang w:val="fr-FR"/>
        </w:rPr>
        <w:t>de la représentation non conventionnelle</w:t>
      </w:r>
      <w:r w:rsidRPr="00152EF8">
        <w:rPr>
          <w:rFonts w:eastAsiaTheme="minorEastAsia"/>
          <w:sz w:val="17"/>
          <w:szCs w:val="17"/>
          <w:lang w:val="fr-FR"/>
        </w:rPr>
        <w:t>.</w:t>
      </w:r>
    </w:p>
    <w:p w14:paraId="29F81DF1" w14:textId="78BFF1C0"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 xml:space="preserve">Lorsqu’un symbole conventionnel est utilisé, on n’en doit pas moins consulter l’explication de la séquence donnée dans la divulgation afin de confirmer que le symbole est utilisé d’une manière conventionnelle.  </w:t>
      </w:r>
      <w:r w:rsidR="00DD57C8" w:rsidRPr="00152EF8">
        <w:rPr>
          <w:rFonts w:eastAsiaTheme="minorEastAsia"/>
          <w:sz w:val="17"/>
          <w:szCs w:val="17"/>
          <w:lang w:val="fr-FR"/>
        </w:rPr>
        <w:t>S</w:t>
      </w:r>
      <w:r w:rsidRPr="00152EF8">
        <w:rPr>
          <w:rFonts w:eastAsiaTheme="minorEastAsia"/>
          <w:sz w:val="17"/>
          <w:szCs w:val="17"/>
          <w:lang w:val="fr-FR"/>
        </w:rPr>
        <w:t xml:space="preserve">i le symbole est utilisé d’une manière non conventionnelle, </w:t>
      </w:r>
      <w:r w:rsidR="00DD57C8" w:rsidRPr="00152EF8">
        <w:rPr>
          <w:rFonts w:eastAsiaTheme="minorEastAsia"/>
          <w:sz w:val="17"/>
          <w:szCs w:val="17"/>
          <w:lang w:val="fr-FR"/>
        </w:rPr>
        <w:t xml:space="preserve">cette </w:t>
      </w:r>
      <w:r w:rsidRPr="00152EF8">
        <w:rPr>
          <w:rFonts w:eastAsiaTheme="minorEastAsia"/>
          <w:sz w:val="17"/>
          <w:szCs w:val="17"/>
          <w:lang w:val="fr-FR"/>
        </w:rPr>
        <w:t xml:space="preserve">explication est nécessaire pour déterminer si le paragraphe 7 de la norme ST.26 prescrit l’intégration </w:t>
      </w:r>
      <w:r w:rsidR="00DD57C8" w:rsidRPr="00152EF8">
        <w:rPr>
          <w:rFonts w:eastAsiaTheme="minorEastAsia"/>
          <w:sz w:val="17"/>
          <w:szCs w:val="17"/>
          <w:lang w:val="fr-FR"/>
        </w:rPr>
        <w:t xml:space="preserve">de la séquence </w:t>
      </w:r>
      <w:r w:rsidRPr="00152EF8">
        <w:rPr>
          <w:rFonts w:eastAsiaTheme="minorEastAsia"/>
          <w:sz w:val="17"/>
          <w:szCs w:val="17"/>
          <w:lang w:val="fr-FR"/>
        </w:rPr>
        <w:t>dans le listage des séquences</w:t>
      </w:r>
      <w:del w:id="1009" w:author="Author">
        <w:r w:rsidRPr="00152EF8">
          <w:rPr>
            <w:rFonts w:eastAsiaTheme="minorEastAsia"/>
            <w:sz w:val="17"/>
            <w:szCs w:val="17"/>
            <w:lang w:val="fr-FR"/>
          </w:rPr>
          <w:delText xml:space="preserve"> ou si le paragraphe 8 interdit cette intégration</w:delText>
        </w:r>
      </w:del>
      <w:r w:rsidRPr="00152EF8">
        <w:rPr>
          <w:rFonts w:eastAsiaTheme="minorEastAsia"/>
          <w:sz w:val="17"/>
          <w:szCs w:val="17"/>
          <w:lang w:val="fr-FR"/>
        </w:rPr>
        <w:t>.</w:t>
      </w:r>
    </w:p>
    <w:p w14:paraId="57DE2879" w14:textId="77777777" w:rsidR="00C76247" w:rsidRPr="00152EF8" w:rsidRDefault="00C76247" w:rsidP="003A22D2">
      <w:pPr>
        <w:pStyle w:val="Heading4"/>
        <w:rPr>
          <w:bCs w:val="0"/>
          <w:i w:val="0"/>
          <w:sz w:val="17"/>
          <w:lang w:val="fr-FR"/>
        </w:rPr>
      </w:pPr>
      <w:r w:rsidRPr="00152EF8">
        <w:rPr>
          <w:bCs w:val="0"/>
          <w:i w:val="0"/>
          <w:sz w:val="17"/>
          <w:lang w:val="fr-FR"/>
        </w:rPr>
        <w:t>Définis de manière spécifique</w:t>
      </w:r>
    </w:p>
    <w:p w14:paraId="00C387A0" w14:textId="4EBE0E3F" w:rsidR="00C76247" w:rsidRPr="00152EF8" w:rsidRDefault="00C76247" w:rsidP="009B2AE0">
      <w:pPr>
        <w:widowControl/>
        <w:spacing w:after="170"/>
        <w:rPr>
          <w:rFonts w:eastAsiaTheme="minorEastAsia"/>
          <w:sz w:val="17"/>
          <w:szCs w:val="17"/>
          <w:lang w:val="fr-FR"/>
        </w:rPr>
      </w:pPr>
      <w:r w:rsidRPr="00152EF8">
        <w:rPr>
          <w:rFonts w:eastAsiaTheme="minorEastAsia"/>
          <w:sz w:val="17"/>
          <w:szCs w:val="17"/>
          <w:lang w:val="fr-FR"/>
        </w:rPr>
        <w:t>Le paragraphe 3.k) de la norme ST.26 définit l’expression “définis de manière spécifique” comme désignant tout nucléotide différent de ceux qui sont représentés par le symbole “n” et tout acide aminé différent de ceux qui sont représentés par le symbole “X” dans l’annexe I, étant entendu que “n” et “X” sont utilisés d’une manière conventionnelle telle que décrite dans le tableau 1 de la section 1 (c’est</w:t>
      </w:r>
      <w:r w:rsidRPr="00152EF8">
        <w:rPr>
          <w:rFonts w:eastAsiaTheme="minorEastAsia"/>
          <w:sz w:val="17"/>
          <w:szCs w:val="17"/>
          <w:lang w:val="fr-FR"/>
        </w:rPr>
        <w:noBreakHyphen/>
        <w:t>à</w:t>
      </w:r>
      <w:r w:rsidRPr="00152EF8">
        <w:rPr>
          <w:rFonts w:eastAsiaTheme="minorEastAsia"/>
          <w:sz w:val="17"/>
          <w:szCs w:val="17"/>
          <w:lang w:val="fr-FR"/>
        </w:rPr>
        <w:noBreakHyphen/>
        <w:t>dire “a ou c ou g ou t/u;  ‘unknown’ ou ‘other’”) et dans le tableau 3 de la section 3 (c’est</w:t>
      </w:r>
      <w:r w:rsidRPr="00152EF8">
        <w:rPr>
          <w:rFonts w:eastAsiaTheme="minorEastAsia"/>
          <w:sz w:val="17"/>
          <w:szCs w:val="17"/>
          <w:lang w:val="fr-FR"/>
        </w:rPr>
        <w:noBreakHyphen/>
        <w:t>à</w:t>
      </w:r>
      <w:r w:rsidRPr="00152EF8">
        <w:rPr>
          <w:rFonts w:eastAsiaTheme="minorEastAsia"/>
          <w:sz w:val="17"/>
          <w:szCs w:val="17"/>
          <w:lang w:val="fr-FR"/>
        </w:rPr>
        <w:noBreakHyphen/>
        <w:t>dire A ou R ou N ou D ou C ou Q ou E ou G ou H ou I ou L ou K ou M ou F ou P ou O ou S ou U ou T ou W ou Y ou V, ‘unknown’ ou ‘other’”), respectivement.  Pour déterminer si un nucléotide ou un acide aminé est “défini de manière spécifique”, il sera tenu compte des indications susmentionnées concernant les symboles conventionnels ou les symboles ou abréviations non conventionnels et leur utilisation d’une manière conventionnelle ou non conventionnelle.</w:t>
      </w:r>
    </w:p>
    <w:p w14:paraId="6836AB30" w14:textId="77777777" w:rsidR="00C76247" w:rsidRPr="00152EF8" w:rsidRDefault="00C76247" w:rsidP="003A22D2">
      <w:pPr>
        <w:pStyle w:val="Heading4"/>
        <w:rPr>
          <w:bCs w:val="0"/>
          <w:i w:val="0"/>
          <w:sz w:val="17"/>
          <w:lang w:val="fr-FR"/>
        </w:rPr>
      </w:pPr>
      <w:r w:rsidRPr="00152EF8">
        <w:rPr>
          <w:bCs w:val="0"/>
          <w:i w:val="0"/>
          <w:sz w:val="17"/>
          <w:lang w:val="fr-FR"/>
        </w:rPr>
        <w:t>Séquence la plus englobante</w:t>
      </w:r>
    </w:p>
    <w:p w14:paraId="145234C5" w14:textId="0C154ECD" w:rsidR="00C76247" w:rsidRPr="00152EF8" w:rsidRDefault="00C76247" w:rsidP="009B2AE0">
      <w:pPr>
        <w:widowControl/>
        <w:spacing w:after="170"/>
        <w:rPr>
          <w:sz w:val="17"/>
          <w:szCs w:val="17"/>
          <w:lang w:val="fr-FR"/>
        </w:rPr>
      </w:pPr>
      <w:r w:rsidRPr="00152EF8">
        <w:rPr>
          <w:rFonts w:eastAsiaTheme="minorEastAsia"/>
          <w:sz w:val="17"/>
          <w:szCs w:val="17"/>
          <w:lang w:val="fr-FR"/>
        </w:rPr>
        <w:t xml:space="preserve">Lorsqu’une séquence qui répond aux exigences du paragraphe 7 n’est divulguée par l’énumération de ses résidus qu’une seule fois dans une demande, mais est décrite d’une manière différente dans de multiples modes de réalisation – par exemple, dans un mode de réalisation, “X” pourrait être, à un ou plusieurs emplacements, tout acide aminé, mais, dans des modes de réalisation ultérieurs, “X” pourrait ne représenter qu’un nombre limité d’acides aminés –, la norme ST.26 prescrit l’intégration dans un listage des séquences uniquement de la séquence qui a été énumérée par ses résidus.  Conformément aux paragraphes 15 et 27, lorsqu’une telle séquence contient </w:t>
      </w:r>
      <w:del w:id="1010" w:author="Author">
        <w:r w:rsidRPr="00152EF8">
          <w:rPr>
            <w:rFonts w:eastAsiaTheme="minorEastAsia"/>
            <w:sz w:val="17"/>
            <w:szCs w:val="17"/>
            <w:lang w:val="fr-FR"/>
          </w:rPr>
          <w:delText>des symboles ambigus multiples</w:delText>
        </w:r>
      </w:del>
      <w:ins w:id="1011" w:author="Author">
        <w:r w:rsidR="003F09F8" w:rsidRPr="00152EF8">
          <w:rPr>
            <w:rFonts w:eastAsiaTheme="minorEastAsia"/>
            <w:sz w:val="17"/>
            <w:szCs w:val="17"/>
            <w:lang w:val="fr-FR"/>
          </w:rPr>
          <w:t>le</w:t>
        </w:r>
        <w:r w:rsidRPr="00152EF8">
          <w:rPr>
            <w:rFonts w:eastAsiaTheme="minorEastAsia"/>
            <w:sz w:val="17"/>
            <w:szCs w:val="17"/>
            <w:lang w:val="fr-FR"/>
          </w:rPr>
          <w:t xml:space="preserve"> </w:t>
        </w:r>
        <w:r w:rsidR="003F09F8" w:rsidRPr="00152EF8">
          <w:rPr>
            <w:rFonts w:eastAsiaTheme="minorEastAsia"/>
            <w:sz w:val="17"/>
            <w:szCs w:val="17"/>
            <w:lang w:val="fr-FR"/>
          </w:rPr>
          <w:t xml:space="preserve">symbole </w:t>
        </w:r>
        <w:r w:rsidRPr="00152EF8">
          <w:rPr>
            <w:rFonts w:eastAsiaTheme="minorEastAsia"/>
            <w:sz w:val="17"/>
            <w:szCs w:val="17"/>
            <w:lang w:val="fr-FR"/>
          </w:rPr>
          <w:t>ambigu</w:t>
        </w:r>
      </w:ins>
      <w:r w:rsidRPr="00152EF8">
        <w:rPr>
          <w:rFonts w:eastAsiaTheme="minorEastAsia"/>
          <w:sz w:val="17"/>
          <w:szCs w:val="17"/>
          <w:lang w:val="fr-FR"/>
        </w:rPr>
        <w:t xml:space="preserve"> “n” ou “X”, “n” </w:t>
      </w:r>
      <w:del w:id="1012" w:author="Author">
        <w:r w:rsidRPr="00152EF8">
          <w:rPr>
            <w:rFonts w:eastAsiaTheme="minorEastAsia"/>
            <w:sz w:val="17"/>
            <w:szCs w:val="17"/>
            <w:lang w:val="fr-FR"/>
          </w:rPr>
          <w:delText>ou “X” est</w:delText>
        </w:r>
      </w:del>
      <w:ins w:id="1013" w:author="Author">
        <w:r w:rsidR="003F09F8" w:rsidRPr="00152EF8">
          <w:rPr>
            <w:rFonts w:eastAsiaTheme="minorEastAsia"/>
            <w:sz w:val="17"/>
            <w:szCs w:val="17"/>
            <w:lang w:val="fr-FR"/>
          </w:rPr>
          <w:t>sera</w:t>
        </w:r>
      </w:ins>
      <w:r w:rsidRPr="00152EF8">
        <w:rPr>
          <w:rFonts w:eastAsiaTheme="minorEastAsia"/>
          <w:sz w:val="17"/>
          <w:szCs w:val="17"/>
          <w:lang w:val="fr-FR"/>
        </w:rPr>
        <w:t xml:space="preserve"> considéré comme </w:t>
      </w:r>
      <w:del w:id="1014" w:author="Author">
        <w:r w:rsidRPr="00152EF8">
          <w:rPr>
            <w:rFonts w:eastAsiaTheme="minorEastAsia"/>
            <w:sz w:val="17"/>
            <w:szCs w:val="17"/>
            <w:lang w:val="fr-FR"/>
          </w:rPr>
          <w:delText>représentant tout nucléotide ou acide aminé,</w:delText>
        </w:r>
      </w:del>
      <w:ins w:id="1015" w:author="Author">
        <w:r w:rsidR="003F09F8" w:rsidRPr="00152EF8">
          <w:rPr>
            <w:rFonts w:eastAsiaTheme="minorEastAsia"/>
            <w:sz w:val="17"/>
            <w:szCs w:val="17"/>
            <w:lang w:val="fr-FR"/>
          </w:rPr>
          <w:t xml:space="preserve">l’un des </w:t>
        </w:r>
        <w:r w:rsidRPr="00152EF8">
          <w:rPr>
            <w:rFonts w:eastAsiaTheme="minorEastAsia"/>
            <w:sz w:val="17"/>
            <w:szCs w:val="17"/>
            <w:lang w:val="fr-FR"/>
          </w:rPr>
          <w:t>nucléotide</w:t>
        </w:r>
        <w:r w:rsidR="003F09F8" w:rsidRPr="00152EF8">
          <w:rPr>
            <w:rFonts w:eastAsiaTheme="minorEastAsia"/>
            <w:sz w:val="17"/>
            <w:szCs w:val="17"/>
            <w:lang w:val="fr-FR"/>
          </w:rPr>
          <w:t xml:space="preserve">s non modifiés </w:t>
        </w:r>
        <w:r w:rsidR="003F09F8" w:rsidRPr="00152EF8">
          <w:rPr>
            <w:rFonts w:eastAsiaTheme="minorEastAsia"/>
            <w:color w:val="000000" w:themeColor="text1"/>
            <w:sz w:val="17"/>
            <w:szCs w:val="17"/>
            <w:lang w:val="fr-FR" w:eastAsia="en-US"/>
          </w:rPr>
          <w:t xml:space="preserve">“a”, “c”, “g” ou “t/u” et </w:t>
        </w:r>
        <w:r w:rsidR="003F09F8" w:rsidRPr="00152EF8">
          <w:rPr>
            <w:rFonts w:eastAsiaTheme="minorEastAsia"/>
            <w:sz w:val="17"/>
            <w:szCs w:val="17"/>
            <w:lang w:val="fr-FR"/>
          </w:rPr>
          <w:t>“X” sera considéré comme</w:t>
        </w:r>
        <w:r w:rsidR="00027B56" w:rsidRPr="00152EF8">
          <w:rPr>
            <w:rFonts w:eastAsiaTheme="minorEastAsia"/>
            <w:sz w:val="17"/>
            <w:szCs w:val="17"/>
            <w:lang w:val="fr-FR"/>
          </w:rPr>
          <w:t xml:space="preserve"> l’un des</w:t>
        </w:r>
        <w:r w:rsidR="00FB570C" w:rsidRPr="00152EF8">
          <w:rPr>
            <w:rFonts w:eastAsiaTheme="minorEastAsia"/>
            <w:sz w:val="17"/>
            <w:szCs w:val="17"/>
            <w:lang w:val="fr-FR"/>
          </w:rPr>
          <w:t xml:space="preserve"> </w:t>
        </w:r>
        <w:r w:rsidR="00027B56" w:rsidRPr="00152EF8">
          <w:rPr>
            <w:rFonts w:eastAsiaTheme="minorEastAsia"/>
            <w:sz w:val="17"/>
            <w:szCs w:val="17"/>
            <w:lang w:val="fr-FR"/>
          </w:rPr>
          <w:t xml:space="preserve">acides </w:t>
        </w:r>
        <w:r w:rsidRPr="00152EF8">
          <w:rPr>
            <w:rFonts w:eastAsiaTheme="minorEastAsia"/>
            <w:sz w:val="17"/>
            <w:szCs w:val="17"/>
            <w:lang w:val="fr-FR"/>
          </w:rPr>
          <w:t>aminé</w:t>
        </w:r>
        <w:r w:rsidR="00027B56" w:rsidRPr="00152EF8">
          <w:rPr>
            <w:rFonts w:eastAsiaTheme="minorEastAsia"/>
            <w:sz w:val="17"/>
            <w:szCs w:val="17"/>
            <w:lang w:val="fr-FR"/>
          </w:rPr>
          <w:t xml:space="preserve">s non modifiés L-alpha </w:t>
        </w:r>
        <w:r w:rsidR="00027B56" w:rsidRPr="00152EF8">
          <w:rPr>
            <w:rFonts w:eastAsiaTheme="minorEastAsia"/>
            <w:color w:val="000000" w:themeColor="text1"/>
            <w:sz w:val="17"/>
            <w:szCs w:val="17"/>
            <w:lang w:val="fr-FR" w:eastAsia="en-US"/>
          </w:rPr>
          <w:t>“A, “R”, N”, “D”, “C”, “Q”, “E”, “G”, “H”, “I”, “L”, “K”, “M”, “F”, “P”, “O”, “S”, “U”, “T”, “W”, “Y”, o</w:t>
        </w:r>
        <w:r w:rsidR="00FB2218" w:rsidRPr="00152EF8">
          <w:rPr>
            <w:rFonts w:eastAsiaTheme="minorEastAsia"/>
            <w:color w:val="000000" w:themeColor="text1"/>
            <w:sz w:val="17"/>
            <w:szCs w:val="17"/>
            <w:lang w:val="fr-FR" w:eastAsia="en-US"/>
          </w:rPr>
          <w:t>u</w:t>
        </w:r>
        <w:del w:id="1016" w:author="Author">
          <w:r w:rsidR="00027B56" w:rsidRPr="00152EF8" w:rsidDel="00FB2218">
            <w:rPr>
              <w:rFonts w:eastAsiaTheme="minorEastAsia"/>
              <w:color w:val="000000" w:themeColor="text1"/>
              <w:sz w:val="17"/>
              <w:szCs w:val="17"/>
              <w:lang w:val="fr-FR" w:eastAsia="en-US"/>
            </w:rPr>
            <w:delText>r</w:delText>
          </w:r>
        </w:del>
        <w:r w:rsidR="00027B56" w:rsidRPr="00152EF8">
          <w:rPr>
            <w:rFonts w:eastAsiaTheme="minorEastAsia"/>
            <w:color w:val="000000" w:themeColor="text1"/>
            <w:sz w:val="17"/>
            <w:szCs w:val="17"/>
            <w:lang w:val="fr-FR" w:eastAsia="en-US"/>
          </w:rPr>
          <w:t xml:space="preserve"> “V”</w:t>
        </w:r>
        <w:r w:rsidRPr="00152EF8">
          <w:rPr>
            <w:rFonts w:eastAsiaTheme="minorEastAsia"/>
            <w:sz w:val="17"/>
            <w:szCs w:val="17"/>
            <w:lang w:val="fr-FR"/>
          </w:rPr>
          <w:t>,</w:t>
        </w:r>
      </w:ins>
      <w:r w:rsidRPr="00152EF8">
        <w:rPr>
          <w:rFonts w:eastAsiaTheme="minorEastAsia"/>
          <w:sz w:val="17"/>
          <w:szCs w:val="17"/>
          <w:lang w:val="fr-FR"/>
        </w:rPr>
        <w:t xml:space="preserve"> respectivement, en l’absence d’annotation supplémentaire.  En conséquence, la seule séquence à intégrer est la séquence la plus englobante divulguée.  La séquence la plus englobante est la séquence unique dont les résidus de variante sont représentés par les symboles ambigus les plus restrictifs qui intègrent les modes de réalisation les plus divulgués.  </w:t>
      </w:r>
      <w:r w:rsidR="008F2D87" w:rsidRPr="00152EF8">
        <w:rPr>
          <w:rFonts w:eastAsiaTheme="minorEastAsia"/>
          <w:sz w:val="17"/>
          <w:szCs w:val="17"/>
          <w:lang w:val="fr-FR"/>
        </w:rPr>
        <w:t>De même, lorsqu’une s</w:t>
      </w:r>
      <w:r w:rsidR="0085245A" w:rsidRPr="00152EF8">
        <w:rPr>
          <w:rFonts w:eastAsiaTheme="minorEastAsia"/>
          <w:sz w:val="17"/>
          <w:szCs w:val="17"/>
          <w:lang w:val="fr-FR"/>
        </w:rPr>
        <w:t>é</w:t>
      </w:r>
      <w:r w:rsidR="008F2D87" w:rsidRPr="00152EF8">
        <w:rPr>
          <w:rFonts w:eastAsiaTheme="minorEastAsia"/>
          <w:sz w:val="17"/>
          <w:szCs w:val="17"/>
          <w:lang w:val="fr-FR"/>
        </w:rPr>
        <w:t>quence est divulguée par l’énumération de ses résidus qu’une seule fois, mais que la longueur de la s</w:t>
      </w:r>
      <w:r w:rsidR="0085245A" w:rsidRPr="00152EF8">
        <w:rPr>
          <w:rFonts w:eastAsiaTheme="minorEastAsia"/>
          <w:sz w:val="17"/>
          <w:szCs w:val="17"/>
          <w:lang w:val="fr-FR"/>
        </w:rPr>
        <w:t>é</w:t>
      </w:r>
      <w:r w:rsidR="008F2D87" w:rsidRPr="00152EF8">
        <w:rPr>
          <w:rFonts w:eastAsiaTheme="minorEastAsia"/>
          <w:sz w:val="17"/>
          <w:szCs w:val="17"/>
          <w:lang w:val="fr-FR"/>
        </w:rPr>
        <w:t xml:space="preserve">quence peut varier </w:t>
      </w:r>
      <w:r w:rsidR="00ED776B" w:rsidRPr="00152EF8">
        <w:rPr>
          <w:rFonts w:eastAsiaTheme="minorEastAsia"/>
          <w:sz w:val="17"/>
          <w:szCs w:val="17"/>
          <w:lang w:val="fr-FR"/>
        </w:rPr>
        <w:t xml:space="preserve">en raison de la variation du nombre </w:t>
      </w:r>
      <w:r w:rsidR="0085245A" w:rsidRPr="00152EF8">
        <w:rPr>
          <w:rFonts w:eastAsiaTheme="minorEastAsia"/>
          <w:sz w:val="17"/>
          <w:szCs w:val="17"/>
          <w:lang w:val="fr-FR"/>
        </w:rPr>
        <w:t xml:space="preserve">de </w:t>
      </w:r>
      <w:r w:rsidR="00F312AE" w:rsidRPr="00152EF8">
        <w:rPr>
          <w:rFonts w:eastAsiaTheme="minorEastAsia"/>
          <w:sz w:val="17"/>
          <w:szCs w:val="17"/>
          <w:lang w:val="fr-FR"/>
        </w:rPr>
        <w:t xml:space="preserve">copies </w:t>
      </w:r>
      <w:r w:rsidR="0085245A" w:rsidRPr="00152EF8">
        <w:rPr>
          <w:rFonts w:eastAsiaTheme="minorEastAsia"/>
          <w:sz w:val="17"/>
          <w:szCs w:val="17"/>
          <w:lang w:val="fr-FR"/>
        </w:rPr>
        <w:t>de la répétition</w:t>
      </w:r>
      <w:r w:rsidR="00ED776B" w:rsidRPr="00152EF8">
        <w:rPr>
          <w:rFonts w:eastAsiaTheme="minorEastAsia"/>
          <w:sz w:val="17"/>
          <w:szCs w:val="17"/>
          <w:lang w:val="fr-FR"/>
        </w:rPr>
        <w:t>, le mode de réalisation le plus long est considéré comme la séquence la plus englobante.</w:t>
      </w:r>
      <w:r w:rsidR="00201929" w:rsidRPr="00152EF8">
        <w:rPr>
          <w:rFonts w:eastAsiaTheme="minorEastAsia"/>
          <w:sz w:val="17"/>
          <w:szCs w:val="17"/>
          <w:lang w:val="fr-FR"/>
        </w:rPr>
        <w:t xml:space="preserve"> </w:t>
      </w:r>
      <w:r w:rsidR="00ED776B" w:rsidRPr="00152EF8">
        <w:rPr>
          <w:rFonts w:eastAsiaTheme="minorEastAsia"/>
          <w:sz w:val="17"/>
          <w:szCs w:val="17"/>
          <w:lang w:val="fr-FR"/>
        </w:rPr>
        <w:t xml:space="preserve"> </w:t>
      </w:r>
      <w:r w:rsidR="00ED776B" w:rsidRPr="00152EF8">
        <w:rPr>
          <w:rFonts w:eastAsiaTheme="minorEastAsia"/>
          <w:color w:val="000000" w:themeColor="text1"/>
          <w:sz w:val="17"/>
          <w:szCs w:val="17"/>
          <w:lang w:val="fr-FR" w:eastAsia="en-US"/>
        </w:rPr>
        <w:t>Prenons</w:t>
      </w:r>
      <w:r w:rsidR="00633B2A" w:rsidRPr="00152EF8">
        <w:rPr>
          <w:rFonts w:eastAsiaTheme="minorEastAsia"/>
          <w:color w:val="000000" w:themeColor="text1"/>
          <w:sz w:val="17"/>
          <w:szCs w:val="17"/>
          <w:lang w:val="fr-FR" w:eastAsia="en-US"/>
        </w:rPr>
        <w:t>,</w:t>
      </w:r>
      <w:r w:rsidR="00ED776B" w:rsidRPr="00152EF8">
        <w:rPr>
          <w:rFonts w:eastAsiaTheme="minorEastAsia"/>
          <w:color w:val="000000" w:themeColor="text1"/>
          <w:sz w:val="17"/>
          <w:szCs w:val="17"/>
          <w:lang w:val="fr-FR" w:eastAsia="en-US"/>
        </w:rPr>
        <w:t xml:space="preserve"> par exemple</w:t>
      </w:r>
      <w:r w:rsidR="00633B2A" w:rsidRPr="00152EF8">
        <w:rPr>
          <w:rFonts w:eastAsiaTheme="minorEastAsia"/>
          <w:color w:val="000000" w:themeColor="text1"/>
          <w:sz w:val="17"/>
          <w:szCs w:val="17"/>
          <w:lang w:val="fr-FR" w:eastAsia="en-US"/>
        </w:rPr>
        <w:t xml:space="preserve">, une séquence contenant une région </w:t>
      </w:r>
      <w:r w:rsidR="00201929" w:rsidRPr="00152EF8">
        <w:rPr>
          <w:rFonts w:eastAsiaTheme="minorEastAsia"/>
          <w:color w:val="000000" w:themeColor="text1"/>
          <w:sz w:val="17"/>
          <w:szCs w:val="17"/>
          <w:lang w:val="fr-FR" w:eastAsia="en-US"/>
        </w:rPr>
        <w:t>répétée qui peut varier de 2 à 5</w:t>
      </w:r>
      <w:r w:rsidR="0085245A" w:rsidRPr="00152EF8">
        <w:rPr>
          <w:rFonts w:eastAsiaTheme="minorEastAsia"/>
          <w:color w:val="000000" w:themeColor="text1"/>
          <w:sz w:val="17"/>
          <w:szCs w:val="17"/>
          <w:lang w:val="fr-FR" w:eastAsia="en-US"/>
        </w:rPr>
        <w:t> </w:t>
      </w:r>
      <w:r w:rsidR="00F312AE" w:rsidRPr="00152EF8">
        <w:rPr>
          <w:rFonts w:eastAsiaTheme="minorEastAsia"/>
          <w:color w:val="000000" w:themeColor="text1"/>
          <w:sz w:val="17"/>
          <w:szCs w:val="17"/>
          <w:lang w:val="fr-FR" w:eastAsia="en-US"/>
        </w:rPr>
        <w:t xml:space="preserve">copies </w:t>
      </w:r>
      <w:r w:rsidR="00201929" w:rsidRPr="00152EF8">
        <w:rPr>
          <w:rFonts w:eastAsiaTheme="minorEastAsia"/>
          <w:color w:val="000000" w:themeColor="text1"/>
          <w:sz w:val="17"/>
          <w:szCs w:val="17"/>
          <w:lang w:val="fr-FR" w:eastAsia="en-US"/>
        </w:rPr>
        <w:t>tel</w:t>
      </w:r>
      <w:r w:rsidR="00F312AE" w:rsidRPr="00152EF8">
        <w:rPr>
          <w:rFonts w:eastAsiaTheme="minorEastAsia"/>
          <w:color w:val="000000" w:themeColor="text1"/>
          <w:sz w:val="17"/>
          <w:szCs w:val="17"/>
          <w:lang w:val="fr-FR" w:eastAsia="en-US"/>
        </w:rPr>
        <w:t>les</w:t>
      </w:r>
      <w:r w:rsidR="00201929" w:rsidRPr="00152EF8">
        <w:rPr>
          <w:rFonts w:eastAsiaTheme="minorEastAsia"/>
          <w:color w:val="000000" w:themeColor="text1"/>
          <w:sz w:val="17"/>
          <w:szCs w:val="17"/>
          <w:lang w:val="fr-FR" w:eastAsia="en-US"/>
        </w:rPr>
        <w:t xml:space="preserve"> qu’énuméré</w:t>
      </w:r>
      <w:r w:rsidR="0085245A" w:rsidRPr="00152EF8">
        <w:rPr>
          <w:rFonts w:eastAsiaTheme="minorEastAsia"/>
          <w:color w:val="000000" w:themeColor="text1"/>
          <w:sz w:val="17"/>
          <w:szCs w:val="17"/>
          <w:lang w:val="fr-FR" w:eastAsia="en-US"/>
        </w:rPr>
        <w:t>e</w:t>
      </w:r>
      <w:r w:rsidR="00201929" w:rsidRPr="00152EF8">
        <w:rPr>
          <w:rFonts w:eastAsiaTheme="minorEastAsia"/>
          <w:color w:val="000000" w:themeColor="text1"/>
          <w:sz w:val="17"/>
          <w:szCs w:val="17"/>
          <w:lang w:val="fr-FR" w:eastAsia="en-US"/>
        </w:rPr>
        <w:t xml:space="preserve">s.  </w:t>
      </w:r>
      <w:r w:rsidR="00ED776B" w:rsidRPr="00152EF8">
        <w:rPr>
          <w:rFonts w:eastAsiaTheme="minorEastAsia"/>
          <w:color w:val="000000" w:themeColor="text1"/>
          <w:sz w:val="17"/>
          <w:szCs w:val="17"/>
          <w:lang w:val="fr-FR" w:eastAsia="en-US"/>
        </w:rPr>
        <w:t>Le mode de réalisation comprenant 5 </w:t>
      </w:r>
      <w:r w:rsidR="00F312AE" w:rsidRPr="00152EF8">
        <w:rPr>
          <w:rFonts w:eastAsiaTheme="minorEastAsia"/>
          <w:color w:val="000000" w:themeColor="text1"/>
          <w:sz w:val="17"/>
          <w:szCs w:val="17"/>
          <w:lang w:val="fr-FR" w:eastAsia="en-US"/>
        </w:rPr>
        <w:t xml:space="preserve">copies </w:t>
      </w:r>
      <w:r w:rsidR="00ED776B" w:rsidRPr="00152EF8">
        <w:rPr>
          <w:rFonts w:eastAsiaTheme="minorEastAsia"/>
          <w:color w:val="000000" w:themeColor="text1"/>
          <w:sz w:val="17"/>
          <w:szCs w:val="17"/>
          <w:lang w:val="fr-FR" w:eastAsia="en-US"/>
        </w:rPr>
        <w:t>de la répétition est la s</w:t>
      </w:r>
      <w:r w:rsidR="0085245A" w:rsidRPr="00152EF8">
        <w:rPr>
          <w:rFonts w:eastAsiaTheme="minorEastAsia"/>
          <w:color w:val="000000" w:themeColor="text1"/>
          <w:sz w:val="17"/>
          <w:szCs w:val="17"/>
          <w:lang w:val="fr-FR" w:eastAsia="en-US"/>
        </w:rPr>
        <w:t>é</w:t>
      </w:r>
      <w:r w:rsidR="00ED776B" w:rsidRPr="00152EF8">
        <w:rPr>
          <w:rFonts w:eastAsiaTheme="minorEastAsia"/>
          <w:color w:val="000000" w:themeColor="text1"/>
          <w:sz w:val="17"/>
          <w:szCs w:val="17"/>
          <w:lang w:val="fr-FR" w:eastAsia="en-US"/>
        </w:rPr>
        <w:t>quence la plus englobante et devrait être intégré</w:t>
      </w:r>
      <w:r w:rsidR="0085245A" w:rsidRPr="00152EF8">
        <w:rPr>
          <w:rFonts w:eastAsiaTheme="minorEastAsia"/>
          <w:color w:val="000000" w:themeColor="text1"/>
          <w:sz w:val="17"/>
          <w:szCs w:val="17"/>
          <w:lang w:val="fr-FR" w:eastAsia="en-US"/>
        </w:rPr>
        <w:t>e</w:t>
      </w:r>
      <w:r w:rsidR="00ED776B" w:rsidRPr="00152EF8">
        <w:rPr>
          <w:rFonts w:eastAsiaTheme="minorEastAsia"/>
          <w:color w:val="000000" w:themeColor="text1"/>
          <w:sz w:val="17"/>
          <w:szCs w:val="17"/>
          <w:lang w:val="fr-FR" w:eastAsia="en-US"/>
        </w:rPr>
        <w:t xml:space="preserve"> dans le listage des séquences</w:t>
      </w:r>
      <w:r w:rsidR="008F2D87" w:rsidRPr="00152EF8">
        <w:rPr>
          <w:rFonts w:eastAsiaTheme="minorEastAsia"/>
          <w:color w:val="000000" w:themeColor="text1"/>
          <w:sz w:val="17"/>
          <w:szCs w:val="17"/>
          <w:lang w:val="fr-FR" w:eastAsia="en-US"/>
        </w:rPr>
        <w:t xml:space="preserve">.  </w:t>
      </w:r>
      <w:r w:rsidRPr="00152EF8">
        <w:rPr>
          <w:rFonts w:eastAsiaTheme="minorEastAsia"/>
          <w:sz w:val="17"/>
          <w:szCs w:val="17"/>
          <w:lang w:val="fr-FR"/>
        </w:rPr>
        <w:t xml:space="preserve">Toutefois, l’intégration de séquences particulières supplémentaires est fortement conseillée lorsqu’elle est possible, par exemple </w:t>
      </w:r>
      <w:r w:rsidR="008D7656" w:rsidRPr="00152EF8">
        <w:rPr>
          <w:rFonts w:eastAsiaTheme="minorEastAsia"/>
          <w:sz w:val="17"/>
          <w:szCs w:val="17"/>
          <w:lang w:val="fr-FR"/>
        </w:rPr>
        <w:t xml:space="preserve">celles qui </w:t>
      </w:r>
      <w:r w:rsidRPr="00152EF8">
        <w:rPr>
          <w:rFonts w:eastAsiaTheme="minorEastAsia"/>
          <w:sz w:val="17"/>
          <w:szCs w:val="17"/>
          <w:lang w:val="fr-FR"/>
        </w:rPr>
        <w:t>représentent des modes de réalisation supplémentaires qui constituent une partie essentielle de l’invention.  L’intégration des séquences supplémentaires permet d’effectuer une recherche plus approfondie et porte à la connaissance du public l’objet pour lequel la délivrance d’un brevet est demandée.</w:t>
      </w:r>
    </w:p>
    <w:p w14:paraId="30BF30D3" w14:textId="77777777" w:rsidR="00C76247" w:rsidRPr="00152EF8" w:rsidRDefault="00C76247" w:rsidP="003A22D2">
      <w:pPr>
        <w:pStyle w:val="Heading3"/>
        <w:rPr>
          <w:bCs w:val="0"/>
          <w:i/>
          <w:iCs/>
          <w:color w:val="000000"/>
          <w:sz w:val="17"/>
          <w:u w:val="none"/>
          <w:lang w:val="fr-FR"/>
        </w:rPr>
      </w:pPr>
      <w:bookmarkStart w:id="1017" w:name="_Toc54686881"/>
      <w:bookmarkStart w:id="1018" w:name="_Toc59200687"/>
      <w:r w:rsidRPr="00152EF8">
        <w:rPr>
          <w:bCs w:val="0"/>
          <w:i/>
          <w:iCs/>
          <w:color w:val="000000"/>
          <w:sz w:val="17"/>
          <w:u w:val="none"/>
          <w:lang w:val="fr-FR"/>
        </w:rPr>
        <w:t>Usage du symbole ambigu</w:t>
      </w:r>
      <w:bookmarkEnd w:id="1017"/>
      <w:bookmarkEnd w:id="1018"/>
    </w:p>
    <w:p w14:paraId="31C0DE87" w14:textId="77777777" w:rsidR="00C76247" w:rsidRPr="00152EF8" w:rsidRDefault="00C76247" w:rsidP="003A22D2">
      <w:pPr>
        <w:pStyle w:val="Heading4"/>
        <w:rPr>
          <w:bCs w:val="0"/>
          <w:i w:val="0"/>
          <w:sz w:val="17"/>
          <w:lang w:val="fr-FR"/>
        </w:rPr>
      </w:pPr>
      <w:r w:rsidRPr="00152EF8">
        <w:rPr>
          <w:bCs w:val="0"/>
          <w:i w:val="0"/>
          <w:sz w:val="17"/>
          <w:lang w:val="fr-FR"/>
        </w:rPr>
        <w:t>Bon usage du symbole ambigu “n” dans un listage des séquences</w:t>
      </w:r>
    </w:p>
    <w:p w14:paraId="4F25ACA5" w14:textId="77777777" w:rsidR="00C76247" w:rsidRPr="00152EF8" w:rsidRDefault="00C76247" w:rsidP="009B2AE0">
      <w:pPr>
        <w:widowControl/>
        <w:spacing w:after="170"/>
        <w:rPr>
          <w:rFonts w:eastAsia="Arial"/>
          <w:sz w:val="17"/>
          <w:szCs w:val="17"/>
          <w:lang w:val="fr-FR"/>
        </w:rPr>
      </w:pPr>
      <w:r w:rsidRPr="00152EF8">
        <w:rPr>
          <w:rFonts w:eastAsia="Arial"/>
          <w:sz w:val="17"/>
          <w:szCs w:val="17"/>
          <w:lang w:val="fr-FR"/>
        </w:rPr>
        <w:t>Le symbole “n”</w:t>
      </w:r>
    </w:p>
    <w:p w14:paraId="735D1A58" w14:textId="77777777" w:rsidR="00C76247" w:rsidRPr="00152EF8" w:rsidRDefault="00C76247" w:rsidP="009B2AE0">
      <w:pPr>
        <w:widowControl/>
        <w:numPr>
          <w:ilvl w:val="1"/>
          <w:numId w:val="17"/>
        </w:numPr>
        <w:kinsoku/>
        <w:spacing w:after="170" w:line="276" w:lineRule="auto"/>
        <w:ind w:left="1134" w:hanging="567"/>
        <w:rPr>
          <w:rFonts w:eastAsia="Arial"/>
          <w:sz w:val="17"/>
          <w:szCs w:val="17"/>
          <w:lang w:val="fr-FR"/>
        </w:rPr>
      </w:pPr>
      <w:bookmarkStart w:id="1019" w:name="_Ref532554700"/>
      <w:r w:rsidRPr="00152EF8">
        <w:rPr>
          <w:rFonts w:eastAsia="Arial"/>
          <w:sz w:val="17"/>
          <w:szCs w:val="17"/>
          <w:lang w:val="fr-FR"/>
        </w:rPr>
        <w:t>ne doit être employé que pour représenter un seul nucléotide;</w:t>
      </w:r>
      <w:bookmarkEnd w:id="1019"/>
    </w:p>
    <w:p w14:paraId="55C88B18" w14:textId="4F8CAA3F" w:rsidR="00C76247" w:rsidRPr="00152EF8" w:rsidRDefault="00C76247" w:rsidP="009B2AE0">
      <w:pPr>
        <w:widowControl/>
        <w:numPr>
          <w:ilvl w:val="1"/>
          <w:numId w:val="17"/>
        </w:numPr>
        <w:kinsoku/>
        <w:spacing w:after="170" w:line="276" w:lineRule="auto"/>
        <w:ind w:left="1134" w:hanging="567"/>
        <w:rPr>
          <w:rFonts w:eastAsia="Arial"/>
          <w:sz w:val="17"/>
          <w:szCs w:val="17"/>
          <w:lang w:val="fr-FR"/>
        </w:rPr>
      </w:pPr>
      <w:r w:rsidRPr="00152EF8">
        <w:rPr>
          <w:rFonts w:eastAsia="Arial"/>
          <w:sz w:val="17"/>
          <w:szCs w:val="17"/>
          <w:lang w:val="fr-FR"/>
        </w:rPr>
        <w:t xml:space="preserve">sera considéré comme l’équivalent de l’un des </w:t>
      </w:r>
      <w:del w:id="1020" w:author="Author">
        <w:r w:rsidRPr="00152EF8">
          <w:rPr>
            <w:rFonts w:eastAsia="Arial"/>
            <w:sz w:val="17"/>
            <w:szCs w:val="17"/>
            <w:lang w:val="fr-FR"/>
          </w:rPr>
          <w:delText>symboles</w:delText>
        </w:r>
      </w:del>
      <w:ins w:id="1021" w:author="Author">
        <w:r w:rsidR="00027B56" w:rsidRPr="00152EF8">
          <w:rPr>
            <w:rFonts w:eastAsia="Arial"/>
            <w:sz w:val="17"/>
            <w:szCs w:val="17"/>
            <w:lang w:val="fr-FR"/>
          </w:rPr>
          <w:t>nucléotides non modifiés ci-après</w:t>
        </w:r>
      </w:ins>
      <w:r w:rsidR="00027B56" w:rsidRPr="00152EF8">
        <w:rPr>
          <w:rFonts w:eastAsia="Arial"/>
          <w:sz w:val="17"/>
          <w:szCs w:val="17"/>
          <w:lang w:val="fr-FR"/>
        </w:rPr>
        <w:t xml:space="preserve"> </w:t>
      </w:r>
      <w:r w:rsidRPr="00152EF8">
        <w:rPr>
          <w:rFonts w:eastAsia="Arial"/>
          <w:sz w:val="17"/>
          <w:szCs w:val="17"/>
          <w:lang w:val="fr-FR"/>
        </w:rPr>
        <w:t>“a”, “c”, “g” ou “t/u”, sauf s’il est accompagné d’une description supplémentaire;</w:t>
      </w:r>
    </w:p>
    <w:p w14:paraId="098CEB91" w14:textId="7692B8C7" w:rsidR="00C76247" w:rsidRPr="00152EF8" w:rsidRDefault="00C76247" w:rsidP="009B2AE0">
      <w:pPr>
        <w:widowControl/>
        <w:numPr>
          <w:ilvl w:val="1"/>
          <w:numId w:val="17"/>
        </w:numPr>
        <w:kinsoku/>
        <w:spacing w:after="170" w:line="276" w:lineRule="auto"/>
        <w:ind w:left="1134" w:hanging="567"/>
        <w:rPr>
          <w:rFonts w:eastAsia="Arial"/>
          <w:sz w:val="17"/>
          <w:szCs w:val="17"/>
          <w:lang w:val="fr-FR"/>
        </w:rPr>
      </w:pPr>
      <w:del w:id="1022" w:author="Author">
        <w:r w:rsidRPr="00152EF8">
          <w:rPr>
            <w:rFonts w:eastAsia="Arial"/>
            <w:sz w:val="17"/>
            <w:szCs w:val="17"/>
            <w:lang w:val="fr-FR"/>
          </w:rPr>
          <w:delText>devrait</w:delText>
        </w:r>
      </w:del>
      <w:ins w:id="1023" w:author="Author">
        <w:r w:rsidR="00027B56" w:rsidRPr="00152EF8">
          <w:rPr>
            <w:rFonts w:eastAsia="Arial"/>
            <w:sz w:val="17"/>
            <w:szCs w:val="17"/>
            <w:lang w:val="fr-FR"/>
          </w:rPr>
          <w:t>doit</w:t>
        </w:r>
      </w:ins>
      <w:r w:rsidR="00027B56" w:rsidRPr="00152EF8">
        <w:rPr>
          <w:rFonts w:eastAsia="Arial"/>
          <w:sz w:val="17"/>
          <w:szCs w:val="17"/>
          <w:lang w:val="fr-FR"/>
        </w:rPr>
        <w:t xml:space="preserve"> </w:t>
      </w:r>
      <w:r w:rsidRPr="00152EF8">
        <w:rPr>
          <w:rFonts w:eastAsia="Arial"/>
          <w:sz w:val="17"/>
          <w:szCs w:val="17"/>
          <w:lang w:val="fr-FR"/>
        </w:rPr>
        <w:t xml:space="preserve">être </w:t>
      </w:r>
      <w:del w:id="1024" w:author="Author">
        <w:r w:rsidRPr="00152EF8">
          <w:rPr>
            <w:rFonts w:eastAsia="Arial"/>
            <w:sz w:val="17"/>
            <w:szCs w:val="17"/>
            <w:lang w:val="fr-FR"/>
          </w:rPr>
          <w:delText>employé</w:delText>
        </w:r>
      </w:del>
      <w:ins w:id="1025" w:author="Author">
        <w:r w:rsidR="00BB3993" w:rsidRPr="00152EF8">
          <w:rPr>
            <w:rFonts w:eastAsia="Arial"/>
            <w:sz w:val="17"/>
            <w:szCs w:val="17"/>
            <w:lang w:val="fr-FR"/>
          </w:rPr>
          <w:t>accompagné d’</w:t>
        </w:r>
        <w:r w:rsidR="00027B56" w:rsidRPr="00152EF8">
          <w:rPr>
            <w:rFonts w:eastAsia="Arial"/>
            <w:sz w:val="17"/>
            <w:szCs w:val="17"/>
            <w:lang w:val="fr-FR"/>
          </w:rPr>
          <w:t>une description supplémentaire</w:t>
        </w:r>
      </w:ins>
      <w:r w:rsidR="00027B56" w:rsidRPr="00152EF8">
        <w:rPr>
          <w:rFonts w:eastAsia="Arial"/>
          <w:sz w:val="17"/>
          <w:szCs w:val="17"/>
          <w:lang w:val="fr-FR"/>
        </w:rPr>
        <w:t xml:space="preserve"> </w:t>
      </w:r>
      <w:r w:rsidRPr="00152EF8">
        <w:rPr>
          <w:rFonts w:eastAsia="Arial"/>
          <w:sz w:val="17"/>
          <w:szCs w:val="17"/>
          <w:lang w:val="fr-FR"/>
        </w:rPr>
        <w:t>pour représenter l’un quelconque des nucléotides ci</w:t>
      </w:r>
      <w:r w:rsidRPr="00152EF8">
        <w:rPr>
          <w:rFonts w:eastAsia="Arial"/>
          <w:sz w:val="17"/>
          <w:szCs w:val="17"/>
          <w:lang w:val="fr-FR"/>
        </w:rPr>
        <w:noBreakHyphen/>
        <w:t>après</w:t>
      </w:r>
      <w:del w:id="1026" w:author="Author">
        <w:r w:rsidRPr="00152EF8">
          <w:rPr>
            <w:rFonts w:eastAsia="Arial"/>
            <w:sz w:val="17"/>
            <w:szCs w:val="17"/>
            <w:lang w:val="fr-FR"/>
          </w:rPr>
          <w:delText xml:space="preserve"> s’il est accompagné d’une description supplémentaire</w:delText>
        </w:r>
      </w:del>
      <w:r w:rsidRPr="00152EF8">
        <w:rPr>
          <w:rFonts w:eastAsia="Arial"/>
          <w:sz w:val="17"/>
          <w:szCs w:val="17"/>
          <w:lang w:val="fr-FR"/>
        </w:rPr>
        <w:t> :</w:t>
      </w:r>
    </w:p>
    <w:p w14:paraId="7E35D6F7" w14:textId="3BFAF2ED" w:rsidR="00C76247" w:rsidRPr="00152EF8" w:rsidRDefault="00C76247" w:rsidP="009B2AE0">
      <w:pPr>
        <w:widowControl/>
        <w:numPr>
          <w:ilvl w:val="2"/>
          <w:numId w:val="17"/>
        </w:numPr>
        <w:kinsoku/>
        <w:spacing w:after="170" w:line="276" w:lineRule="auto"/>
        <w:ind w:left="1701" w:hanging="567"/>
        <w:rPr>
          <w:rFonts w:eastAsia="Arial"/>
          <w:sz w:val="17"/>
          <w:szCs w:val="17"/>
          <w:lang w:val="fr-FR"/>
        </w:rPr>
      </w:pPr>
      <w:r w:rsidRPr="00152EF8">
        <w:rPr>
          <w:rFonts w:eastAsia="Arial"/>
          <w:sz w:val="17"/>
          <w:szCs w:val="17"/>
          <w:lang w:val="fr-FR"/>
        </w:rPr>
        <w:t>un nucléotide modifié</w:t>
      </w:r>
      <w:del w:id="1027" w:author="Author">
        <w:r w:rsidRPr="00152EF8">
          <w:rPr>
            <w:rFonts w:eastAsia="Arial"/>
            <w:sz w:val="17"/>
            <w:szCs w:val="17"/>
            <w:lang w:val="fr-FR"/>
          </w:rPr>
          <w:delText>, par exemple un nucléotide</w:delText>
        </w:r>
      </w:del>
      <w:r w:rsidR="001663BF" w:rsidRPr="00152EF8">
        <w:rPr>
          <w:rFonts w:eastAsia="Arial"/>
          <w:sz w:val="17"/>
          <w:szCs w:val="17"/>
          <w:lang w:val="fr-FR"/>
        </w:rPr>
        <w:t xml:space="preserve"> naturel</w:t>
      </w:r>
      <w:del w:id="1028" w:author="Author">
        <w:r w:rsidRPr="00152EF8">
          <w:rPr>
            <w:rFonts w:eastAsia="Arial"/>
            <w:sz w:val="17"/>
            <w:szCs w:val="17"/>
            <w:lang w:val="fr-FR"/>
          </w:rPr>
          <w:delText>, synthétique</w:delText>
        </w:r>
      </w:del>
      <w:r w:rsidR="001663BF" w:rsidRPr="00152EF8">
        <w:rPr>
          <w:rFonts w:eastAsia="Arial"/>
          <w:sz w:val="17"/>
          <w:szCs w:val="17"/>
          <w:lang w:val="fr-FR"/>
        </w:rPr>
        <w:t xml:space="preserve"> ou n</w:t>
      </w:r>
      <w:r w:rsidR="00722672" w:rsidRPr="00152EF8">
        <w:rPr>
          <w:rFonts w:eastAsia="Arial"/>
          <w:sz w:val="17"/>
          <w:szCs w:val="17"/>
          <w:lang w:val="fr-FR"/>
        </w:rPr>
        <w:t xml:space="preserve">’existant pas à l’état </w:t>
      </w:r>
      <w:r w:rsidR="001663BF" w:rsidRPr="00152EF8">
        <w:rPr>
          <w:rFonts w:eastAsia="Arial"/>
          <w:sz w:val="17"/>
          <w:szCs w:val="17"/>
          <w:lang w:val="fr-FR"/>
        </w:rPr>
        <w:t>naturel</w:t>
      </w:r>
      <w:ins w:id="1029" w:author="Author">
        <w:r w:rsidR="00722672" w:rsidRPr="00152EF8">
          <w:rPr>
            <w:rFonts w:eastAsia="Arial"/>
            <w:sz w:val="17"/>
            <w:szCs w:val="17"/>
            <w:lang w:val="fr-FR"/>
          </w:rPr>
          <w:t xml:space="preserve"> comp</w:t>
        </w:r>
        <w:r w:rsidR="00AF4E77" w:rsidRPr="00152EF8">
          <w:rPr>
            <w:rFonts w:eastAsia="Arial"/>
            <w:sz w:val="17"/>
            <w:szCs w:val="17"/>
            <w:lang w:val="fr-FR"/>
          </w:rPr>
          <w:t>ort</w:t>
        </w:r>
        <w:r w:rsidR="00722672" w:rsidRPr="00152EF8">
          <w:rPr>
            <w:rFonts w:eastAsia="Arial"/>
            <w:sz w:val="17"/>
            <w:szCs w:val="17"/>
            <w:lang w:val="fr-FR"/>
          </w:rPr>
          <w:t>ant une base azotée modifiée</w:t>
        </w:r>
        <w:del w:id="1030" w:author="Author">
          <w:r w:rsidRPr="00152EF8" w:rsidDel="00E222FB">
            <w:rPr>
              <w:rFonts w:eastAsia="Arial"/>
              <w:sz w:val="17"/>
              <w:szCs w:val="17"/>
              <w:lang w:val="fr-FR"/>
            </w:rPr>
            <w:delText xml:space="preserve"> </w:delText>
          </w:r>
        </w:del>
      </w:ins>
      <w:r w:rsidRPr="00152EF8">
        <w:rPr>
          <w:rFonts w:eastAsia="Arial"/>
          <w:sz w:val="17"/>
          <w:szCs w:val="17"/>
          <w:lang w:val="fr-FR"/>
        </w:rPr>
        <w:t xml:space="preserve">, qui ne peut être représenté à l’aide d’un autre symbole </w:t>
      </w:r>
      <w:del w:id="1031" w:author="Author">
        <w:r w:rsidRPr="00152EF8">
          <w:rPr>
            <w:rFonts w:eastAsia="Arial"/>
            <w:sz w:val="17"/>
            <w:szCs w:val="17"/>
            <w:lang w:val="fr-FR"/>
          </w:rPr>
          <w:delText>indiqué</w:delText>
        </w:r>
      </w:del>
      <w:ins w:id="1032" w:author="Author">
        <w:r w:rsidR="00AF4E77" w:rsidRPr="00152EF8">
          <w:rPr>
            <w:rFonts w:eastAsia="Arial"/>
            <w:sz w:val="17"/>
            <w:szCs w:val="17"/>
            <w:lang w:val="fr-FR"/>
          </w:rPr>
          <w:t>répertorié</w:t>
        </w:r>
      </w:ins>
      <w:r w:rsidR="00AF4E77" w:rsidRPr="00152EF8">
        <w:rPr>
          <w:rFonts w:eastAsia="Arial"/>
          <w:sz w:val="17"/>
          <w:szCs w:val="17"/>
          <w:lang w:val="fr-FR"/>
        </w:rPr>
        <w:t xml:space="preserve"> </w:t>
      </w:r>
      <w:r w:rsidRPr="00152EF8">
        <w:rPr>
          <w:rFonts w:eastAsia="Arial"/>
          <w:sz w:val="17"/>
          <w:szCs w:val="17"/>
          <w:lang w:val="fr-FR"/>
        </w:rPr>
        <w:t>dans l’annexe I (voir section 1, tableau 1);</w:t>
      </w:r>
    </w:p>
    <w:p w14:paraId="7284B1E5" w14:textId="77777777" w:rsidR="00C76247" w:rsidRPr="00152EF8" w:rsidRDefault="00C76247" w:rsidP="009B2AE0">
      <w:pPr>
        <w:widowControl/>
        <w:numPr>
          <w:ilvl w:val="2"/>
          <w:numId w:val="17"/>
        </w:numPr>
        <w:kinsoku/>
        <w:spacing w:after="170" w:line="276" w:lineRule="auto"/>
        <w:ind w:left="1701" w:hanging="567"/>
        <w:rPr>
          <w:rFonts w:eastAsia="Arial"/>
          <w:sz w:val="17"/>
          <w:szCs w:val="17"/>
          <w:lang w:val="fr-FR"/>
        </w:rPr>
      </w:pPr>
      <w:r w:rsidRPr="00152EF8">
        <w:rPr>
          <w:rFonts w:eastAsia="Arial"/>
          <w:sz w:val="17"/>
          <w:szCs w:val="17"/>
          <w:lang w:val="fr-FR"/>
        </w:rPr>
        <w:t>un nucléotide “unknown”, c’est</w:t>
      </w:r>
      <w:r w:rsidRPr="00152EF8">
        <w:rPr>
          <w:rFonts w:eastAsia="Arial"/>
          <w:sz w:val="17"/>
          <w:szCs w:val="17"/>
          <w:lang w:val="fr-FR"/>
        </w:rPr>
        <w:noBreakHyphen/>
        <w:t>à</w:t>
      </w:r>
      <w:r w:rsidRPr="00152EF8">
        <w:rPr>
          <w:rFonts w:eastAsia="Arial"/>
          <w:sz w:val="17"/>
          <w:szCs w:val="17"/>
          <w:lang w:val="fr-FR"/>
        </w:rPr>
        <w:noBreakHyphen/>
        <w:t>dire non déterminé, non divulgué ou incertain;</w:t>
      </w:r>
    </w:p>
    <w:p w14:paraId="67A99B3F" w14:textId="3E021516" w:rsidR="00C76247" w:rsidRPr="00152EF8" w:rsidRDefault="00C76247" w:rsidP="009B2AE0">
      <w:pPr>
        <w:widowControl/>
        <w:numPr>
          <w:ilvl w:val="2"/>
          <w:numId w:val="17"/>
        </w:numPr>
        <w:kinsoku/>
        <w:spacing w:after="170" w:line="276" w:lineRule="auto"/>
        <w:ind w:left="1701" w:hanging="567"/>
        <w:rPr>
          <w:rFonts w:eastAsia="Arial"/>
          <w:sz w:val="17"/>
          <w:szCs w:val="17"/>
          <w:lang w:val="fr-FR"/>
        </w:rPr>
      </w:pPr>
      <w:r w:rsidRPr="00152EF8">
        <w:rPr>
          <w:rFonts w:eastAsia="Arial"/>
          <w:sz w:val="17"/>
          <w:szCs w:val="17"/>
          <w:lang w:val="fr-FR"/>
        </w:rPr>
        <w:t xml:space="preserve">un site abasique;  </w:t>
      </w:r>
      <w:del w:id="1033" w:author="Author">
        <w:r w:rsidRPr="00152EF8">
          <w:rPr>
            <w:rFonts w:eastAsia="Arial"/>
            <w:sz w:val="17"/>
            <w:szCs w:val="17"/>
            <w:lang w:val="fr-FR"/>
          </w:rPr>
          <w:delText>ou</w:delText>
        </w:r>
      </w:del>
    </w:p>
    <w:p w14:paraId="10C534BB" w14:textId="734AABAA" w:rsidR="00722672" w:rsidRPr="00152EF8" w:rsidRDefault="00722672" w:rsidP="004B64C6">
      <w:pPr>
        <w:pStyle w:val="ListParagraph"/>
        <w:widowControl/>
        <w:numPr>
          <w:ilvl w:val="1"/>
          <w:numId w:val="17"/>
        </w:numPr>
        <w:kinsoku/>
        <w:spacing w:after="170" w:line="276" w:lineRule="auto"/>
        <w:rPr>
          <w:ins w:id="1034" w:author="Author"/>
          <w:rFonts w:eastAsia="Arial"/>
          <w:sz w:val="17"/>
          <w:szCs w:val="17"/>
          <w:lang w:val="fr-FR"/>
        </w:rPr>
      </w:pPr>
      <w:ins w:id="1035" w:author="Author">
        <w:r w:rsidRPr="00152EF8">
          <w:rPr>
            <w:rFonts w:eastAsia="Arial"/>
            <w:sz w:val="17"/>
            <w:szCs w:val="17"/>
            <w:lang w:val="fr-FR"/>
          </w:rPr>
          <w:t>ne doit pas être employé pour représenter un nucléotide modifié comp</w:t>
        </w:r>
        <w:r w:rsidR="00AF4E77" w:rsidRPr="00152EF8">
          <w:rPr>
            <w:rFonts w:eastAsia="Arial"/>
            <w:sz w:val="17"/>
            <w:szCs w:val="17"/>
            <w:lang w:val="fr-FR"/>
          </w:rPr>
          <w:t>ort</w:t>
        </w:r>
        <w:r w:rsidRPr="00152EF8">
          <w:rPr>
            <w:rFonts w:eastAsia="Arial"/>
            <w:sz w:val="17"/>
            <w:szCs w:val="17"/>
            <w:lang w:val="fr-FR"/>
          </w:rPr>
          <w:t xml:space="preserve">ant une base azotée identique à celle d’un nucléotide </w:t>
        </w:r>
        <w:r w:rsidR="00AF4E77" w:rsidRPr="00152EF8">
          <w:rPr>
            <w:rFonts w:eastAsia="Arial"/>
            <w:sz w:val="17"/>
            <w:szCs w:val="17"/>
            <w:lang w:val="fr-FR"/>
          </w:rPr>
          <w:t>répertorié</w:t>
        </w:r>
        <w:r w:rsidRPr="00152EF8">
          <w:rPr>
            <w:rFonts w:eastAsia="Arial"/>
            <w:sz w:val="17"/>
            <w:szCs w:val="17"/>
            <w:lang w:val="fr-FR"/>
          </w:rPr>
          <w:t xml:space="preserve"> dans l’annexe I, section 1, tableau 1 ; et</w:t>
        </w:r>
      </w:ins>
    </w:p>
    <w:p w14:paraId="70B59FDE" w14:textId="66F582B4" w:rsidR="00C76247" w:rsidRPr="00152EF8" w:rsidRDefault="00722672" w:rsidP="00152EF8">
      <w:pPr>
        <w:widowControl/>
        <w:kinsoku/>
        <w:spacing w:after="170" w:line="276" w:lineRule="auto"/>
        <w:ind w:left="851" w:hanging="425"/>
        <w:rPr>
          <w:rFonts w:eastAsia="Arial"/>
          <w:sz w:val="17"/>
          <w:szCs w:val="17"/>
          <w:lang w:val="fr-FR"/>
        </w:rPr>
      </w:pPr>
      <w:ins w:id="1036" w:author="Author">
        <w:r w:rsidRPr="00152EF8">
          <w:rPr>
            <w:rFonts w:eastAsia="Arial"/>
            <w:sz w:val="17"/>
            <w:szCs w:val="17"/>
            <w:lang w:val="fr-FR"/>
          </w:rPr>
          <w:t xml:space="preserve">e </w:t>
        </w:r>
      </w:ins>
      <w:r w:rsidR="004B64C6" w:rsidRPr="00152EF8">
        <w:rPr>
          <w:rFonts w:eastAsia="Arial"/>
          <w:sz w:val="17"/>
          <w:szCs w:val="17"/>
          <w:lang w:val="fr-FR"/>
        </w:rPr>
        <w:tab/>
      </w:r>
      <w:r w:rsidR="00C76247" w:rsidRPr="00152EF8">
        <w:rPr>
          <w:rFonts w:eastAsia="Arial"/>
          <w:sz w:val="17"/>
          <w:szCs w:val="17"/>
          <w:lang w:val="fr-FR"/>
        </w:rPr>
        <w:t>peut être employé pour représenter une variante de séquence, c’est</w:t>
      </w:r>
      <w:r w:rsidR="00C76247" w:rsidRPr="00152EF8">
        <w:rPr>
          <w:rFonts w:eastAsia="Arial"/>
          <w:sz w:val="17"/>
          <w:szCs w:val="17"/>
          <w:lang w:val="fr-FR"/>
        </w:rPr>
        <w:noBreakHyphen/>
        <w:t>à</w:t>
      </w:r>
      <w:r w:rsidR="00C76247" w:rsidRPr="00152EF8">
        <w:rPr>
          <w:rFonts w:eastAsia="Arial"/>
          <w:sz w:val="17"/>
          <w:szCs w:val="17"/>
          <w:lang w:val="fr-FR"/>
        </w:rPr>
        <w:noBreakHyphen/>
        <w:t>dire des alternatives, des suppressions, des adjonctions ou des remplacements, lorsque “n” est le symbole ambigu le plus restrictif.</w:t>
      </w:r>
    </w:p>
    <w:p w14:paraId="0D3C7CF3" w14:textId="77777777" w:rsidR="00C76247" w:rsidRPr="00152EF8" w:rsidRDefault="00C76247" w:rsidP="000B7CB9">
      <w:pPr>
        <w:pStyle w:val="Heading4"/>
        <w:rPr>
          <w:bCs w:val="0"/>
          <w:i w:val="0"/>
          <w:sz w:val="17"/>
          <w:lang w:val="fr-FR"/>
        </w:rPr>
      </w:pPr>
      <w:r w:rsidRPr="00152EF8">
        <w:rPr>
          <w:bCs w:val="0"/>
          <w:i w:val="0"/>
          <w:sz w:val="17"/>
          <w:lang w:val="fr-FR"/>
        </w:rPr>
        <w:t>Bon usage du symbole ambigu “X” dans un listage des séquences</w:t>
      </w:r>
    </w:p>
    <w:p w14:paraId="64923CDC" w14:textId="77777777" w:rsidR="00C76247" w:rsidRPr="00152EF8" w:rsidRDefault="00C76247" w:rsidP="000B7CB9">
      <w:pPr>
        <w:keepNext/>
        <w:widowControl/>
        <w:spacing w:after="170"/>
        <w:rPr>
          <w:rFonts w:eastAsia="Arial"/>
          <w:sz w:val="17"/>
          <w:szCs w:val="17"/>
          <w:lang w:val="fr-FR"/>
        </w:rPr>
      </w:pPr>
      <w:r w:rsidRPr="00152EF8">
        <w:rPr>
          <w:rFonts w:eastAsia="Arial"/>
          <w:color w:val="000000"/>
          <w:sz w:val="17"/>
          <w:szCs w:val="17"/>
          <w:lang w:val="fr-FR"/>
        </w:rPr>
        <w:t>Le symbole “X”</w:t>
      </w:r>
    </w:p>
    <w:p w14:paraId="5935B8CD" w14:textId="77777777" w:rsidR="00C76247" w:rsidRPr="00152EF8" w:rsidRDefault="00C76247" w:rsidP="009B2AE0">
      <w:pPr>
        <w:widowControl/>
        <w:numPr>
          <w:ilvl w:val="0"/>
          <w:numId w:val="18"/>
        </w:numPr>
        <w:kinsoku/>
        <w:spacing w:after="170" w:line="276" w:lineRule="auto"/>
        <w:ind w:left="1134" w:hanging="567"/>
        <w:rPr>
          <w:rFonts w:eastAsia="Arial"/>
          <w:sz w:val="17"/>
          <w:szCs w:val="17"/>
          <w:lang w:val="fr-FR"/>
        </w:rPr>
      </w:pPr>
      <w:r w:rsidRPr="00152EF8">
        <w:rPr>
          <w:rFonts w:eastAsia="Arial"/>
          <w:sz w:val="17"/>
          <w:szCs w:val="17"/>
          <w:lang w:val="fr-FR"/>
        </w:rPr>
        <w:t>ne peut être employé que pour représenter un acide aminé.</w:t>
      </w:r>
    </w:p>
    <w:p w14:paraId="7CFF68CF" w14:textId="70EFC960" w:rsidR="00C76247" w:rsidRPr="00152EF8" w:rsidRDefault="00C76247" w:rsidP="009B2AE0">
      <w:pPr>
        <w:widowControl/>
        <w:numPr>
          <w:ilvl w:val="0"/>
          <w:numId w:val="18"/>
        </w:numPr>
        <w:kinsoku/>
        <w:spacing w:after="170" w:line="276" w:lineRule="auto"/>
        <w:ind w:left="1134" w:hanging="567"/>
        <w:rPr>
          <w:rFonts w:eastAsia="Arial"/>
          <w:sz w:val="17"/>
          <w:szCs w:val="17"/>
          <w:lang w:val="fr-FR"/>
        </w:rPr>
      </w:pPr>
      <w:r w:rsidRPr="00152EF8">
        <w:rPr>
          <w:rFonts w:eastAsia="Arial"/>
          <w:sz w:val="17"/>
          <w:szCs w:val="17"/>
          <w:lang w:val="fr-FR"/>
        </w:rPr>
        <w:t xml:space="preserve">ne sera pas considéré comme équivalent à l’un des </w:t>
      </w:r>
      <w:del w:id="1037" w:author="Author">
        <w:r w:rsidRPr="00152EF8">
          <w:rPr>
            <w:rFonts w:eastAsia="Arial"/>
            <w:sz w:val="17"/>
            <w:szCs w:val="17"/>
            <w:lang w:val="fr-FR"/>
          </w:rPr>
          <w:delText>symboles</w:delText>
        </w:r>
      </w:del>
      <w:ins w:id="1038" w:author="Author">
        <w:r w:rsidR="00BB3993" w:rsidRPr="00152EF8">
          <w:rPr>
            <w:rFonts w:eastAsia="Arial"/>
            <w:sz w:val="17"/>
            <w:szCs w:val="17"/>
            <w:lang w:val="fr-FR"/>
          </w:rPr>
          <w:t>acides aminés L-alpha non modifiés</w:t>
        </w:r>
      </w:ins>
      <w:r w:rsidR="00BB3993" w:rsidRPr="00152EF8">
        <w:rPr>
          <w:rFonts w:eastAsia="Arial"/>
          <w:sz w:val="17"/>
          <w:szCs w:val="17"/>
          <w:lang w:val="fr-FR"/>
        </w:rPr>
        <w:t xml:space="preserve"> </w:t>
      </w:r>
      <w:r w:rsidRPr="00152EF8">
        <w:rPr>
          <w:rFonts w:eastAsia="Arial"/>
          <w:sz w:val="17"/>
          <w:szCs w:val="17"/>
          <w:lang w:val="fr-FR"/>
        </w:rPr>
        <w:t>“A”, “R”, “N”, “D”, “C”, “Q”, “E”, “G”, “H”, “I”, “L”, “K”, “M”, “F”, “P”, “O”, “S”, “U”, “T”, “W”, “Y” ou “V”, sauf s’il est accompagné d’une description supplémentaire</w:t>
      </w:r>
    </w:p>
    <w:p w14:paraId="6D64D352" w14:textId="2BE42CA8" w:rsidR="00C76247" w:rsidRPr="00152EF8" w:rsidRDefault="00C76247" w:rsidP="009B2AE0">
      <w:pPr>
        <w:widowControl/>
        <w:numPr>
          <w:ilvl w:val="0"/>
          <w:numId w:val="18"/>
        </w:numPr>
        <w:kinsoku/>
        <w:spacing w:after="170" w:line="276" w:lineRule="auto"/>
        <w:ind w:left="1134" w:hanging="567"/>
        <w:rPr>
          <w:rFonts w:eastAsia="Arial"/>
          <w:sz w:val="17"/>
          <w:szCs w:val="17"/>
          <w:lang w:val="fr-FR"/>
        </w:rPr>
      </w:pPr>
      <w:del w:id="1039" w:author="Author">
        <w:r w:rsidRPr="00152EF8">
          <w:rPr>
            <w:rFonts w:eastAsia="Arial"/>
            <w:sz w:val="17"/>
            <w:szCs w:val="17"/>
            <w:lang w:val="fr-FR"/>
          </w:rPr>
          <w:delText>devrait</w:delText>
        </w:r>
      </w:del>
      <w:ins w:id="1040" w:author="Author">
        <w:r w:rsidR="00BB3993" w:rsidRPr="00152EF8">
          <w:rPr>
            <w:rFonts w:eastAsia="Arial"/>
            <w:sz w:val="17"/>
            <w:szCs w:val="17"/>
            <w:lang w:val="fr-FR"/>
          </w:rPr>
          <w:t>doit</w:t>
        </w:r>
      </w:ins>
      <w:r w:rsidR="00BB3993" w:rsidRPr="00152EF8">
        <w:rPr>
          <w:rFonts w:eastAsia="Arial"/>
          <w:sz w:val="17"/>
          <w:szCs w:val="17"/>
          <w:lang w:val="fr-FR"/>
        </w:rPr>
        <w:t xml:space="preserve"> </w:t>
      </w:r>
      <w:r w:rsidRPr="00152EF8">
        <w:rPr>
          <w:rFonts w:eastAsia="Arial"/>
          <w:sz w:val="17"/>
          <w:szCs w:val="17"/>
          <w:lang w:val="fr-FR"/>
        </w:rPr>
        <w:t xml:space="preserve">être </w:t>
      </w:r>
      <w:del w:id="1041" w:author="Author">
        <w:r w:rsidRPr="00152EF8">
          <w:rPr>
            <w:rFonts w:eastAsia="Arial"/>
            <w:sz w:val="17"/>
            <w:szCs w:val="17"/>
            <w:lang w:val="fr-FR"/>
          </w:rPr>
          <w:delText>employé</w:delText>
        </w:r>
      </w:del>
      <w:ins w:id="1042" w:author="Author">
        <w:r w:rsidR="00BB3993" w:rsidRPr="00152EF8">
          <w:rPr>
            <w:rFonts w:eastAsia="Arial"/>
            <w:sz w:val="17"/>
            <w:szCs w:val="17"/>
            <w:lang w:val="fr-FR"/>
          </w:rPr>
          <w:t>acco</w:t>
        </w:r>
        <w:r w:rsidR="005A3211" w:rsidRPr="00152EF8">
          <w:rPr>
            <w:rFonts w:eastAsia="Arial"/>
            <w:sz w:val="17"/>
            <w:szCs w:val="17"/>
            <w:lang w:val="fr-FR"/>
          </w:rPr>
          <w:t>mpagné d’une description supplémentaire</w:t>
        </w:r>
      </w:ins>
      <w:r w:rsidR="005A3211" w:rsidRPr="00152EF8">
        <w:rPr>
          <w:rFonts w:eastAsia="Arial"/>
          <w:sz w:val="17"/>
          <w:szCs w:val="17"/>
          <w:lang w:val="fr-FR"/>
        </w:rPr>
        <w:t xml:space="preserve"> </w:t>
      </w:r>
      <w:r w:rsidRPr="00152EF8">
        <w:rPr>
          <w:rFonts w:eastAsia="Arial"/>
          <w:sz w:val="17"/>
          <w:szCs w:val="17"/>
          <w:lang w:val="fr-FR"/>
        </w:rPr>
        <w:t>pour représenter l’un quelconque des acides aminés ci</w:t>
      </w:r>
      <w:r w:rsidRPr="00152EF8">
        <w:rPr>
          <w:rFonts w:eastAsia="Arial"/>
          <w:sz w:val="17"/>
          <w:szCs w:val="17"/>
          <w:lang w:val="fr-FR"/>
        </w:rPr>
        <w:noBreakHyphen/>
        <w:t>après</w:t>
      </w:r>
      <w:del w:id="1043" w:author="Author">
        <w:r w:rsidRPr="00152EF8">
          <w:rPr>
            <w:rFonts w:eastAsia="Arial"/>
            <w:sz w:val="17"/>
            <w:szCs w:val="17"/>
            <w:lang w:val="fr-FR"/>
          </w:rPr>
          <w:delText xml:space="preserve"> s’il est accompagné d’une description supplémentaire</w:delText>
        </w:r>
      </w:del>
      <w:r w:rsidRPr="00152EF8">
        <w:rPr>
          <w:rFonts w:eastAsia="Arial"/>
          <w:sz w:val="17"/>
          <w:szCs w:val="17"/>
          <w:lang w:val="fr-FR"/>
        </w:rPr>
        <w:t> :</w:t>
      </w:r>
    </w:p>
    <w:p w14:paraId="500BD006" w14:textId="6635084C" w:rsidR="00C76247" w:rsidRPr="00152EF8" w:rsidRDefault="00C76247" w:rsidP="00152EF8">
      <w:pPr>
        <w:pStyle w:val="ListParagraph"/>
        <w:widowControl/>
        <w:numPr>
          <w:ilvl w:val="2"/>
          <w:numId w:val="18"/>
        </w:numPr>
        <w:kinsoku/>
        <w:spacing w:after="170" w:line="276" w:lineRule="auto"/>
        <w:rPr>
          <w:rFonts w:eastAsia="Arial"/>
          <w:sz w:val="17"/>
          <w:szCs w:val="17"/>
          <w:lang w:val="fr-FR"/>
        </w:rPr>
      </w:pPr>
      <w:r w:rsidRPr="00152EF8">
        <w:rPr>
          <w:rFonts w:eastAsia="Arial"/>
          <w:sz w:val="17"/>
          <w:szCs w:val="17"/>
          <w:lang w:val="fr-FR"/>
        </w:rPr>
        <w:t>un acide aminé</w:t>
      </w:r>
      <w:r w:rsidR="005A3211" w:rsidRPr="00152EF8">
        <w:rPr>
          <w:rFonts w:eastAsia="Arial"/>
          <w:sz w:val="17"/>
          <w:szCs w:val="17"/>
          <w:lang w:val="fr-FR"/>
        </w:rPr>
        <w:t xml:space="preserve"> modifié</w:t>
      </w:r>
      <w:del w:id="1044" w:author="Author">
        <w:r w:rsidRPr="00152EF8">
          <w:rPr>
            <w:rFonts w:eastAsia="Arial"/>
            <w:sz w:val="17"/>
            <w:szCs w:val="17"/>
            <w:lang w:val="fr-FR"/>
          </w:rPr>
          <w:delText>, par exemple un acide aminé</w:delText>
        </w:r>
      </w:del>
      <w:r w:rsidRPr="00152EF8">
        <w:rPr>
          <w:rFonts w:eastAsia="Arial"/>
          <w:sz w:val="17"/>
          <w:szCs w:val="17"/>
          <w:lang w:val="fr-FR"/>
        </w:rPr>
        <w:t xml:space="preserve"> naturel</w:t>
      </w:r>
      <w:del w:id="1045" w:author="Author">
        <w:r w:rsidRPr="00152EF8" w:rsidDel="000B7CB9">
          <w:rPr>
            <w:rFonts w:eastAsia="Arial"/>
            <w:sz w:val="17"/>
            <w:szCs w:val="17"/>
            <w:lang w:val="fr-FR"/>
          </w:rPr>
          <w:delText>,</w:delText>
        </w:r>
      </w:del>
      <w:r w:rsidRPr="00152EF8">
        <w:rPr>
          <w:rFonts w:eastAsia="Arial"/>
          <w:sz w:val="17"/>
          <w:szCs w:val="17"/>
          <w:lang w:val="fr-FR"/>
        </w:rPr>
        <w:t xml:space="preserve"> </w:t>
      </w:r>
      <w:del w:id="1046" w:author="Author">
        <w:r w:rsidRPr="00152EF8">
          <w:rPr>
            <w:rFonts w:eastAsia="Arial"/>
            <w:sz w:val="17"/>
            <w:szCs w:val="17"/>
            <w:lang w:val="fr-FR"/>
          </w:rPr>
          <w:delText xml:space="preserve">synthétique </w:delText>
        </w:r>
      </w:del>
      <w:r w:rsidRPr="00152EF8">
        <w:rPr>
          <w:rFonts w:eastAsia="Arial"/>
          <w:sz w:val="17"/>
          <w:szCs w:val="17"/>
          <w:lang w:val="fr-FR"/>
        </w:rPr>
        <w:t>ou n’existant pas à l’état naturel</w:t>
      </w:r>
      <w:ins w:id="1047" w:author="Author">
        <w:r w:rsidR="005A3211" w:rsidRPr="00152EF8">
          <w:rPr>
            <w:rFonts w:eastAsia="Arial"/>
            <w:sz w:val="17"/>
            <w:szCs w:val="17"/>
            <w:lang w:val="fr-FR"/>
          </w:rPr>
          <w:t xml:space="preserve"> comp</w:t>
        </w:r>
        <w:r w:rsidR="00AF4E77" w:rsidRPr="00152EF8">
          <w:rPr>
            <w:rFonts w:eastAsia="Arial"/>
            <w:sz w:val="17"/>
            <w:szCs w:val="17"/>
            <w:lang w:val="fr-FR"/>
          </w:rPr>
          <w:t>ort</w:t>
        </w:r>
        <w:r w:rsidR="005A3211" w:rsidRPr="00152EF8">
          <w:rPr>
            <w:rFonts w:eastAsia="Arial"/>
            <w:sz w:val="17"/>
            <w:szCs w:val="17"/>
            <w:lang w:val="fr-FR"/>
          </w:rPr>
          <w:t>ant une chaîne latérale modifiée</w:t>
        </w:r>
      </w:ins>
      <w:r w:rsidRPr="00152EF8">
        <w:rPr>
          <w:rFonts w:eastAsia="Arial"/>
          <w:sz w:val="17"/>
          <w:szCs w:val="17"/>
          <w:lang w:val="fr-FR"/>
        </w:rPr>
        <w:t xml:space="preserve">, qui ne peut être représenté à l’aide d’un autre symbole </w:t>
      </w:r>
      <w:del w:id="1048" w:author="Author">
        <w:r w:rsidRPr="00152EF8">
          <w:rPr>
            <w:rFonts w:eastAsia="Arial"/>
            <w:sz w:val="17"/>
            <w:szCs w:val="17"/>
            <w:lang w:val="fr-FR"/>
          </w:rPr>
          <w:delText>indiqué</w:delText>
        </w:r>
      </w:del>
      <w:ins w:id="1049" w:author="Author">
        <w:r w:rsidR="00AF4E77" w:rsidRPr="00152EF8">
          <w:rPr>
            <w:rFonts w:eastAsia="Arial"/>
            <w:sz w:val="17"/>
            <w:szCs w:val="17"/>
            <w:lang w:val="fr-FR"/>
          </w:rPr>
          <w:t>répertorié</w:t>
        </w:r>
      </w:ins>
      <w:r w:rsidR="00AF4E77" w:rsidRPr="00152EF8">
        <w:rPr>
          <w:rFonts w:eastAsia="Arial"/>
          <w:sz w:val="17"/>
          <w:szCs w:val="17"/>
          <w:lang w:val="fr-FR"/>
        </w:rPr>
        <w:t xml:space="preserve"> </w:t>
      </w:r>
      <w:r w:rsidRPr="00152EF8">
        <w:rPr>
          <w:rFonts w:eastAsia="Arial"/>
          <w:sz w:val="17"/>
          <w:szCs w:val="17"/>
          <w:lang w:val="fr-FR"/>
        </w:rPr>
        <w:t>dans l’annexe I (voir section 3, tableau 3);</w:t>
      </w:r>
    </w:p>
    <w:p w14:paraId="70384AEC" w14:textId="77777777" w:rsidR="00C76247" w:rsidRPr="00152EF8" w:rsidRDefault="00C76247" w:rsidP="00152EF8">
      <w:pPr>
        <w:widowControl/>
        <w:numPr>
          <w:ilvl w:val="2"/>
          <w:numId w:val="18"/>
        </w:numPr>
        <w:kinsoku/>
        <w:spacing w:after="170" w:line="276" w:lineRule="auto"/>
        <w:ind w:left="1701" w:hanging="567"/>
        <w:rPr>
          <w:rFonts w:eastAsia="Arial"/>
          <w:sz w:val="17"/>
          <w:szCs w:val="17"/>
          <w:lang w:val="fr-FR"/>
        </w:rPr>
      </w:pPr>
      <w:r w:rsidRPr="00152EF8">
        <w:rPr>
          <w:rFonts w:eastAsia="Arial"/>
          <w:sz w:val="17"/>
          <w:szCs w:val="17"/>
          <w:lang w:val="fr-FR"/>
        </w:rPr>
        <w:t>un acide aminé “unknown”, c’est</w:t>
      </w:r>
      <w:r w:rsidRPr="00152EF8">
        <w:rPr>
          <w:rFonts w:eastAsia="Arial"/>
          <w:sz w:val="17"/>
          <w:szCs w:val="17"/>
          <w:lang w:val="fr-FR"/>
        </w:rPr>
        <w:noBreakHyphen/>
        <w:t>à</w:t>
      </w:r>
      <w:r w:rsidRPr="00152EF8">
        <w:rPr>
          <w:rFonts w:eastAsia="Arial"/>
          <w:sz w:val="17"/>
          <w:szCs w:val="17"/>
          <w:lang w:val="fr-FR"/>
        </w:rPr>
        <w:noBreakHyphen/>
        <w:t>dire non déterminé, non divulgué ou incertain;  ou</w:t>
      </w:r>
    </w:p>
    <w:p w14:paraId="5B073A8C" w14:textId="25FE78E8" w:rsidR="005A3211" w:rsidRPr="00152EF8" w:rsidRDefault="005A3211" w:rsidP="005A3211">
      <w:pPr>
        <w:widowControl/>
        <w:kinsoku/>
        <w:spacing w:after="170" w:line="276" w:lineRule="auto"/>
        <w:ind w:left="567"/>
        <w:rPr>
          <w:ins w:id="1050" w:author="Author"/>
          <w:rFonts w:eastAsia="Arial"/>
          <w:sz w:val="17"/>
          <w:szCs w:val="17"/>
          <w:lang w:val="fr-FR"/>
        </w:rPr>
      </w:pPr>
      <w:ins w:id="1051" w:author="Author">
        <w:r w:rsidRPr="00152EF8">
          <w:rPr>
            <w:rFonts w:eastAsia="Arial"/>
            <w:sz w:val="17"/>
            <w:szCs w:val="17"/>
            <w:lang w:val="fr-FR"/>
          </w:rPr>
          <w:t>d.</w:t>
        </w:r>
        <w:r w:rsidRPr="00152EF8">
          <w:rPr>
            <w:rFonts w:eastAsia="Arial"/>
            <w:sz w:val="17"/>
            <w:szCs w:val="17"/>
            <w:lang w:val="fr-FR"/>
          </w:rPr>
          <w:tab/>
        </w:r>
        <w:r w:rsidR="00541633" w:rsidRPr="00152EF8">
          <w:rPr>
            <w:rFonts w:eastAsia="Arial"/>
            <w:sz w:val="17"/>
            <w:szCs w:val="17"/>
            <w:lang w:val="fr-FR"/>
          </w:rPr>
          <w:tab/>
        </w:r>
        <w:r w:rsidRPr="00152EF8">
          <w:rPr>
            <w:rFonts w:eastAsia="Arial"/>
            <w:sz w:val="17"/>
            <w:szCs w:val="17"/>
            <w:lang w:val="fr-FR"/>
          </w:rPr>
          <w:t>ne doit pas être employé pour représenter un acide aminé modifié</w:t>
        </w:r>
        <w:r w:rsidR="006A5050" w:rsidRPr="00152EF8">
          <w:rPr>
            <w:rFonts w:eastAsia="Arial"/>
            <w:sz w:val="17"/>
            <w:szCs w:val="17"/>
            <w:lang w:val="fr-FR"/>
          </w:rPr>
          <w:t xml:space="preserve"> comp</w:t>
        </w:r>
        <w:r w:rsidR="00AF4E77" w:rsidRPr="00152EF8">
          <w:rPr>
            <w:rFonts w:eastAsia="Arial"/>
            <w:sz w:val="17"/>
            <w:szCs w:val="17"/>
            <w:lang w:val="fr-FR"/>
          </w:rPr>
          <w:t>ort</w:t>
        </w:r>
        <w:r w:rsidR="006A5050" w:rsidRPr="00152EF8">
          <w:rPr>
            <w:rFonts w:eastAsia="Arial"/>
            <w:sz w:val="17"/>
            <w:szCs w:val="17"/>
            <w:lang w:val="fr-FR"/>
          </w:rPr>
          <w:t xml:space="preserve">ant une seule chaîne latérale carbonée identique à la chaîne latérale d’un acide aminé L-alpha </w:t>
        </w:r>
        <w:r w:rsidR="00AF4E77" w:rsidRPr="00152EF8">
          <w:rPr>
            <w:rFonts w:eastAsia="Arial"/>
            <w:sz w:val="17"/>
            <w:szCs w:val="17"/>
            <w:lang w:val="fr-FR"/>
          </w:rPr>
          <w:t>répertorié</w:t>
        </w:r>
        <w:r w:rsidR="006A5050" w:rsidRPr="00152EF8">
          <w:rPr>
            <w:rFonts w:eastAsia="Arial"/>
            <w:sz w:val="17"/>
            <w:szCs w:val="17"/>
            <w:lang w:val="fr-FR"/>
          </w:rPr>
          <w:t xml:space="preserve"> dans l’annexe I, section 1, tableau 3 ; et</w:t>
        </w:r>
      </w:ins>
    </w:p>
    <w:p w14:paraId="3A9F2A48" w14:textId="2E4D8E94" w:rsidR="00C76247" w:rsidRPr="00152EF8" w:rsidRDefault="006A5050" w:rsidP="00152EF8">
      <w:pPr>
        <w:widowControl/>
        <w:kinsoku/>
        <w:spacing w:after="170" w:line="276" w:lineRule="auto"/>
        <w:ind w:left="540"/>
        <w:rPr>
          <w:rFonts w:eastAsia="Arial"/>
          <w:sz w:val="17"/>
          <w:szCs w:val="17"/>
          <w:lang w:val="fr-FR"/>
        </w:rPr>
      </w:pPr>
      <w:ins w:id="1052" w:author="Author">
        <w:r w:rsidRPr="00152EF8">
          <w:rPr>
            <w:rFonts w:eastAsia="Arial"/>
            <w:sz w:val="17"/>
            <w:szCs w:val="17"/>
            <w:lang w:val="fr-FR"/>
          </w:rPr>
          <w:t xml:space="preserve">e. </w:t>
        </w:r>
        <w:r w:rsidR="00541633" w:rsidRPr="00152EF8">
          <w:rPr>
            <w:rFonts w:eastAsia="Arial"/>
            <w:sz w:val="17"/>
            <w:szCs w:val="17"/>
            <w:lang w:val="fr-FR"/>
          </w:rPr>
          <w:tab/>
        </w:r>
      </w:ins>
      <w:r w:rsidR="00C76247" w:rsidRPr="00152EF8">
        <w:rPr>
          <w:rFonts w:eastAsia="Arial"/>
          <w:sz w:val="17"/>
          <w:szCs w:val="17"/>
          <w:lang w:val="fr-FR"/>
        </w:rPr>
        <w:t>peut être employé pour représenter une variante de séquence, c’est</w:t>
      </w:r>
      <w:r w:rsidR="00C76247" w:rsidRPr="00152EF8">
        <w:rPr>
          <w:rFonts w:eastAsia="Arial"/>
          <w:sz w:val="17"/>
          <w:szCs w:val="17"/>
          <w:lang w:val="fr-FR"/>
        </w:rPr>
        <w:noBreakHyphen/>
        <w:t>à</w:t>
      </w:r>
      <w:r w:rsidR="00C76247" w:rsidRPr="00152EF8">
        <w:rPr>
          <w:rFonts w:eastAsia="Arial"/>
          <w:sz w:val="17"/>
          <w:szCs w:val="17"/>
          <w:lang w:val="fr-FR"/>
        </w:rPr>
        <w:noBreakHyphen/>
        <w:t>dire des alternatives, des suppressions, des adjonctions ou des remplacements, lorsque “X” est le symbole ambigu le plus restrictif.</w:t>
      </w:r>
    </w:p>
    <w:p w14:paraId="2E11B3ED" w14:textId="77777777" w:rsidR="00006B72" w:rsidRPr="00152EF8" w:rsidRDefault="00006B72" w:rsidP="00006B72">
      <w:pPr>
        <w:pStyle w:val="Heading4"/>
        <w:rPr>
          <w:iCs/>
          <w:sz w:val="17"/>
          <w:szCs w:val="17"/>
          <w:u w:val="none"/>
          <w:lang w:val="fr-FR"/>
        </w:rPr>
      </w:pPr>
      <w:r w:rsidRPr="00152EF8">
        <w:rPr>
          <w:iCs/>
          <w:sz w:val="17"/>
          <w:u w:val="none"/>
          <w:lang w:val="fr-FR"/>
        </w:rPr>
        <w:t>Annotation des résidus modifiés</w:t>
      </w:r>
    </w:p>
    <w:p w14:paraId="78304610" w14:textId="77777777" w:rsidR="00006B72" w:rsidRPr="00152EF8" w:rsidRDefault="00006B72" w:rsidP="00006B72">
      <w:pPr>
        <w:widowControl/>
        <w:kinsoku/>
        <w:spacing w:after="170" w:line="276" w:lineRule="auto"/>
        <w:rPr>
          <w:rFonts w:eastAsia="Arial"/>
          <w:sz w:val="17"/>
          <w:szCs w:val="17"/>
          <w:lang w:val="fr-FR"/>
        </w:rPr>
      </w:pPr>
      <w:r w:rsidRPr="00152EF8">
        <w:rPr>
          <w:sz w:val="17"/>
          <w:lang w:val="fr-FR"/>
        </w:rPr>
        <w:t xml:space="preserve">La présente norme exige que les résidus “modifiés” soient annotés conformément au paragraphe 17 pour les nucléotides et conformément au paragraphe 30 pour les acides aminés.  </w:t>
      </w:r>
    </w:p>
    <w:p w14:paraId="6EFCD224" w14:textId="1B8C2F44" w:rsidR="00006B72" w:rsidRPr="00152EF8" w:rsidRDefault="00006B72" w:rsidP="00006B72">
      <w:pPr>
        <w:widowControl/>
        <w:kinsoku/>
        <w:spacing w:after="170" w:line="276" w:lineRule="auto"/>
        <w:rPr>
          <w:rFonts w:eastAsia="Arial"/>
          <w:sz w:val="17"/>
          <w:szCs w:val="17"/>
          <w:lang w:val="fr-FR"/>
        </w:rPr>
      </w:pPr>
      <w:r w:rsidRPr="00152EF8">
        <w:rPr>
          <w:sz w:val="17"/>
          <w:lang w:val="fr-FR"/>
        </w:rPr>
        <w:t>Le paragraphe 3.e) de la norme</w:t>
      </w:r>
      <w:r w:rsidR="00664EE4" w:rsidRPr="00152EF8">
        <w:rPr>
          <w:sz w:val="17"/>
          <w:lang w:val="fr-FR"/>
        </w:rPr>
        <w:t> </w:t>
      </w:r>
      <w:r w:rsidRPr="00152EF8">
        <w:rPr>
          <w:sz w:val="17"/>
          <w:lang w:val="fr-FR"/>
        </w:rPr>
        <w:t xml:space="preserve">ST.26 définit un “acide aminé modifié” comme tout acide aminé tel que décrit au paragraphe 3.a) différent </w:t>
      </w:r>
      <w:del w:id="1053" w:author="Author">
        <w:r w:rsidRPr="00152EF8">
          <w:rPr>
            <w:sz w:val="17"/>
            <w:lang w:val="fr-FR"/>
          </w:rPr>
          <w:delText>de</w:delText>
        </w:r>
      </w:del>
      <w:ins w:id="1054" w:author="Author">
        <w:r w:rsidRPr="00152EF8">
          <w:rPr>
            <w:sz w:val="17"/>
            <w:lang w:val="fr-FR"/>
          </w:rPr>
          <w:t>de</w:t>
        </w:r>
        <w:r w:rsidR="00AA6E6A" w:rsidRPr="00152EF8">
          <w:rPr>
            <w:sz w:val="17"/>
            <w:lang w:val="fr-FR"/>
          </w:rPr>
          <w:t>s acides aminés L-alpha ci-après :</w:t>
        </w:r>
      </w:ins>
      <w:r w:rsidRPr="00152EF8">
        <w:rPr>
          <w:sz w:val="17"/>
          <w:lang w:val="fr-FR"/>
        </w:rPr>
        <w:t xml:space="preserve"> L-alanine, L-arginine, L-asparagine, L-aspartate, L-cystéine, L-glutamine, L-glutamate, L-glycine, L-histidine, L-isoleucine, L-leucine, L-lysine, L-méthionine, L-phénylalanine, L-proline, L-pyrrolysine, L-sérine, L-sélénocystéine, L-thréonine, L-tryptophane, L-tyrosine ou L-valine.  De même, la norme définit un “nucléotide modifié” comme tout nucléotide tel que décrit au paragraphe 3.g), différent de la désoxyadénosine </w:t>
      </w:r>
      <w:r w:rsidR="000A2BC4" w:rsidRPr="00152EF8">
        <w:rPr>
          <w:sz w:val="17"/>
          <w:lang w:val="fr-FR"/>
        </w:rPr>
        <w:t>5</w:t>
      </w:r>
      <w:r w:rsidRPr="00152EF8">
        <w:rPr>
          <w:sz w:val="17"/>
          <w:lang w:val="fr-FR"/>
        </w:rPr>
        <w:t>’-monophosphate, de la désoxyguanosine </w:t>
      </w:r>
      <w:r w:rsidR="000A2BC4" w:rsidRPr="00152EF8">
        <w:rPr>
          <w:sz w:val="17"/>
          <w:lang w:val="fr-FR"/>
        </w:rPr>
        <w:t>5</w:t>
      </w:r>
      <w:r w:rsidRPr="00152EF8">
        <w:rPr>
          <w:sz w:val="17"/>
          <w:lang w:val="fr-FR"/>
        </w:rPr>
        <w:t>’-monophosphate, de la désoxycytidine </w:t>
      </w:r>
      <w:r w:rsidR="000A2BC4" w:rsidRPr="00152EF8">
        <w:rPr>
          <w:sz w:val="17"/>
          <w:lang w:val="fr-FR"/>
        </w:rPr>
        <w:t>5</w:t>
      </w:r>
      <w:r w:rsidRPr="00152EF8">
        <w:rPr>
          <w:sz w:val="17"/>
          <w:lang w:val="fr-FR"/>
        </w:rPr>
        <w:t>’-monophosphate, de la désoxythymidine </w:t>
      </w:r>
      <w:r w:rsidR="000A2BC4" w:rsidRPr="00152EF8">
        <w:rPr>
          <w:sz w:val="17"/>
          <w:lang w:val="fr-FR"/>
        </w:rPr>
        <w:t>5</w:t>
      </w:r>
      <w:r w:rsidRPr="00152EF8">
        <w:rPr>
          <w:sz w:val="17"/>
          <w:lang w:val="fr-FR"/>
        </w:rPr>
        <w:t>’-monophosphate, de l’adénosine </w:t>
      </w:r>
      <w:r w:rsidR="000A2BC4" w:rsidRPr="00152EF8">
        <w:rPr>
          <w:sz w:val="17"/>
          <w:lang w:val="fr-FR"/>
        </w:rPr>
        <w:t>5</w:t>
      </w:r>
      <w:r w:rsidRPr="00152EF8">
        <w:rPr>
          <w:sz w:val="17"/>
          <w:lang w:val="fr-FR"/>
        </w:rPr>
        <w:t>’-monophosphate, de la guanosine </w:t>
      </w:r>
      <w:r w:rsidR="000A2BC4" w:rsidRPr="00152EF8">
        <w:rPr>
          <w:sz w:val="17"/>
          <w:lang w:val="fr-FR"/>
        </w:rPr>
        <w:t>5</w:t>
      </w:r>
      <w:r w:rsidRPr="00152EF8">
        <w:rPr>
          <w:sz w:val="17"/>
          <w:lang w:val="fr-FR"/>
        </w:rPr>
        <w:t>’-monophosphate, de la cytidine </w:t>
      </w:r>
      <w:r w:rsidR="000A2BC4" w:rsidRPr="00152EF8">
        <w:rPr>
          <w:sz w:val="17"/>
          <w:lang w:val="fr-FR"/>
        </w:rPr>
        <w:t>5</w:t>
      </w:r>
      <w:r w:rsidRPr="00152EF8">
        <w:rPr>
          <w:sz w:val="17"/>
          <w:lang w:val="fr-FR"/>
        </w:rPr>
        <w:t>’-monophosphate ou de l’uridine </w:t>
      </w:r>
      <w:r w:rsidR="000A2BC4" w:rsidRPr="00152EF8">
        <w:rPr>
          <w:sz w:val="17"/>
          <w:lang w:val="fr-FR"/>
        </w:rPr>
        <w:t>5</w:t>
      </w:r>
      <w:r w:rsidRPr="00152EF8">
        <w:rPr>
          <w:sz w:val="17"/>
          <w:lang w:val="fr-FR"/>
        </w:rPr>
        <w:t>’-monophosphate (norme ST.26, paragraphe 3.f)).</w:t>
      </w:r>
    </w:p>
    <w:p w14:paraId="74169281" w14:textId="14FE5BED" w:rsidR="00006B72" w:rsidRPr="00152EF8" w:rsidRDefault="00006B72" w:rsidP="00006B72">
      <w:pPr>
        <w:widowControl/>
        <w:kinsoku/>
        <w:spacing w:after="170" w:line="276" w:lineRule="auto"/>
        <w:rPr>
          <w:rFonts w:eastAsia="Arial"/>
          <w:sz w:val="17"/>
          <w:szCs w:val="17"/>
          <w:lang w:val="fr-FR"/>
        </w:rPr>
      </w:pPr>
      <w:r w:rsidRPr="00152EF8">
        <w:rPr>
          <w:sz w:val="17"/>
          <w:lang w:val="fr-FR"/>
        </w:rPr>
        <w:t xml:space="preserve">Compte tenu des définitions ci-dessus, les modifications des bases azotées ou du squelette sucre-phosphate d’un acide nucléique et les modifications des </w:t>
      </w:r>
      <w:del w:id="1055" w:author="Author">
        <w:r w:rsidRPr="00152EF8">
          <w:rPr>
            <w:sz w:val="17"/>
            <w:lang w:val="fr-FR"/>
          </w:rPr>
          <w:delText>groupes R</w:delText>
        </w:r>
      </w:del>
      <w:ins w:id="1056" w:author="Author">
        <w:r w:rsidR="00EB7135" w:rsidRPr="00152EF8">
          <w:rPr>
            <w:sz w:val="17"/>
            <w:lang w:val="fr-FR"/>
          </w:rPr>
          <w:t>chaînes latérales</w:t>
        </w:r>
      </w:ins>
      <w:r w:rsidR="00EB7135" w:rsidRPr="00152EF8">
        <w:rPr>
          <w:sz w:val="17"/>
          <w:lang w:val="fr-FR"/>
        </w:rPr>
        <w:t xml:space="preserve"> </w:t>
      </w:r>
      <w:r w:rsidRPr="00152EF8">
        <w:rPr>
          <w:sz w:val="17"/>
          <w:lang w:val="fr-FR"/>
        </w:rPr>
        <w:t xml:space="preserve">d’acides aminés ou d’un squelette </w:t>
      </w:r>
      <w:del w:id="1057" w:author="Author">
        <w:r w:rsidRPr="00152EF8">
          <w:rPr>
            <w:sz w:val="17"/>
            <w:lang w:val="fr-FR"/>
          </w:rPr>
          <w:delText>de</w:delText>
        </w:r>
      </w:del>
      <w:ins w:id="1058" w:author="Author">
        <w:r w:rsidR="00D1482F" w:rsidRPr="00152EF8">
          <w:rPr>
            <w:sz w:val="17"/>
            <w:lang w:val="fr-FR"/>
          </w:rPr>
          <w:t>amide d’un</w:t>
        </w:r>
      </w:ins>
      <w:r w:rsidR="00D1482F" w:rsidRPr="00152EF8">
        <w:rPr>
          <w:sz w:val="17"/>
          <w:lang w:val="fr-FR"/>
        </w:rPr>
        <w:t xml:space="preserve"> peptide </w:t>
      </w:r>
      <w:r w:rsidRPr="00152EF8">
        <w:rPr>
          <w:sz w:val="17"/>
          <w:lang w:val="fr-FR"/>
        </w:rPr>
        <w:t xml:space="preserve">engendrent un ou plusieurs “nucléotides modifiés” ou “acides aminés modifiés”, respectivement.  Par conséquent, de tels nucléotides et acides aminés doivent être annotés. Parmi les exemples de modifications de squelette, l’on peut citer </w:t>
      </w:r>
      <w:r w:rsidR="00D1482F" w:rsidRPr="00152EF8">
        <w:rPr>
          <w:sz w:val="17"/>
          <w:lang w:val="fr-FR"/>
        </w:rPr>
        <w:t xml:space="preserve">les </w:t>
      </w:r>
      <w:ins w:id="1059" w:author="Author">
        <w:r w:rsidR="00D1482F" w:rsidRPr="00152EF8">
          <w:rPr>
            <w:sz w:val="17"/>
            <w:lang w:val="fr-FR"/>
          </w:rPr>
          <w:t xml:space="preserve">liaisons phosphorothioates dans les acides nucléiques, </w:t>
        </w:r>
        <w:r w:rsidRPr="00152EF8">
          <w:rPr>
            <w:sz w:val="17"/>
            <w:lang w:val="fr-FR"/>
          </w:rPr>
          <w:t xml:space="preserve">les </w:t>
        </w:r>
      </w:ins>
      <w:r w:rsidRPr="00152EF8">
        <w:rPr>
          <w:sz w:val="17"/>
          <w:lang w:val="fr-FR"/>
        </w:rPr>
        <w:t>analogues nucléotidiques comme les acides nucléiques peptidiques (ANP</w:t>
      </w:r>
      <w:del w:id="1060" w:author="Author">
        <w:r w:rsidRPr="00152EF8">
          <w:rPr>
            <w:sz w:val="17"/>
            <w:lang w:val="fr-FR"/>
          </w:rPr>
          <w:delText>) et</w:delText>
        </w:r>
      </w:del>
      <w:ins w:id="1061" w:author="Author">
        <w:r w:rsidRPr="00152EF8">
          <w:rPr>
            <w:sz w:val="17"/>
            <w:lang w:val="fr-FR"/>
          </w:rPr>
          <w:t>)</w:t>
        </w:r>
        <w:r w:rsidR="00D1482F" w:rsidRPr="00152EF8">
          <w:rPr>
            <w:sz w:val="17"/>
            <w:lang w:val="fr-FR"/>
          </w:rPr>
          <w:t xml:space="preserve">, </w:t>
        </w:r>
      </w:ins>
      <w:r w:rsidRPr="00152EF8">
        <w:rPr>
          <w:sz w:val="17"/>
          <w:lang w:val="fr-FR"/>
        </w:rPr>
        <w:t xml:space="preserve"> les acides nucléiques à glycol (ANG</w:t>
      </w:r>
      <w:del w:id="1062" w:author="Author">
        <w:r w:rsidRPr="00152EF8">
          <w:rPr>
            <w:sz w:val="17"/>
            <w:lang w:val="fr-FR"/>
          </w:rPr>
          <w:delText>) ainsi que</w:delText>
        </w:r>
      </w:del>
      <w:ins w:id="1063" w:author="Author">
        <w:r w:rsidRPr="00152EF8">
          <w:rPr>
            <w:sz w:val="17"/>
            <w:lang w:val="fr-FR"/>
          </w:rPr>
          <w:t>)</w:t>
        </w:r>
        <w:r w:rsidR="00D1482F" w:rsidRPr="00152EF8">
          <w:rPr>
            <w:sz w:val="17"/>
            <w:lang w:val="fr-FR"/>
          </w:rPr>
          <w:t>, les glycines N-substituées</w:t>
        </w:r>
        <w:r w:rsidRPr="00152EF8">
          <w:rPr>
            <w:sz w:val="17"/>
            <w:lang w:val="fr-FR"/>
          </w:rPr>
          <w:t xml:space="preserve"> </w:t>
        </w:r>
        <w:r w:rsidR="00D1482F" w:rsidRPr="00152EF8">
          <w:rPr>
            <w:sz w:val="17"/>
            <w:lang w:val="fr-FR"/>
          </w:rPr>
          <w:t>et</w:t>
        </w:r>
      </w:ins>
      <w:r w:rsidRPr="00152EF8">
        <w:rPr>
          <w:sz w:val="17"/>
          <w:lang w:val="fr-FR"/>
        </w:rPr>
        <w:t xml:space="preserve"> les acides aminés D.</w:t>
      </w:r>
    </w:p>
    <w:p w14:paraId="20FF6091" w14:textId="641FC832" w:rsidR="00006B72" w:rsidRPr="00152EF8" w:rsidRDefault="00006B72" w:rsidP="00006B72">
      <w:pPr>
        <w:widowControl/>
        <w:kinsoku/>
        <w:spacing w:after="170" w:line="276" w:lineRule="auto"/>
        <w:rPr>
          <w:rFonts w:eastAsia="Arial"/>
          <w:sz w:val="17"/>
          <w:szCs w:val="17"/>
          <w:lang w:val="fr-FR"/>
        </w:rPr>
      </w:pPr>
      <w:r w:rsidRPr="00152EF8">
        <w:rPr>
          <w:sz w:val="17"/>
          <w:lang w:val="fr-FR"/>
        </w:rPr>
        <w:t xml:space="preserve">Il convient de noter que la modification d’un acide aminé terminal d’un peptide ou d’un nucléotide terminal d’un acide nucléique n’engendre pas nécessairement un “acide aminé modifié ” ou un “nucléotide modifié”.  Il faut examiner la modification terminale et déterminer si elle modifie la structure chimique du résidu de telle façon que le résidu sort du cadre des exceptions visées au paragraphe 3.e) et 3.f).  Par exemple, un </w:t>
      </w:r>
      <w:del w:id="1064" w:author="Author">
        <w:r w:rsidRPr="00152EF8">
          <w:rPr>
            <w:sz w:val="17"/>
            <w:lang w:val="fr-FR"/>
          </w:rPr>
          <w:delText xml:space="preserve">peptide dans lequel un </w:delText>
        </w:r>
      </w:del>
      <w:r w:rsidRPr="00152EF8">
        <w:rPr>
          <w:sz w:val="17"/>
          <w:lang w:val="fr-FR"/>
        </w:rPr>
        <w:t>résidu C-terminal</w:t>
      </w:r>
      <w:ins w:id="1065" w:author="Author">
        <w:r w:rsidRPr="00152EF8">
          <w:rPr>
            <w:sz w:val="17"/>
            <w:lang w:val="fr-FR"/>
          </w:rPr>
          <w:t xml:space="preserve"> </w:t>
        </w:r>
        <w:r w:rsidR="00D73322" w:rsidRPr="00152EF8">
          <w:rPr>
            <w:sz w:val="17"/>
            <w:lang w:val="fr-FR"/>
          </w:rPr>
          <w:t>qui</w:t>
        </w:r>
      </w:ins>
      <w:r w:rsidR="00D73322" w:rsidRPr="00152EF8">
        <w:rPr>
          <w:sz w:val="17"/>
          <w:lang w:val="fr-FR"/>
        </w:rPr>
        <w:t xml:space="preserve"> </w:t>
      </w:r>
      <w:r w:rsidRPr="00152EF8">
        <w:rPr>
          <w:sz w:val="17"/>
          <w:lang w:val="fr-FR"/>
        </w:rPr>
        <w:t>est relié à une structure (comme une partie d’une séquence ramifiée – voir le peptide n° 2 dans l’exemple 7(b)-3) via une liaison amide conventionnelle n’est pas considéré comme un “résidu modifié”</w:t>
      </w:r>
      <w:del w:id="1066" w:author="Author">
        <w:r w:rsidRPr="00152EF8">
          <w:rPr>
            <w:sz w:val="17"/>
            <w:lang w:val="fr-FR"/>
          </w:rPr>
          <w:delText xml:space="preserve"> et n’a donc pas besoin d’être annoté.</w:delText>
        </w:r>
      </w:del>
      <w:ins w:id="1067" w:author="Author">
        <w:r w:rsidRPr="00152EF8">
          <w:rPr>
            <w:sz w:val="17"/>
            <w:lang w:val="fr-FR"/>
          </w:rPr>
          <w:t>.</w:t>
        </w:r>
      </w:ins>
      <w:r w:rsidRPr="00152EF8">
        <w:rPr>
          <w:sz w:val="17"/>
          <w:lang w:val="fr-FR"/>
        </w:rPr>
        <w:t xml:space="preserve">  De même, un </w:t>
      </w:r>
      <w:del w:id="1068" w:author="Author">
        <w:r w:rsidRPr="00152EF8" w:rsidDel="004812AB">
          <w:rPr>
            <w:sz w:val="17"/>
            <w:lang w:val="fr-FR"/>
          </w:rPr>
          <w:delText xml:space="preserve">peptide dans lequel un </w:delText>
        </w:r>
      </w:del>
      <w:r w:rsidRPr="00152EF8">
        <w:rPr>
          <w:sz w:val="17"/>
          <w:lang w:val="fr-FR"/>
        </w:rPr>
        <w:t xml:space="preserve">résidu N-terminal </w:t>
      </w:r>
      <w:ins w:id="1069" w:author="Author">
        <w:r w:rsidR="004812AB" w:rsidRPr="00152EF8">
          <w:rPr>
            <w:sz w:val="17"/>
            <w:lang w:val="fr-FR"/>
          </w:rPr>
          <w:t xml:space="preserve">qui </w:t>
        </w:r>
      </w:ins>
      <w:r w:rsidRPr="00152EF8">
        <w:rPr>
          <w:sz w:val="17"/>
          <w:lang w:val="fr-FR"/>
        </w:rPr>
        <w:t>est relié par une liaison amide à une biotine n’est pas considéré comme un “résidu modifié”</w:t>
      </w:r>
      <w:del w:id="1070" w:author="Author">
        <w:r w:rsidRPr="00152EF8" w:rsidDel="004812AB">
          <w:rPr>
            <w:sz w:val="17"/>
            <w:lang w:val="fr-FR"/>
          </w:rPr>
          <w:delText xml:space="preserve"> et n’a donc pas besoin d’être annoté</w:delText>
        </w:r>
      </w:del>
      <w:r w:rsidRPr="00152EF8">
        <w:rPr>
          <w:sz w:val="17"/>
          <w:lang w:val="fr-FR"/>
        </w:rPr>
        <w:t xml:space="preserve">.  Dans ces deux cas de figure, la structure du résidu impliqué dans la liaison du C-terminal et du N-terminal n’est pas modifiée par rapport </w:t>
      </w:r>
      <w:del w:id="1071" w:author="Author">
        <w:r w:rsidRPr="00152EF8">
          <w:rPr>
            <w:sz w:val="17"/>
            <w:lang w:val="fr-FR"/>
          </w:rPr>
          <w:delText xml:space="preserve">aux acides aminés conventionnels mentionnés </w:delText>
        </w:r>
      </w:del>
      <w:ins w:id="1072" w:author="Author">
        <w:r w:rsidR="00CD5350" w:rsidRPr="00152EF8">
          <w:rPr>
            <w:sz w:val="17"/>
            <w:lang w:val="fr-FR"/>
          </w:rPr>
          <w:t xml:space="preserve">à celle d’un acide aminé conventionnel mentionné </w:t>
        </w:r>
      </w:ins>
      <w:r w:rsidRPr="00152EF8">
        <w:rPr>
          <w:sz w:val="17"/>
          <w:lang w:val="fr-FR"/>
        </w:rPr>
        <w:t>au paragraphe 3.e) de la norme.</w:t>
      </w:r>
      <w:del w:id="1073" w:author="Author">
        <w:r w:rsidRPr="00152EF8" w:rsidDel="00CD5350">
          <w:rPr>
            <w:sz w:val="17"/>
            <w:lang w:val="fr-FR"/>
          </w:rPr>
          <w:delText xml:space="preserve"> </w:delText>
        </w:r>
      </w:del>
      <w:ins w:id="1074" w:author="Author">
        <w:r w:rsidR="00CD5350" w:rsidRPr="00152EF8">
          <w:rPr>
            <w:sz w:val="17"/>
            <w:lang w:val="fr-FR"/>
          </w:rPr>
          <w:t xml:space="preserve"> </w:t>
        </w:r>
        <w:r w:rsidRPr="00152EF8">
          <w:rPr>
            <w:sz w:val="17"/>
            <w:lang w:val="fr-FR"/>
          </w:rPr>
          <w:t xml:space="preserve"> </w:t>
        </w:r>
        <w:r w:rsidR="001D469A" w:rsidRPr="00152EF8">
          <w:rPr>
            <w:sz w:val="17"/>
            <w:lang w:val="fr-FR"/>
          </w:rPr>
          <w:t xml:space="preserve">Toutefois, il est vivement recommandé d’annoter ces liaisons en employant une clé de caractérisation </w:t>
        </w:r>
        <w:r w:rsidR="001D469A" w:rsidRPr="00152EF8">
          <w:rPr>
            <w:rFonts w:eastAsia="Arial"/>
            <w:color w:val="000000"/>
            <w:sz w:val="17"/>
            <w:szCs w:val="17"/>
            <w:lang w:val="fr-FR" w:eastAsia="en-US"/>
          </w:rPr>
          <w:t>“SITE” pour les acides aminés ou une clé de caractérisation “misc_feature” pour les nucléotides.</w:t>
        </w:r>
      </w:ins>
    </w:p>
    <w:p w14:paraId="00285E57" w14:textId="77777777" w:rsidR="00006B72" w:rsidRPr="00152EF8" w:rsidRDefault="00006B72" w:rsidP="00006B72">
      <w:pPr>
        <w:widowControl/>
        <w:kinsoku/>
        <w:spacing w:after="170" w:line="276" w:lineRule="auto"/>
        <w:rPr>
          <w:rFonts w:eastAsia="Arial"/>
          <w:sz w:val="17"/>
          <w:szCs w:val="17"/>
          <w:lang w:val="fr-FR"/>
        </w:rPr>
      </w:pPr>
      <w:r w:rsidRPr="00152EF8">
        <w:rPr>
          <w:sz w:val="17"/>
          <w:lang w:val="fr-FR"/>
        </w:rPr>
        <w:t>En revanche, les modifications terminales qui changent la structure chimique du résidu sont considérées comme des “résidus modifiés” et doivent être annotées.  Par exemple, la méthylation de l’extrémité C-terminale dans l’exemple 3(c)-1 modifie la structure chimique du résidu terminal, puisque le groupe méthyle remplace l’hydroxyle que l’on trouve normalement dans le groupe alpha carboxyle. Par conséquent, ce résidu doit être annoté en tant que “résidu modifié”.</w:t>
      </w:r>
    </w:p>
    <w:p w14:paraId="27B7E3E8" w14:textId="77777777" w:rsidR="00006B72" w:rsidRPr="00152EF8" w:rsidRDefault="00006B72" w:rsidP="00006B72">
      <w:pPr>
        <w:widowControl/>
        <w:kinsoku/>
        <w:spacing w:after="170" w:line="276" w:lineRule="auto"/>
        <w:rPr>
          <w:rFonts w:eastAsia="Arial"/>
          <w:sz w:val="17"/>
          <w:szCs w:val="17"/>
          <w:lang w:val="fr-FR"/>
        </w:rPr>
      </w:pPr>
      <w:r w:rsidRPr="00152EF8">
        <w:rPr>
          <w:sz w:val="17"/>
          <w:lang w:val="fr-FR"/>
        </w:rPr>
        <w:t xml:space="preserve">Il convient de noter qu’il appartiendra au déposant d’évaluer chaque modification terminale de résidu dans une séquence énumérée et de déterminer si la structure du résidu terminal est ou non modifiée.  Si la structure modifiée du résidu est différente des acides aminés ou des nucléotides indiqués au paragraphe 3.e) et 3.f) de la norme, la modification doit être annotée.  </w:t>
      </w:r>
    </w:p>
    <w:p w14:paraId="415174C5" w14:textId="13EF5FE6" w:rsidR="008577CF" w:rsidRPr="00152EF8" w:rsidRDefault="00006B72" w:rsidP="00006B72">
      <w:pPr>
        <w:widowControl/>
        <w:kinsoku/>
        <w:spacing w:after="170" w:line="276" w:lineRule="auto"/>
        <w:rPr>
          <w:sz w:val="17"/>
          <w:lang w:val="fr-FR"/>
        </w:rPr>
      </w:pPr>
      <w:r w:rsidRPr="00152EF8">
        <w:rPr>
          <w:sz w:val="17"/>
          <w:lang w:val="fr-FR"/>
        </w:rPr>
        <w:t xml:space="preserve">Enfin, il est toujours recommandé aux déposants d’inclure autant d’informations que possible dans leurs listages de séquences pour représenter leurs divulgations de manière aussi précise que possible.  Par conséquent, même si une modification n’a pas besoin d’être annotée, </w:t>
      </w:r>
      <w:r w:rsidR="008577CF" w:rsidRPr="00152EF8">
        <w:rPr>
          <w:sz w:val="17"/>
          <w:lang w:val="fr-FR"/>
        </w:rPr>
        <w:t>elle devrait être de préférence incluse</w:t>
      </w:r>
      <w:r w:rsidRPr="00152EF8">
        <w:rPr>
          <w:sz w:val="17"/>
          <w:lang w:val="fr-FR"/>
        </w:rPr>
        <w:t>.</w:t>
      </w:r>
    </w:p>
    <w:p w14:paraId="54AF0CE1" w14:textId="0D6A848A" w:rsidR="00006B72" w:rsidRPr="00152EF8" w:rsidRDefault="008E0056" w:rsidP="00006B72">
      <w:pPr>
        <w:widowControl/>
        <w:kinsoku/>
        <w:spacing w:after="170" w:line="276" w:lineRule="auto"/>
        <w:rPr>
          <w:rFonts w:eastAsia="Arial"/>
          <w:sz w:val="17"/>
          <w:szCs w:val="17"/>
          <w:lang w:val="fr-FR"/>
        </w:rPr>
      </w:pPr>
      <w:r w:rsidRPr="00152EF8">
        <w:rPr>
          <w:sz w:val="17"/>
          <w:lang w:val="fr-FR"/>
        </w:rPr>
        <w:t>Il convient cependant de noter que</w:t>
      </w:r>
      <w:r w:rsidR="00006B72" w:rsidRPr="00152EF8">
        <w:rPr>
          <w:sz w:val="17"/>
          <w:lang w:val="fr-FR"/>
        </w:rPr>
        <w:t xml:space="preserve"> cette annotation des variantes d’une séquence primaire énumérée doit être conforme aux exigences des paragraphes 93 à 100 de la norme ST.26.  Les modifications qui sont divulguées en tant que variantes d’une séquence énumérée peuvent ne pas avoir besoin d’être incluses dans le listage des séquences.  Pour la définition des annotations de variantes, voir les paragraphes 93 à 95.</w:t>
      </w:r>
    </w:p>
    <w:p w14:paraId="12EB6C6A" w14:textId="77777777" w:rsidR="00006B72" w:rsidRPr="00152EF8" w:rsidRDefault="00006B72" w:rsidP="00006B72">
      <w:pPr>
        <w:pStyle w:val="Heading4"/>
        <w:rPr>
          <w:i w:val="0"/>
          <w:sz w:val="17"/>
          <w:szCs w:val="17"/>
          <w:lang w:val="fr-FR"/>
        </w:rPr>
      </w:pPr>
      <w:r w:rsidRPr="00152EF8">
        <w:rPr>
          <w:i w:val="0"/>
          <w:sz w:val="17"/>
          <w:lang w:val="fr-FR"/>
        </w:rPr>
        <w:t>Représentation des résidus modifiés</w:t>
      </w:r>
    </w:p>
    <w:p w14:paraId="6CAAD1E8" w14:textId="6F27A3EB" w:rsidR="00006B72" w:rsidRPr="00152EF8" w:rsidRDefault="00EC7146" w:rsidP="00006B72">
      <w:pPr>
        <w:widowControl/>
        <w:kinsoku/>
        <w:spacing w:after="200" w:line="276" w:lineRule="auto"/>
        <w:rPr>
          <w:rFonts w:eastAsia="Arial"/>
          <w:sz w:val="17"/>
          <w:szCs w:val="17"/>
          <w:lang w:val="fr-FR"/>
        </w:rPr>
      </w:pPr>
      <w:r w:rsidRPr="00152EF8">
        <w:rPr>
          <w:sz w:val="17"/>
          <w:lang w:val="fr-FR"/>
        </w:rPr>
        <w:t>La norme</w:t>
      </w:r>
      <w:del w:id="1075" w:author="Author">
        <w:r w:rsidR="00006B72" w:rsidRPr="00152EF8">
          <w:rPr>
            <w:sz w:val="17"/>
            <w:lang w:val="fr-FR"/>
          </w:rPr>
          <w:delText> </w:delText>
        </w:r>
      </w:del>
      <w:ins w:id="1076" w:author="Author">
        <w:r w:rsidRPr="00152EF8">
          <w:rPr>
            <w:sz w:val="17"/>
            <w:lang w:val="fr-FR"/>
          </w:rPr>
          <w:t xml:space="preserve"> </w:t>
        </w:r>
      </w:ins>
      <w:r w:rsidRPr="00152EF8">
        <w:rPr>
          <w:sz w:val="17"/>
          <w:lang w:val="fr-FR"/>
        </w:rPr>
        <w:t xml:space="preserve">ST.26 </w:t>
      </w:r>
      <w:del w:id="1077" w:author="Author">
        <w:r w:rsidR="00006B72" w:rsidRPr="00152EF8">
          <w:rPr>
            <w:sz w:val="17"/>
            <w:lang w:val="fr-FR"/>
          </w:rPr>
          <w:delText>indique que</w:delText>
        </w:r>
      </w:del>
      <w:ins w:id="1078" w:author="Author">
        <w:r w:rsidRPr="00152EF8">
          <w:rPr>
            <w:sz w:val="17"/>
            <w:lang w:val="fr-FR"/>
          </w:rPr>
          <w:t xml:space="preserve">prescrit de représenter dans la séquence un nucléotide modifié comportant une base azotée identique à celle d’un nucléotide figurant dans l’annexe I, section 1, tableau 1 par le symbole du nucléotide non modifié correspondant. De même, un acide aminé modifié </w:t>
        </w:r>
        <w:r w:rsidR="00F95AE3" w:rsidRPr="00152EF8">
          <w:rPr>
            <w:sz w:val="17"/>
            <w:lang w:val="fr-FR"/>
          </w:rPr>
          <w:t>comportant une seule chaîne latérale carbonée</w:t>
        </w:r>
        <w:r w:rsidR="00BA5328" w:rsidRPr="00152EF8">
          <w:rPr>
            <w:sz w:val="17"/>
            <w:lang w:val="fr-FR"/>
          </w:rPr>
          <w:t xml:space="preserve"> qui est identique à la chaîne latérale d</w:t>
        </w:r>
        <w:r w:rsidR="00792970" w:rsidRPr="00152EF8">
          <w:rPr>
            <w:sz w:val="17"/>
            <w:lang w:val="fr-FR"/>
          </w:rPr>
          <w:t>’</w:t>
        </w:r>
        <w:r w:rsidR="00BA5328" w:rsidRPr="00152EF8">
          <w:rPr>
            <w:sz w:val="17"/>
            <w:lang w:val="fr-FR"/>
          </w:rPr>
          <w:t>un acide aminé L-alpha figurant dans l’annexe I, section 3, tableau 3 doit être représenté dans la séquence par le symbole de l’acide aminé non modifié correspondant.</w:t>
        </w:r>
        <w:r w:rsidRPr="00152EF8">
          <w:rPr>
            <w:sz w:val="17"/>
            <w:lang w:val="fr-FR"/>
          </w:rPr>
          <w:t xml:space="preserve"> </w:t>
        </w:r>
        <w:r w:rsidR="00BA5328" w:rsidRPr="00152EF8">
          <w:rPr>
            <w:sz w:val="17"/>
            <w:lang w:val="fr-FR"/>
          </w:rPr>
          <w:t>Tous</w:t>
        </w:r>
      </w:ins>
      <w:r w:rsidR="00006B72" w:rsidRPr="00152EF8">
        <w:rPr>
          <w:sz w:val="17"/>
          <w:lang w:val="fr-FR"/>
        </w:rPr>
        <w:t xml:space="preserve"> les </w:t>
      </w:r>
      <w:ins w:id="1079" w:author="Author">
        <w:r w:rsidR="00BA5328" w:rsidRPr="00152EF8">
          <w:rPr>
            <w:sz w:val="17"/>
            <w:lang w:val="fr-FR"/>
          </w:rPr>
          <w:t xml:space="preserve">autres </w:t>
        </w:r>
      </w:ins>
      <w:r w:rsidR="00006B72" w:rsidRPr="00152EF8">
        <w:rPr>
          <w:sz w:val="17"/>
          <w:lang w:val="fr-FR"/>
        </w:rPr>
        <w:t xml:space="preserve">nucléotides et </w:t>
      </w:r>
      <w:del w:id="1080" w:author="Author">
        <w:r w:rsidR="00006B72" w:rsidRPr="00152EF8">
          <w:rPr>
            <w:sz w:val="17"/>
            <w:lang w:val="fr-FR"/>
          </w:rPr>
          <w:delText xml:space="preserve">les </w:delText>
        </w:r>
      </w:del>
      <w:r w:rsidR="00006B72" w:rsidRPr="00152EF8">
        <w:rPr>
          <w:sz w:val="17"/>
          <w:lang w:val="fr-FR"/>
        </w:rPr>
        <w:t xml:space="preserve">acides aminés </w:t>
      </w:r>
      <w:ins w:id="1081" w:author="Author">
        <w:r w:rsidR="00BA5328" w:rsidRPr="00152EF8">
          <w:rPr>
            <w:sz w:val="17"/>
            <w:lang w:val="fr-FR"/>
          </w:rPr>
          <w:t xml:space="preserve">modifiés </w:t>
        </w:r>
      </w:ins>
      <w:r w:rsidR="00006B72" w:rsidRPr="00152EF8">
        <w:rPr>
          <w:sz w:val="17"/>
          <w:lang w:val="fr-FR"/>
        </w:rPr>
        <w:t xml:space="preserve">devraient être représentés dans le listage des séquences </w:t>
      </w:r>
      <w:del w:id="1082" w:author="Author">
        <w:r w:rsidR="00006B72" w:rsidRPr="00152EF8">
          <w:rPr>
            <w:sz w:val="17"/>
            <w:lang w:val="fr-FR"/>
          </w:rPr>
          <w:delText>comme</w:delText>
        </w:r>
      </w:del>
      <w:ins w:id="1083" w:author="Author">
        <w:r w:rsidR="00BA5328" w:rsidRPr="00152EF8">
          <w:rPr>
            <w:sz w:val="17"/>
            <w:lang w:val="fr-FR"/>
          </w:rPr>
          <w:t>par</w:t>
        </w:r>
      </w:ins>
      <w:r w:rsidR="00BA5328" w:rsidRPr="00152EF8">
        <w:rPr>
          <w:sz w:val="17"/>
          <w:lang w:val="fr-FR"/>
        </w:rPr>
        <w:t xml:space="preserve"> le </w:t>
      </w:r>
      <w:ins w:id="1084" w:author="Author">
        <w:r w:rsidR="00BA5328" w:rsidRPr="00152EF8">
          <w:rPr>
            <w:sz w:val="17"/>
            <w:lang w:val="fr-FR"/>
          </w:rPr>
          <w:t xml:space="preserve">symbole du </w:t>
        </w:r>
      </w:ins>
      <w:r w:rsidR="00006B72" w:rsidRPr="00152EF8">
        <w:rPr>
          <w:sz w:val="17"/>
          <w:lang w:val="fr-FR"/>
        </w:rPr>
        <w:t xml:space="preserve">résidu non modifié correspondant chaque fois que possible (voir les paragraphes 16 et 29).  </w:t>
      </w:r>
      <w:del w:id="1085" w:author="Author">
        <w:r w:rsidR="00006B72" w:rsidRPr="00152EF8">
          <w:rPr>
            <w:sz w:val="17"/>
            <w:lang w:val="fr-FR"/>
          </w:rPr>
          <w:delText>Il convient de noter que cette recommandation est introduite par</w:delText>
        </w:r>
      </w:del>
      <w:ins w:id="1086" w:author="Author">
        <w:r w:rsidR="00424C12" w:rsidRPr="00152EF8">
          <w:rPr>
            <w:sz w:val="17"/>
            <w:lang w:val="fr-FR"/>
          </w:rPr>
          <w:t xml:space="preserve">Pour les résidus modifiés qui n’ont pas de base azotée identique à celle d’un nucléotide </w:t>
        </w:r>
        <w:r w:rsidR="00792970" w:rsidRPr="00152EF8">
          <w:rPr>
            <w:sz w:val="17"/>
            <w:lang w:val="fr-FR"/>
          </w:rPr>
          <w:t>répertorié</w:t>
        </w:r>
        <w:r w:rsidR="00424C12" w:rsidRPr="00152EF8">
          <w:rPr>
            <w:sz w:val="17"/>
            <w:lang w:val="fr-FR"/>
          </w:rPr>
          <w:t xml:space="preserve"> dans l’annexe I, section 1, tableau 1 ou de chaîne latérale identique à celle d</w:t>
        </w:r>
        <w:r w:rsidR="00082CF0" w:rsidRPr="00152EF8">
          <w:rPr>
            <w:sz w:val="17"/>
            <w:lang w:val="fr-FR"/>
          </w:rPr>
          <w:t>’</w:t>
        </w:r>
        <w:r w:rsidR="00424C12" w:rsidRPr="00152EF8">
          <w:rPr>
            <w:sz w:val="17"/>
            <w:lang w:val="fr-FR"/>
          </w:rPr>
          <w:t xml:space="preserve">un acide aminé L-alpha </w:t>
        </w:r>
        <w:r w:rsidR="00082CF0" w:rsidRPr="00152EF8">
          <w:rPr>
            <w:sz w:val="17"/>
            <w:lang w:val="fr-FR"/>
          </w:rPr>
          <w:t>répertorié</w:t>
        </w:r>
        <w:r w:rsidR="00424C12" w:rsidRPr="00152EF8">
          <w:rPr>
            <w:sz w:val="17"/>
            <w:lang w:val="fr-FR"/>
          </w:rPr>
          <w:t xml:space="preserve"> dans l’annexe I, section 3, tableau 3, la représentation par le résidu non modifié corrrespondant</w:t>
        </w:r>
        <w:r w:rsidR="00006B72" w:rsidRPr="00152EF8">
          <w:rPr>
            <w:sz w:val="17"/>
            <w:lang w:val="fr-FR"/>
          </w:rPr>
          <w:t xml:space="preserve"> est</w:t>
        </w:r>
      </w:ins>
      <w:r w:rsidR="00006B72" w:rsidRPr="00152EF8">
        <w:rPr>
          <w:sz w:val="17"/>
          <w:lang w:val="fr-FR"/>
        </w:rPr>
        <w:t xml:space="preserve"> un “devrait” : “une démarche fortement conseillée, mais pas obligatoire” (voir paragraphe 4.d)).  </w:t>
      </w:r>
      <w:del w:id="1087" w:author="Author">
        <w:r w:rsidR="00006B72" w:rsidRPr="00152EF8">
          <w:rPr>
            <w:sz w:val="17"/>
            <w:lang w:val="fr-FR"/>
          </w:rPr>
          <w:delText>Il</w:delText>
        </w:r>
      </w:del>
      <w:ins w:id="1088" w:author="Author">
        <w:r w:rsidR="00424C12" w:rsidRPr="00152EF8">
          <w:rPr>
            <w:sz w:val="17"/>
            <w:lang w:val="fr-FR"/>
          </w:rPr>
          <w:t xml:space="preserve">Dans ces cas, </w:t>
        </w:r>
        <w:r w:rsidR="00B13AED" w:rsidRPr="00152EF8">
          <w:rPr>
            <w:sz w:val="17"/>
            <w:lang w:val="fr-FR"/>
          </w:rPr>
          <w:t>il</w:t>
        </w:r>
      </w:ins>
      <w:r w:rsidR="00B13AED" w:rsidRPr="00152EF8">
        <w:rPr>
          <w:sz w:val="17"/>
          <w:lang w:val="fr-FR"/>
        </w:rPr>
        <w:t xml:space="preserve"> </w:t>
      </w:r>
      <w:r w:rsidR="00006B72" w:rsidRPr="00152EF8">
        <w:rPr>
          <w:sz w:val="17"/>
          <w:lang w:val="fr-FR"/>
        </w:rPr>
        <w:t>est laissé à la discrétion du déposant de décider si un résidu modifié sera représenté par</w:t>
      </w:r>
      <w:r w:rsidR="00424C12" w:rsidRPr="00152EF8">
        <w:rPr>
          <w:sz w:val="17"/>
          <w:lang w:val="fr-FR"/>
        </w:rPr>
        <w:t xml:space="preserve"> </w:t>
      </w:r>
      <w:del w:id="1089" w:author="Author">
        <w:r w:rsidR="00006B72" w:rsidRPr="00152EF8">
          <w:rPr>
            <w:sz w:val="17"/>
            <w:lang w:val="fr-FR"/>
          </w:rPr>
          <w:delText>un</w:delText>
        </w:r>
      </w:del>
      <w:ins w:id="1090" w:author="Author">
        <w:r w:rsidR="00424C12" w:rsidRPr="00152EF8">
          <w:rPr>
            <w:sz w:val="17"/>
            <w:lang w:val="fr-FR"/>
          </w:rPr>
          <w:t>le symbole du</w:t>
        </w:r>
      </w:ins>
      <w:r w:rsidR="00006B72" w:rsidRPr="00152EF8">
        <w:rPr>
          <w:sz w:val="17"/>
          <w:lang w:val="fr-FR"/>
        </w:rPr>
        <w:t xml:space="preserve"> résidu non modifié correspondant ou par </w:t>
      </w:r>
      <w:del w:id="1091" w:author="Author">
        <w:r w:rsidR="00006B72" w:rsidRPr="00152EF8">
          <w:rPr>
            <w:sz w:val="17"/>
            <w:lang w:val="fr-FR"/>
          </w:rPr>
          <w:delText>les variables</w:delText>
        </w:r>
      </w:del>
      <w:ins w:id="1092" w:author="Author">
        <w:r w:rsidR="00B13AED" w:rsidRPr="00152EF8">
          <w:rPr>
            <w:sz w:val="17"/>
            <w:lang w:val="fr-FR"/>
          </w:rPr>
          <w:t xml:space="preserve">la </w:t>
        </w:r>
        <w:r w:rsidR="00006B72" w:rsidRPr="00152EF8">
          <w:rPr>
            <w:sz w:val="17"/>
            <w:lang w:val="fr-FR"/>
          </w:rPr>
          <w:t>variable</w:t>
        </w:r>
      </w:ins>
      <w:r w:rsidR="00006B72" w:rsidRPr="00152EF8">
        <w:rPr>
          <w:sz w:val="17"/>
          <w:lang w:val="fr-FR"/>
        </w:rPr>
        <w:t xml:space="preserve"> “n” </w:t>
      </w:r>
      <w:del w:id="1093" w:author="Author">
        <w:r w:rsidR="00006B72" w:rsidRPr="00152EF8">
          <w:rPr>
            <w:sz w:val="17"/>
            <w:lang w:val="fr-FR"/>
          </w:rPr>
          <w:delText>or</w:delText>
        </w:r>
      </w:del>
      <w:ins w:id="1094" w:author="Author">
        <w:r w:rsidR="00006B72" w:rsidRPr="00152EF8">
          <w:rPr>
            <w:sz w:val="17"/>
            <w:lang w:val="fr-FR"/>
          </w:rPr>
          <w:t>o</w:t>
        </w:r>
        <w:r w:rsidR="00F4557D" w:rsidRPr="00152EF8">
          <w:rPr>
            <w:sz w:val="17"/>
            <w:lang w:val="fr-FR"/>
          </w:rPr>
          <w:t>u</w:t>
        </w:r>
      </w:ins>
      <w:r w:rsidR="00006B72" w:rsidRPr="00152EF8">
        <w:rPr>
          <w:sz w:val="17"/>
          <w:lang w:val="fr-FR"/>
        </w:rPr>
        <w:t xml:space="preserve"> “X”.  </w:t>
      </w:r>
    </w:p>
    <w:p w14:paraId="7043A258" w14:textId="6CAF224A" w:rsidR="00006B72" w:rsidRPr="00152EF8" w:rsidRDefault="00006B72" w:rsidP="00006B72">
      <w:pPr>
        <w:widowControl/>
        <w:kinsoku/>
        <w:spacing w:after="200" w:line="276" w:lineRule="auto"/>
        <w:rPr>
          <w:rFonts w:eastAsia="Arial"/>
          <w:sz w:val="17"/>
          <w:szCs w:val="17"/>
          <w:lang w:val="fr-FR"/>
        </w:rPr>
      </w:pPr>
      <w:r w:rsidRPr="00152EF8">
        <w:rPr>
          <w:sz w:val="17"/>
          <w:lang w:val="fr-FR"/>
        </w:rPr>
        <w:t xml:space="preserve">En règle générale, si </w:t>
      </w:r>
      <w:del w:id="1095" w:author="Author">
        <w:r w:rsidRPr="00152EF8">
          <w:rPr>
            <w:sz w:val="17"/>
            <w:lang w:val="fr-FR"/>
          </w:rPr>
          <w:delText>un résidu est modifié par</w:delText>
        </w:r>
      </w:del>
      <w:ins w:id="1096" w:author="Author">
        <w:r w:rsidRPr="00152EF8">
          <w:rPr>
            <w:sz w:val="17"/>
            <w:lang w:val="fr-FR"/>
          </w:rPr>
          <w:t>un</w:t>
        </w:r>
        <w:r w:rsidR="00D9575D" w:rsidRPr="00152EF8">
          <w:rPr>
            <w:sz w:val="17"/>
            <w:lang w:val="fr-FR"/>
          </w:rPr>
          <w:t>e</w:t>
        </w:r>
        <w:r w:rsidRPr="00152EF8">
          <w:rPr>
            <w:sz w:val="17"/>
            <w:lang w:val="fr-FR"/>
          </w:rPr>
          <w:t xml:space="preserve"> </w:t>
        </w:r>
        <w:r w:rsidR="00D9575D" w:rsidRPr="00152EF8">
          <w:rPr>
            <w:sz w:val="17"/>
            <w:lang w:val="fr-FR"/>
          </w:rPr>
          <w:t>base azotée ou une chaîne latérale d’acide aminé est modifiée d’une façon qui ne change pas sensiblement la structure</w:t>
        </w:r>
        <w:r w:rsidRPr="00152EF8">
          <w:rPr>
            <w:sz w:val="17"/>
            <w:lang w:val="fr-FR"/>
          </w:rPr>
          <w:t>, la représentation par</w:t>
        </w:r>
        <w:r w:rsidR="00D9575D" w:rsidRPr="00152EF8">
          <w:rPr>
            <w:sz w:val="17"/>
            <w:lang w:val="fr-FR"/>
          </w:rPr>
          <w:t xml:space="preserve"> le symbole du</w:t>
        </w:r>
        <w:r w:rsidRPr="00152EF8">
          <w:rPr>
            <w:sz w:val="17"/>
            <w:lang w:val="fr-FR"/>
          </w:rPr>
          <w:t xml:space="preserve"> résidu non modifié est alors recommandée. </w:t>
        </w:r>
        <w:r w:rsidR="00082CF0" w:rsidRPr="00152EF8">
          <w:rPr>
            <w:sz w:val="17"/>
            <w:lang w:val="fr-FR"/>
          </w:rPr>
          <w:t xml:space="preserve">D’une façon </w:t>
        </w:r>
        <w:r w:rsidR="00D9575D" w:rsidRPr="00152EF8">
          <w:rPr>
            <w:sz w:val="17"/>
            <w:lang w:val="fr-FR"/>
          </w:rPr>
          <w:t>générale,</w:t>
        </w:r>
      </w:ins>
      <w:r w:rsidR="00D9575D" w:rsidRPr="00152EF8">
        <w:rPr>
          <w:sz w:val="17"/>
          <w:lang w:val="fr-FR"/>
        </w:rPr>
        <w:t xml:space="preserve"> l’ajout d’une fraction</w:t>
      </w:r>
      <w:del w:id="1097" w:author="Author">
        <w:r w:rsidRPr="00152EF8">
          <w:rPr>
            <w:sz w:val="17"/>
            <w:lang w:val="fr-FR"/>
          </w:rPr>
          <w:delText xml:space="preserve">, telle que la </w:delText>
        </w:r>
      </w:del>
      <w:ins w:id="1098" w:author="Author">
        <w:r w:rsidR="00D9575D" w:rsidRPr="00152EF8">
          <w:rPr>
            <w:sz w:val="17"/>
            <w:lang w:val="fr-FR"/>
          </w:rPr>
          <w:t xml:space="preserve"> à une base azotée ou à une chaîne latérale</w:t>
        </w:r>
        <w:r w:rsidR="00C45FB8" w:rsidRPr="00152EF8">
          <w:rPr>
            <w:sz w:val="17"/>
            <w:lang w:val="fr-FR"/>
          </w:rPr>
          <w:t xml:space="preserve">, tel que par </w:t>
        </w:r>
      </w:ins>
      <w:r w:rsidR="00C45FB8" w:rsidRPr="00152EF8">
        <w:rPr>
          <w:sz w:val="17"/>
          <w:lang w:val="fr-FR"/>
        </w:rPr>
        <w:t>méthylation</w:t>
      </w:r>
      <w:ins w:id="1099" w:author="Author">
        <w:r w:rsidR="00C45FB8" w:rsidRPr="00152EF8">
          <w:rPr>
            <w:sz w:val="17"/>
            <w:lang w:val="fr-FR"/>
          </w:rPr>
          <w:t>, glycosylation</w:t>
        </w:r>
      </w:ins>
      <w:r w:rsidR="00C45FB8" w:rsidRPr="00152EF8">
        <w:rPr>
          <w:sz w:val="17"/>
          <w:lang w:val="fr-FR"/>
        </w:rPr>
        <w:t xml:space="preserve"> ou </w:t>
      </w:r>
      <w:del w:id="1100" w:author="Author">
        <w:r w:rsidRPr="00152EF8">
          <w:rPr>
            <w:sz w:val="17"/>
            <w:lang w:val="fr-FR"/>
          </w:rPr>
          <w:delText>l’acétylation, et que</w:delText>
        </w:r>
      </w:del>
      <w:ins w:id="1101" w:author="Author">
        <w:r w:rsidR="00C45FB8" w:rsidRPr="00152EF8">
          <w:rPr>
            <w:sz w:val="17"/>
            <w:lang w:val="fr-FR"/>
          </w:rPr>
          <w:t>acétylation, ne modifie pas sensiblement</w:t>
        </w:r>
      </w:ins>
      <w:r w:rsidR="00C45FB8" w:rsidRPr="00152EF8">
        <w:rPr>
          <w:sz w:val="17"/>
          <w:lang w:val="fr-FR"/>
        </w:rPr>
        <w:t xml:space="preserve"> la structure </w:t>
      </w:r>
      <w:del w:id="1102" w:author="Author">
        <w:r w:rsidRPr="00152EF8">
          <w:rPr>
            <w:sz w:val="17"/>
            <w:lang w:val="fr-FR"/>
          </w:rPr>
          <w:delText>du résidu non modifié demeure généralement inchangée,</w:delText>
        </w:r>
      </w:del>
      <w:ins w:id="1103" w:author="Author">
        <w:r w:rsidR="00C45FB8" w:rsidRPr="00152EF8">
          <w:rPr>
            <w:sz w:val="17"/>
            <w:lang w:val="fr-FR"/>
          </w:rPr>
          <w:t>de</w:t>
        </w:r>
      </w:ins>
      <w:r w:rsidR="00C45FB8" w:rsidRPr="00152EF8">
        <w:rPr>
          <w:sz w:val="17"/>
          <w:lang w:val="fr-FR"/>
        </w:rPr>
        <w:t xml:space="preserve"> la </w:t>
      </w:r>
      <w:del w:id="1104" w:author="Author">
        <w:r w:rsidRPr="00152EF8">
          <w:rPr>
            <w:sz w:val="17"/>
            <w:lang w:val="fr-FR"/>
          </w:rPr>
          <w:delText>représentation par un résidu non modifié est alors recommandée</w:delText>
        </w:r>
      </w:del>
      <w:ins w:id="1105" w:author="Author">
        <w:r w:rsidR="00C45FB8" w:rsidRPr="00152EF8">
          <w:rPr>
            <w:sz w:val="17"/>
            <w:lang w:val="fr-FR"/>
          </w:rPr>
          <w:t>base azotée ou de la chaîne latérale</w:t>
        </w:r>
      </w:ins>
      <w:r w:rsidR="00C45FB8" w:rsidRPr="00152EF8">
        <w:rPr>
          <w:sz w:val="17"/>
          <w:lang w:val="fr-FR"/>
        </w:rPr>
        <w:t>.</w:t>
      </w:r>
      <w:r w:rsidRPr="00152EF8">
        <w:rPr>
          <w:sz w:val="17"/>
          <w:lang w:val="fr-FR"/>
        </w:rPr>
        <w:t xml:space="preserve"> </w:t>
      </w:r>
      <w:r w:rsidR="00C45FB8" w:rsidRPr="00152EF8">
        <w:rPr>
          <w:sz w:val="17"/>
          <w:lang w:val="fr-FR"/>
        </w:rPr>
        <w:t xml:space="preserve"> Par </w:t>
      </w:r>
      <w:del w:id="1106" w:author="Author">
        <w:r w:rsidRPr="00152EF8">
          <w:rPr>
            <w:sz w:val="17"/>
            <w:lang w:val="fr-FR"/>
          </w:rPr>
          <w:delText>exemple, l’adénosine</w:delText>
        </w:r>
      </w:del>
      <w:ins w:id="1107" w:author="Author">
        <w:r w:rsidR="00C45FB8" w:rsidRPr="00152EF8">
          <w:rPr>
            <w:sz w:val="17"/>
            <w:lang w:val="fr-FR"/>
          </w:rPr>
          <w:t>conséquent, une adénine</w:t>
        </w:r>
      </w:ins>
      <w:r w:rsidR="00C45FB8" w:rsidRPr="00152EF8">
        <w:rPr>
          <w:sz w:val="17"/>
          <w:lang w:val="fr-FR"/>
        </w:rPr>
        <w:t xml:space="preserve"> </w:t>
      </w:r>
      <w:r w:rsidRPr="00152EF8">
        <w:rPr>
          <w:sz w:val="17"/>
          <w:lang w:val="fr-FR"/>
        </w:rPr>
        <w:t xml:space="preserve">méthylée devrait </w:t>
      </w:r>
      <w:ins w:id="1108" w:author="Author">
        <w:r w:rsidR="00C45FB8" w:rsidRPr="00152EF8">
          <w:rPr>
            <w:sz w:val="17"/>
            <w:lang w:val="fr-FR"/>
          </w:rPr>
          <w:t xml:space="preserve">de préférence </w:t>
        </w:r>
      </w:ins>
      <w:r w:rsidRPr="00152EF8">
        <w:rPr>
          <w:sz w:val="17"/>
          <w:lang w:val="fr-FR"/>
        </w:rPr>
        <w:t>être représentée par un “a” dans le listage des séquences</w:t>
      </w:r>
      <w:del w:id="1109" w:author="Author">
        <w:r w:rsidRPr="00152EF8">
          <w:rPr>
            <w:sz w:val="17"/>
            <w:lang w:val="fr-FR"/>
          </w:rPr>
          <w:delText>.</w:delText>
        </w:r>
      </w:del>
      <w:ins w:id="1110" w:author="Author">
        <w:r w:rsidR="00C45FB8" w:rsidRPr="00152EF8">
          <w:rPr>
            <w:sz w:val="17"/>
            <w:lang w:val="fr-FR"/>
          </w:rPr>
          <w:t xml:space="preserve">, et non par un </w:t>
        </w:r>
        <w:r w:rsidR="00C45FB8" w:rsidRPr="00152EF8">
          <w:rPr>
            <w:rFonts w:eastAsia="Arial"/>
            <w:color w:val="000000"/>
            <w:sz w:val="17"/>
            <w:szCs w:val="17"/>
            <w:lang w:val="fr-FR" w:eastAsia="en-US"/>
          </w:rPr>
          <w:t>“n”.  Une sérine ayant fait l’objet d’une glycosylation devrait de préférence être représentée dans le listage des s</w:t>
        </w:r>
        <w:r w:rsidR="00082CF0" w:rsidRPr="00152EF8">
          <w:rPr>
            <w:rFonts w:eastAsia="Arial"/>
            <w:color w:val="000000"/>
            <w:sz w:val="17"/>
            <w:szCs w:val="17"/>
            <w:lang w:val="fr-FR" w:eastAsia="en-US"/>
          </w:rPr>
          <w:t>é</w:t>
        </w:r>
        <w:r w:rsidR="00C45FB8" w:rsidRPr="00152EF8">
          <w:rPr>
            <w:rFonts w:eastAsia="Arial"/>
            <w:color w:val="000000"/>
            <w:sz w:val="17"/>
            <w:szCs w:val="17"/>
            <w:lang w:val="fr-FR" w:eastAsia="en-US"/>
          </w:rPr>
          <w:t xml:space="preserve">quences par </w:t>
        </w:r>
        <w:r w:rsidR="00EE250C" w:rsidRPr="00152EF8">
          <w:rPr>
            <w:rFonts w:eastAsia="Arial"/>
            <w:color w:val="000000"/>
            <w:sz w:val="17"/>
            <w:szCs w:val="17"/>
            <w:lang w:val="fr-FR" w:eastAsia="en-US"/>
          </w:rPr>
          <w:t xml:space="preserve">un </w:t>
        </w:r>
        <w:r w:rsidR="00C45FB8" w:rsidRPr="00152EF8">
          <w:rPr>
            <w:rFonts w:eastAsia="Arial"/>
            <w:color w:val="000000"/>
            <w:sz w:val="17"/>
            <w:szCs w:val="17"/>
            <w:lang w:val="fr-FR" w:eastAsia="en-US"/>
          </w:rPr>
          <w:t xml:space="preserve">“S” </w:t>
        </w:r>
        <w:r w:rsidR="00C61AC3" w:rsidRPr="00152EF8">
          <w:rPr>
            <w:rFonts w:eastAsia="Arial"/>
            <w:color w:val="000000"/>
            <w:sz w:val="17"/>
            <w:szCs w:val="17"/>
            <w:lang w:val="fr-FR" w:eastAsia="en-US"/>
          </w:rPr>
          <w:t>et non par</w:t>
        </w:r>
        <w:r w:rsidR="00EE250C" w:rsidRPr="00152EF8">
          <w:rPr>
            <w:rFonts w:eastAsia="Arial"/>
            <w:color w:val="000000"/>
            <w:sz w:val="17"/>
            <w:szCs w:val="17"/>
            <w:lang w:val="fr-FR" w:eastAsia="en-US"/>
          </w:rPr>
          <w:t xml:space="preserve"> un </w:t>
        </w:r>
        <w:r w:rsidR="00C61AC3" w:rsidRPr="00152EF8">
          <w:rPr>
            <w:rFonts w:eastAsia="Arial"/>
            <w:color w:val="000000"/>
            <w:sz w:val="17"/>
            <w:szCs w:val="17"/>
            <w:lang w:val="fr-FR" w:eastAsia="en-US"/>
          </w:rPr>
          <w:t xml:space="preserve">“X”. </w:t>
        </w:r>
      </w:ins>
      <w:r w:rsidR="00C61AC3" w:rsidRPr="00152EF8">
        <w:rPr>
          <w:color w:val="000000"/>
          <w:sz w:val="17"/>
          <w:lang w:val="fr-FR"/>
        </w:rPr>
        <w:t xml:space="preserve"> </w:t>
      </w:r>
      <w:r w:rsidR="00C45FB8" w:rsidRPr="00152EF8">
        <w:rPr>
          <w:color w:val="000000"/>
          <w:sz w:val="17"/>
          <w:lang w:val="fr-FR"/>
        </w:rPr>
        <w:t xml:space="preserve"> </w:t>
      </w:r>
      <w:r w:rsidRPr="00152EF8">
        <w:rPr>
          <w:sz w:val="17"/>
          <w:lang w:val="fr-FR"/>
        </w:rPr>
        <w:t xml:space="preserve">Toutefois, </w:t>
      </w:r>
      <w:del w:id="1111" w:author="Author">
        <w:r w:rsidRPr="00152EF8">
          <w:rPr>
            <w:sz w:val="17"/>
            <w:lang w:val="fr-FR"/>
          </w:rPr>
          <w:delText>lorsque le résidu</w:delText>
        </w:r>
      </w:del>
      <w:ins w:id="1112" w:author="Author">
        <w:r w:rsidR="00D23A28" w:rsidRPr="00152EF8">
          <w:rPr>
            <w:sz w:val="17"/>
            <w:lang w:val="fr-FR"/>
          </w:rPr>
          <w:t>si une base azotée ou une chaîne latérale d’acide aminé</w:t>
        </w:r>
      </w:ins>
      <w:r w:rsidR="00D23A28" w:rsidRPr="00152EF8">
        <w:rPr>
          <w:sz w:val="17"/>
          <w:lang w:val="fr-FR"/>
        </w:rPr>
        <w:t xml:space="preserve"> modifié </w:t>
      </w:r>
      <w:del w:id="1113" w:author="Author">
        <w:r w:rsidRPr="00152EF8">
          <w:rPr>
            <w:sz w:val="17"/>
            <w:lang w:val="fr-FR"/>
          </w:rPr>
          <w:delText>est structurellement différent</w:delText>
        </w:r>
      </w:del>
      <w:ins w:id="1114" w:author="Author">
        <w:r w:rsidR="00082CF0" w:rsidRPr="00152EF8">
          <w:rPr>
            <w:sz w:val="17"/>
            <w:lang w:val="fr-FR"/>
          </w:rPr>
          <w:t>comporte</w:t>
        </w:r>
        <w:r w:rsidR="00D23A28" w:rsidRPr="00152EF8">
          <w:rPr>
            <w:sz w:val="17"/>
            <w:lang w:val="fr-FR"/>
          </w:rPr>
          <w:t xml:space="preserve"> une structure très</w:t>
        </w:r>
        <w:r w:rsidRPr="00152EF8">
          <w:rPr>
            <w:sz w:val="17"/>
            <w:lang w:val="fr-FR"/>
          </w:rPr>
          <w:t xml:space="preserve"> différent</w:t>
        </w:r>
        <w:r w:rsidR="00D23A28" w:rsidRPr="00152EF8">
          <w:rPr>
            <w:sz w:val="17"/>
            <w:lang w:val="fr-FR"/>
          </w:rPr>
          <w:t>e</w:t>
        </w:r>
      </w:ins>
      <w:r w:rsidRPr="00152EF8">
        <w:rPr>
          <w:sz w:val="17"/>
          <w:lang w:val="fr-FR"/>
        </w:rPr>
        <w:t xml:space="preserve"> de </w:t>
      </w:r>
      <w:del w:id="1115" w:author="Author">
        <w:r w:rsidRPr="00152EF8">
          <w:rPr>
            <w:sz w:val="17"/>
            <w:lang w:val="fr-FR"/>
          </w:rPr>
          <w:delText>tout</w:delText>
        </w:r>
      </w:del>
      <w:ins w:id="1116" w:author="Author">
        <w:r w:rsidR="00D23A28" w:rsidRPr="00152EF8">
          <w:rPr>
            <w:sz w:val="17"/>
            <w:lang w:val="fr-FR"/>
          </w:rPr>
          <w:t>celle d’un</w:t>
        </w:r>
      </w:ins>
      <w:r w:rsidR="00D23A28" w:rsidRPr="00152EF8">
        <w:rPr>
          <w:sz w:val="17"/>
          <w:lang w:val="fr-FR"/>
        </w:rPr>
        <w:t xml:space="preserve"> </w:t>
      </w:r>
      <w:r w:rsidRPr="00152EF8">
        <w:rPr>
          <w:sz w:val="17"/>
          <w:lang w:val="fr-FR"/>
        </w:rPr>
        <w:t xml:space="preserve">résidu non modifié, </w:t>
      </w:r>
      <w:del w:id="1117" w:author="Author">
        <w:r w:rsidRPr="00152EF8">
          <w:rPr>
            <w:sz w:val="17"/>
            <w:lang w:val="fr-FR"/>
          </w:rPr>
          <w:delText>il</w:delText>
        </w:r>
      </w:del>
      <w:ins w:id="1118" w:author="Author">
        <w:r w:rsidR="00D23A28" w:rsidRPr="00152EF8">
          <w:rPr>
            <w:sz w:val="17"/>
            <w:lang w:val="fr-FR"/>
          </w:rPr>
          <w:t>la représentation par</w:t>
        </w:r>
        <w:r w:rsidRPr="00152EF8">
          <w:rPr>
            <w:sz w:val="17"/>
            <w:lang w:val="fr-FR"/>
          </w:rPr>
          <w:t xml:space="preserve"> un “n” ou un “X”</w:t>
        </w:r>
      </w:ins>
      <w:r w:rsidR="00D23A28" w:rsidRPr="00152EF8">
        <w:rPr>
          <w:sz w:val="17"/>
          <w:lang w:val="fr-FR"/>
        </w:rPr>
        <w:t xml:space="preserve"> est alors </w:t>
      </w:r>
      <w:del w:id="1119" w:author="Author">
        <w:r w:rsidRPr="00152EF8">
          <w:rPr>
            <w:sz w:val="17"/>
            <w:lang w:val="fr-FR"/>
          </w:rPr>
          <w:delText>recommandé d’utiliser un “n” ou un “X”.</w:delText>
        </w:r>
      </w:del>
      <w:ins w:id="1120" w:author="Author">
        <w:r w:rsidR="00D23A28" w:rsidRPr="00152EF8">
          <w:rPr>
            <w:sz w:val="17"/>
            <w:lang w:val="fr-FR"/>
          </w:rPr>
          <w:t>recommandée</w:t>
        </w:r>
        <w:r w:rsidRPr="00152EF8">
          <w:rPr>
            <w:sz w:val="17"/>
            <w:lang w:val="fr-FR"/>
          </w:rPr>
          <w:t>.</w:t>
        </w:r>
      </w:ins>
      <w:r w:rsidRPr="00152EF8">
        <w:rPr>
          <w:sz w:val="17"/>
          <w:lang w:val="fr-FR"/>
        </w:rPr>
        <w:t xml:space="preserve">  Par exemple, la norleucine est un isomère de la leucine, et sa chaîne latérale est une structure linéaire de 4 carbones.  La leucine comporte également une chaîne latérale de 4 carbones, mais elle est ramifiée au niveau du second carbone.  Par conséquent, </w:t>
      </w:r>
      <w:r w:rsidR="00006C96" w:rsidRPr="00152EF8">
        <w:rPr>
          <w:sz w:val="17"/>
          <w:lang w:val="fr-FR"/>
        </w:rPr>
        <w:t xml:space="preserve">la </w:t>
      </w:r>
      <w:ins w:id="1121" w:author="Author">
        <w:r w:rsidR="00006C96" w:rsidRPr="00152EF8">
          <w:rPr>
            <w:sz w:val="17"/>
            <w:lang w:val="fr-FR"/>
          </w:rPr>
          <w:t xml:space="preserve">chaîne latérale de </w:t>
        </w:r>
        <w:r w:rsidRPr="00152EF8">
          <w:rPr>
            <w:sz w:val="17"/>
            <w:lang w:val="fr-FR"/>
          </w:rPr>
          <w:t xml:space="preserve">la </w:t>
        </w:r>
      </w:ins>
      <w:r w:rsidRPr="00152EF8">
        <w:rPr>
          <w:sz w:val="17"/>
          <w:lang w:val="fr-FR"/>
        </w:rPr>
        <w:t xml:space="preserve">norleucine </w:t>
      </w:r>
      <w:del w:id="1122" w:author="Author">
        <w:r w:rsidRPr="00152EF8">
          <w:rPr>
            <w:sz w:val="17"/>
            <w:lang w:val="fr-FR"/>
          </w:rPr>
          <w:delText>n’est pas simplement le résultat d’une modification ajoutée à la leucine, mais</w:delText>
        </w:r>
      </w:del>
      <w:ins w:id="1123" w:author="Author">
        <w:r w:rsidR="00082CF0" w:rsidRPr="00152EF8">
          <w:rPr>
            <w:sz w:val="17"/>
            <w:lang w:val="fr-FR"/>
          </w:rPr>
          <w:t>comporte</w:t>
        </w:r>
      </w:ins>
      <w:r w:rsidR="00006C96" w:rsidRPr="00152EF8">
        <w:rPr>
          <w:sz w:val="17"/>
          <w:lang w:val="fr-FR"/>
        </w:rPr>
        <w:t xml:space="preserve"> </w:t>
      </w:r>
      <w:r w:rsidRPr="00152EF8">
        <w:rPr>
          <w:sz w:val="17"/>
          <w:lang w:val="fr-FR"/>
        </w:rPr>
        <w:t>une structure complètement différente</w:t>
      </w:r>
      <w:del w:id="1124" w:author="Author">
        <w:r w:rsidRPr="00152EF8">
          <w:rPr>
            <w:sz w:val="17"/>
            <w:lang w:val="fr-FR"/>
          </w:rPr>
          <w:delText xml:space="preserve"> (bien qu’apparentée).</w:delText>
        </w:r>
      </w:del>
      <w:ins w:id="1125" w:author="Author">
        <w:r w:rsidRPr="00152EF8">
          <w:rPr>
            <w:sz w:val="17"/>
            <w:lang w:val="fr-FR"/>
          </w:rPr>
          <w:t>.</w:t>
        </w:r>
      </w:ins>
      <w:r w:rsidRPr="00152EF8">
        <w:rPr>
          <w:sz w:val="17"/>
          <w:lang w:val="fr-FR"/>
        </w:rPr>
        <w:t xml:space="preserve">  Il est donc recommandé de représenter la norleucine par un “X” dans </w:t>
      </w:r>
      <w:r w:rsidR="00CA4A74" w:rsidRPr="00152EF8">
        <w:rPr>
          <w:sz w:val="17"/>
          <w:lang w:val="fr-FR"/>
        </w:rPr>
        <w:t>un listage des séquences</w:t>
      </w:r>
      <w:del w:id="1126" w:author="Author">
        <w:r w:rsidRPr="00152EF8">
          <w:rPr>
            <w:sz w:val="17"/>
            <w:lang w:val="fr-FR"/>
          </w:rPr>
          <w:delText>.</w:delText>
        </w:r>
      </w:del>
      <w:ins w:id="1127" w:author="Author">
        <w:r w:rsidR="00006C96" w:rsidRPr="00152EF8">
          <w:rPr>
            <w:sz w:val="17"/>
            <w:lang w:val="fr-FR"/>
          </w:rPr>
          <w:t xml:space="preserve">, et non par un </w:t>
        </w:r>
        <w:r w:rsidR="00006C96" w:rsidRPr="00152EF8">
          <w:rPr>
            <w:rFonts w:eastAsia="Arial"/>
            <w:color w:val="000000"/>
            <w:sz w:val="17"/>
            <w:szCs w:val="17"/>
            <w:lang w:val="fr-FR" w:eastAsia="en-US"/>
          </w:rPr>
          <w:t>“L”</w:t>
        </w:r>
        <w:r w:rsidRPr="00152EF8">
          <w:rPr>
            <w:sz w:val="17"/>
            <w:lang w:val="fr-FR"/>
          </w:rPr>
          <w:t>.</w:t>
        </w:r>
      </w:ins>
    </w:p>
    <w:p w14:paraId="6DB80DEA" w14:textId="0133003B" w:rsidR="00006B72" w:rsidRPr="00152EF8" w:rsidRDefault="00D10D5F" w:rsidP="00006B72">
      <w:pPr>
        <w:rPr>
          <w:lang w:val="fr-FR"/>
        </w:rPr>
      </w:pPr>
      <w:ins w:id="1128" w:author="Author">
        <w:r w:rsidRPr="00152EF8">
          <w:rPr>
            <w:sz w:val="17"/>
            <w:lang w:val="fr-FR"/>
          </w:rPr>
          <w:t>La manière dont un déposant choisit de représenter un nucléotide ou un acide aminé modifié qui n’a pas à être représent</w:t>
        </w:r>
        <w:r w:rsidR="0017444B" w:rsidRPr="00152EF8">
          <w:rPr>
            <w:sz w:val="17"/>
            <w:lang w:val="fr-FR"/>
          </w:rPr>
          <w:t>é</w:t>
        </w:r>
        <w:r w:rsidRPr="00152EF8">
          <w:rPr>
            <w:sz w:val="17"/>
            <w:lang w:val="fr-FR"/>
          </w:rPr>
          <w:t xml:space="preserve"> par le symbole du résidu non modifié correspondant déterminera si le résidu est </w:t>
        </w:r>
        <w:r w:rsidRPr="00152EF8">
          <w:rPr>
            <w:rFonts w:eastAsia="Arial"/>
            <w:color w:val="000000"/>
            <w:sz w:val="17"/>
            <w:szCs w:val="17"/>
            <w:lang w:val="fr-FR" w:eastAsia="en-US"/>
          </w:rPr>
          <w:t xml:space="preserve">“spécialement défini”.  </w:t>
        </w:r>
      </w:ins>
      <w:r w:rsidR="00006B72" w:rsidRPr="00152EF8">
        <w:rPr>
          <w:sz w:val="17"/>
          <w:lang w:val="fr-FR"/>
        </w:rPr>
        <w:t>Un nucléotide est “spécialement défini” lorsqu’il est représenté par tout symbole différent de “n” et un acide aminé est “spécialement défini” lorsqu’il est représenté par tout symbole différent de “X”</w:t>
      </w:r>
      <w:r w:rsidR="00DA4B22" w:rsidRPr="00152EF8">
        <w:rPr>
          <w:sz w:val="17"/>
          <w:lang w:val="fr-FR"/>
        </w:rPr>
        <w:t xml:space="preserve"> </w:t>
      </w:r>
      <w:r w:rsidR="00006B72" w:rsidRPr="00152EF8">
        <w:rPr>
          <w:sz w:val="17"/>
          <w:lang w:val="fr-FR"/>
        </w:rPr>
        <w:t>(voir le paragraphe 3.k) de la norme ST.26).  La 2ʼ-O-méthyladénosine représentée par un</w:t>
      </w:r>
      <w:del w:id="1129" w:author="Author">
        <w:r w:rsidR="00006B72" w:rsidRPr="00152EF8">
          <w:rPr>
            <w:sz w:val="17"/>
            <w:lang w:val="fr-FR"/>
          </w:rPr>
          <w:delText xml:space="preserve"> ‘a’</w:delText>
        </w:r>
      </w:del>
      <w:ins w:id="1130" w:author="Author">
        <w:r w:rsidRPr="00152EF8">
          <w:rPr>
            <w:rFonts w:eastAsia="Arial"/>
            <w:color w:val="000000"/>
            <w:sz w:val="17"/>
            <w:szCs w:val="17"/>
            <w:lang w:val="fr-FR" w:eastAsia="en-US"/>
          </w:rPr>
          <w:t xml:space="preserve">”a” </w:t>
        </w:r>
      </w:ins>
      <w:r w:rsidR="00006B72" w:rsidRPr="00152EF8">
        <w:rPr>
          <w:sz w:val="17"/>
          <w:lang w:val="fr-FR"/>
        </w:rPr>
        <w:t xml:space="preserve"> dans la séquence est donc spécialement définie, alors que la norleucine représentée par un</w:t>
      </w:r>
      <w:del w:id="1131" w:author="Author">
        <w:r w:rsidR="00006B72" w:rsidRPr="00152EF8">
          <w:rPr>
            <w:sz w:val="17"/>
            <w:lang w:val="fr-FR"/>
          </w:rPr>
          <w:delText xml:space="preserve"> ‘X’</w:delText>
        </w:r>
      </w:del>
      <w:ins w:id="1132" w:author="Author">
        <w:r w:rsidRPr="00152EF8">
          <w:rPr>
            <w:rFonts w:eastAsia="Arial"/>
            <w:color w:val="000000"/>
            <w:sz w:val="17"/>
            <w:szCs w:val="17"/>
            <w:lang w:val="fr-FR" w:eastAsia="en-US"/>
          </w:rPr>
          <w:t>”X”</w:t>
        </w:r>
      </w:ins>
      <w:r w:rsidRPr="00152EF8">
        <w:rPr>
          <w:color w:val="000000"/>
          <w:sz w:val="17"/>
          <w:lang w:val="fr-FR"/>
        </w:rPr>
        <w:t xml:space="preserve"> </w:t>
      </w:r>
      <w:r w:rsidR="00006B72" w:rsidRPr="00152EF8">
        <w:rPr>
          <w:sz w:val="17"/>
          <w:lang w:val="fr-FR"/>
        </w:rPr>
        <w:t>dans la séquence n’est pas spécialement définie.</w:t>
      </w:r>
    </w:p>
    <w:p w14:paraId="0F2E0480" w14:textId="77777777" w:rsidR="0009431E" w:rsidRPr="00152EF8" w:rsidRDefault="0009431E" w:rsidP="0009431E">
      <w:pPr>
        <w:widowControl/>
        <w:kinsoku/>
        <w:spacing w:after="170" w:line="276" w:lineRule="auto"/>
        <w:ind w:left="1134"/>
        <w:rPr>
          <w:rFonts w:eastAsia="Arial"/>
          <w:sz w:val="17"/>
          <w:szCs w:val="17"/>
          <w:lang w:val="fr-FR"/>
        </w:rPr>
      </w:pPr>
    </w:p>
    <w:p w14:paraId="0725F163" w14:textId="77777777" w:rsidR="00C76247" w:rsidRPr="00152EF8" w:rsidRDefault="00C76247" w:rsidP="009B2AE0">
      <w:pPr>
        <w:widowControl/>
        <w:spacing w:after="170" w:line="276" w:lineRule="auto"/>
        <w:rPr>
          <w:rFonts w:eastAsia="Arial"/>
          <w:szCs w:val="17"/>
          <w:lang w:val="fr-FR"/>
        </w:rPr>
        <w:sectPr w:rsidR="00C76247" w:rsidRPr="00152EF8" w:rsidSect="0059234C">
          <w:headerReference w:type="even" r:id="rId45"/>
          <w:footerReference w:type="even" r:id="rId46"/>
          <w:footerReference w:type="default" r:id="rId47"/>
          <w:headerReference w:type="first" r:id="rId48"/>
          <w:footerReference w:type="first" r:id="rId49"/>
          <w:footnotePr>
            <w:numRestart w:val="eachSect"/>
          </w:footnotePr>
          <w:type w:val="continuous"/>
          <w:pgSz w:w="11907" w:h="16840" w:code="9"/>
          <w:pgMar w:top="1418" w:right="1134" w:bottom="1418" w:left="1418" w:header="709" w:footer="709" w:gutter="0"/>
          <w:cols w:space="720"/>
          <w:docGrid w:linePitch="360"/>
        </w:sect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EA3FC3" w:rsidRPr="00152EF8" w14:paraId="4CAE8CF8" w14:textId="77777777" w:rsidTr="00EA3FC3">
        <w:trPr>
          <w:trHeight w:val="256"/>
        </w:trPr>
        <w:tc>
          <w:tcPr>
            <w:tcW w:w="1554" w:type="dxa"/>
            <w:shd w:val="clear" w:color="auto" w:fill="D9D9D9" w:themeFill="background1" w:themeFillShade="D9"/>
          </w:tcPr>
          <w:p w14:paraId="55AA25A6" w14:textId="77777777" w:rsidR="00EA3FC3" w:rsidRPr="00152EF8" w:rsidRDefault="00EA3FC3" w:rsidP="009B2AE0">
            <w:pPr>
              <w:widowControl/>
              <w:spacing w:line="276" w:lineRule="auto"/>
              <w:rPr>
                <w:b/>
                <w:sz w:val="17"/>
                <w:szCs w:val="17"/>
                <w:lang w:val="fr-FR"/>
              </w:rPr>
            </w:pPr>
            <w:r w:rsidRPr="00152EF8">
              <w:rPr>
                <w:b/>
                <w:sz w:val="17"/>
                <w:szCs w:val="17"/>
                <w:lang w:val="fr-FR"/>
              </w:rPr>
              <w:t>Symbole</w:t>
            </w:r>
          </w:p>
        </w:tc>
        <w:tc>
          <w:tcPr>
            <w:tcW w:w="2801" w:type="dxa"/>
            <w:shd w:val="clear" w:color="auto" w:fill="D9D9D9" w:themeFill="background1" w:themeFillShade="D9"/>
          </w:tcPr>
          <w:p w14:paraId="10169068" w14:textId="5FCF2F52" w:rsidR="00EA3FC3" w:rsidRPr="00152EF8" w:rsidRDefault="00C70E38" w:rsidP="009B2AE0">
            <w:pPr>
              <w:widowControl/>
              <w:spacing w:line="276" w:lineRule="auto"/>
              <w:rPr>
                <w:b/>
                <w:sz w:val="17"/>
                <w:szCs w:val="17"/>
                <w:lang w:val="fr-FR"/>
              </w:rPr>
            </w:pPr>
            <w:r w:rsidRPr="00152EF8">
              <w:rPr>
                <w:b/>
                <w:sz w:val="17"/>
                <w:szCs w:val="17"/>
                <w:lang w:val="fr-FR"/>
              </w:rPr>
              <w:t>Définition</w:t>
            </w:r>
          </w:p>
        </w:tc>
      </w:tr>
      <w:tr w:rsidR="00EA3FC3" w:rsidRPr="00152EF8" w14:paraId="34BF0311" w14:textId="77777777" w:rsidTr="00152EF8">
        <w:trPr>
          <w:trHeight w:val="144"/>
        </w:trPr>
        <w:tc>
          <w:tcPr>
            <w:tcW w:w="1554" w:type="dxa"/>
          </w:tcPr>
          <w:p w14:paraId="5F62DFDB" w14:textId="6ACDABAD" w:rsidR="00EA3FC3" w:rsidRPr="00152EF8" w:rsidRDefault="00EA3FC3" w:rsidP="009B2AE0">
            <w:pPr>
              <w:widowControl/>
              <w:spacing w:line="276" w:lineRule="auto"/>
              <w:rPr>
                <w:sz w:val="17"/>
                <w:szCs w:val="17"/>
                <w:lang w:val="fr-FR"/>
              </w:rPr>
            </w:pPr>
            <w:r w:rsidRPr="00152EF8">
              <w:rPr>
                <w:sz w:val="17"/>
                <w:szCs w:val="17"/>
                <w:lang w:val="fr-FR"/>
              </w:rPr>
              <w:t>a</w:t>
            </w:r>
          </w:p>
        </w:tc>
        <w:tc>
          <w:tcPr>
            <w:tcW w:w="2801" w:type="dxa"/>
          </w:tcPr>
          <w:p w14:paraId="09D468A4" w14:textId="77777777" w:rsidR="00EA3FC3" w:rsidRPr="00152EF8" w:rsidRDefault="00EA3FC3" w:rsidP="009B2AE0">
            <w:pPr>
              <w:widowControl/>
              <w:spacing w:line="276" w:lineRule="auto"/>
              <w:rPr>
                <w:sz w:val="17"/>
                <w:szCs w:val="17"/>
                <w:lang w:val="fr-FR"/>
              </w:rPr>
            </w:pPr>
            <w:r w:rsidRPr="00152EF8">
              <w:rPr>
                <w:sz w:val="17"/>
                <w:szCs w:val="17"/>
                <w:lang w:val="fr-FR"/>
              </w:rPr>
              <w:t>Adénine</w:t>
            </w:r>
          </w:p>
        </w:tc>
      </w:tr>
      <w:tr w:rsidR="00EA3FC3" w:rsidRPr="00152EF8" w14:paraId="2397A017" w14:textId="77777777" w:rsidTr="00EA3FC3">
        <w:trPr>
          <w:trHeight w:val="144"/>
        </w:trPr>
        <w:tc>
          <w:tcPr>
            <w:tcW w:w="1554" w:type="dxa"/>
          </w:tcPr>
          <w:p w14:paraId="1EE57274" w14:textId="306ABCE3" w:rsidR="00EA3FC3" w:rsidRPr="00152EF8" w:rsidRDefault="00EA3FC3" w:rsidP="009B2AE0">
            <w:pPr>
              <w:widowControl/>
              <w:spacing w:line="276" w:lineRule="auto"/>
              <w:rPr>
                <w:sz w:val="17"/>
                <w:szCs w:val="17"/>
                <w:lang w:val="fr-FR"/>
              </w:rPr>
            </w:pPr>
            <w:r w:rsidRPr="00152EF8">
              <w:rPr>
                <w:sz w:val="17"/>
                <w:szCs w:val="17"/>
                <w:lang w:val="fr-FR"/>
              </w:rPr>
              <w:t>c</w:t>
            </w:r>
          </w:p>
        </w:tc>
        <w:tc>
          <w:tcPr>
            <w:tcW w:w="2801" w:type="dxa"/>
          </w:tcPr>
          <w:p w14:paraId="2283566F" w14:textId="77777777" w:rsidR="00EA3FC3" w:rsidRPr="00152EF8" w:rsidRDefault="00EA3FC3" w:rsidP="009B2AE0">
            <w:pPr>
              <w:widowControl/>
              <w:spacing w:line="276" w:lineRule="auto"/>
              <w:rPr>
                <w:sz w:val="17"/>
                <w:szCs w:val="17"/>
                <w:lang w:val="fr-FR"/>
              </w:rPr>
            </w:pPr>
            <w:r w:rsidRPr="00152EF8">
              <w:rPr>
                <w:sz w:val="17"/>
                <w:szCs w:val="17"/>
                <w:lang w:val="fr-FR"/>
              </w:rPr>
              <w:t>Cytosine</w:t>
            </w:r>
          </w:p>
        </w:tc>
      </w:tr>
      <w:tr w:rsidR="00EA3FC3" w:rsidRPr="00152EF8" w14:paraId="02B56C95" w14:textId="77777777" w:rsidTr="00EA3FC3">
        <w:trPr>
          <w:trHeight w:val="144"/>
        </w:trPr>
        <w:tc>
          <w:tcPr>
            <w:tcW w:w="1554" w:type="dxa"/>
          </w:tcPr>
          <w:p w14:paraId="0AE55BF0" w14:textId="1BF6A1C2" w:rsidR="00EA3FC3" w:rsidRPr="00152EF8" w:rsidRDefault="00EA3FC3" w:rsidP="009B2AE0">
            <w:pPr>
              <w:widowControl/>
              <w:spacing w:line="276" w:lineRule="auto"/>
              <w:rPr>
                <w:sz w:val="17"/>
                <w:szCs w:val="17"/>
                <w:lang w:val="fr-FR"/>
              </w:rPr>
            </w:pPr>
            <w:r w:rsidRPr="00152EF8">
              <w:rPr>
                <w:sz w:val="17"/>
                <w:szCs w:val="17"/>
                <w:lang w:val="fr-FR"/>
              </w:rPr>
              <w:t>g</w:t>
            </w:r>
          </w:p>
        </w:tc>
        <w:tc>
          <w:tcPr>
            <w:tcW w:w="2801" w:type="dxa"/>
          </w:tcPr>
          <w:p w14:paraId="7E75A7DB" w14:textId="77777777" w:rsidR="00EA3FC3" w:rsidRPr="00152EF8" w:rsidRDefault="00EA3FC3" w:rsidP="009B2AE0">
            <w:pPr>
              <w:widowControl/>
              <w:spacing w:line="276" w:lineRule="auto"/>
              <w:rPr>
                <w:sz w:val="17"/>
                <w:szCs w:val="17"/>
                <w:lang w:val="fr-FR"/>
              </w:rPr>
            </w:pPr>
            <w:r w:rsidRPr="00152EF8">
              <w:rPr>
                <w:sz w:val="17"/>
                <w:szCs w:val="17"/>
                <w:lang w:val="fr-FR"/>
              </w:rPr>
              <w:t>Guanine</w:t>
            </w:r>
          </w:p>
        </w:tc>
      </w:tr>
      <w:tr w:rsidR="00EA3FC3" w:rsidRPr="00670000" w14:paraId="1789285C" w14:textId="77777777" w:rsidTr="00EA3FC3">
        <w:trPr>
          <w:trHeight w:val="153"/>
        </w:trPr>
        <w:tc>
          <w:tcPr>
            <w:tcW w:w="1554" w:type="dxa"/>
          </w:tcPr>
          <w:p w14:paraId="05133286" w14:textId="2CB73482" w:rsidR="00EA3FC3" w:rsidRPr="00152EF8" w:rsidRDefault="00EA3FC3" w:rsidP="009B2AE0">
            <w:pPr>
              <w:widowControl/>
              <w:spacing w:line="276" w:lineRule="auto"/>
              <w:rPr>
                <w:sz w:val="17"/>
                <w:szCs w:val="17"/>
                <w:lang w:val="fr-FR"/>
              </w:rPr>
            </w:pPr>
            <w:r w:rsidRPr="00152EF8">
              <w:rPr>
                <w:sz w:val="17"/>
                <w:szCs w:val="17"/>
                <w:lang w:val="fr-FR"/>
              </w:rPr>
              <w:t>t</w:t>
            </w:r>
          </w:p>
        </w:tc>
        <w:tc>
          <w:tcPr>
            <w:tcW w:w="2801" w:type="dxa"/>
          </w:tcPr>
          <w:p w14:paraId="4BCCD87F" w14:textId="77777777" w:rsidR="00EA3FC3" w:rsidRPr="00152EF8" w:rsidRDefault="00EA3FC3" w:rsidP="009B2AE0">
            <w:pPr>
              <w:widowControl/>
              <w:spacing w:line="276" w:lineRule="auto"/>
              <w:rPr>
                <w:sz w:val="17"/>
                <w:szCs w:val="17"/>
                <w:lang w:val="fr-FR"/>
              </w:rPr>
            </w:pPr>
            <w:r w:rsidRPr="00152EF8">
              <w:rPr>
                <w:sz w:val="17"/>
                <w:szCs w:val="17"/>
                <w:lang w:val="fr-FR"/>
              </w:rPr>
              <w:t>Thymine dans l’ADN</w:t>
            </w:r>
          </w:p>
          <w:p w14:paraId="0C9A53AF" w14:textId="77777777" w:rsidR="00EA3FC3" w:rsidRPr="00152EF8" w:rsidRDefault="00EA3FC3" w:rsidP="009B2AE0">
            <w:pPr>
              <w:widowControl/>
              <w:spacing w:line="276" w:lineRule="auto"/>
              <w:rPr>
                <w:sz w:val="17"/>
                <w:szCs w:val="17"/>
                <w:lang w:val="fr-FR"/>
              </w:rPr>
            </w:pPr>
            <w:r w:rsidRPr="00152EF8">
              <w:rPr>
                <w:sz w:val="17"/>
                <w:szCs w:val="17"/>
                <w:lang w:val="fr-FR"/>
              </w:rPr>
              <w:t>Uracile dans l’ARN (t/u)</w:t>
            </w:r>
          </w:p>
        </w:tc>
      </w:tr>
      <w:tr w:rsidR="00EA3FC3" w:rsidRPr="00152EF8" w14:paraId="0404AECF" w14:textId="0C5F1FC5" w:rsidTr="00A62CCD">
        <w:trPr>
          <w:trHeight w:val="144"/>
        </w:trPr>
        <w:tc>
          <w:tcPr>
            <w:tcW w:w="1554" w:type="dxa"/>
          </w:tcPr>
          <w:p w14:paraId="03DE055A" w14:textId="36AA372E" w:rsidR="00EA3FC3" w:rsidRPr="00152EF8" w:rsidRDefault="00EA3FC3" w:rsidP="00EA3FC3">
            <w:pPr>
              <w:widowControl/>
              <w:spacing w:line="276" w:lineRule="auto"/>
              <w:rPr>
                <w:sz w:val="17"/>
                <w:szCs w:val="17"/>
                <w:lang w:val="fr-FR"/>
              </w:rPr>
            </w:pPr>
            <w:r w:rsidRPr="00152EF8">
              <w:rPr>
                <w:sz w:val="17"/>
                <w:szCs w:val="17"/>
                <w:lang w:val="fr-FR"/>
              </w:rPr>
              <w:t>m</w:t>
            </w:r>
          </w:p>
        </w:tc>
        <w:tc>
          <w:tcPr>
            <w:tcW w:w="2801" w:type="dxa"/>
          </w:tcPr>
          <w:p w14:paraId="38528496" w14:textId="2998A937" w:rsidR="00EA3FC3" w:rsidRPr="00152EF8" w:rsidRDefault="00EA3FC3" w:rsidP="00EA3FC3">
            <w:pPr>
              <w:widowControl/>
              <w:kinsoku/>
              <w:rPr>
                <w:lang w:val="fr-FR"/>
              </w:rPr>
            </w:pPr>
            <w:r w:rsidRPr="00152EF8">
              <w:rPr>
                <w:sz w:val="17"/>
                <w:szCs w:val="17"/>
                <w:lang w:val="fr-FR" w:eastAsia="en-US"/>
              </w:rPr>
              <w:t>a ou c</w:t>
            </w:r>
          </w:p>
        </w:tc>
      </w:tr>
      <w:tr w:rsidR="00EA3FC3" w:rsidRPr="00152EF8" w14:paraId="587F6143" w14:textId="52BC380C" w:rsidTr="00A62CCD">
        <w:trPr>
          <w:trHeight w:val="144"/>
        </w:trPr>
        <w:tc>
          <w:tcPr>
            <w:tcW w:w="1554" w:type="dxa"/>
          </w:tcPr>
          <w:p w14:paraId="42B2E562" w14:textId="29A543AC" w:rsidR="00EA3FC3" w:rsidRPr="00152EF8" w:rsidRDefault="00EA3FC3" w:rsidP="00EA3FC3">
            <w:pPr>
              <w:widowControl/>
              <w:spacing w:line="276" w:lineRule="auto"/>
              <w:rPr>
                <w:sz w:val="17"/>
                <w:szCs w:val="17"/>
                <w:lang w:val="fr-FR"/>
              </w:rPr>
            </w:pPr>
            <w:r w:rsidRPr="00152EF8">
              <w:rPr>
                <w:sz w:val="17"/>
                <w:szCs w:val="17"/>
                <w:lang w:val="fr-FR"/>
              </w:rPr>
              <w:t>r</w:t>
            </w:r>
          </w:p>
        </w:tc>
        <w:tc>
          <w:tcPr>
            <w:tcW w:w="2801" w:type="dxa"/>
          </w:tcPr>
          <w:p w14:paraId="19BEF6EF" w14:textId="6EEC6E04" w:rsidR="00EA3FC3" w:rsidRPr="00152EF8" w:rsidRDefault="00EA3FC3" w:rsidP="00EA3FC3">
            <w:pPr>
              <w:widowControl/>
              <w:kinsoku/>
              <w:rPr>
                <w:lang w:val="fr-FR"/>
              </w:rPr>
            </w:pPr>
            <w:r w:rsidRPr="00152EF8">
              <w:rPr>
                <w:sz w:val="17"/>
                <w:szCs w:val="17"/>
                <w:lang w:val="fr-FR" w:eastAsia="en-US"/>
              </w:rPr>
              <w:t>a ou g</w:t>
            </w:r>
          </w:p>
        </w:tc>
      </w:tr>
      <w:tr w:rsidR="00EA3FC3" w:rsidRPr="00152EF8" w14:paraId="19578EC5" w14:textId="6CD4AA85" w:rsidTr="00A62CCD">
        <w:trPr>
          <w:trHeight w:val="144"/>
        </w:trPr>
        <w:tc>
          <w:tcPr>
            <w:tcW w:w="1554" w:type="dxa"/>
          </w:tcPr>
          <w:p w14:paraId="29C333D6" w14:textId="77777777" w:rsidR="00EA3FC3" w:rsidRPr="00152EF8" w:rsidRDefault="00EA3FC3" w:rsidP="00EA3FC3">
            <w:pPr>
              <w:widowControl/>
              <w:spacing w:line="276" w:lineRule="auto"/>
              <w:rPr>
                <w:sz w:val="17"/>
                <w:szCs w:val="17"/>
                <w:lang w:val="fr-FR"/>
              </w:rPr>
            </w:pPr>
            <w:r w:rsidRPr="00152EF8">
              <w:rPr>
                <w:sz w:val="17"/>
                <w:szCs w:val="17"/>
                <w:lang w:val="fr-FR"/>
              </w:rPr>
              <w:t>w</w:t>
            </w:r>
          </w:p>
        </w:tc>
        <w:tc>
          <w:tcPr>
            <w:tcW w:w="2801" w:type="dxa"/>
          </w:tcPr>
          <w:p w14:paraId="359EA6EE" w14:textId="01951F2D" w:rsidR="00EA3FC3" w:rsidRPr="00152EF8" w:rsidRDefault="00EA3FC3" w:rsidP="00EA3FC3">
            <w:pPr>
              <w:widowControl/>
              <w:kinsoku/>
              <w:rPr>
                <w:lang w:val="fr-FR"/>
              </w:rPr>
            </w:pPr>
            <w:r w:rsidRPr="00152EF8">
              <w:rPr>
                <w:sz w:val="17"/>
                <w:szCs w:val="17"/>
                <w:lang w:val="fr-FR" w:eastAsia="en-US"/>
              </w:rPr>
              <w:t>a ou t/u</w:t>
            </w:r>
          </w:p>
        </w:tc>
      </w:tr>
      <w:tr w:rsidR="00EA3FC3" w:rsidRPr="00152EF8" w14:paraId="7A1A884B" w14:textId="40C8442A" w:rsidTr="00A62CCD">
        <w:trPr>
          <w:trHeight w:val="144"/>
        </w:trPr>
        <w:tc>
          <w:tcPr>
            <w:tcW w:w="1554" w:type="dxa"/>
          </w:tcPr>
          <w:p w14:paraId="4F0CD3FD" w14:textId="77777777" w:rsidR="00EA3FC3" w:rsidRPr="00152EF8" w:rsidRDefault="00EA3FC3" w:rsidP="00EA3FC3">
            <w:pPr>
              <w:widowControl/>
              <w:spacing w:line="276" w:lineRule="auto"/>
              <w:rPr>
                <w:sz w:val="17"/>
                <w:szCs w:val="17"/>
                <w:lang w:val="fr-FR"/>
              </w:rPr>
            </w:pPr>
            <w:r w:rsidRPr="00152EF8">
              <w:rPr>
                <w:sz w:val="17"/>
                <w:szCs w:val="17"/>
                <w:lang w:val="fr-FR"/>
              </w:rPr>
              <w:t>s</w:t>
            </w:r>
          </w:p>
        </w:tc>
        <w:tc>
          <w:tcPr>
            <w:tcW w:w="2801" w:type="dxa"/>
          </w:tcPr>
          <w:p w14:paraId="5DEBE622" w14:textId="2D6E103A" w:rsidR="00EA3FC3" w:rsidRPr="00152EF8" w:rsidRDefault="00EA3FC3" w:rsidP="00EA3FC3">
            <w:pPr>
              <w:widowControl/>
              <w:kinsoku/>
              <w:rPr>
                <w:lang w:val="fr-FR"/>
              </w:rPr>
            </w:pPr>
            <w:r w:rsidRPr="00152EF8">
              <w:rPr>
                <w:sz w:val="17"/>
                <w:szCs w:val="17"/>
                <w:lang w:val="fr-FR" w:eastAsia="en-US"/>
              </w:rPr>
              <w:t>c ou g</w:t>
            </w:r>
          </w:p>
        </w:tc>
      </w:tr>
      <w:tr w:rsidR="00EA3FC3" w:rsidRPr="00152EF8" w14:paraId="2320B5C2" w14:textId="1DCC6F7B" w:rsidTr="00A62CCD">
        <w:trPr>
          <w:trHeight w:val="144"/>
        </w:trPr>
        <w:tc>
          <w:tcPr>
            <w:tcW w:w="1554" w:type="dxa"/>
          </w:tcPr>
          <w:p w14:paraId="66EB8C32" w14:textId="77777777" w:rsidR="00EA3FC3" w:rsidRPr="00152EF8" w:rsidRDefault="00EA3FC3" w:rsidP="00EA3FC3">
            <w:pPr>
              <w:widowControl/>
              <w:spacing w:line="276" w:lineRule="auto"/>
              <w:rPr>
                <w:sz w:val="17"/>
                <w:szCs w:val="17"/>
                <w:lang w:val="fr-FR"/>
              </w:rPr>
            </w:pPr>
            <w:r w:rsidRPr="00152EF8">
              <w:rPr>
                <w:sz w:val="17"/>
                <w:szCs w:val="17"/>
                <w:lang w:val="fr-FR"/>
              </w:rPr>
              <w:t>y</w:t>
            </w:r>
          </w:p>
        </w:tc>
        <w:tc>
          <w:tcPr>
            <w:tcW w:w="2801" w:type="dxa"/>
          </w:tcPr>
          <w:p w14:paraId="46DD845F" w14:textId="1E90FB31" w:rsidR="00EA3FC3" w:rsidRPr="00152EF8" w:rsidRDefault="00EA3FC3" w:rsidP="00EA3FC3">
            <w:pPr>
              <w:widowControl/>
              <w:kinsoku/>
              <w:rPr>
                <w:lang w:val="fr-FR"/>
              </w:rPr>
            </w:pPr>
            <w:r w:rsidRPr="00152EF8">
              <w:rPr>
                <w:sz w:val="17"/>
                <w:szCs w:val="17"/>
                <w:lang w:val="fr-FR" w:eastAsia="en-US"/>
              </w:rPr>
              <w:t>c ou t/u</w:t>
            </w:r>
          </w:p>
        </w:tc>
      </w:tr>
      <w:tr w:rsidR="00EA3FC3" w:rsidRPr="00152EF8" w14:paraId="755F0384" w14:textId="21A1C6DF" w:rsidTr="00A62CCD">
        <w:trPr>
          <w:trHeight w:val="144"/>
        </w:trPr>
        <w:tc>
          <w:tcPr>
            <w:tcW w:w="1554" w:type="dxa"/>
          </w:tcPr>
          <w:p w14:paraId="38E98E72" w14:textId="77777777" w:rsidR="00EA3FC3" w:rsidRPr="00152EF8" w:rsidRDefault="00EA3FC3" w:rsidP="00EA3FC3">
            <w:pPr>
              <w:widowControl/>
              <w:spacing w:line="276" w:lineRule="auto"/>
              <w:rPr>
                <w:sz w:val="17"/>
                <w:szCs w:val="17"/>
                <w:lang w:val="fr-FR"/>
              </w:rPr>
            </w:pPr>
            <w:r w:rsidRPr="00152EF8">
              <w:rPr>
                <w:sz w:val="17"/>
                <w:szCs w:val="17"/>
                <w:lang w:val="fr-FR"/>
              </w:rPr>
              <w:t>k</w:t>
            </w:r>
          </w:p>
        </w:tc>
        <w:tc>
          <w:tcPr>
            <w:tcW w:w="2801" w:type="dxa"/>
          </w:tcPr>
          <w:p w14:paraId="56572690" w14:textId="70AB2DCE" w:rsidR="00EA3FC3" w:rsidRPr="00152EF8" w:rsidRDefault="00EA3FC3" w:rsidP="00EA3FC3">
            <w:pPr>
              <w:widowControl/>
              <w:kinsoku/>
              <w:rPr>
                <w:lang w:val="fr-FR"/>
              </w:rPr>
            </w:pPr>
            <w:r w:rsidRPr="00152EF8">
              <w:rPr>
                <w:sz w:val="17"/>
                <w:szCs w:val="17"/>
                <w:lang w:val="fr-FR" w:eastAsia="en-US"/>
              </w:rPr>
              <w:t>g ou t/u</w:t>
            </w:r>
          </w:p>
        </w:tc>
      </w:tr>
      <w:tr w:rsidR="00EA3FC3" w:rsidRPr="00670000" w14:paraId="70BC814C" w14:textId="0E6095F9" w:rsidTr="00A62CCD">
        <w:trPr>
          <w:trHeight w:val="289"/>
        </w:trPr>
        <w:tc>
          <w:tcPr>
            <w:tcW w:w="1554" w:type="dxa"/>
          </w:tcPr>
          <w:p w14:paraId="5916D2B7" w14:textId="386B9573" w:rsidR="00EA3FC3" w:rsidRPr="00152EF8" w:rsidRDefault="00C70E38" w:rsidP="00EA3FC3">
            <w:pPr>
              <w:widowControl/>
              <w:spacing w:line="276" w:lineRule="auto"/>
              <w:rPr>
                <w:sz w:val="17"/>
                <w:szCs w:val="17"/>
                <w:lang w:val="fr-FR"/>
              </w:rPr>
            </w:pPr>
            <w:r w:rsidRPr="00152EF8">
              <w:rPr>
                <w:sz w:val="17"/>
                <w:szCs w:val="17"/>
                <w:lang w:val="fr-FR"/>
              </w:rPr>
              <w:t>v</w:t>
            </w:r>
          </w:p>
        </w:tc>
        <w:tc>
          <w:tcPr>
            <w:tcW w:w="2801" w:type="dxa"/>
          </w:tcPr>
          <w:p w14:paraId="2A66289B" w14:textId="3969C301" w:rsidR="00EA3FC3" w:rsidRPr="00152EF8" w:rsidRDefault="00EA3FC3" w:rsidP="00EA3FC3">
            <w:pPr>
              <w:widowControl/>
              <w:kinsoku/>
              <w:rPr>
                <w:lang w:val="fr-FR"/>
              </w:rPr>
            </w:pPr>
            <w:r w:rsidRPr="00152EF8">
              <w:rPr>
                <w:sz w:val="17"/>
                <w:szCs w:val="17"/>
                <w:lang w:val="fr-FR" w:eastAsia="en-US"/>
              </w:rPr>
              <w:t>a ou c ou g;  et non t/u</w:t>
            </w:r>
          </w:p>
        </w:tc>
      </w:tr>
      <w:tr w:rsidR="00EA3FC3" w:rsidRPr="00670000" w14:paraId="0CEE41CF" w14:textId="5E17442B" w:rsidTr="00A62CCD">
        <w:trPr>
          <w:trHeight w:val="289"/>
        </w:trPr>
        <w:tc>
          <w:tcPr>
            <w:tcW w:w="1554" w:type="dxa"/>
          </w:tcPr>
          <w:p w14:paraId="0AB93F9E" w14:textId="77777777" w:rsidR="00EA3FC3" w:rsidRPr="00152EF8" w:rsidRDefault="00EA3FC3" w:rsidP="00EA3FC3">
            <w:pPr>
              <w:widowControl/>
              <w:spacing w:line="276" w:lineRule="auto"/>
              <w:rPr>
                <w:sz w:val="17"/>
                <w:szCs w:val="17"/>
                <w:lang w:val="fr-FR"/>
              </w:rPr>
            </w:pPr>
            <w:r w:rsidRPr="00152EF8">
              <w:rPr>
                <w:sz w:val="17"/>
                <w:szCs w:val="17"/>
                <w:lang w:val="fr-FR"/>
              </w:rPr>
              <w:t>h</w:t>
            </w:r>
          </w:p>
        </w:tc>
        <w:tc>
          <w:tcPr>
            <w:tcW w:w="2801" w:type="dxa"/>
          </w:tcPr>
          <w:p w14:paraId="3D9F0634" w14:textId="4CD6EA1D" w:rsidR="00EA3FC3" w:rsidRPr="00152EF8" w:rsidRDefault="00EA3FC3" w:rsidP="00EA3FC3">
            <w:pPr>
              <w:widowControl/>
              <w:kinsoku/>
              <w:rPr>
                <w:lang w:val="fr-FR"/>
              </w:rPr>
            </w:pPr>
            <w:r w:rsidRPr="00152EF8">
              <w:rPr>
                <w:sz w:val="17"/>
                <w:szCs w:val="17"/>
                <w:lang w:val="fr-FR" w:eastAsia="en-US"/>
              </w:rPr>
              <w:t>a ou c ou t/u;  et non</w:t>
            </w:r>
            <w:r w:rsidR="00C70E38" w:rsidRPr="00152EF8">
              <w:rPr>
                <w:sz w:val="17"/>
                <w:szCs w:val="17"/>
                <w:lang w:val="fr-FR" w:eastAsia="en-US"/>
              </w:rPr>
              <w:t xml:space="preserve"> </w:t>
            </w:r>
            <w:r w:rsidRPr="00152EF8">
              <w:rPr>
                <w:sz w:val="17"/>
                <w:szCs w:val="17"/>
                <w:lang w:val="fr-FR" w:eastAsia="en-US"/>
              </w:rPr>
              <w:t>g</w:t>
            </w:r>
          </w:p>
        </w:tc>
      </w:tr>
      <w:tr w:rsidR="00EA3FC3" w:rsidRPr="00670000" w14:paraId="109F3238" w14:textId="461078AF" w:rsidTr="00A62CCD">
        <w:trPr>
          <w:trHeight w:val="289"/>
        </w:trPr>
        <w:tc>
          <w:tcPr>
            <w:tcW w:w="1554" w:type="dxa"/>
          </w:tcPr>
          <w:p w14:paraId="2B5F6676" w14:textId="77777777" w:rsidR="00EA3FC3" w:rsidRPr="00152EF8" w:rsidRDefault="00EA3FC3" w:rsidP="00EA3FC3">
            <w:pPr>
              <w:widowControl/>
              <w:spacing w:line="276" w:lineRule="auto"/>
              <w:rPr>
                <w:sz w:val="17"/>
                <w:szCs w:val="17"/>
                <w:lang w:val="fr-FR"/>
              </w:rPr>
            </w:pPr>
            <w:r w:rsidRPr="00152EF8">
              <w:rPr>
                <w:sz w:val="17"/>
                <w:szCs w:val="17"/>
                <w:lang w:val="fr-FR"/>
              </w:rPr>
              <w:t>d</w:t>
            </w:r>
          </w:p>
        </w:tc>
        <w:tc>
          <w:tcPr>
            <w:tcW w:w="2801" w:type="dxa"/>
          </w:tcPr>
          <w:p w14:paraId="00F29B28" w14:textId="19F10ED4" w:rsidR="00EA3FC3" w:rsidRPr="00152EF8" w:rsidRDefault="00EA3FC3" w:rsidP="00EA3FC3">
            <w:pPr>
              <w:widowControl/>
              <w:kinsoku/>
              <w:rPr>
                <w:lang w:val="fr-FR"/>
              </w:rPr>
            </w:pPr>
            <w:r w:rsidRPr="00152EF8">
              <w:rPr>
                <w:sz w:val="17"/>
                <w:szCs w:val="17"/>
                <w:lang w:val="fr-FR" w:eastAsia="en-US"/>
              </w:rPr>
              <w:t>a ou g ou t/u;  et non c</w:t>
            </w:r>
          </w:p>
        </w:tc>
      </w:tr>
      <w:tr w:rsidR="00EA3FC3" w:rsidRPr="00670000" w14:paraId="0999DD36" w14:textId="3950A2D4" w:rsidTr="00A62CCD">
        <w:trPr>
          <w:trHeight w:val="282"/>
        </w:trPr>
        <w:tc>
          <w:tcPr>
            <w:tcW w:w="1554" w:type="dxa"/>
          </w:tcPr>
          <w:p w14:paraId="46563D66" w14:textId="77777777" w:rsidR="00EA3FC3" w:rsidRPr="00152EF8" w:rsidRDefault="00EA3FC3" w:rsidP="00EA3FC3">
            <w:pPr>
              <w:widowControl/>
              <w:spacing w:line="276" w:lineRule="auto"/>
              <w:rPr>
                <w:sz w:val="17"/>
                <w:szCs w:val="17"/>
                <w:lang w:val="fr-FR"/>
              </w:rPr>
            </w:pPr>
            <w:r w:rsidRPr="00152EF8">
              <w:rPr>
                <w:sz w:val="17"/>
                <w:szCs w:val="17"/>
                <w:lang w:val="fr-FR"/>
              </w:rPr>
              <w:t>b</w:t>
            </w:r>
          </w:p>
        </w:tc>
        <w:tc>
          <w:tcPr>
            <w:tcW w:w="2801" w:type="dxa"/>
          </w:tcPr>
          <w:p w14:paraId="65837435" w14:textId="0EA4804F" w:rsidR="00EA3FC3" w:rsidRPr="00152EF8" w:rsidRDefault="00EA3FC3" w:rsidP="00EA3FC3">
            <w:pPr>
              <w:widowControl/>
              <w:kinsoku/>
              <w:rPr>
                <w:lang w:val="fr-FR"/>
              </w:rPr>
            </w:pPr>
            <w:r w:rsidRPr="00152EF8">
              <w:rPr>
                <w:sz w:val="17"/>
                <w:szCs w:val="17"/>
                <w:lang w:val="fr-FR" w:eastAsia="en-US"/>
              </w:rPr>
              <w:t>c ou g ou t/u; et non a</w:t>
            </w:r>
          </w:p>
        </w:tc>
      </w:tr>
      <w:tr w:rsidR="00EA3FC3" w:rsidRPr="00670000" w14:paraId="0F4484E0" w14:textId="579F7A9A" w:rsidTr="00A62CCD">
        <w:trPr>
          <w:trHeight w:val="262"/>
        </w:trPr>
        <w:tc>
          <w:tcPr>
            <w:tcW w:w="1554" w:type="dxa"/>
          </w:tcPr>
          <w:p w14:paraId="6EC818E3" w14:textId="77777777" w:rsidR="00EA3FC3" w:rsidRPr="00152EF8" w:rsidRDefault="00EA3FC3" w:rsidP="00EA3FC3">
            <w:pPr>
              <w:widowControl/>
              <w:spacing w:line="276" w:lineRule="auto"/>
              <w:rPr>
                <w:sz w:val="17"/>
                <w:szCs w:val="17"/>
                <w:lang w:val="fr-FR"/>
              </w:rPr>
            </w:pPr>
            <w:r w:rsidRPr="00152EF8">
              <w:rPr>
                <w:sz w:val="17"/>
                <w:szCs w:val="17"/>
                <w:lang w:val="fr-FR"/>
              </w:rPr>
              <w:t>n</w:t>
            </w:r>
          </w:p>
        </w:tc>
        <w:tc>
          <w:tcPr>
            <w:tcW w:w="2801" w:type="dxa"/>
          </w:tcPr>
          <w:p w14:paraId="1C2F4362" w14:textId="4FD9636C" w:rsidR="00EA3FC3" w:rsidRPr="00152EF8" w:rsidRDefault="00EA3FC3" w:rsidP="00EA3FC3">
            <w:pPr>
              <w:widowControl/>
              <w:kinsoku/>
              <w:rPr>
                <w:lang w:val="fr-FR"/>
              </w:rPr>
            </w:pPr>
            <w:r w:rsidRPr="00152EF8">
              <w:rPr>
                <w:sz w:val="17"/>
                <w:szCs w:val="17"/>
                <w:lang w:val="fr-FR" w:eastAsia="en-US"/>
              </w:rPr>
              <w:t>a ou c ou g ou t/u; “unknown” ou “other”</w:t>
            </w:r>
          </w:p>
        </w:tc>
      </w:tr>
    </w:tbl>
    <w:p w14:paraId="52AA2CC9" w14:textId="2A5738A7" w:rsidR="00C76247" w:rsidRPr="00152EF8" w:rsidRDefault="00C76247" w:rsidP="003A22D2">
      <w:pPr>
        <w:pStyle w:val="Heading3"/>
        <w:rPr>
          <w:bCs w:val="0"/>
          <w:i/>
          <w:iCs/>
          <w:color w:val="000000"/>
          <w:sz w:val="17"/>
          <w:u w:val="none"/>
          <w:lang w:val="fr-FR"/>
        </w:rPr>
        <w:sectPr w:rsidR="00C76247" w:rsidRPr="00152EF8" w:rsidSect="0059234C">
          <w:headerReference w:type="even" r:id="rId50"/>
          <w:headerReference w:type="default" r:id="rId51"/>
          <w:footerReference w:type="even" r:id="rId52"/>
          <w:footerReference w:type="default" r:id="rId53"/>
          <w:headerReference w:type="first" r:id="rId54"/>
          <w:footerReference w:type="first" r:id="rId55"/>
          <w:pgSz w:w="11907" w:h="16840" w:code="9"/>
          <w:pgMar w:top="1418" w:right="1134" w:bottom="1418" w:left="1418" w:header="709" w:footer="709" w:gutter="0"/>
          <w:cols w:space="720"/>
          <w:titlePg/>
          <w:docGrid w:linePitch="360"/>
        </w:sectPr>
      </w:pPr>
      <w:bookmarkStart w:id="1148" w:name="_Toc54686882"/>
      <w:bookmarkStart w:id="1149" w:name="_Toc59200688"/>
      <w:r w:rsidRPr="00152EF8">
        <w:rPr>
          <w:bCs w:val="0"/>
          <w:i/>
          <w:iCs/>
          <w:color w:val="000000"/>
          <w:sz w:val="17"/>
          <w:u w:val="none"/>
          <w:lang w:val="fr-FR"/>
        </w:rPr>
        <w:t>Tableau A – Symboles conventionnels des nucléotides</w:t>
      </w:r>
      <w:bookmarkEnd w:id="1148"/>
      <w:bookmarkEnd w:id="1149"/>
      <w:r w:rsidR="007E3FED" w:rsidRPr="00152EF8">
        <w:rPr>
          <w:bCs w:val="0"/>
          <w:i/>
          <w:iCs/>
          <w:color w:val="000000"/>
          <w:sz w:val="17"/>
          <w:u w:val="none"/>
          <w:lang w:val="fr-FR"/>
        </w:rPr>
        <w:t xml:space="preserve"> et définitions</w:t>
      </w:r>
    </w:p>
    <w:tbl>
      <w:tblPr>
        <w:tblStyle w:val="TableGrid1"/>
        <w:tblpPr w:leftFromText="180" w:rightFromText="180" w:vertAnchor="text" w:horzAnchor="margin" w:tblpXSpec="center" w:tblpY="611"/>
        <w:tblW w:w="0" w:type="auto"/>
        <w:tblLook w:val="04A0" w:firstRow="1" w:lastRow="0" w:firstColumn="1" w:lastColumn="0" w:noHBand="0" w:noVBand="1"/>
      </w:tblPr>
      <w:tblGrid>
        <w:gridCol w:w="925"/>
        <w:gridCol w:w="2160"/>
        <w:gridCol w:w="2430"/>
      </w:tblGrid>
      <w:tr w:rsidR="00C76247" w:rsidRPr="00152EF8" w14:paraId="6744FC44" w14:textId="77777777" w:rsidTr="00222C74">
        <w:trPr>
          <w:trHeight w:val="263"/>
        </w:trPr>
        <w:tc>
          <w:tcPr>
            <w:tcW w:w="925" w:type="dxa"/>
            <w:shd w:val="clear" w:color="auto" w:fill="D9D9D9" w:themeFill="background1" w:themeFillShade="D9"/>
          </w:tcPr>
          <w:p w14:paraId="658509B0" w14:textId="77777777" w:rsidR="00C76247" w:rsidRPr="00152EF8" w:rsidRDefault="00C76247" w:rsidP="009B2AE0">
            <w:pPr>
              <w:widowControl/>
              <w:spacing w:line="276" w:lineRule="auto"/>
              <w:ind w:left="720" w:hanging="720"/>
              <w:jc w:val="center"/>
              <w:rPr>
                <w:b/>
                <w:sz w:val="17"/>
                <w:szCs w:val="17"/>
                <w:lang w:val="fr-FR"/>
              </w:rPr>
            </w:pPr>
            <w:r w:rsidRPr="00152EF8">
              <w:rPr>
                <w:b/>
                <w:sz w:val="17"/>
                <w:szCs w:val="17"/>
                <w:lang w:val="fr-FR"/>
              </w:rPr>
              <w:t>Symbole</w:t>
            </w:r>
          </w:p>
        </w:tc>
        <w:tc>
          <w:tcPr>
            <w:tcW w:w="2160" w:type="dxa"/>
            <w:shd w:val="clear" w:color="auto" w:fill="D9D9D9" w:themeFill="background1" w:themeFillShade="D9"/>
          </w:tcPr>
          <w:p w14:paraId="3BD189A4" w14:textId="090B3280" w:rsidR="00C76247" w:rsidRPr="00152EF8" w:rsidRDefault="00064071" w:rsidP="009B2AE0">
            <w:pPr>
              <w:widowControl/>
              <w:spacing w:line="276" w:lineRule="auto"/>
              <w:ind w:left="720" w:hanging="720"/>
              <w:jc w:val="center"/>
              <w:rPr>
                <w:b/>
                <w:sz w:val="17"/>
                <w:szCs w:val="17"/>
                <w:lang w:val="fr-FR"/>
              </w:rPr>
            </w:pPr>
            <w:r w:rsidRPr="00152EF8">
              <w:rPr>
                <w:b/>
                <w:sz w:val="17"/>
                <w:szCs w:val="17"/>
                <w:lang w:val="fr-FR"/>
              </w:rPr>
              <w:t xml:space="preserve">Code </w:t>
            </w:r>
            <w:r w:rsidR="00C76247" w:rsidRPr="00152EF8">
              <w:rPr>
                <w:b/>
                <w:sz w:val="17"/>
                <w:szCs w:val="17"/>
                <w:lang w:val="fr-FR"/>
              </w:rPr>
              <w:t>de trois lettres</w:t>
            </w:r>
          </w:p>
        </w:tc>
        <w:tc>
          <w:tcPr>
            <w:tcW w:w="2430" w:type="dxa"/>
            <w:shd w:val="clear" w:color="auto" w:fill="D9D9D9" w:themeFill="background1" w:themeFillShade="D9"/>
          </w:tcPr>
          <w:p w14:paraId="709A3736" w14:textId="5C4BCE37" w:rsidR="00C76247" w:rsidRPr="00152EF8" w:rsidRDefault="00064071" w:rsidP="009B2AE0">
            <w:pPr>
              <w:widowControl/>
              <w:spacing w:line="276" w:lineRule="auto"/>
              <w:ind w:left="720" w:hanging="720"/>
              <w:jc w:val="center"/>
              <w:rPr>
                <w:b/>
                <w:sz w:val="17"/>
                <w:szCs w:val="17"/>
                <w:lang w:val="fr-FR"/>
              </w:rPr>
            </w:pPr>
            <w:r w:rsidRPr="00152EF8">
              <w:rPr>
                <w:b/>
                <w:sz w:val="17"/>
                <w:szCs w:val="17"/>
                <w:lang w:val="fr-FR"/>
              </w:rPr>
              <w:t>Définition</w:t>
            </w:r>
          </w:p>
        </w:tc>
      </w:tr>
      <w:tr w:rsidR="00C76247" w:rsidRPr="00152EF8" w14:paraId="6906907B" w14:textId="77777777" w:rsidTr="00222C74">
        <w:tc>
          <w:tcPr>
            <w:tcW w:w="925" w:type="dxa"/>
          </w:tcPr>
          <w:p w14:paraId="5C8E9B0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w:t>
            </w:r>
          </w:p>
        </w:tc>
        <w:tc>
          <w:tcPr>
            <w:tcW w:w="2160" w:type="dxa"/>
          </w:tcPr>
          <w:p w14:paraId="65DE9C6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Ala</w:t>
            </w:r>
          </w:p>
        </w:tc>
        <w:tc>
          <w:tcPr>
            <w:tcW w:w="2430" w:type="dxa"/>
          </w:tcPr>
          <w:p w14:paraId="28233074"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Alanine</w:t>
            </w:r>
          </w:p>
        </w:tc>
      </w:tr>
      <w:tr w:rsidR="00C76247" w:rsidRPr="00152EF8" w14:paraId="1243F333" w14:textId="77777777" w:rsidTr="00222C74">
        <w:tc>
          <w:tcPr>
            <w:tcW w:w="925" w:type="dxa"/>
          </w:tcPr>
          <w:p w14:paraId="3BE19D52"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r</w:t>
            </w:r>
          </w:p>
        </w:tc>
        <w:tc>
          <w:tcPr>
            <w:tcW w:w="2160" w:type="dxa"/>
          </w:tcPr>
          <w:p w14:paraId="595D1613"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Arg</w:t>
            </w:r>
          </w:p>
        </w:tc>
        <w:tc>
          <w:tcPr>
            <w:tcW w:w="2430" w:type="dxa"/>
          </w:tcPr>
          <w:p w14:paraId="6324B516"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Arginine</w:t>
            </w:r>
          </w:p>
        </w:tc>
      </w:tr>
      <w:tr w:rsidR="00C76247" w:rsidRPr="00152EF8" w14:paraId="5E6E457A" w14:textId="77777777" w:rsidTr="00222C74">
        <w:tc>
          <w:tcPr>
            <w:tcW w:w="925" w:type="dxa"/>
          </w:tcPr>
          <w:p w14:paraId="53D595B6"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n</w:t>
            </w:r>
          </w:p>
        </w:tc>
        <w:tc>
          <w:tcPr>
            <w:tcW w:w="2160" w:type="dxa"/>
          </w:tcPr>
          <w:p w14:paraId="43DD4B12"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Asn</w:t>
            </w:r>
          </w:p>
        </w:tc>
        <w:tc>
          <w:tcPr>
            <w:tcW w:w="2430" w:type="dxa"/>
          </w:tcPr>
          <w:p w14:paraId="1B95D73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Asparagine</w:t>
            </w:r>
          </w:p>
        </w:tc>
      </w:tr>
      <w:tr w:rsidR="00C76247" w:rsidRPr="00152EF8" w14:paraId="746FC505" w14:textId="77777777" w:rsidTr="00222C74">
        <w:tc>
          <w:tcPr>
            <w:tcW w:w="925" w:type="dxa"/>
          </w:tcPr>
          <w:p w14:paraId="476C33C2"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d</w:t>
            </w:r>
          </w:p>
        </w:tc>
        <w:tc>
          <w:tcPr>
            <w:tcW w:w="2160" w:type="dxa"/>
          </w:tcPr>
          <w:p w14:paraId="1D0A7C8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Asp</w:t>
            </w:r>
          </w:p>
        </w:tc>
        <w:tc>
          <w:tcPr>
            <w:tcW w:w="2430" w:type="dxa"/>
          </w:tcPr>
          <w:p w14:paraId="36584C31"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Acide aspartique (aspartate)</w:t>
            </w:r>
          </w:p>
        </w:tc>
      </w:tr>
      <w:tr w:rsidR="00C76247" w:rsidRPr="00152EF8" w14:paraId="05E0B7EB" w14:textId="77777777" w:rsidTr="000825B3">
        <w:tc>
          <w:tcPr>
            <w:tcW w:w="925" w:type="dxa"/>
            <w:tcBorders>
              <w:bottom w:val="single" w:sz="4" w:space="0" w:color="auto"/>
            </w:tcBorders>
          </w:tcPr>
          <w:p w14:paraId="7EE64D1E"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c</w:t>
            </w:r>
          </w:p>
        </w:tc>
        <w:tc>
          <w:tcPr>
            <w:tcW w:w="2160" w:type="dxa"/>
            <w:tcBorders>
              <w:bottom w:val="single" w:sz="4" w:space="0" w:color="auto"/>
            </w:tcBorders>
          </w:tcPr>
          <w:p w14:paraId="6429854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Cys</w:t>
            </w:r>
          </w:p>
        </w:tc>
        <w:tc>
          <w:tcPr>
            <w:tcW w:w="2430" w:type="dxa"/>
            <w:tcBorders>
              <w:bottom w:val="single" w:sz="4" w:space="0" w:color="auto"/>
            </w:tcBorders>
          </w:tcPr>
          <w:p w14:paraId="27EB386F"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Cystéine</w:t>
            </w:r>
          </w:p>
        </w:tc>
      </w:tr>
      <w:tr w:rsidR="00222C74" w:rsidRPr="00152EF8" w14:paraId="5EDDB4B4" w14:textId="77777777" w:rsidTr="00152EF8">
        <w:tc>
          <w:tcPr>
            <w:tcW w:w="925" w:type="dxa"/>
          </w:tcPr>
          <w:p w14:paraId="2078F1F5" w14:textId="3E5265DF" w:rsidR="00222C74" w:rsidRPr="00152EF8" w:rsidRDefault="00222C74" w:rsidP="009B2AE0">
            <w:pPr>
              <w:widowControl/>
              <w:spacing w:line="276" w:lineRule="auto"/>
              <w:ind w:left="720" w:hanging="720"/>
              <w:jc w:val="center"/>
              <w:rPr>
                <w:color w:val="000000"/>
                <w:sz w:val="17"/>
                <w:szCs w:val="17"/>
                <w:lang w:val="fr-FR"/>
              </w:rPr>
            </w:pPr>
            <w:r w:rsidRPr="00152EF8">
              <w:rPr>
                <w:color w:val="000000"/>
                <w:sz w:val="17"/>
                <w:szCs w:val="17"/>
                <w:lang w:val="fr-FR"/>
              </w:rPr>
              <w:t>Q</w:t>
            </w:r>
          </w:p>
        </w:tc>
        <w:tc>
          <w:tcPr>
            <w:tcW w:w="2160" w:type="dxa"/>
          </w:tcPr>
          <w:p w14:paraId="5AE70710" w14:textId="2B5F660F" w:rsidR="00222C74" w:rsidRPr="00152EF8" w:rsidRDefault="00222C74" w:rsidP="009B2AE0">
            <w:pPr>
              <w:widowControl/>
              <w:spacing w:line="276" w:lineRule="auto"/>
              <w:ind w:left="720" w:hanging="720"/>
              <w:jc w:val="center"/>
              <w:rPr>
                <w:color w:val="000000"/>
                <w:sz w:val="17"/>
                <w:szCs w:val="17"/>
                <w:lang w:val="fr-FR"/>
              </w:rPr>
            </w:pPr>
            <w:r w:rsidRPr="00152EF8">
              <w:rPr>
                <w:color w:val="000000"/>
                <w:sz w:val="17"/>
                <w:szCs w:val="17"/>
                <w:lang w:val="fr-FR"/>
              </w:rPr>
              <w:t>Gln</w:t>
            </w:r>
          </w:p>
        </w:tc>
        <w:tc>
          <w:tcPr>
            <w:tcW w:w="2430" w:type="dxa"/>
          </w:tcPr>
          <w:p w14:paraId="6C06E074" w14:textId="2796D9CF" w:rsidR="00222C74" w:rsidRPr="00152EF8" w:rsidRDefault="00222C74" w:rsidP="009B2AE0">
            <w:pPr>
              <w:widowControl/>
              <w:spacing w:line="276" w:lineRule="auto"/>
              <w:ind w:left="720" w:hanging="720"/>
              <w:jc w:val="center"/>
              <w:rPr>
                <w:color w:val="000000"/>
                <w:sz w:val="17"/>
                <w:szCs w:val="17"/>
                <w:lang w:val="fr-FR"/>
              </w:rPr>
            </w:pPr>
            <w:r w:rsidRPr="00152EF8">
              <w:rPr>
                <w:color w:val="000000"/>
                <w:sz w:val="17"/>
                <w:szCs w:val="17"/>
                <w:lang w:val="fr-FR"/>
              </w:rPr>
              <w:t>Glutamine</w:t>
            </w:r>
          </w:p>
        </w:tc>
      </w:tr>
      <w:tr w:rsidR="00C76247" w:rsidRPr="00152EF8" w14:paraId="29A140E1" w14:textId="77777777" w:rsidTr="00957D97">
        <w:tc>
          <w:tcPr>
            <w:tcW w:w="925" w:type="dxa"/>
            <w:tcBorders>
              <w:bottom w:val="single" w:sz="4" w:space="0" w:color="auto"/>
            </w:tcBorders>
          </w:tcPr>
          <w:p w14:paraId="18FC71B0"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E</w:t>
            </w:r>
          </w:p>
        </w:tc>
        <w:tc>
          <w:tcPr>
            <w:tcW w:w="2160" w:type="dxa"/>
            <w:tcBorders>
              <w:bottom w:val="single" w:sz="4" w:space="0" w:color="auto"/>
            </w:tcBorders>
          </w:tcPr>
          <w:p w14:paraId="27A23312"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Glu</w:t>
            </w:r>
          </w:p>
        </w:tc>
        <w:tc>
          <w:tcPr>
            <w:tcW w:w="2430" w:type="dxa"/>
            <w:tcBorders>
              <w:bottom w:val="single" w:sz="4" w:space="0" w:color="auto"/>
            </w:tcBorders>
          </w:tcPr>
          <w:p w14:paraId="148E13FB"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Acide glutamique (glutamate)</w:t>
            </w:r>
          </w:p>
        </w:tc>
      </w:tr>
      <w:tr w:rsidR="00C76247" w:rsidRPr="00152EF8" w14:paraId="2F616753" w14:textId="77777777" w:rsidTr="00222C74">
        <w:tc>
          <w:tcPr>
            <w:tcW w:w="925" w:type="dxa"/>
          </w:tcPr>
          <w:p w14:paraId="537CBE1A"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g</w:t>
            </w:r>
          </w:p>
        </w:tc>
        <w:tc>
          <w:tcPr>
            <w:tcW w:w="2160" w:type="dxa"/>
          </w:tcPr>
          <w:p w14:paraId="7395DA7C"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Gly</w:t>
            </w:r>
          </w:p>
        </w:tc>
        <w:tc>
          <w:tcPr>
            <w:tcW w:w="2430" w:type="dxa"/>
          </w:tcPr>
          <w:p w14:paraId="56EBCE97"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Glycine</w:t>
            </w:r>
          </w:p>
        </w:tc>
      </w:tr>
      <w:tr w:rsidR="00C76247" w:rsidRPr="00152EF8" w14:paraId="673CDF74" w14:textId="77777777" w:rsidTr="00222C74">
        <w:tc>
          <w:tcPr>
            <w:tcW w:w="925" w:type="dxa"/>
          </w:tcPr>
          <w:p w14:paraId="46C5A74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h</w:t>
            </w:r>
          </w:p>
        </w:tc>
        <w:tc>
          <w:tcPr>
            <w:tcW w:w="2160" w:type="dxa"/>
          </w:tcPr>
          <w:p w14:paraId="27AF3D9D"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His</w:t>
            </w:r>
          </w:p>
        </w:tc>
        <w:tc>
          <w:tcPr>
            <w:tcW w:w="2430" w:type="dxa"/>
          </w:tcPr>
          <w:p w14:paraId="08DB7C51"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Histidine</w:t>
            </w:r>
          </w:p>
        </w:tc>
      </w:tr>
      <w:tr w:rsidR="00C76247" w:rsidRPr="00152EF8" w14:paraId="2FCDCB51" w14:textId="77777777" w:rsidTr="00222C74">
        <w:tc>
          <w:tcPr>
            <w:tcW w:w="925" w:type="dxa"/>
          </w:tcPr>
          <w:p w14:paraId="25554F8A"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I</w:t>
            </w:r>
          </w:p>
        </w:tc>
        <w:tc>
          <w:tcPr>
            <w:tcW w:w="2160" w:type="dxa"/>
          </w:tcPr>
          <w:p w14:paraId="54D93846"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Ile</w:t>
            </w:r>
          </w:p>
        </w:tc>
        <w:tc>
          <w:tcPr>
            <w:tcW w:w="2430" w:type="dxa"/>
          </w:tcPr>
          <w:p w14:paraId="2C50B8C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Isoleucine</w:t>
            </w:r>
          </w:p>
        </w:tc>
      </w:tr>
      <w:tr w:rsidR="00C76247" w:rsidRPr="00152EF8" w14:paraId="35661501" w14:textId="77777777" w:rsidTr="00222C74">
        <w:tc>
          <w:tcPr>
            <w:tcW w:w="925" w:type="dxa"/>
          </w:tcPr>
          <w:p w14:paraId="04FDA32B"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L</w:t>
            </w:r>
          </w:p>
        </w:tc>
        <w:tc>
          <w:tcPr>
            <w:tcW w:w="2160" w:type="dxa"/>
          </w:tcPr>
          <w:p w14:paraId="116959B4"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Leu</w:t>
            </w:r>
          </w:p>
        </w:tc>
        <w:tc>
          <w:tcPr>
            <w:tcW w:w="2430" w:type="dxa"/>
          </w:tcPr>
          <w:p w14:paraId="11A300E5"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Leucine</w:t>
            </w:r>
          </w:p>
        </w:tc>
      </w:tr>
      <w:tr w:rsidR="00C76247" w:rsidRPr="00152EF8" w14:paraId="5C5651BE" w14:textId="77777777" w:rsidTr="00222C74">
        <w:trPr>
          <w:trHeight w:val="117"/>
        </w:trPr>
        <w:tc>
          <w:tcPr>
            <w:tcW w:w="925" w:type="dxa"/>
          </w:tcPr>
          <w:p w14:paraId="2840899A"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k</w:t>
            </w:r>
          </w:p>
        </w:tc>
        <w:tc>
          <w:tcPr>
            <w:tcW w:w="2160" w:type="dxa"/>
          </w:tcPr>
          <w:p w14:paraId="4EEBA24D"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Lys</w:t>
            </w:r>
          </w:p>
        </w:tc>
        <w:tc>
          <w:tcPr>
            <w:tcW w:w="2430" w:type="dxa"/>
          </w:tcPr>
          <w:p w14:paraId="40BE3725"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Lysine</w:t>
            </w:r>
          </w:p>
        </w:tc>
      </w:tr>
      <w:tr w:rsidR="00C76247" w:rsidRPr="00152EF8" w14:paraId="2AB58BC4" w14:textId="77777777" w:rsidTr="00222C74">
        <w:tc>
          <w:tcPr>
            <w:tcW w:w="925" w:type="dxa"/>
          </w:tcPr>
          <w:p w14:paraId="768AD4EA"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m</w:t>
            </w:r>
          </w:p>
        </w:tc>
        <w:tc>
          <w:tcPr>
            <w:tcW w:w="2160" w:type="dxa"/>
          </w:tcPr>
          <w:p w14:paraId="47170E9E"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Met</w:t>
            </w:r>
          </w:p>
        </w:tc>
        <w:tc>
          <w:tcPr>
            <w:tcW w:w="2430" w:type="dxa"/>
          </w:tcPr>
          <w:p w14:paraId="5A9895BE"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Méthionine</w:t>
            </w:r>
          </w:p>
        </w:tc>
      </w:tr>
      <w:tr w:rsidR="00C76247" w:rsidRPr="00152EF8" w14:paraId="64A22FD5" w14:textId="77777777" w:rsidTr="00222C74">
        <w:tc>
          <w:tcPr>
            <w:tcW w:w="925" w:type="dxa"/>
          </w:tcPr>
          <w:p w14:paraId="11BFADB5"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F</w:t>
            </w:r>
          </w:p>
        </w:tc>
        <w:tc>
          <w:tcPr>
            <w:tcW w:w="2160" w:type="dxa"/>
          </w:tcPr>
          <w:p w14:paraId="0177A185"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Phe</w:t>
            </w:r>
          </w:p>
        </w:tc>
        <w:tc>
          <w:tcPr>
            <w:tcW w:w="2430" w:type="dxa"/>
          </w:tcPr>
          <w:p w14:paraId="657C179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Phénylalanine</w:t>
            </w:r>
          </w:p>
        </w:tc>
      </w:tr>
      <w:tr w:rsidR="00C76247" w:rsidRPr="00152EF8" w14:paraId="431E62F1" w14:textId="77777777" w:rsidTr="00222C74">
        <w:tc>
          <w:tcPr>
            <w:tcW w:w="925" w:type="dxa"/>
          </w:tcPr>
          <w:p w14:paraId="3D11EF3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w:t>
            </w:r>
          </w:p>
        </w:tc>
        <w:tc>
          <w:tcPr>
            <w:tcW w:w="2160" w:type="dxa"/>
          </w:tcPr>
          <w:p w14:paraId="7413264F"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Pro</w:t>
            </w:r>
          </w:p>
        </w:tc>
        <w:tc>
          <w:tcPr>
            <w:tcW w:w="2430" w:type="dxa"/>
          </w:tcPr>
          <w:p w14:paraId="1DB1A547"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Proline</w:t>
            </w:r>
          </w:p>
        </w:tc>
      </w:tr>
      <w:tr w:rsidR="00C76247" w:rsidRPr="00152EF8" w14:paraId="75EF7143" w14:textId="77777777" w:rsidTr="00222C74">
        <w:tc>
          <w:tcPr>
            <w:tcW w:w="925" w:type="dxa"/>
          </w:tcPr>
          <w:p w14:paraId="7FC6A2B2"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O</w:t>
            </w:r>
          </w:p>
        </w:tc>
        <w:tc>
          <w:tcPr>
            <w:tcW w:w="2160" w:type="dxa"/>
          </w:tcPr>
          <w:p w14:paraId="025C7D21"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Pyl</w:t>
            </w:r>
          </w:p>
        </w:tc>
        <w:tc>
          <w:tcPr>
            <w:tcW w:w="2430" w:type="dxa"/>
          </w:tcPr>
          <w:p w14:paraId="31391535"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Pyrrolysine</w:t>
            </w:r>
          </w:p>
        </w:tc>
      </w:tr>
      <w:tr w:rsidR="00C76247" w:rsidRPr="00152EF8" w14:paraId="26B724A8" w14:textId="77777777" w:rsidTr="00222C74">
        <w:tc>
          <w:tcPr>
            <w:tcW w:w="925" w:type="dxa"/>
          </w:tcPr>
          <w:p w14:paraId="7DD91477"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s</w:t>
            </w:r>
          </w:p>
        </w:tc>
        <w:tc>
          <w:tcPr>
            <w:tcW w:w="2160" w:type="dxa"/>
          </w:tcPr>
          <w:p w14:paraId="0BF326A0"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Ser</w:t>
            </w:r>
          </w:p>
        </w:tc>
        <w:tc>
          <w:tcPr>
            <w:tcW w:w="2430" w:type="dxa"/>
          </w:tcPr>
          <w:p w14:paraId="0A1D7250"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Sérine</w:t>
            </w:r>
          </w:p>
        </w:tc>
      </w:tr>
      <w:tr w:rsidR="00C76247" w:rsidRPr="00152EF8" w14:paraId="6C90122D" w14:textId="77777777" w:rsidTr="00222C74">
        <w:tc>
          <w:tcPr>
            <w:tcW w:w="925" w:type="dxa"/>
          </w:tcPr>
          <w:p w14:paraId="5B06005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U</w:t>
            </w:r>
          </w:p>
        </w:tc>
        <w:tc>
          <w:tcPr>
            <w:tcW w:w="2160" w:type="dxa"/>
          </w:tcPr>
          <w:p w14:paraId="10481C7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Sec</w:t>
            </w:r>
          </w:p>
        </w:tc>
        <w:tc>
          <w:tcPr>
            <w:tcW w:w="2430" w:type="dxa"/>
          </w:tcPr>
          <w:p w14:paraId="3978DBAB"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Sélénocystéine</w:t>
            </w:r>
          </w:p>
        </w:tc>
      </w:tr>
      <w:tr w:rsidR="00C76247" w:rsidRPr="00152EF8" w14:paraId="7CD75DAE" w14:textId="77777777" w:rsidTr="00222C74">
        <w:tc>
          <w:tcPr>
            <w:tcW w:w="925" w:type="dxa"/>
          </w:tcPr>
          <w:p w14:paraId="6E162721"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w:t>
            </w:r>
          </w:p>
        </w:tc>
        <w:tc>
          <w:tcPr>
            <w:tcW w:w="2160" w:type="dxa"/>
          </w:tcPr>
          <w:p w14:paraId="62E814A6"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Thr</w:t>
            </w:r>
          </w:p>
        </w:tc>
        <w:tc>
          <w:tcPr>
            <w:tcW w:w="2430" w:type="dxa"/>
          </w:tcPr>
          <w:p w14:paraId="7C6D014A"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Thréonine</w:t>
            </w:r>
          </w:p>
        </w:tc>
      </w:tr>
      <w:tr w:rsidR="00C76247" w:rsidRPr="00152EF8" w14:paraId="0A1CAD18" w14:textId="77777777" w:rsidTr="00222C74">
        <w:tc>
          <w:tcPr>
            <w:tcW w:w="925" w:type="dxa"/>
          </w:tcPr>
          <w:p w14:paraId="6D31C854"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w</w:t>
            </w:r>
          </w:p>
        </w:tc>
        <w:tc>
          <w:tcPr>
            <w:tcW w:w="2160" w:type="dxa"/>
          </w:tcPr>
          <w:p w14:paraId="29DF42EA"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Trp</w:t>
            </w:r>
          </w:p>
        </w:tc>
        <w:tc>
          <w:tcPr>
            <w:tcW w:w="2430" w:type="dxa"/>
          </w:tcPr>
          <w:p w14:paraId="7516E35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Tryptophane</w:t>
            </w:r>
          </w:p>
        </w:tc>
      </w:tr>
      <w:tr w:rsidR="00C76247" w:rsidRPr="00152EF8" w14:paraId="16B6942E" w14:textId="77777777" w:rsidTr="00222C74">
        <w:tc>
          <w:tcPr>
            <w:tcW w:w="925" w:type="dxa"/>
          </w:tcPr>
          <w:p w14:paraId="09292A98"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y</w:t>
            </w:r>
          </w:p>
        </w:tc>
        <w:tc>
          <w:tcPr>
            <w:tcW w:w="2160" w:type="dxa"/>
          </w:tcPr>
          <w:p w14:paraId="0B53B787"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Tyr</w:t>
            </w:r>
          </w:p>
        </w:tc>
        <w:tc>
          <w:tcPr>
            <w:tcW w:w="2430" w:type="dxa"/>
          </w:tcPr>
          <w:p w14:paraId="25B47343"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Tyrosine</w:t>
            </w:r>
          </w:p>
        </w:tc>
      </w:tr>
      <w:tr w:rsidR="00C76247" w:rsidRPr="00152EF8" w14:paraId="04390AB7" w14:textId="77777777" w:rsidTr="00222C74">
        <w:tc>
          <w:tcPr>
            <w:tcW w:w="925" w:type="dxa"/>
          </w:tcPr>
          <w:p w14:paraId="755F5D15"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V</w:t>
            </w:r>
          </w:p>
        </w:tc>
        <w:tc>
          <w:tcPr>
            <w:tcW w:w="2160" w:type="dxa"/>
          </w:tcPr>
          <w:p w14:paraId="6682ED8E"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Val</w:t>
            </w:r>
          </w:p>
        </w:tc>
        <w:tc>
          <w:tcPr>
            <w:tcW w:w="2430" w:type="dxa"/>
          </w:tcPr>
          <w:p w14:paraId="47E05566"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Valine</w:t>
            </w:r>
          </w:p>
        </w:tc>
      </w:tr>
      <w:tr w:rsidR="00C76247" w:rsidRPr="00152EF8" w14:paraId="45BE2E3C" w14:textId="77777777" w:rsidTr="00222C74">
        <w:tc>
          <w:tcPr>
            <w:tcW w:w="925" w:type="dxa"/>
          </w:tcPr>
          <w:p w14:paraId="1B5CCE1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b</w:t>
            </w:r>
          </w:p>
        </w:tc>
        <w:tc>
          <w:tcPr>
            <w:tcW w:w="2160" w:type="dxa"/>
          </w:tcPr>
          <w:p w14:paraId="525B50B9"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Asx</w:t>
            </w:r>
          </w:p>
        </w:tc>
        <w:tc>
          <w:tcPr>
            <w:tcW w:w="2430" w:type="dxa"/>
          </w:tcPr>
          <w:p w14:paraId="1434B987"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Acide aspartique ou asparagine</w:t>
            </w:r>
          </w:p>
        </w:tc>
      </w:tr>
      <w:tr w:rsidR="00C76247" w:rsidRPr="00152EF8" w14:paraId="6FD21F0B" w14:textId="77777777" w:rsidTr="00222C74">
        <w:tc>
          <w:tcPr>
            <w:tcW w:w="925" w:type="dxa"/>
          </w:tcPr>
          <w:p w14:paraId="2C00847F" w14:textId="77777777" w:rsidR="00C76247" w:rsidRPr="00152EF8" w:rsidRDefault="00C76247" w:rsidP="009B2AE0">
            <w:pPr>
              <w:widowControl/>
              <w:spacing w:line="276" w:lineRule="auto"/>
              <w:ind w:left="720" w:hanging="720"/>
              <w:jc w:val="center"/>
              <w:rPr>
                <w:sz w:val="17"/>
                <w:szCs w:val="17"/>
                <w:lang w:val="fr-FR"/>
              </w:rPr>
            </w:pPr>
            <w:r w:rsidRPr="00152EF8">
              <w:rPr>
                <w:color w:val="000000"/>
                <w:sz w:val="17"/>
                <w:szCs w:val="17"/>
                <w:lang w:val="fr-FR"/>
              </w:rPr>
              <w:t>Z</w:t>
            </w:r>
          </w:p>
        </w:tc>
        <w:tc>
          <w:tcPr>
            <w:tcW w:w="2160" w:type="dxa"/>
          </w:tcPr>
          <w:p w14:paraId="2AE7C7AB"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Glx</w:t>
            </w:r>
          </w:p>
        </w:tc>
        <w:tc>
          <w:tcPr>
            <w:tcW w:w="2430" w:type="dxa"/>
          </w:tcPr>
          <w:p w14:paraId="18E3A232" w14:textId="77777777" w:rsidR="00C76247" w:rsidRPr="00152EF8" w:rsidRDefault="00C76247" w:rsidP="009B2AE0">
            <w:pPr>
              <w:widowControl/>
              <w:spacing w:line="276" w:lineRule="auto"/>
              <w:ind w:left="720" w:hanging="720"/>
              <w:jc w:val="center"/>
              <w:rPr>
                <w:sz w:val="17"/>
                <w:szCs w:val="17"/>
                <w:lang w:val="fr-FR"/>
              </w:rPr>
            </w:pPr>
            <w:r w:rsidRPr="00152EF8">
              <w:rPr>
                <w:sz w:val="17"/>
                <w:szCs w:val="17"/>
                <w:lang w:val="fr-FR"/>
              </w:rPr>
              <w:t>Glutamine ou acide glutamique</w:t>
            </w:r>
          </w:p>
        </w:tc>
      </w:tr>
      <w:tr w:rsidR="00C76247" w:rsidRPr="00152EF8" w14:paraId="3701F9EC" w14:textId="77777777" w:rsidTr="00222C74">
        <w:tc>
          <w:tcPr>
            <w:tcW w:w="925" w:type="dxa"/>
          </w:tcPr>
          <w:p w14:paraId="6AFDE2C1" w14:textId="77777777" w:rsidR="00C76247" w:rsidRPr="00152EF8" w:rsidRDefault="00C76247" w:rsidP="009B2AE0">
            <w:pPr>
              <w:widowControl/>
              <w:spacing w:after="200" w:line="276" w:lineRule="auto"/>
              <w:ind w:left="720" w:hanging="720"/>
              <w:jc w:val="center"/>
              <w:rPr>
                <w:sz w:val="17"/>
                <w:szCs w:val="17"/>
                <w:lang w:val="fr-FR"/>
              </w:rPr>
            </w:pPr>
            <w:r w:rsidRPr="00152EF8">
              <w:rPr>
                <w:sz w:val="17"/>
                <w:szCs w:val="17"/>
                <w:lang w:val="fr-FR"/>
              </w:rPr>
              <w:t>J</w:t>
            </w:r>
          </w:p>
        </w:tc>
        <w:tc>
          <w:tcPr>
            <w:tcW w:w="2160" w:type="dxa"/>
          </w:tcPr>
          <w:p w14:paraId="28F0E666" w14:textId="77777777" w:rsidR="00C76247" w:rsidRPr="00152EF8" w:rsidRDefault="00C76247" w:rsidP="009B2AE0">
            <w:pPr>
              <w:widowControl/>
              <w:spacing w:after="200" w:line="276" w:lineRule="auto"/>
              <w:ind w:left="720" w:hanging="720"/>
              <w:jc w:val="center"/>
              <w:rPr>
                <w:color w:val="000000" w:themeColor="text1"/>
                <w:sz w:val="17"/>
                <w:szCs w:val="17"/>
                <w:lang w:val="fr-FR"/>
              </w:rPr>
            </w:pPr>
            <w:r w:rsidRPr="00152EF8">
              <w:rPr>
                <w:color w:val="000000" w:themeColor="text1"/>
                <w:sz w:val="17"/>
                <w:szCs w:val="17"/>
                <w:lang w:val="fr-FR"/>
              </w:rPr>
              <w:t>Xle</w:t>
            </w:r>
          </w:p>
        </w:tc>
        <w:tc>
          <w:tcPr>
            <w:tcW w:w="2430" w:type="dxa"/>
          </w:tcPr>
          <w:p w14:paraId="3CC39A44" w14:textId="77777777" w:rsidR="00C76247" w:rsidRPr="00152EF8" w:rsidRDefault="00C76247" w:rsidP="009B2AE0">
            <w:pPr>
              <w:widowControl/>
              <w:spacing w:after="200" w:line="276" w:lineRule="auto"/>
              <w:ind w:left="720" w:hanging="720"/>
              <w:jc w:val="center"/>
              <w:rPr>
                <w:sz w:val="17"/>
                <w:szCs w:val="17"/>
                <w:lang w:val="fr-FR"/>
              </w:rPr>
            </w:pPr>
            <w:r w:rsidRPr="00152EF8">
              <w:rPr>
                <w:sz w:val="17"/>
                <w:szCs w:val="17"/>
                <w:lang w:val="fr-FR"/>
              </w:rPr>
              <w:t>Leucine ou isoleucine</w:t>
            </w:r>
          </w:p>
        </w:tc>
      </w:tr>
      <w:tr w:rsidR="00C76247" w:rsidRPr="00670000" w14:paraId="4C71F743" w14:textId="77777777" w:rsidTr="00222C74">
        <w:trPr>
          <w:trHeight w:val="1158"/>
        </w:trPr>
        <w:tc>
          <w:tcPr>
            <w:tcW w:w="925" w:type="dxa"/>
          </w:tcPr>
          <w:p w14:paraId="61DD96B1" w14:textId="77777777" w:rsidR="00C76247" w:rsidRPr="00152EF8" w:rsidRDefault="00C76247" w:rsidP="009B2AE0">
            <w:pPr>
              <w:widowControl/>
              <w:spacing w:after="200" w:line="276" w:lineRule="auto"/>
              <w:ind w:left="720" w:hanging="720"/>
              <w:jc w:val="center"/>
              <w:rPr>
                <w:sz w:val="17"/>
                <w:szCs w:val="17"/>
                <w:lang w:val="fr-FR"/>
              </w:rPr>
            </w:pPr>
            <w:r w:rsidRPr="00152EF8">
              <w:rPr>
                <w:sz w:val="17"/>
                <w:szCs w:val="17"/>
                <w:lang w:val="fr-FR"/>
              </w:rPr>
              <w:t>X</w:t>
            </w:r>
          </w:p>
        </w:tc>
        <w:tc>
          <w:tcPr>
            <w:tcW w:w="2160" w:type="dxa"/>
          </w:tcPr>
          <w:p w14:paraId="0CEAFAD7" w14:textId="77777777" w:rsidR="00C76247" w:rsidRPr="00152EF8" w:rsidRDefault="00C76247" w:rsidP="009B2AE0">
            <w:pPr>
              <w:widowControl/>
              <w:spacing w:after="200" w:line="276" w:lineRule="auto"/>
              <w:ind w:left="720" w:hanging="720"/>
              <w:jc w:val="center"/>
              <w:rPr>
                <w:sz w:val="17"/>
                <w:szCs w:val="17"/>
                <w:lang w:val="fr-FR"/>
              </w:rPr>
            </w:pPr>
            <w:r w:rsidRPr="00152EF8">
              <w:rPr>
                <w:sz w:val="17"/>
                <w:szCs w:val="17"/>
                <w:lang w:val="fr-FR"/>
              </w:rPr>
              <w:t>Xaa</w:t>
            </w:r>
          </w:p>
        </w:tc>
        <w:tc>
          <w:tcPr>
            <w:tcW w:w="2430" w:type="dxa"/>
          </w:tcPr>
          <w:p w14:paraId="2DA5CB38" w14:textId="77777777" w:rsidR="00C76247" w:rsidRPr="00152EF8" w:rsidRDefault="00C76247" w:rsidP="009B2AE0">
            <w:pPr>
              <w:widowControl/>
              <w:spacing w:after="200" w:line="276" w:lineRule="auto"/>
              <w:ind w:left="33" w:hanging="33"/>
              <w:jc w:val="center"/>
              <w:rPr>
                <w:sz w:val="17"/>
                <w:szCs w:val="17"/>
                <w:lang w:val="fr-FR"/>
              </w:rPr>
            </w:pPr>
            <w:r w:rsidRPr="00152EF8">
              <w:rPr>
                <w:sz w:val="17"/>
                <w:szCs w:val="17"/>
                <w:lang w:val="fr-FR"/>
              </w:rPr>
              <w:t>A ou R ou N ou D ou C ou Q ou E ou G ou H ou I ou L ou K ou M ou F ou P ou O ou S ou U ou T ou W ou Y ou V;  “unknown” ou “other”</w:t>
            </w:r>
          </w:p>
        </w:tc>
      </w:tr>
    </w:tbl>
    <w:p w14:paraId="170E3128" w14:textId="6319BA61" w:rsidR="000F3B28" w:rsidRPr="00152EF8" w:rsidRDefault="00C76247" w:rsidP="003A22D2">
      <w:pPr>
        <w:pStyle w:val="Heading3"/>
        <w:rPr>
          <w:bCs w:val="0"/>
          <w:i/>
          <w:iCs/>
          <w:color w:val="000000"/>
          <w:sz w:val="17"/>
          <w:u w:val="none"/>
          <w:lang w:val="fr-FR"/>
        </w:rPr>
      </w:pPr>
      <w:bookmarkStart w:id="1150" w:name="_Toc54686883"/>
      <w:bookmarkStart w:id="1151" w:name="_Toc59200689"/>
      <w:r w:rsidRPr="00152EF8">
        <w:rPr>
          <w:bCs w:val="0"/>
          <w:i/>
          <w:iCs/>
          <w:color w:val="000000"/>
          <w:sz w:val="17"/>
          <w:u w:val="none"/>
          <w:lang w:val="fr-FR"/>
        </w:rPr>
        <w:t>Tableau B – Symboles conventionnels des acides aminés</w:t>
      </w:r>
      <w:bookmarkStart w:id="1152" w:name="_Toc54686884"/>
      <w:bookmarkEnd w:id="1150"/>
      <w:bookmarkEnd w:id="1151"/>
      <w:r w:rsidR="00064071" w:rsidRPr="00152EF8">
        <w:rPr>
          <w:bCs w:val="0"/>
          <w:i/>
          <w:iCs/>
          <w:color w:val="000000"/>
          <w:sz w:val="17"/>
          <w:u w:val="none"/>
          <w:lang w:val="fr-FR"/>
        </w:rPr>
        <w:t>, codes de trois lettres et définitions</w:t>
      </w:r>
    </w:p>
    <w:p w14:paraId="6D1006AF" w14:textId="77777777" w:rsidR="000F3B28" w:rsidRPr="00152EF8" w:rsidRDefault="000F3B28">
      <w:pPr>
        <w:widowControl/>
        <w:kinsoku/>
        <w:rPr>
          <w:bCs/>
          <w:sz w:val="17"/>
          <w:szCs w:val="17"/>
          <w:u w:val="single"/>
          <w:lang w:val="fr-FR"/>
        </w:rPr>
      </w:pPr>
      <w:r w:rsidRPr="00152EF8">
        <w:rPr>
          <w:sz w:val="17"/>
          <w:szCs w:val="17"/>
          <w:lang w:val="fr-FR"/>
        </w:rPr>
        <w:br w:type="page"/>
      </w:r>
    </w:p>
    <w:p w14:paraId="69CFC732" w14:textId="77777777" w:rsidR="0097395B" w:rsidRPr="00152EF8" w:rsidRDefault="0097395B" w:rsidP="00234C86">
      <w:pPr>
        <w:rPr>
          <w:sz w:val="20"/>
          <w:lang w:val="fr-FR"/>
        </w:rPr>
      </w:pPr>
    </w:p>
    <w:p w14:paraId="4C965C6A" w14:textId="612EBC45" w:rsidR="00C76247" w:rsidRPr="00152EF8" w:rsidRDefault="00C76247" w:rsidP="003E1B0B">
      <w:pPr>
        <w:pStyle w:val="Heading2"/>
        <w:rPr>
          <w:bCs w:val="0"/>
          <w:sz w:val="17"/>
          <w:lang w:val="fr-FR"/>
        </w:rPr>
      </w:pPr>
      <w:bookmarkStart w:id="1153" w:name="_INDEX_DES_EXEMPLES"/>
      <w:bookmarkStart w:id="1154" w:name="_Toc59200690"/>
      <w:bookmarkEnd w:id="1153"/>
      <w:r w:rsidRPr="00152EF8">
        <w:rPr>
          <w:bCs w:val="0"/>
          <w:sz w:val="17"/>
          <w:lang w:val="fr-FR"/>
        </w:rPr>
        <w:t>INDEX DES EXEMPLES</w:t>
      </w:r>
      <w:bookmarkEnd w:id="1152"/>
      <w:bookmarkEnd w:id="1154"/>
    </w:p>
    <w:p w14:paraId="754044D8" w14:textId="77777777" w:rsidR="009F7C13" w:rsidRPr="00152EF8" w:rsidRDefault="009F7C13" w:rsidP="009F7C13">
      <w:pPr>
        <w:pStyle w:val="Heading2"/>
        <w:rPr>
          <w:bCs w:val="0"/>
          <w:sz w:val="17"/>
          <w:lang w:val="fr-FR"/>
        </w:rPr>
      </w:pPr>
      <w:r w:rsidRPr="00152EF8">
        <w:rPr>
          <w:bCs w:val="0"/>
          <w:sz w:val="17"/>
          <w:lang w:val="fr-FR"/>
        </w:rPr>
        <w:t>INDEX DES EXEMPLES</w:t>
      </w:r>
    </w:p>
    <w:p w14:paraId="3D9E0363" w14:textId="0B0C75C3" w:rsidR="009F7C13" w:rsidRPr="00152EF8" w:rsidRDefault="009F7C13" w:rsidP="009F7C13">
      <w:pPr>
        <w:pStyle w:val="TOC3"/>
        <w:rPr>
          <w:rFonts w:asciiTheme="minorHAnsi" w:eastAsiaTheme="minorEastAsia" w:hAnsiTheme="minorHAnsi" w:cstheme="minorBidi"/>
          <w:sz w:val="22"/>
          <w:szCs w:val="22"/>
          <w:lang w:val="fr-FR"/>
        </w:rPr>
      </w:pPr>
      <w:r w:rsidRPr="00152EF8">
        <w:rPr>
          <w:rFonts w:eastAsia="Batang"/>
          <w:szCs w:val="17"/>
          <w:lang w:val="fr-FR"/>
        </w:rPr>
        <w:fldChar w:fldCharType="begin"/>
      </w:r>
      <w:r w:rsidRPr="00152EF8">
        <w:rPr>
          <w:rFonts w:eastAsia="Batang"/>
          <w:szCs w:val="17"/>
          <w:lang w:val="fr-FR"/>
        </w:rPr>
        <w:instrText xml:space="preserve">HYPERLINKS \l TOC \b examples </w:instrText>
      </w:r>
      <w:r w:rsidRPr="00152EF8">
        <w:rPr>
          <w:rFonts w:eastAsia="Batang"/>
          <w:szCs w:val="17"/>
          <w:lang w:val="fr-FR"/>
        </w:rPr>
        <w:fldChar w:fldCharType="separate"/>
      </w:r>
      <w:r w:rsidRPr="00152EF8">
        <w:rPr>
          <w:i/>
          <w:lang w:val="fr-FR"/>
        </w:rPr>
        <w:t xml:space="preserve">Paragraphe 3. a) – </w:t>
      </w:r>
      <w:r w:rsidRPr="00152EF8">
        <w:rPr>
          <w:i/>
          <w:szCs w:val="17"/>
          <w:lang w:val="fr-FR"/>
        </w:rPr>
        <w:t>Définition d’“acide aminé”</w:t>
      </w:r>
      <w:r w:rsidRPr="00152EF8">
        <w:rPr>
          <w:lang w:val="fr-FR"/>
        </w:rPr>
        <w:tab/>
      </w:r>
      <w:r w:rsidRPr="00152EF8">
        <w:rPr>
          <w:lang w:val="fr-FR"/>
        </w:rPr>
        <w:fldChar w:fldCharType="begin"/>
      </w:r>
      <w:r w:rsidRPr="00152EF8">
        <w:rPr>
          <w:lang w:val="fr-FR"/>
        </w:rPr>
        <w:instrText xml:space="preserve"> PAGEREF _Toc153289628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71F4BC9C" w14:textId="49F3457B" w:rsidR="009F7C13" w:rsidRPr="00152EF8" w:rsidRDefault="009F7C13" w:rsidP="009F7C13">
      <w:pPr>
        <w:pStyle w:val="TOC4"/>
        <w:tabs>
          <w:tab w:val="right" w:leader="dot" w:pos="9346"/>
        </w:tabs>
        <w:rPr>
          <w:noProof/>
          <w:lang w:val="fr-FR"/>
        </w:rPr>
      </w:pPr>
      <w:r w:rsidRPr="00152EF8">
        <w:rPr>
          <w:b/>
          <w:iCs/>
          <w:noProof/>
          <w:lang w:val="fr-FR" w:eastAsia="en-US"/>
        </w:rPr>
        <w:t>Exemple 3. a)-1 : Acides aminés D</w:t>
      </w:r>
      <w:r w:rsidRPr="00152EF8">
        <w:rPr>
          <w:noProof/>
          <w:lang w:val="fr-FR"/>
        </w:rPr>
        <w:tab/>
      </w:r>
      <w:r w:rsidRPr="00152EF8">
        <w:rPr>
          <w:noProof/>
          <w:lang w:val="fr-FR"/>
        </w:rPr>
        <w:fldChar w:fldCharType="begin"/>
      </w:r>
      <w:r w:rsidRPr="00152EF8">
        <w:rPr>
          <w:noProof/>
          <w:lang w:val="fr-FR"/>
        </w:rPr>
        <w:instrText xml:space="preserve"> PAGEREF _Toc153289629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E2EDA6C" w14:textId="7F164ADA" w:rsidR="009F7C13" w:rsidRPr="00152EF8" w:rsidRDefault="009F7C13" w:rsidP="009F7C13">
      <w:pPr>
        <w:tabs>
          <w:tab w:val="left" w:pos="8789"/>
        </w:tabs>
        <w:ind w:left="720" w:hanging="11"/>
        <w:rPr>
          <w:ins w:id="1155" w:author="Author"/>
          <w:rFonts w:eastAsiaTheme="minorEastAsia"/>
          <w:bCs/>
          <w:i/>
          <w:sz w:val="17"/>
          <w:szCs w:val="17"/>
          <w:lang w:val="fr-FR"/>
        </w:rPr>
      </w:pPr>
      <w:ins w:id="1156" w:author="Author">
        <w:r w:rsidRPr="00152EF8">
          <w:rPr>
            <w:rFonts w:asciiTheme="minorHAnsi" w:hAnsiTheme="minorHAnsi" w:cstheme="minorHAnsi"/>
            <w:b/>
            <w:iCs/>
            <w:noProof/>
            <w:sz w:val="18"/>
            <w:szCs w:val="18"/>
            <w:lang w:val="fr-FR" w:eastAsia="en-US"/>
          </w:rPr>
          <w:t>Exemple</w:t>
        </w:r>
        <w:r w:rsidRPr="00152EF8">
          <w:rPr>
            <w:rFonts w:asciiTheme="minorHAnsi" w:hAnsiTheme="minorHAnsi" w:cstheme="minorHAnsi"/>
            <w:b/>
            <w:sz w:val="18"/>
            <w:szCs w:val="18"/>
            <w:lang w:val="fr-FR"/>
          </w:rPr>
          <w:t xml:space="preserve"> 3.a)-2 : Molécule organique comportant un groupe amine et un groupe carboxyle </w:t>
        </w:r>
        <w:r w:rsidRPr="00152EF8">
          <w:rPr>
            <w:noProof/>
            <w:lang w:val="fr-FR"/>
          </w:rPr>
          <w:tab/>
        </w:r>
        <w:r w:rsidRPr="00152EF8">
          <w:rPr>
            <w:rFonts w:asciiTheme="minorHAnsi" w:hAnsiTheme="minorHAnsi" w:cstheme="minorHAnsi"/>
            <w:sz w:val="18"/>
            <w:szCs w:val="18"/>
            <w:lang w:val="fr-FR"/>
          </w:rPr>
          <w:t>X</w:t>
        </w:r>
        <w:r w:rsidRPr="00152EF8">
          <w:rPr>
            <w:rFonts w:eastAsiaTheme="minorEastAsia"/>
            <w:bCs/>
            <w:i/>
            <w:sz w:val="17"/>
            <w:szCs w:val="17"/>
            <w:lang w:val="fr-FR"/>
          </w:rPr>
          <w:t xml:space="preserve"> </w:t>
        </w:r>
      </w:ins>
    </w:p>
    <w:p w14:paraId="0E8B31CB" w14:textId="75F43692" w:rsidR="009F7C13" w:rsidRPr="00152EF8" w:rsidRDefault="009F7C13" w:rsidP="009F7C13">
      <w:pPr>
        <w:pStyle w:val="Heading3"/>
        <w:widowControl/>
        <w:tabs>
          <w:tab w:val="left" w:pos="8647"/>
        </w:tabs>
        <w:spacing w:before="120" w:after="120"/>
        <w:ind w:firstLine="567"/>
        <w:rPr>
          <w:rFonts w:eastAsia="Times New Roman" w:cs="Times New Roman"/>
          <w:bCs w:val="0"/>
          <w:i/>
          <w:noProof/>
          <w:sz w:val="17"/>
          <w:szCs w:val="20"/>
          <w:u w:val="none"/>
          <w:lang w:val="fr-FR" w:eastAsia="en-US"/>
        </w:rPr>
      </w:pPr>
      <w:r w:rsidRPr="00152EF8">
        <w:rPr>
          <w:rFonts w:eastAsiaTheme="minorEastAsia"/>
          <w:i/>
          <w:sz w:val="17"/>
          <w:szCs w:val="17"/>
          <w:u w:val="none"/>
          <w:lang w:val="fr-FR"/>
        </w:rPr>
        <w:t>Pa</w:t>
      </w:r>
      <w:r w:rsidRPr="00152EF8">
        <w:rPr>
          <w:rFonts w:eastAsia="Times New Roman" w:cs="Times New Roman"/>
          <w:bCs w:val="0"/>
          <w:i/>
          <w:noProof/>
          <w:sz w:val="17"/>
          <w:szCs w:val="20"/>
          <w:u w:val="none"/>
          <w:lang w:val="fr-FR" w:eastAsia="en-US"/>
        </w:rPr>
        <w:t>ragraphe 3.c) – Définition de “énumération de ses résidus”</w:t>
      </w:r>
      <w:r w:rsidRPr="00152EF8">
        <w:rPr>
          <w:rFonts w:eastAsia="Times New Roman" w:cs="Times New Roman"/>
          <w:bCs w:val="0"/>
          <w:i/>
          <w:noProof/>
          <w:sz w:val="17"/>
          <w:szCs w:val="20"/>
          <w:u w:val="none"/>
          <w:lang w:val="fr-FR" w:eastAsia="en-US"/>
        </w:rPr>
        <w:tab/>
      </w:r>
      <w:r w:rsidRPr="00152EF8">
        <w:rPr>
          <w:rFonts w:eastAsia="Times New Roman" w:cs="Times New Roman"/>
          <w:bCs w:val="0"/>
          <w:i/>
          <w:noProof/>
          <w:sz w:val="17"/>
          <w:szCs w:val="20"/>
          <w:u w:val="none"/>
          <w:lang w:val="fr-FR" w:eastAsia="en-US"/>
        </w:rPr>
        <w:fldChar w:fldCharType="begin"/>
      </w:r>
      <w:r w:rsidRPr="00152EF8">
        <w:rPr>
          <w:rFonts w:eastAsia="Times New Roman" w:cs="Times New Roman"/>
          <w:bCs w:val="0"/>
          <w:i/>
          <w:noProof/>
          <w:sz w:val="17"/>
          <w:szCs w:val="20"/>
          <w:u w:val="none"/>
          <w:lang w:val="fr-FR" w:eastAsia="en-US"/>
        </w:rPr>
        <w:instrText xml:space="preserve"> PAGEREF _Toc153289630 \h </w:instrText>
      </w:r>
      <w:r w:rsidRPr="00152EF8">
        <w:rPr>
          <w:rFonts w:eastAsia="Times New Roman" w:cs="Times New Roman"/>
          <w:bCs w:val="0"/>
          <w:i/>
          <w:noProof/>
          <w:sz w:val="17"/>
          <w:szCs w:val="20"/>
          <w:u w:val="none"/>
          <w:lang w:val="fr-FR" w:eastAsia="en-US"/>
        </w:rPr>
      </w:r>
      <w:r w:rsidRPr="00152EF8">
        <w:rPr>
          <w:rFonts w:eastAsia="Times New Roman" w:cs="Times New Roman"/>
          <w:bCs w:val="0"/>
          <w:i/>
          <w:noProof/>
          <w:sz w:val="17"/>
          <w:szCs w:val="20"/>
          <w:u w:val="none"/>
          <w:lang w:val="fr-FR" w:eastAsia="en-US"/>
        </w:rPr>
        <w:fldChar w:fldCharType="separate"/>
      </w:r>
      <w:r w:rsidR="007A5D2F">
        <w:rPr>
          <w:rFonts w:eastAsia="Times New Roman" w:cs="Times New Roman"/>
          <w:b/>
          <w:i/>
          <w:noProof/>
          <w:sz w:val="17"/>
          <w:szCs w:val="20"/>
          <w:u w:val="none"/>
          <w:lang w:eastAsia="en-US"/>
        </w:rPr>
        <w:t>Error! Bookmark not defined.</w:t>
      </w:r>
      <w:r w:rsidRPr="00152EF8">
        <w:rPr>
          <w:rFonts w:eastAsia="Times New Roman" w:cs="Times New Roman"/>
          <w:bCs w:val="0"/>
          <w:i/>
          <w:noProof/>
          <w:sz w:val="17"/>
          <w:szCs w:val="20"/>
          <w:u w:val="none"/>
          <w:lang w:val="fr-FR" w:eastAsia="en-US"/>
        </w:rPr>
        <w:fldChar w:fldCharType="end"/>
      </w:r>
    </w:p>
    <w:p w14:paraId="0D01E87B" w14:textId="0ECD1CFC"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rFonts w:eastAsiaTheme="minorEastAsia"/>
          <w:b/>
          <w:sz w:val="17"/>
          <w:szCs w:val="17"/>
          <w:lang w:val="fr-FR"/>
        </w:rPr>
        <w:t>Exemple 3.c)-1 : Énumération des acides aminés selon la structure chimique</w:t>
      </w:r>
      <w:r w:rsidRPr="00152EF8">
        <w:rPr>
          <w:noProof/>
          <w:lang w:val="fr-FR"/>
        </w:rPr>
        <w:tab/>
      </w:r>
      <w:r w:rsidRPr="00152EF8">
        <w:rPr>
          <w:noProof/>
          <w:lang w:val="fr-FR"/>
        </w:rPr>
        <w:fldChar w:fldCharType="begin"/>
      </w:r>
      <w:r w:rsidRPr="00152EF8">
        <w:rPr>
          <w:noProof/>
          <w:lang w:val="fr-FR"/>
        </w:rPr>
        <w:instrText xml:space="preserve"> PAGEREF _Toc153289631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D405ED9" w14:textId="25A0BF96"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3.c)-2 :  </w:t>
      </w:r>
      <w:r w:rsidRPr="00152EF8">
        <w:rPr>
          <w:rFonts w:eastAsiaTheme="minorEastAsia"/>
          <w:b/>
          <w:sz w:val="17"/>
          <w:szCs w:val="17"/>
          <w:lang w:val="fr-FR"/>
        </w:rPr>
        <w:t>Formule topologique pour une séquence d’acides aminés</w:t>
      </w:r>
      <w:r w:rsidRPr="00152EF8">
        <w:rPr>
          <w:noProof/>
          <w:lang w:val="fr-FR"/>
        </w:rPr>
        <w:tab/>
      </w:r>
      <w:r w:rsidRPr="00152EF8">
        <w:rPr>
          <w:noProof/>
          <w:lang w:val="fr-FR"/>
        </w:rPr>
        <w:fldChar w:fldCharType="begin"/>
      </w:r>
      <w:r w:rsidRPr="00152EF8">
        <w:rPr>
          <w:noProof/>
          <w:lang w:val="fr-FR"/>
        </w:rPr>
        <w:instrText xml:space="preserve"> PAGEREF _Toc153289632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49836C18" w14:textId="116FCE1B"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Paragraphe 3.g) – Définition de “nucléotide”</w:t>
      </w:r>
      <w:r w:rsidRPr="00152EF8">
        <w:rPr>
          <w:lang w:val="fr-FR"/>
        </w:rPr>
        <w:tab/>
      </w:r>
      <w:r w:rsidRPr="00152EF8">
        <w:rPr>
          <w:lang w:val="fr-FR"/>
        </w:rPr>
        <w:fldChar w:fldCharType="begin"/>
      </w:r>
      <w:r w:rsidRPr="00152EF8">
        <w:rPr>
          <w:lang w:val="fr-FR"/>
        </w:rPr>
        <w:instrText xml:space="preserve"> PAGEREF _Toc153289633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51D6B693" w14:textId="25029F8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3.g)-1 :  </w:t>
      </w:r>
      <w:r w:rsidRPr="00152EF8">
        <w:rPr>
          <w:rFonts w:eastAsiaTheme="minorEastAsia"/>
          <w:b/>
          <w:sz w:val="17"/>
          <w:szCs w:val="17"/>
          <w:lang w:val="fr-FR"/>
        </w:rPr>
        <w:t>Séquence de nucléotides interrompue par un espaceur C3</w:t>
      </w:r>
      <w:r w:rsidRPr="00152EF8">
        <w:rPr>
          <w:noProof/>
          <w:lang w:val="fr-FR"/>
        </w:rPr>
        <w:tab/>
      </w:r>
      <w:r w:rsidRPr="00152EF8">
        <w:rPr>
          <w:noProof/>
          <w:lang w:val="fr-FR"/>
        </w:rPr>
        <w:fldChar w:fldCharType="begin"/>
      </w:r>
      <w:r w:rsidRPr="00152EF8">
        <w:rPr>
          <w:noProof/>
          <w:lang w:val="fr-FR"/>
        </w:rPr>
        <w:instrText xml:space="preserve"> PAGEREF _Toc153289634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52707C9" w14:textId="08EE8460"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3.g)-2 :  </w:t>
      </w:r>
      <w:r w:rsidRPr="00152EF8">
        <w:rPr>
          <w:rFonts w:eastAsiaTheme="minorEastAsia"/>
          <w:b/>
          <w:sz w:val="17"/>
          <w:szCs w:val="17"/>
          <w:lang w:val="fr-FR"/>
        </w:rPr>
        <w:t>Séquence de nucléotides avec des résidus alternatifs, y compris un espaceur C3</w:t>
      </w:r>
      <w:r w:rsidRPr="00152EF8">
        <w:rPr>
          <w:noProof/>
          <w:lang w:val="fr-FR"/>
        </w:rPr>
        <w:tab/>
      </w:r>
      <w:r w:rsidRPr="00152EF8">
        <w:rPr>
          <w:noProof/>
          <w:lang w:val="fr-FR"/>
        </w:rPr>
        <w:fldChar w:fldCharType="begin"/>
      </w:r>
      <w:r w:rsidRPr="00152EF8">
        <w:rPr>
          <w:noProof/>
          <w:lang w:val="fr-FR"/>
        </w:rPr>
        <w:instrText xml:space="preserve"> PAGEREF _Toc153289635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5627074" w14:textId="1497492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3.g)-3 :  </w:t>
      </w:r>
      <w:r w:rsidRPr="00152EF8">
        <w:rPr>
          <w:rFonts w:eastAsiaTheme="minorEastAsia"/>
          <w:b/>
          <w:sz w:val="17"/>
          <w:szCs w:val="17"/>
          <w:lang w:val="fr-FR"/>
        </w:rPr>
        <w:t>Site abasique</w:t>
      </w:r>
      <w:r w:rsidRPr="00152EF8">
        <w:rPr>
          <w:noProof/>
          <w:lang w:val="fr-FR"/>
        </w:rPr>
        <w:tab/>
      </w:r>
      <w:r w:rsidRPr="00152EF8">
        <w:rPr>
          <w:noProof/>
          <w:lang w:val="fr-FR"/>
        </w:rPr>
        <w:fldChar w:fldCharType="begin"/>
      </w:r>
      <w:r w:rsidRPr="00152EF8">
        <w:rPr>
          <w:noProof/>
          <w:lang w:val="fr-FR"/>
        </w:rPr>
        <w:instrText xml:space="preserve"> PAGEREF _Toc153289636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C80E217" w14:textId="2E0CF2F3"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3.g)-4 :  </w:t>
      </w:r>
      <w:r w:rsidRPr="00152EF8">
        <w:rPr>
          <w:rFonts w:eastAsiaTheme="minorEastAsia"/>
          <w:b/>
          <w:sz w:val="17"/>
          <w:szCs w:val="17"/>
          <w:lang w:val="fr-FR"/>
        </w:rPr>
        <w:t>Analogues d’acides nucléiques</w:t>
      </w:r>
      <w:r w:rsidRPr="00152EF8">
        <w:rPr>
          <w:noProof/>
          <w:lang w:val="fr-FR"/>
        </w:rPr>
        <w:tab/>
      </w:r>
      <w:r w:rsidRPr="00152EF8">
        <w:rPr>
          <w:noProof/>
          <w:lang w:val="fr-FR"/>
        </w:rPr>
        <w:fldChar w:fldCharType="begin"/>
      </w:r>
      <w:r w:rsidRPr="00152EF8">
        <w:rPr>
          <w:noProof/>
          <w:lang w:val="fr-FR"/>
        </w:rPr>
        <w:instrText xml:space="preserve"> PAGEREF _Toc153289637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76E5EEE" w14:textId="77777777" w:rsidR="009F7C13" w:rsidRPr="00152EF8" w:rsidRDefault="009F7C13" w:rsidP="009F7C13">
      <w:pPr>
        <w:pStyle w:val="Heading3"/>
        <w:widowControl/>
        <w:spacing w:before="0" w:after="120"/>
        <w:rPr>
          <w:i/>
          <w:sz w:val="17"/>
          <w:szCs w:val="17"/>
          <w:u w:val="none"/>
          <w:lang w:val="fr-FR"/>
        </w:rPr>
      </w:pPr>
      <w:r w:rsidRPr="00152EF8">
        <w:rPr>
          <w:i/>
          <w:lang w:val="fr-FR"/>
        </w:rPr>
        <w:t xml:space="preserve">Paragraphe 3.k) – </w:t>
      </w:r>
      <w:r w:rsidRPr="00152EF8">
        <w:rPr>
          <w:i/>
          <w:sz w:val="17"/>
          <w:szCs w:val="17"/>
          <w:u w:val="none"/>
          <w:lang w:val="fr-FR"/>
        </w:rPr>
        <w:t>Définition de “défini de manière spécifique”</w:t>
      </w:r>
    </w:p>
    <w:p w14:paraId="003C8A62" w14:textId="45574FB7" w:rsidR="009F7C13" w:rsidRPr="00152EF8" w:rsidRDefault="009F7C13" w:rsidP="009F7C13">
      <w:pPr>
        <w:pStyle w:val="TOC3"/>
        <w:rPr>
          <w:rFonts w:asciiTheme="minorHAnsi" w:eastAsiaTheme="minorEastAsia" w:hAnsiTheme="minorHAnsi" w:cstheme="minorBidi"/>
          <w:sz w:val="22"/>
          <w:szCs w:val="22"/>
          <w:lang w:val="fr-FR"/>
        </w:rPr>
      </w:pPr>
      <w:r w:rsidRPr="00152EF8">
        <w:rPr>
          <w:lang w:val="fr-FR"/>
        </w:rPr>
        <w:tab/>
      </w:r>
      <w:r w:rsidRPr="00152EF8">
        <w:rPr>
          <w:lang w:val="fr-FR"/>
        </w:rPr>
        <w:fldChar w:fldCharType="begin"/>
      </w:r>
      <w:r w:rsidRPr="00152EF8">
        <w:rPr>
          <w:lang w:val="fr-FR"/>
        </w:rPr>
        <w:instrText xml:space="preserve"> PAGEREF _Toc153289638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2D9594BD" w14:textId="51EB62F0"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3.k)-1 :  </w:t>
      </w:r>
      <w:r w:rsidRPr="00152EF8">
        <w:rPr>
          <w:rFonts w:eastAsiaTheme="minorEastAsia"/>
          <w:b/>
          <w:sz w:val="17"/>
          <w:szCs w:val="17"/>
          <w:lang w:val="fr-FR"/>
        </w:rPr>
        <w:t>Symboles ambigus des nucléotides</w:t>
      </w:r>
      <w:r w:rsidRPr="00152EF8">
        <w:rPr>
          <w:noProof/>
          <w:lang w:val="fr-FR"/>
        </w:rPr>
        <w:tab/>
      </w:r>
      <w:r w:rsidRPr="00152EF8">
        <w:rPr>
          <w:noProof/>
          <w:lang w:val="fr-FR"/>
        </w:rPr>
        <w:fldChar w:fldCharType="begin"/>
      </w:r>
      <w:r w:rsidRPr="00152EF8">
        <w:rPr>
          <w:noProof/>
          <w:lang w:val="fr-FR"/>
        </w:rPr>
        <w:instrText xml:space="preserve"> PAGEREF _Toc153289639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5E77E6E9" w14:textId="4FFA57D3"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color w:val="000000" w:themeColor="text1"/>
          <w:lang w:val="fr-FR" w:eastAsia="en-US"/>
        </w:rPr>
        <w:t xml:space="preserve">Exemple 3.k)-2 :  </w:t>
      </w:r>
      <w:r w:rsidRPr="00152EF8">
        <w:rPr>
          <w:rFonts w:eastAsiaTheme="minorEastAsia"/>
          <w:b/>
          <w:sz w:val="17"/>
          <w:szCs w:val="17"/>
          <w:lang w:val="fr-FR"/>
        </w:rPr>
        <w:t>Symbole ambigu “n” employé d’une manière à la fois conventionnelle et non conventionnelle</w:t>
      </w:r>
      <w:r w:rsidRPr="00152EF8">
        <w:rPr>
          <w:noProof/>
          <w:lang w:val="fr-FR"/>
        </w:rPr>
        <w:tab/>
      </w:r>
      <w:r w:rsidRPr="00152EF8">
        <w:rPr>
          <w:noProof/>
          <w:lang w:val="fr-FR"/>
        </w:rPr>
        <w:fldChar w:fldCharType="begin"/>
      </w:r>
      <w:r w:rsidRPr="00152EF8">
        <w:rPr>
          <w:noProof/>
          <w:lang w:val="fr-FR"/>
        </w:rPr>
        <w:instrText xml:space="preserve"> PAGEREF _Toc153289640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8E24F1D" w14:textId="17E3EA48"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3.k)-3 :  </w:t>
      </w:r>
      <w:r w:rsidRPr="00152EF8">
        <w:rPr>
          <w:rFonts w:eastAsiaTheme="minorEastAsia"/>
          <w:b/>
          <w:sz w:val="17"/>
          <w:szCs w:val="17"/>
          <w:lang w:val="fr-FR"/>
        </w:rPr>
        <w:t>Symbole ambigu “n” employé d’une manière non conventionnelle</w:t>
      </w:r>
      <w:r w:rsidRPr="00152EF8">
        <w:rPr>
          <w:noProof/>
          <w:lang w:val="fr-FR"/>
        </w:rPr>
        <w:tab/>
      </w:r>
      <w:r w:rsidRPr="00152EF8">
        <w:rPr>
          <w:noProof/>
          <w:lang w:val="fr-FR"/>
        </w:rPr>
        <w:fldChar w:fldCharType="begin"/>
      </w:r>
      <w:r w:rsidRPr="00152EF8">
        <w:rPr>
          <w:noProof/>
          <w:lang w:val="fr-FR"/>
        </w:rPr>
        <w:instrText xml:space="preserve"> PAGEREF _Toc153289641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5D01D689" w14:textId="62454A98"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ja-JP"/>
        </w:rPr>
        <w:t xml:space="preserve">Exemple 3.k)-4 :  </w:t>
      </w:r>
      <w:r w:rsidRPr="00152EF8">
        <w:rPr>
          <w:rFonts w:eastAsiaTheme="minorEastAsia"/>
          <w:b/>
          <w:sz w:val="17"/>
          <w:szCs w:val="17"/>
          <w:lang w:val="fr-FR" w:eastAsia="ja-JP"/>
        </w:rPr>
        <w:t>Les symboles ambigus autres que “n” sont “définis de manière spécifique</w:t>
      </w:r>
      <w:r w:rsidRPr="00152EF8">
        <w:rPr>
          <w:noProof/>
          <w:lang w:val="fr-FR"/>
        </w:rPr>
        <w:tab/>
      </w:r>
      <w:r w:rsidRPr="00152EF8">
        <w:rPr>
          <w:noProof/>
          <w:lang w:val="fr-FR"/>
        </w:rPr>
        <w:fldChar w:fldCharType="begin"/>
      </w:r>
      <w:r w:rsidRPr="00152EF8">
        <w:rPr>
          <w:noProof/>
          <w:lang w:val="fr-FR"/>
        </w:rPr>
        <w:instrText xml:space="preserve"> PAGEREF _Toc153289642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2A903F28" w14:textId="1CCA0485"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rFonts w:eastAsia="Malgun Gothic" w:cs="Times New Roman"/>
          <w:b/>
          <w:iCs/>
          <w:noProof/>
          <w:lang w:val="fr-FR" w:eastAsia="en-US"/>
        </w:rPr>
        <w:t xml:space="preserve">Exemple 3.k)-5 </w:t>
      </w:r>
      <w:r w:rsidRPr="00152EF8">
        <w:rPr>
          <w:b/>
          <w:iCs/>
          <w:noProof/>
          <w:lang w:val="fr-FR" w:eastAsia="ja-JP"/>
        </w:rPr>
        <w:t xml:space="preserve">:  </w:t>
      </w:r>
      <w:r w:rsidRPr="00152EF8">
        <w:rPr>
          <w:rFonts w:eastAsiaTheme="minorEastAsia"/>
          <w:b/>
          <w:sz w:val="17"/>
          <w:szCs w:val="17"/>
          <w:lang w:val="fr-FR" w:eastAsia="ja-JP"/>
        </w:rPr>
        <w:t>Abréviation ambiguë “Xaa” employée d’une manière non conventionnelle</w:t>
      </w:r>
      <w:r w:rsidRPr="00152EF8">
        <w:rPr>
          <w:noProof/>
          <w:lang w:val="fr-FR"/>
        </w:rPr>
        <w:tab/>
      </w:r>
      <w:r w:rsidRPr="00152EF8">
        <w:rPr>
          <w:noProof/>
          <w:lang w:val="fr-FR"/>
        </w:rPr>
        <w:fldChar w:fldCharType="begin"/>
      </w:r>
      <w:r w:rsidRPr="00152EF8">
        <w:rPr>
          <w:noProof/>
          <w:lang w:val="fr-FR"/>
        </w:rPr>
        <w:instrText xml:space="preserve"> PAGEREF _Toc153289643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AD39EE5" w14:textId="5790F605"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7.a) – </w:t>
      </w:r>
      <w:r w:rsidRPr="00152EF8">
        <w:rPr>
          <w:i/>
          <w:szCs w:val="17"/>
          <w:lang w:val="fr-FR"/>
        </w:rPr>
        <w:t>Séquences de nucléotides à intégrer dans un listage</w:t>
      </w:r>
      <w:r w:rsidRPr="00152EF8">
        <w:rPr>
          <w:lang w:val="fr-FR"/>
        </w:rPr>
        <w:tab/>
      </w:r>
      <w:r w:rsidRPr="00152EF8">
        <w:rPr>
          <w:lang w:val="fr-FR"/>
        </w:rPr>
        <w:fldChar w:fldCharType="begin"/>
      </w:r>
      <w:r w:rsidRPr="00152EF8">
        <w:rPr>
          <w:lang w:val="fr-FR"/>
        </w:rPr>
        <w:instrText xml:space="preserve"> PAGEREF _Toc153289644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2383AE54" w14:textId="414E3BCC"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7.a)-1 : </w:t>
      </w:r>
      <w:r w:rsidRPr="00152EF8">
        <w:rPr>
          <w:rFonts w:eastAsiaTheme="minorEastAsia"/>
          <w:b/>
          <w:sz w:val="17"/>
          <w:szCs w:val="17"/>
          <w:lang w:val="fr-FR"/>
        </w:rPr>
        <w:t>Séquence de nucléotides ramifiée</w:t>
      </w:r>
      <w:r w:rsidRPr="00152EF8">
        <w:rPr>
          <w:noProof/>
          <w:lang w:val="fr-FR"/>
        </w:rPr>
        <w:tab/>
      </w:r>
      <w:r w:rsidRPr="00152EF8">
        <w:rPr>
          <w:noProof/>
          <w:lang w:val="fr-FR"/>
        </w:rPr>
        <w:fldChar w:fldCharType="begin"/>
      </w:r>
      <w:r w:rsidRPr="00152EF8">
        <w:rPr>
          <w:noProof/>
          <w:lang w:val="fr-FR"/>
        </w:rPr>
        <w:instrText xml:space="preserve"> PAGEREF _Toc153289645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0DC39F2A" w14:textId="75BC5C14"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7.a)-2 :  </w:t>
      </w:r>
      <w:r w:rsidRPr="00152EF8">
        <w:rPr>
          <w:rFonts w:eastAsiaTheme="minorEastAsia"/>
          <w:b/>
          <w:sz w:val="17"/>
          <w:szCs w:val="17"/>
          <w:lang w:val="fr-FR"/>
        </w:rPr>
        <w:t>Séquence de nucléotides linéaire comportant une structure secondaire</w:t>
      </w:r>
      <w:r w:rsidRPr="00152EF8">
        <w:rPr>
          <w:noProof/>
          <w:lang w:val="fr-FR"/>
        </w:rPr>
        <w:tab/>
      </w:r>
      <w:r w:rsidRPr="00152EF8">
        <w:rPr>
          <w:noProof/>
          <w:lang w:val="fr-FR"/>
        </w:rPr>
        <w:fldChar w:fldCharType="begin"/>
      </w:r>
      <w:r w:rsidRPr="00152EF8">
        <w:rPr>
          <w:noProof/>
          <w:lang w:val="fr-FR"/>
        </w:rPr>
        <w:instrText xml:space="preserve"> PAGEREF _Toc153289646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24BDCF26" w14:textId="05A2ECE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7.a)-3 :  </w:t>
      </w:r>
      <w:r w:rsidRPr="00152EF8">
        <w:rPr>
          <w:rFonts w:eastAsiaTheme="minorEastAsia"/>
          <w:b/>
          <w:sz w:val="17"/>
          <w:szCs w:val="17"/>
          <w:lang w:val="fr-FR"/>
        </w:rPr>
        <w:t>Symboles ambigus des nucléotides employés d’une manière non conventionnelle</w:t>
      </w:r>
      <w:r w:rsidRPr="00152EF8">
        <w:rPr>
          <w:noProof/>
          <w:lang w:val="fr-FR"/>
        </w:rPr>
        <w:tab/>
      </w:r>
      <w:r w:rsidRPr="00152EF8">
        <w:rPr>
          <w:noProof/>
          <w:lang w:val="fr-FR"/>
        </w:rPr>
        <w:fldChar w:fldCharType="begin"/>
      </w:r>
      <w:r w:rsidRPr="00152EF8">
        <w:rPr>
          <w:noProof/>
          <w:lang w:val="fr-FR"/>
        </w:rPr>
        <w:instrText xml:space="preserve"> PAGEREF _Toc153289647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20C0A3D2" w14:textId="4E4DA0FC"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7.a)-4 :  </w:t>
      </w:r>
      <w:r w:rsidRPr="00152EF8">
        <w:rPr>
          <w:rFonts w:eastAsiaTheme="minorEastAsia"/>
          <w:b/>
          <w:sz w:val="17"/>
          <w:szCs w:val="17"/>
          <w:lang w:val="fr-FR"/>
        </w:rPr>
        <w:t>Symboles ambigus des nucléotides employés d’une manière non conventionnelle</w:t>
      </w:r>
      <w:r w:rsidRPr="00152EF8">
        <w:rPr>
          <w:noProof/>
          <w:lang w:val="fr-FR"/>
        </w:rPr>
        <w:tab/>
      </w:r>
      <w:r w:rsidRPr="00152EF8">
        <w:rPr>
          <w:noProof/>
          <w:lang w:val="fr-FR"/>
        </w:rPr>
        <w:fldChar w:fldCharType="begin"/>
      </w:r>
      <w:r w:rsidRPr="00152EF8">
        <w:rPr>
          <w:noProof/>
          <w:lang w:val="fr-FR"/>
        </w:rPr>
        <w:instrText xml:space="preserve"> PAGEREF _Toc153289648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9597FEA" w14:textId="33E61375"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7.a)-5 :  </w:t>
      </w:r>
      <w:r w:rsidRPr="00152EF8">
        <w:rPr>
          <w:rFonts w:eastAsiaTheme="minorEastAsia"/>
          <w:b/>
          <w:sz w:val="17"/>
          <w:szCs w:val="17"/>
          <w:lang w:val="fr-FR"/>
        </w:rPr>
        <w:t>Symboles des nucléotides non conventionnels</w:t>
      </w:r>
      <w:ins w:id="1157" w:author="Author">
        <w:r w:rsidRPr="00152EF8">
          <w:rPr>
            <w:rFonts w:eastAsiaTheme="minorEastAsia"/>
            <w:b/>
            <w:sz w:val="17"/>
            <w:szCs w:val="17"/>
            <w:lang w:val="fr-FR"/>
          </w:rPr>
          <w:t xml:space="preserve"> I</w:t>
        </w:r>
      </w:ins>
      <w:r w:rsidRPr="00152EF8">
        <w:rPr>
          <w:noProof/>
          <w:lang w:val="fr-FR"/>
        </w:rPr>
        <w:tab/>
      </w:r>
      <w:r w:rsidRPr="00152EF8">
        <w:rPr>
          <w:noProof/>
          <w:lang w:val="fr-FR"/>
        </w:rPr>
        <w:fldChar w:fldCharType="begin"/>
      </w:r>
      <w:r w:rsidRPr="00152EF8">
        <w:rPr>
          <w:noProof/>
          <w:lang w:val="fr-FR"/>
        </w:rPr>
        <w:instrText xml:space="preserve"> PAGEREF _Toc153289649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98CF892" w14:textId="67AEB808"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7.a)-6 :  </w:t>
      </w:r>
      <w:r w:rsidRPr="00152EF8">
        <w:rPr>
          <w:rFonts w:eastAsiaTheme="minorEastAsia"/>
          <w:b/>
          <w:sz w:val="17"/>
          <w:szCs w:val="17"/>
          <w:lang w:val="fr-FR"/>
        </w:rPr>
        <w:t>Symboles des nucléotides non conventionnels</w:t>
      </w:r>
      <w:ins w:id="1158" w:author="Author">
        <w:r w:rsidRPr="00152EF8">
          <w:rPr>
            <w:rFonts w:eastAsiaTheme="minorEastAsia"/>
            <w:b/>
            <w:sz w:val="17"/>
            <w:szCs w:val="17"/>
            <w:lang w:val="fr-FR"/>
          </w:rPr>
          <w:t xml:space="preserve"> II</w:t>
        </w:r>
      </w:ins>
      <w:r w:rsidRPr="00152EF8">
        <w:rPr>
          <w:noProof/>
          <w:lang w:val="fr-FR"/>
        </w:rPr>
        <w:tab/>
      </w:r>
      <w:r w:rsidRPr="00152EF8">
        <w:rPr>
          <w:noProof/>
          <w:lang w:val="fr-FR"/>
        </w:rPr>
        <w:fldChar w:fldCharType="begin"/>
      </w:r>
      <w:r w:rsidRPr="00152EF8">
        <w:rPr>
          <w:noProof/>
          <w:lang w:val="fr-FR"/>
        </w:rPr>
        <w:instrText xml:space="preserve"> PAGEREF _Toc153289650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5028B43B" w14:textId="5F51D4B2"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7.a)-7 : </w:t>
      </w:r>
      <w:r w:rsidRPr="00152EF8">
        <w:rPr>
          <w:rFonts w:eastAsiaTheme="minorEastAsia"/>
          <w:b/>
          <w:sz w:val="17"/>
          <w:szCs w:val="17"/>
          <w:lang w:val="fr-FR" w:eastAsia="en-US"/>
        </w:rPr>
        <w:t>Nucléotides inversés I</w:t>
      </w:r>
      <w:r w:rsidRPr="00152EF8">
        <w:rPr>
          <w:b/>
          <w:iCs/>
          <w:noProof/>
          <w:lang w:val="fr-FR" w:eastAsia="en-US"/>
        </w:rPr>
        <w:t xml:space="preserve"> </w:t>
      </w:r>
      <w:r w:rsidRPr="00152EF8">
        <w:rPr>
          <w:noProof/>
          <w:lang w:val="fr-FR"/>
        </w:rPr>
        <w:tab/>
      </w:r>
      <w:r w:rsidRPr="00152EF8">
        <w:rPr>
          <w:noProof/>
          <w:lang w:val="fr-FR"/>
        </w:rPr>
        <w:fldChar w:fldCharType="begin"/>
      </w:r>
      <w:r w:rsidRPr="00152EF8">
        <w:rPr>
          <w:noProof/>
          <w:lang w:val="fr-FR"/>
        </w:rPr>
        <w:instrText xml:space="preserve"> PAGEREF _Toc153289651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4497284E" w14:textId="4725AE63"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7.a)-8 :  </w:t>
      </w:r>
      <w:r w:rsidRPr="00152EF8">
        <w:rPr>
          <w:rFonts w:eastAsiaTheme="minorEastAsia"/>
          <w:b/>
          <w:sz w:val="17"/>
          <w:szCs w:val="17"/>
          <w:lang w:val="fr-FR" w:eastAsia="en-US"/>
        </w:rPr>
        <w:t xml:space="preserve">Nucléotides inversés II </w:t>
      </w:r>
      <w:r w:rsidRPr="00152EF8">
        <w:rPr>
          <w:noProof/>
          <w:lang w:val="fr-FR"/>
        </w:rPr>
        <w:tab/>
      </w:r>
      <w:r w:rsidRPr="00152EF8">
        <w:rPr>
          <w:noProof/>
          <w:lang w:val="fr-FR"/>
        </w:rPr>
        <w:fldChar w:fldCharType="begin"/>
      </w:r>
      <w:r w:rsidRPr="00152EF8">
        <w:rPr>
          <w:noProof/>
          <w:lang w:val="fr-FR"/>
        </w:rPr>
        <w:instrText xml:space="preserve"> PAGEREF _Toc153289652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5F20F40" w14:textId="4E95ECAE"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7 b) – </w:t>
      </w:r>
      <w:r w:rsidRPr="00152EF8">
        <w:rPr>
          <w:i/>
          <w:iCs/>
          <w:color w:val="000000"/>
          <w:lang w:val="fr-FR"/>
        </w:rPr>
        <w:t>Séquences d’acides aminés à intégrer dans un listage</w:t>
      </w:r>
      <w:r w:rsidRPr="00152EF8">
        <w:rPr>
          <w:lang w:val="fr-FR"/>
        </w:rPr>
        <w:tab/>
      </w:r>
      <w:r w:rsidRPr="00152EF8">
        <w:rPr>
          <w:lang w:val="fr-FR"/>
        </w:rPr>
        <w:fldChar w:fldCharType="begin"/>
      </w:r>
      <w:r w:rsidRPr="00152EF8">
        <w:rPr>
          <w:lang w:val="fr-FR"/>
        </w:rPr>
        <w:instrText xml:space="preserve"> PAGEREF _Toc153289653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623FFF10" w14:textId="68321BC4"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7.b)-1 :  </w:t>
      </w:r>
      <w:r w:rsidRPr="00152EF8">
        <w:rPr>
          <w:rFonts w:eastAsiaTheme="minorEastAsia"/>
          <w:b/>
          <w:sz w:val="17"/>
          <w:szCs w:val="17"/>
          <w:lang w:val="fr-FR"/>
        </w:rPr>
        <w:t>Au moins quatre acides aminés définis de manière spécifique</w:t>
      </w:r>
      <w:r w:rsidRPr="00152EF8">
        <w:rPr>
          <w:noProof/>
          <w:lang w:val="fr-FR"/>
        </w:rPr>
        <w:tab/>
      </w:r>
      <w:r w:rsidRPr="00152EF8">
        <w:rPr>
          <w:noProof/>
          <w:lang w:val="fr-FR"/>
        </w:rPr>
        <w:fldChar w:fldCharType="begin"/>
      </w:r>
      <w:r w:rsidRPr="00152EF8">
        <w:rPr>
          <w:noProof/>
          <w:lang w:val="fr-FR"/>
        </w:rPr>
        <w:instrText xml:space="preserve"> PAGEREF _Toc153289654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4C28E98B" w14:textId="2BD3CE79"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7.b)-2 :  </w:t>
      </w:r>
      <w:r w:rsidRPr="00152EF8">
        <w:rPr>
          <w:rFonts w:eastAsiaTheme="minorEastAsia"/>
          <w:b/>
          <w:sz w:val="17"/>
          <w:szCs w:val="17"/>
          <w:lang w:val="fr-FR"/>
        </w:rPr>
        <w:t>Séquence d’acides aminés ramifiée</w:t>
      </w:r>
      <w:r w:rsidRPr="00152EF8">
        <w:rPr>
          <w:b/>
          <w:iCs/>
          <w:noProof/>
          <w:lang w:val="fr-FR" w:eastAsia="en-US"/>
        </w:rPr>
        <w:t xml:space="preserve"> </w:t>
      </w:r>
      <w:ins w:id="1159" w:author="Author">
        <w:r w:rsidRPr="00152EF8">
          <w:rPr>
            <w:b/>
            <w:iCs/>
            <w:noProof/>
            <w:lang w:val="fr-FR" w:eastAsia="en-US"/>
          </w:rPr>
          <w:t>I</w:t>
        </w:r>
      </w:ins>
      <w:r w:rsidRPr="00152EF8">
        <w:rPr>
          <w:noProof/>
          <w:lang w:val="fr-FR"/>
        </w:rPr>
        <w:tab/>
      </w:r>
      <w:r w:rsidRPr="00152EF8">
        <w:rPr>
          <w:noProof/>
          <w:lang w:val="fr-FR"/>
        </w:rPr>
        <w:fldChar w:fldCharType="begin"/>
      </w:r>
      <w:r w:rsidRPr="00152EF8">
        <w:rPr>
          <w:noProof/>
          <w:lang w:val="fr-FR"/>
        </w:rPr>
        <w:instrText xml:space="preserve"> PAGEREF _Toc153289655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58946671" w14:textId="0F741FFA"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7.b)-3 :  </w:t>
      </w:r>
      <w:r w:rsidRPr="00152EF8">
        <w:rPr>
          <w:rFonts w:eastAsiaTheme="minorEastAsia"/>
          <w:b/>
          <w:sz w:val="17"/>
          <w:szCs w:val="17"/>
          <w:lang w:val="fr-FR"/>
        </w:rPr>
        <w:t>Séquence d’acides aminés ramifiée</w:t>
      </w:r>
      <w:r w:rsidRPr="00152EF8">
        <w:rPr>
          <w:b/>
          <w:iCs/>
          <w:noProof/>
          <w:lang w:val="fr-FR" w:eastAsia="en-US"/>
        </w:rPr>
        <w:t xml:space="preserve"> </w:t>
      </w:r>
      <w:ins w:id="1160" w:author="Author">
        <w:r w:rsidRPr="00152EF8">
          <w:rPr>
            <w:b/>
            <w:iCs/>
            <w:noProof/>
            <w:lang w:val="fr-FR" w:eastAsia="en-US"/>
          </w:rPr>
          <w:t>II</w:t>
        </w:r>
      </w:ins>
      <w:r w:rsidRPr="00152EF8">
        <w:rPr>
          <w:noProof/>
          <w:lang w:val="fr-FR"/>
        </w:rPr>
        <w:tab/>
      </w:r>
      <w:r w:rsidRPr="00152EF8">
        <w:rPr>
          <w:noProof/>
          <w:lang w:val="fr-FR"/>
        </w:rPr>
        <w:fldChar w:fldCharType="begin"/>
      </w:r>
      <w:r w:rsidRPr="00152EF8">
        <w:rPr>
          <w:noProof/>
          <w:lang w:val="fr-FR"/>
        </w:rPr>
        <w:instrText xml:space="preserve"> PAGEREF _Toc153289656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502ADAEF" w14:textId="3086DD05"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rPr>
        <w:t>Exemple 7.b)-4 :</w:t>
      </w:r>
      <w:r w:rsidRPr="00152EF8">
        <w:rPr>
          <w:rFonts w:eastAsiaTheme="minorEastAsia"/>
          <w:b/>
          <w:sz w:val="17"/>
          <w:szCs w:val="17"/>
          <w:lang w:val="fr-FR"/>
        </w:rPr>
        <w:t xml:space="preserve"> Peptide cyclique contenant une séquence d’acides aminés ramifiée </w:t>
      </w:r>
      <w:ins w:id="1161" w:author="Author">
        <w:r w:rsidRPr="00152EF8">
          <w:rPr>
            <w:rFonts w:eastAsiaTheme="minorEastAsia"/>
            <w:b/>
            <w:sz w:val="17"/>
            <w:szCs w:val="17"/>
            <w:lang w:val="fr-FR"/>
          </w:rPr>
          <w:t>I</w:t>
        </w:r>
      </w:ins>
      <w:r w:rsidRPr="00152EF8">
        <w:rPr>
          <w:noProof/>
          <w:lang w:val="fr-FR"/>
        </w:rPr>
        <w:tab/>
      </w:r>
      <w:r w:rsidRPr="00152EF8">
        <w:rPr>
          <w:noProof/>
          <w:lang w:val="fr-FR"/>
        </w:rPr>
        <w:fldChar w:fldCharType="begin"/>
      </w:r>
      <w:r w:rsidRPr="00152EF8">
        <w:rPr>
          <w:noProof/>
          <w:lang w:val="fr-FR"/>
        </w:rPr>
        <w:instrText xml:space="preserve"> PAGEREF _Toc153289657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71DF385" w14:textId="46E6D62C"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7.b)-5 : </w:t>
      </w:r>
      <w:r w:rsidRPr="00152EF8">
        <w:rPr>
          <w:rFonts w:eastAsiaTheme="minorEastAsia"/>
          <w:b/>
          <w:sz w:val="17"/>
          <w:szCs w:val="17"/>
          <w:lang w:val="fr-FR"/>
        </w:rPr>
        <w:t xml:space="preserve">Peptide cyclique contenant une séquence d’acides aminés ramifiée </w:t>
      </w:r>
      <w:ins w:id="1162" w:author="Author">
        <w:r w:rsidRPr="00152EF8">
          <w:rPr>
            <w:rFonts w:eastAsiaTheme="minorEastAsia"/>
            <w:b/>
            <w:sz w:val="17"/>
            <w:szCs w:val="17"/>
            <w:lang w:val="fr-FR"/>
          </w:rPr>
          <w:t>II</w:t>
        </w:r>
      </w:ins>
      <w:r w:rsidRPr="00152EF8">
        <w:rPr>
          <w:noProof/>
          <w:lang w:val="fr-FR"/>
        </w:rPr>
        <w:tab/>
      </w:r>
      <w:r w:rsidRPr="00152EF8">
        <w:rPr>
          <w:noProof/>
          <w:lang w:val="fr-FR"/>
        </w:rPr>
        <w:fldChar w:fldCharType="begin"/>
      </w:r>
      <w:r w:rsidRPr="00152EF8">
        <w:rPr>
          <w:noProof/>
          <w:lang w:val="fr-FR"/>
        </w:rPr>
        <w:instrText xml:space="preserve"> PAGEREF _Toc153289658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313EFFC" w14:textId="2D9C617D"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11.a) – </w:t>
      </w:r>
      <w:r w:rsidRPr="00152EF8">
        <w:rPr>
          <w:i/>
          <w:szCs w:val="17"/>
          <w:lang w:val="fr-FR"/>
        </w:rPr>
        <w:t>Séquence de nucléotides représentée par deux brins de codage – entièrement complémentaires</w:t>
      </w:r>
      <w:r w:rsidRPr="00152EF8">
        <w:rPr>
          <w:lang w:val="fr-FR"/>
        </w:rPr>
        <w:tab/>
      </w:r>
      <w:r w:rsidRPr="00152EF8">
        <w:rPr>
          <w:lang w:val="fr-FR"/>
        </w:rPr>
        <w:fldChar w:fldCharType="begin"/>
      </w:r>
      <w:r w:rsidRPr="00152EF8">
        <w:rPr>
          <w:lang w:val="fr-FR"/>
        </w:rPr>
        <w:instrText xml:space="preserve"> PAGEREF _Toc153289659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5EEA7900" w14:textId="1FFD1C75"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11.a)-1 : </w:t>
      </w:r>
      <w:r w:rsidRPr="00152EF8">
        <w:rPr>
          <w:rFonts w:eastAsiaTheme="minorEastAsia"/>
          <w:b/>
          <w:sz w:val="17"/>
          <w:szCs w:val="17"/>
          <w:lang w:val="fr-FR"/>
        </w:rPr>
        <w:t>Séquence de nucléotides représentée par deux brins de codage – mêmes longueurs</w:t>
      </w:r>
      <w:r w:rsidRPr="00152EF8">
        <w:rPr>
          <w:noProof/>
          <w:lang w:val="fr-FR"/>
        </w:rPr>
        <w:tab/>
      </w:r>
      <w:r w:rsidRPr="00152EF8">
        <w:rPr>
          <w:noProof/>
          <w:lang w:val="fr-FR"/>
        </w:rPr>
        <w:fldChar w:fldCharType="begin"/>
      </w:r>
      <w:r w:rsidRPr="00152EF8">
        <w:rPr>
          <w:noProof/>
          <w:lang w:val="fr-FR"/>
        </w:rPr>
        <w:instrText xml:space="preserve"> PAGEREF _Toc153289660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6430E8EA" w14:textId="3A5BB116"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11.b) – </w:t>
      </w:r>
      <w:r w:rsidRPr="00152EF8">
        <w:rPr>
          <w:i/>
          <w:szCs w:val="17"/>
          <w:lang w:val="fr-FR"/>
        </w:rPr>
        <w:t>Séquence de nucléotides représentée par deux brins de codage – non entièrement complémentaires</w:t>
      </w:r>
      <w:r w:rsidRPr="00152EF8">
        <w:rPr>
          <w:lang w:val="fr-FR"/>
        </w:rPr>
        <w:tab/>
      </w:r>
      <w:r w:rsidRPr="00152EF8">
        <w:rPr>
          <w:lang w:val="fr-FR"/>
        </w:rPr>
        <w:fldChar w:fldCharType="begin"/>
      </w:r>
      <w:r w:rsidRPr="00152EF8">
        <w:rPr>
          <w:lang w:val="fr-FR"/>
        </w:rPr>
        <w:instrText xml:space="preserve"> PAGEREF _Toc153289661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436432C6" w14:textId="392E917C"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11.b)-1 :  </w:t>
      </w:r>
      <w:r w:rsidRPr="00152EF8">
        <w:rPr>
          <w:rFonts w:eastAsiaTheme="minorEastAsia"/>
          <w:b/>
          <w:sz w:val="17"/>
          <w:szCs w:val="17"/>
          <w:lang w:val="fr-FR"/>
        </w:rPr>
        <w:t>Séquence de nucléotides représentée par deux brins de codage – différentes longueurs</w:t>
      </w:r>
      <w:r w:rsidRPr="00152EF8">
        <w:rPr>
          <w:noProof/>
          <w:lang w:val="fr-FR"/>
        </w:rPr>
        <w:tab/>
      </w:r>
      <w:r w:rsidRPr="00152EF8">
        <w:rPr>
          <w:noProof/>
          <w:lang w:val="fr-FR"/>
        </w:rPr>
        <w:fldChar w:fldCharType="begin"/>
      </w:r>
      <w:r w:rsidRPr="00152EF8">
        <w:rPr>
          <w:noProof/>
          <w:lang w:val="fr-FR"/>
        </w:rPr>
        <w:instrText xml:space="preserve"> PAGEREF _Toc153289662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5FCA0A1" w14:textId="71D89E42"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11.b)-2 :  </w:t>
      </w:r>
      <w:r w:rsidRPr="00152EF8">
        <w:rPr>
          <w:rFonts w:eastAsiaTheme="minorEastAsia"/>
          <w:b/>
          <w:sz w:val="17"/>
          <w:szCs w:val="17"/>
          <w:lang w:val="fr-FR"/>
        </w:rPr>
        <w:t>Séquence de nucléotides représentée par deux brins de codage – absence de segment d’appariement de bases</w:t>
      </w:r>
      <w:r w:rsidRPr="00152EF8">
        <w:rPr>
          <w:noProof/>
          <w:lang w:val="fr-FR"/>
        </w:rPr>
        <w:tab/>
      </w:r>
      <w:r w:rsidRPr="00152EF8">
        <w:rPr>
          <w:noProof/>
          <w:lang w:val="fr-FR"/>
        </w:rPr>
        <w:fldChar w:fldCharType="begin"/>
      </w:r>
      <w:r w:rsidRPr="00152EF8">
        <w:rPr>
          <w:noProof/>
          <w:lang w:val="fr-FR"/>
        </w:rPr>
        <w:instrText xml:space="preserve"> PAGEREF _Toc153289663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7AB445C" w14:textId="3765CA61"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12 – </w:t>
      </w:r>
      <w:r w:rsidRPr="00152EF8">
        <w:rPr>
          <w:rFonts w:eastAsiaTheme="minorEastAsia"/>
          <w:b/>
          <w:szCs w:val="17"/>
          <w:lang w:val="fr-FR"/>
        </w:rPr>
        <w:t>Séquence nucléotidique circulaire</w:t>
      </w:r>
      <w:r w:rsidRPr="00152EF8">
        <w:rPr>
          <w:lang w:val="fr-FR"/>
        </w:rPr>
        <w:tab/>
      </w:r>
      <w:r w:rsidRPr="00152EF8">
        <w:rPr>
          <w:lang w:val="fr-FR"/>
        </w:rPr>
        <w:fldChar w:fldCharType="begin"/>
      </w:r>
      <w:r w:rsidRPr="00152EF8">
        <w:rPr>
          <w:lang w:val="fr-FR"/>
        </w:rPr>
        <w:instrText xml:space="preserve"> PAGEREF _Toc153289664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006A71A4" w14:textId="0AE418AA"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12-1 :  </w:t>
      </w:r>
      <w:r w:rsidRPr="00152EF8">
        <w:rPr>
          <w:rFonts w:eastAsiaTheme="minorEastAsia"/>
          <w:b/>
          <w:sz w:val="17"/>
          <w:szCs w:val="17"/>
          <w:lang w:val="fr-FR" w:eastAsia="en-US"/>
        </w:rPr>
        <w:t>Séquence nucléotidique circulaire</w:t>
      </w:r>
      <w:r w:rsidRPr="00152EF8">
        <w:rPr>
          <w:noProof/>
          <w:lang w:val="fr-FR"/>
        </w:rPr>
        <w:tab/>
      </w:r>
      <w:r w:rsidRPr="00152EF8">
        <w:rPr>
          <w:noProof/>
          <w:lang w:val="fr-FR"/>
        </w:rPr>
        <w:fldChar w:fldCharType="begin"/>
      </w:r>
      <w:r w:rsidRPr="00152EF8">
        <w:rPr>
          <w:noProof/>
          <w:lang w:val="fr-FR"/>
        </w:rPr>
        <w:instrText xml:space="preserve"> PAGEREF _Toc153289665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0E964991" w14:textId="2929E989"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14 – </w:t>
      </w:r>
      <w:r w:rsidRPr="00152EF8">
        <w:rPr>
          <w:i/>
          <w:szCs w:val="17"/>
          <w:lang w:val="fr-FR"/>
        </w:rPr>
        <w:t>Le symbole “t” désigne l’uracile dans de l’ARN</w:t>
      </w:r>
      <w:r w:rsidRPr="00152EF8">
        <w:rPr>
          <w:lang w:val="fr-FR"/>
        </w:rPr>
        <w:tab/>
      </w:r>
      <w:r w:rsidRPr="00152EF8">
        <w:rPr>
          <w:lang w:val="fr-FR"/>
        </w:rPr>
        <w:fldChar w:fldCharType="begin"/>
      </w:r>
      <w:r w:rsidRPr="00152EF8">
        <w:rPr>
          <w:lang w:val="fr-FR"/>
        </w:rPr>
        <w:instrText xml:space="preserve"> PAGEREF _Toc153289666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369100DE" w14:textId="493EB54B"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14-1 :  </w:t>
      </w:r>
      <w:r w:rsidRPr="00152EF8">
        <w:rPr>
          <w:rFonts w:eastAsiaTheme="minorEastAsia"/>
          <w:b/>
          <w:sz w:val="17"/>
          <w:szCs w:val="17"/>
          <w:lang w:val="fr-FR"/>
        </w:rPr>
        <w:t>Le symbole “t” représente l’uracile dans de l’ARN</w:t>
      </w:r>
      <w:r w:rsidRPr="00152EF8">
        <w:rPr>
          <w:noProof/>
          <w:lang w:val="fr-FR"/>
        </w:rPr>
        <w:tab/>
      </w:r>
      <w:r w:rsidRPr="00152EF8">
        <w:rPr>
          <w:noProof/>
          <w:lang w:val="fr-FR"/>
        </w:rPr>
        <w:fldChar w:fldCharType="begin"/>
      </w:r>
      <w:r w:rsidRPr="00152EF8">
        <w:rPr>
          <w:noProof/>
          <w:lang w:val="fr-FR"/>
        </w:rPr>
        <w:instrText xml:space="preserve"> PAGEREF _Toc153289667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3DB04AC" w14:textId="6327565F"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27 – </w:t>
      </w:r>
      <w:r w:rsidRPr="00152EF8">
        <w:rPr>
          <w:i/>
          <w:szCs w:val="17"/>
          <w:lang w:val="fr-FR"/>
        </w:rPr>
        <w:t>Il faut choisir le symbole ambigu le plus le plus restrictif</w:t>
      </w:r>
      <w:r w:rsidRPr="00152EF8">
        <w:rPr>
          <w:lang w:val="fr-FR"/>
        </w:rPr>
        <w:tab/>
      </w:r>
      <w:r w:rsidRPr="00152EF8">
        <w:rPr>
          <w:lang w:val="fr-FR"/>
        </w:rPr>
        <w:fldChar w:fldCharType="begin"/>
      </w:r>
      <w:r w:rsidRPr="00152EF8">
        <w:rPr>
          <w:lang w:val="fr-FR"/>
        </w:rPr>
        <w:instrText xml:space="preserve"> PAGEREF _Toc153289668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344F2FAC" w14:textId="74F073E6"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27-1 :  </w:t>
      </w:r>
      <w:r w:rsidRPr="00152EF8">
        <w:rPr>
          <w:rFonts w:eastAsiaTheme="minorEastAsia"/>
          <w:b/>
          <w:sz w:val="17"/>
          <w:szCs w:val="17"/>
          <w:lang w:val="fr-FR"/>
        </w:rPr>
        <w:t xml:space="preserve">Formule topologique pour </w:t>
      </w:r>
      <w:r w:rsidRPr="00152EF8">
        <w:rPr>
          <w:rFonts w:eastAsiaTheme="minorEastAsia"/>
          <w:b/>
          <w:color w:val="000000"/>
          <w:sz w:val="17"/>
          <w:szCs w:val="17"/>
          <w:lang w:val="fr-FR"/>
        </w:rPr>
        <w:t>un acide aminé</w:t>
      </w:r>
      <w:r w:rsidRPr="00152EF8">
        <w:rPr>
          <w:noProof/>
          <w:lang w:val="fr-FR"/>
        </w:rPr>
        <w:tab/>
      </w:r>
      <w:r w:rsidRPr="00152EF8">
        <w:rPr>
          <w:noProof/>
          <w:lang w:val="fr-FR"/>
        </w:rPr>
        <w:fldChar w:fldCharType="begin"/>
      </w:r>
      <w:r w:rsidRPr="00152EF8">
        <w:rPr>
          <w:noProof/>
          <w:lang w:val="fr-FR"/>
        </w:rPr>
        <w:instrText xml:space="preserve"> PAGEREF _Toc153289669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5CE4B69E" w14:textId="6CFD31B6"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27-2 :  </w:t>
      </w:r>
      <w:r w:rsidRPr="00152EF8">
        <w:rPr>
          <w:rFonts w:eastAsiaTheme="minorEastAsia"/>
          <w:b/>
          <w:sz w:val="17"/>
          <w:szCs w:val="17"/>
          <w:lang w:val="fr-FR"/>
        </w:rPr>
        <w:t>Formule topologique – moins de quatre acides aminés définis de manière spécifique</w:t>
      </w:r>
      <w:r w:rsidRPr="00152EF8">
        <w:rPr>
          <w:noProof/>
          <w:lang w:val="fr-FR"/>
        </w:rPr>
        <w:tab/>
      </w:r>
      <w:r w:rsidRPr="00152EF8">
        <w:rPr>
          <w:noProof/>
          <w:lang w:val="fr-FR"/>
        </w:rPr>
        <w:fldChar w:fldCharType="begin"/>
      </w:r>
      <w:r w:rsidRPr="00152EF8">
        <w:rPr>
          <w:noProof/>
          <w:lang w:val="fr-FR"/>
        </w:rPr>
        <w:instrText xml:space="preserve"> PAGEREF _Toc153289670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4D3EC322" w14:textId="066DC6A6"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27-3 :  </w:t>
      </w:r>
      <w:r w:rsidRPr="00152EF8">
        <w:rPr>
          <w:rFonts w:eastAsiaTheme="minorEastAsia"/>
          <w:b/>
          <w:sz w:val="17"/>
          <w:szCs w:val="17"/>
          <w:lang w:val="fr-FR"/>
        </w:rPr>
        <w:t>Formule topologique – au moins quatre acides aminés définis d’une manière spécifiqu</w:t>
      </w:r>
      <w:r w:rsidRPr="00152EF8">
        <w:rPr>
          <w:rStyle w:val="EPONormalChar"/>
          <w:rFonts w:eastAsia="SimSun"/>
          <w:b w:val="0"/>
          <w:sz w:val="17"/>
          <w:szCs w:val="17"/>
          <w:lang w:val="fr-FR"/>
        </w:rPr>
        <w:t>e</w:t>
      </w:r>
      <w:r w:rsidRPr="00152EF8">
        <w:rPr>
          <w:noProof/>
          <w:lang w:val="fr-FR"/>
        </w:rPr>
        <w:tab/>
      </w:r>
      <w:r w:rsidRPr="00152EF8">
        <w:rPr>
          <w:noProof/>
          <w:lang w:val="fr-FR"/>
        </w:rPr>
        <w:fldChar w:fldCharType="begin"/>
      </w:r>
      <w:r w:rsidRPr="00152EF8">
        <w:rPr>
          <w:noProof/>
          <w:lang w:val="fr-FR"/>
        </w:rPr>
        <w:instrText xml:space="preserve"> PAGEREF _Toc153289671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BD0D33A" w14:textId="6492117B"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28 – </w:t>
      </w:r>
      <w:r w:rsidRPr="00152EF8">
        <w:rPr>
          <w:i/>
          <w:szCs w:val="17"/>
          <w:lang w:val="fr-FR"/>
        </w:rPr>
        <w:t>Séquences d’acides aminés séparées par des symboles internes de fin</w:t>
      </w:r>
      <w:r w:rsidRPr="00152EF8">
        <w:rPr>
          <w:lang w:val="fr-FR"/>
        </w:rPr>
        <w:tab/>
      </w:r>
      <w:r w:rsidRPr="00152EF8">
        <w:rPr>
          <w:lang w:val="fr-FR"/>
        </w:rPr>
        <w:fldChar w:fldCharType="begin"/>
      </w:r>
      <w:r w:rsidRPr="00152EF8">
        <w:rPr>
          <w:lang w:val="fr-FR"/>
        </w:rPr>
        <w:instrText xml:space="preserve"> PAGEREF _Toc153289672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15445D25" w14:textId="5CA4C5E4"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28-1 :  </w:t>
      </w:r>
      <w:r w:rsidRPr="00152EF8">
        <w:rPr>
          <w:rFonts w:eastAsiaTheme="minorEastAsia"/>
          <w:b/>
          <w:sz w:val="17"/>
          <w:szCs w:val="17"/>
          <w:lang w:val="fr-FR"/>
        </w:rPr>
        <w:t>Codage de la séquence de nucléotides et séquence d’acides aminés codée</w:t>
      </w:r>
      <w:r w:rsidRPr="00152EF8">
        <w:rPr>
          <w:noProof/>
          <w:lang w:val="fr-FR"/>
        </w:rPr>
        <w:tab/>
      </w:r>
      <w:r w:rsidRPr="00152EF8">
        <w:rPr>
          <w:noProof/>
          <w:lang w:val="fr-FR"/>
        </w:rPr>
        <w:fldChar w:fldCharType="begin"/>
      </w:r>
      <w:r w:rsidRPr="00152EF8">
        <w:rPr>
          <w:noProof/>
          <w:lang w:val="fr-FR"/>
        </w:rPr>
        <w:instrText xml:space="preserve"> PAGEREF _Toc153289673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7C46CBB" w14:textId="1ED94191"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29 – Représentation d’un acide aminé </w:t>
      </w:r>
      <w:del w:id="1163" w:author="Author">
        <w:r w:rsidRPr="00152EF8" w:rsidDel="009F7C13">
          <w:rPr>
            <w:i/>
            <w:lang w:val="fr-FR"/>
          </w:rPr>
          <w:delText>"other"</w:delText>
        </w:r>
      </w:del>
      <w:ins w:id="1164" w:author="Author">
        <w:r w:rsidRPr="00152EF8">
          <w:rPr>
            <w:i/>
            <w:lang w:val="fr-FR"/>
          </w:rPr>
          <w:t xml:space="preserve"> modifié</w:t>
        </w:r>
      </w:ins>
      <w:r w:rsidRPr="00152EF8">
        <w:rPr>
          <w:i/>
          <w:lang w:val="fr-FR"/>
        </w:rPr>
        <w:t xml:space="preserve"> </w:t>
      </w:r>
      <w:r w:rsidRPr="00152EF8">
        <w:rPr>
          <w:i/>
          <w:lang w:val="fr-FR"/>
        </w:rPr>
        <w:tab/>
      </w:r>
      <w:r w:rsidRPr="00152EF8">
        <w:rPr>
          <w:lang w:val="fr-FR"/>
        </w:rPr>
        <w:fldChar w:fldCharType="begin"/>
      </w:r>
      <w:r w:rsidRPr="00152EF8">
        <w:rPr>
          <w:lang w:val="fr-FR"/>
        </w:rPr>
        <w:instrText xml:space="preserve"> PAGEREF _Toc153289674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1AA83ECF" w14:textId="6F11A0D1" w:rsidR="008D0407" w:rsidRPr="00152EF8" w:rsidRDefault="009F7C13" w:rsidP="008D0407">
      <w:pPr>
        <w:pStyle w:val="TOC4"/>
        <w:tabs>
          <w:tab w:val="right" w:leader="dot" w:pos="9346"/>
        </w:tabs>
        <w:rPr>
          <w:ins w:id="1165" w:author="Author"/>
          <w:b/>
          <w:iCs/>
          <w:noProof/>
          <w:lang w:val="fr-FR" w:eastAsia="en-US"/>
        </w:rPr>
      </w:pPr>
      <w:r w:rsidRPr="00152EF8">
        <w:rPr>
          <w:b/>
          <w:iCs/>
          <w:noProof/>
          <w:lang w:val="fr-FR" w:eastAsia="en-US"/>
        </w:rPr>
        <w:t xml:space="preserve">Exemple 29-1 :  </w:t>
      </w:r>
      <w:r w:rsidRPr="00152EF8">
        <w:rPr>
          <w:rFonts w:eastAsiaTheme="minorEastAsia"/>
          <w:b/>
          <w:sz w:val="17"/>
          <w:szCs w:val="17"/>
          <w:lang w:val="fr-FR"/>
        </w:rPr>
        <w:t>Symbole ambigu le plus restrictif pour un acide aminé “other”</w:t>
      </w:r>
      <w:r w:rsidRPr="00152EF8">
        <w:rPr>
          <w:noProof/>
          <w:lang w:val="fr-FR"/>
        </w:rPr>
        <w:tab/>
      </w:r>
      <w:r w:rsidRPr="00152EF8">
        <w:rPr>
          <w:noProof/>
          <w:lang w:val="fr-FR"/>
        </w:rPr>
        <w:fldChar w:fldCharType="begin"/>
      </w:r>
      <w:r w:rsidRPr="00152EF8">
        <w:rPr>
          <w:noProof/>
          <w:lang w:val="fr-FR"/>
        </w:rPr>
        <w:instrText xml:space="preserve"> PAGEREF _Toc153289675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ins w:id="1166" w:author="Author">
        <w:r w:rsidR="008D0407" w:rsidRPr="00152EF8">
          <w:rPr>
            <w:b/>
            <w:iCs/>
            <w:noProof/>
            <w:lang w:val="fr-FR" w:eastAsia="en-US"/>
          </w:rPr>
          <w:t xml:space="preserve"> </w:t>
        </w:r>
      </w:ins>
    </w:p>
    <w:p w14:paraId="797BFD9C" w14:textId="53FCFD09" w:rsidR="008D0407" w:rsidRPr="00152EF8" w:rsidRDefault="008D0407" w:rsidP="008D0407">
      <w:pPr>
        <w:pStyle w:val="TOC4"/>
        <w:tabs>
          <w:tab w:val="right" w:leader="dot" w:pos="9346"/>
        </w:tabs>
        <w:rPr>
          <w:noProof/>
          <w:lang w:val="fr-FR"/>
        </w:rPr>
      </w:pPr>
      <w:r w:rsidRPr="00152EF8">
        <w:rPr>
          <w:b/>
          <w:iCs/>
          <w:noProof/>
          <w:lang w:val="fr-FR" w:eastAsia="en-US"/>
        </w:rPr>
        <w:t xml:space="preserve">Exemple 29-2 :  </w:t>
      </w:r>
      <w:r w:rsidRPr="00152EF8">
        <w:rPr>
          <w:rFonts w:eastAsiaTheme="minorEastAsia"/>
          <w:b/>
          <w:sz w:val="17"/>
          <w:szCs w:val="17"/>
          <w:lang w:val="fr-FR" w:eastAsia="en-US"/>
        </w:rPr>
        <w:t>Utilisation de l’acide aminé non modifié correspondant</w:t>
      </w:r>
      <w:r w:rsidRPr="00152EF8">
        <w:rPr>
          <w:noProof/>
          <w:lang w:val="fr-FR"/>
        </w:rPr>
        <w:tab/>
      </w:r>
      <w:r w:rsidRPr="00152EF8">
        <w:rPr>
          <w:noProof/>
          <w:lang w:val="fr-FR"/>
        </w:rPr>
        <w:fldChar w:fldCharType="begin"/>
      </w:r>
      <w:r w:rsidRPr="00152EF8">
        <w:rPr>
          <w:noProof/>
          <w:lang w:val="fr-FR"/>
        </w:rPr>
        <w:instrText xml:space="preserve"> PAGEREF _Toc153289676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684B3D5B" w14:textId="77777777" w:rsidR="00265700" w:rsidRPr="00152EF8" w:rsidRDefault="00265700" w:rsidP="00265700">
      <w:pPr>
        <w:pStyle w:val="TOC4"/>
        <w:tabs>
          <w:tab w:val="right" w:leader="dot" w:pos="9346"/>
        </w:tabs>
        <w:rPr>
          <w:ins w:id="1167" w:author="Author"/>
          <w:b/>
          <w:bCs/>
          <w:lang w:val="fr-FR"/>
        </w:rPr>
      </w:pPr>
      <w:ins w:id="1168" w:author="Author">
        <w:r w:rsidRPr="00152EF8">
          <w:rPr>
            <w:b/>
            <w:bCs/>
            <w:lang w:val="fr-FR"/>
          </w:rPr>
          <w:t>Exemple 29-3 : Polymère peptoïdique I………………………………………………………………………………………..X</w:t>
        </w:r>
      </w:ins>
    </w:p>
    <w:p w14:paraId="297DBE7A" w14:textId="77777777" w:rsidR="00265700" w:rsidRPr="00152EF8" w:rsidRDefault="00265700" w:rsidP="00265700">
      <w:pPr>
        <w:ind w:firstLine="720"/>
        <w:rPr>
          <w:ins w:id="1169" w:author="Author"/>
          <w:rFonts w:asciiTheme="minorHAnsi" w:hAnsiTheme="minorHAnsi" w:cstheme="minorHAnsi"/>
          <w:b/>
          <w:bCs/>
          <w:sz w:val="18"/>
          <w:szCs w:val="18"/>
          <w:lang w:val="fr-FR"/>
        </w:rPr>
      </w:pPr>
      <w:ins w:id="1170" w:author="Author">
        <w:r w:rsidRPr="00152EF8">
          <w:rPr>
            <w:rFonts w:asciiTheme="minorHAnsi" w:hAnsiTheme="minorHAnsi" w:cstheme="minorHAnsi"/>
            <w:b/>
            <w:bCs/>
            <w:sz w:val="18"/>
            <w:szCs w:val="18"/>
            <w:lang w:val="fr-FR"/>
          </w:rPr>
          <w:t>Exemple 29-4 : Polymère peptoïdique II……………………………………………………………………………………….X</w:t>
        </w:r>
      </w:ins>
    </w:p>
    <w:p w14:paraId="58010FCE" w14:textId="77777777" w:rsidR="00265700" w:rsidRPr="00152EF8" w:rsidRDefault="00265700" w:rsidP="00265700">
      <w:pPr>
        <w:ind w:firstLine="720"/>
        <w:rPr>
          <w:ins w:id="1171" w:author="Author"/>
          <w:rFonts w:asciiTheme="minorHAnsi" w:hAnsiTheme="minorHAnsi" w:cstheme="minorHAnsi"/>
          <w:b/>
          <w:bCs/>
          <w:sz w:val="18"/>
          <w:szCs w:val="18"/>
          <w:lang w:val="fr-FR"/>
        </w:rPr>
      </w:pPr>
      <w:ins w:id="1172" w:author="Author">
        <w:r w:rsidRPr="00152EF8">
          <w:rPr>
            <w:rFonts w:asciiTheme="minorHAnsi" w:hAnsiTheme="minorHAnsi" w:cstheme="minorHAnsi"/>
            <w:b/>
            <w:bCs/>
            <w:sz w:val="18"/>
            <w:szCs w:val="18"/>
            <w:lang w:val="fr-FR"/>
          </w:rPr>
          <w:t>Exemple 29-5 : Acides aminés bêta………………………………………………………………………………………..X</w:t>
        </w:r>
      </w:ins>
    </w:p>
    <w:p w14:paraId="3BC84899" w14:textId="79D23962" w:rsidR="00265700" w:rsidRPr="00152EF8" w:rsidRDefault="00265700" w:rsidP="00265700">
      <w:pPr>
        <w:ind w:firstLine="720"/>
        <w:rPr>
          <w:ins w:id="1173" w:author="Author"/>
          <w:rFonts w:asciiTheme="minorHAnsi" w:hAnsiTheme="minorHAnsi" w:cstheme="minorHAnsi"/>
          <w:b/>
          <w:bCs/>
          <w:sz w:val="18"/>
          <w:szCs w:val="18"/>
          <w:lang w:val="fr-FR"/>
        </w:rPr>
      </w:pPr>
      <w:ins w:id="1174" w:author="Author">
        <w:r w:rsidRPr="00152EF8">
          <w:rPr>
            <w:rFonts w:asciiTheme="minorHAnsi" w:hAnsiTheme="minorHAnsi" w:cstheme="minorHAnsi"/>
            <w:b/>
            <w:bCs/>
            <w:sz w:val="18"/>
            <w:szCs w:val="18"/>
            <w:lang w:val="fr-FR"/>
          </w:rPr>
          <w:t>Exemple 29</w:t>
        </w:r>
        <w:r w:rsidR="00B62A32" w:rsidRPr="00152EF8">
          <w:rPr>
            <w:rFonts w:asciiTheme="minorHAnsi" w:hAnsiTheme="minorHAnsi" w:cstheme="minorHAnsi"/>
            <w:b/>
            <w:bCs/>
            <w:sz w:val="18"/>
            <w:szCs w:val="18"/>
            <w:lang w:val="fr-FR"/>
          </w:rPr>
          <w:t>-</w:t>
        </w:r>
        <w:del w:id="1175" w:author="Author">
          <w:r w:rsidRPr="00152EF8" w:rsidDel="00B62A32">
            <w:rPr>
              <w:rFonts w:asciiTheme="minorHAnsi" w:hAnsiTheme="minorHAnsi" w:cstheme="minorHAnsi"/>
              <w:b/>
              <w:bCs/>
              <w:sz w:val="18"/>
              <w:szCs w:val="18"/>
              <w:lang w:val="fr-FR"/>
            </w:rPr>
            <w:delText>.</w:delText>
          </w:r>
        </w:del>
        <w:r w:rsidRPr="00152EF8">
          <w:rPr>
            <w:rFonts w:asciiTheme="minorHAnsi" w:hAnsiTheme="minorHAnsi" w:cstheme="minorHAnsi"/>
            <w:b/>
            <w:bCs/>
            <w:sz w:val="18"/>
            <w:szCs w:val="18"/>
            <w:lang w:val="fr-FR"/>
          </w:rPr>
          <w:t>6 : Hybride peptide-peptoïde</w:t>
        </w:r>
        <w:r w:rsidRPr="00152EF8">
          <w:rPr>
            <w:rFonts w:asciiTheme="minorHAnsi" w:hAnsiTheme="minorHAnsi" w:cstheme="minorHAnsi"/>
            <w:sz w:val="18"/>
            <w:szCs w:val="18"/>
            <w:lang w:val="fr-FR"/>
          </w:rPr>
          <w:t>………………………………………………………………………………..X</w:t>
        </w:r>
      </w:ins>
    </w:p>
    <w:p w14:paraId="4B616A11" w14:textId="6BC5CFE8"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30 – </w:t>
      </w:r>
      <w:r w:rsidRPr="00152EF8">
        <w:rPr>
          <w:i/>
          <w:szCs w:val="17"/>
          <w:lang w:val="fr-FR"/>
        </w:rPr>
        <w:t>Annotation d’un acide aminé modifié</w:t>
      </w:r>
      <w:r w:rsidRPr="00152EF8">
        <w:rPr>
          <w:lang w:val="fr-FR"/>
        </w:rPr>
        <w:tab/>
      </w:r>
      <w:r w:rsidRPr="00152EF8">
        <w:rPr>
          <w:lang w:val="fr-FR"/>
        </w:rPr>
        <w:fldChar w:fldCharType="begin"/>
      </w:r>
      <w:r w:rsidRPr="00152EF8">
        <w:rPr>
          <w:lang w:val="fr-FR"/>
        </w:rPr>
        <w:instrText xml:space="preserve"> PAGEREF _Toc153289677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732EE4CA" w14:textId="38D6B557"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ja-JP"/>
        </w:rPr>
        <w:t xml:space="preserve">Exemple 30-1 – </w:t>
      </w:r>
      <w:r w:rsidRPr="00152EF8">
        <w:rPr>
          <w:rFonts w:eastAsiaTheme="minorEastAsia"/>
          <w:b/>
          <w:sz w:val="17"/>
          <w:szCs w:val="17"/>
          <w:lang w:val="fr-FR" w:eastAsia="ja-JP"/>
        </w:rPr>
        <w:t>Clé de caractérisation “CARBOHYD”</w:t>
      </w:r>
      <w:r w:rsidRPr="00152EF8">
        <w:rPr>
          <w:noProof/>
          <w:lang w:val="fr-FR"/>
        </w:rPr>
        <w:tab/>
      </w:r>
      <w:r w:rsidRPr="00152EF8">
        <w:rPr>
          <w:noProof/>
          <w:lang w:val="fr-FR"/>
        </w:rPr>
        <w:fldChar w:fldCharType="begin"/>
      </w:r>
      <w:r w:rsidRPr="00152EF8">
        <w:rPr>
          <w:noProof/>
          <w:lang w:val="fr-FR"/>
        </w:rPr>
        <w:instrText xml:space="preserve"> PAGEREF _Toc153289678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690C18AF" w14:textId="418BD21B"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ja-JP"/>
        </w:rPr>
        <w:t xml:space="preserve">Exemple 30-2 – </w:t>
      </w:r>
      <w:r w:rsidRPr="00152EF8">
        <w:rPr>
          <w:b/>
          <w:sz w:val="17"/>
          <w:szCs w:val="17"/>
          <w:lang w:val="fr-FR"/>
        </w:rPr>
        <w:t>Acides aminés modifiés après traduction</w:t>
      </w:r>
      <w:r w:rsidRPr="00152EF8">
        <w:rPr>
          <w:noProof/>
          <w:lang w:val="fr-FR"/>
        </w:rPr>
        <w:tab/>
      </w:r>
      <w:r w:rsidRPr="00152EF8">
        <w:rPr>
          <w:noProof/>
          <w:lang w:val="fr-FR"/>
        </w:rPr>
        <w:fldChar w:fldCharType="begin"/>
      </w:r>
      <w:r w:rsidRPr="00152EF8">
        <w:rPr>
          <w:noProof/>
          <w:lang w:val="fr-FR"/>
        </w:rPr>
        <w:instrText xml:space="preserve"> PAGEREF _Toc153289679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01BE2CB" w14:textId="144410EC"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36 – </w:t>
      </w:r>
      <w:r w:rsidRPr="00152EF8">
        <w:rPr>
          <w:i/>
          <w:szCs w:val="17"/>
          <w:lang w:val="fr-FR"/>
        </w:rPr>
        <w:t>Séquences contenant des régions comportant un nombre exact de résidus contigus “n” ou “X”</w:t>
      </w:r>
      <w:r w:rsidRPr="00152EF8">
        <w:rPr>
          <w:lang w:val="fr-FR"/>
        </w:rPr>
        <w:tab/>
      </w:r>
      <w:r w:rsidRPr="00152EF8">
        <w:rPr>
          <w:lang w:val="fr-FR"/>
        </w:rPr>
        <w:fldChar w:fldCharType="begin"/>
      </w:r>
      <w:r w:rsidRPr="00152EF8">
        <w:rPr>
          <w:lang w:val="fr-FR"/>
        </w:rPr>
        <w:instrText xml:space="preserve"> PAGEREF _Toc153289680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18D84AD5" w14:textId="7F9E9767"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36-1 : </w:t>
      </w:r>
      <w:r w:rsidRPr="00152EF8">
        <w:rPr>
          <w:rFonts w:eastAsiaTheme="minorEastAsia"/>
          <w:b/>
          <w:sz w:val="17"/>
          <w:szCs w:val="17"/>
          <w:lang w:val="fr-FR"/>
        </w:rPr>
        <w:t>Séquence dont une région contient un nombre connu de résidus “X” représentée comme une séquence unique</w:t>
      </w:r>
      <w:r w:rsidRPr="00152EF8">
        <w:rPr>
          <w:noProof/>
          <w:lang w:val="fr-FR"/>
        </w:rPr>
        <w:tab/>
      </w:r>
      <w:r w:rsidRPr="00152EF8">
        <w:rPr>
          <w:noProof/>
          <w:lang w:val="fr-FR"/>
        </w:rPr>
        <w:fldChar w:fldCharType="begin"/>
      </w:r>
      <w:r w:rsidRPr="00152EF8">
        <w:rPr>
          <w:noProof/>
          <w:lang w:val="fr-FR"/>
        </w:rPr>
        <w:instrText xml:space="preserve"> PAGEREF _Toc153289681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CBB92FD" w14:textId="0931E27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36-2 :  </w:t>
      </w:r>
      <w:r w:rsidRPr="00152EF8">
        <w:rPr>
          <w:rFonts w:eastAsiaTheme="minorEastAsia"/>
          <w:b/>
          <w:sz w:val="17"/>
          <w:szCs w:val="17"/>
          <w:lang w:val="fr-FR"/>
        </w:rPr>
        <w:t>Séquence dont plusieurs régions contiennent un nombre ou une série connu de résidus “X” représentée comme une séquence unique</w:t>
      </w:r>
      <w:r w:rsidRPr="00152EF8">
        <w:rPr>
          <w:noProof/>
          <w:lang w:val="fr-FR"/>
        </w:rPr>
        <w:tab/>
      </w:r>
      <w:r w:rsidRPr="00152EF8">
        <w:rPr>
          <w:noProof/>
          <w:lang w:val="fr-FR"/>
        </w:rPr>
        <w:fldChar w:fldCharType="begin"/>
      </w:r>
      <w:r w:rsidRPr="00152EF8">
        <w:rPr>
          <w:noProof/>
          <w:lang w:val="fr-FR"/>
        </w:rPr>
        <w:instrText xml:space="preserve"> PAGEREF _Toc153289682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0302C3F0" w14:textId="5F85E584"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36-3 :  </w:t>
      </w:r>
      <w:r w:rsidRPr="00152EF8">
        <w:rPr>
          <w:rFonts w:eastAsiaTheme="minorEastAsia"/>
          <w:b/>
          <w:color w:val="000000" w:themeColor="text1"/>
          <w:sz w:val="17"/>
          <w:szCs w:val="17"/>
          <w:lang w:val="fr-FR"/>
        </w:rPr>
        <w:t>Séquence dont plusieurs régions contiennent un nombre ou une série connus de résidus “X” et qui est représentée comme une séquence unique</w:t>
      </w:r>
      <w:r w:rsidRPr="00152EF8">
        <w:rPr>
          <w:noProof/>
          <w:lang w:val="fr-FR"/>
        </w:rPr>
        <w:tab/>
      </w:r>
      <w:r w:rsidRPr="00152EF8">
        <w:rPr>
          <w:noProof/>
          <w:lang w:val="fr-FR"/>
        </w:rPr>
        <w:fldChar w:fldCharType="begin"/>
      </w:r>
      <w:r w:rsidRPr="00152EF8">
        <w:rPr>
          <w:noProof/>
          <w:lang w:val="fr-FR"/>
        </w:rPr>
        <w:instrText xml:space="preserve"> PAGEREF _Toc153289683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C23815E" w14:textId="10BCD61A"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37 – </w:t>
      </w:r>
      <w:r w:rsidRPr="00152EF8">
        <w:rPr>
          <w:i/>
          <w:szCs w:val="17"/>
          <w:lang w:val="fr-FR"/>
        </w:rPr>
        <w:t>Séquences dont des régions contiennent un nombre inconnu de résidus contigus “n” ou “X”</w:t>
      </w:r>
      <w:r w:rsidRPr="00152EF8">
        <w:rPr>
          <w:lang w:val="fr-FR"/>
        </w:rPr>
        <w:tab/>
      </w:r>
      <w:r w:rsidRPr="00152EF8">
        <w:rPr>
          <w:lang w:val="fr-FR"/>
        </w:rPr>
        <w:fldChar w:fldCharType="begin"/>
      </w:r>
      <w:r w:rsidRPr="00152EF8">
        <w:rPr>
          <w:lang w:val="fr-FR"/>
        </w:rPr>
        <w:instrText xml:space="preserve"> PAGEREF _Toc153289684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1926A8F4" w14:textId="522A6D1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37-1 :  </w:t>
      </w:r>
      <w:r w:rsidRPr="00152EF8">
        <w:rPr>
          <w:rFonts w:eastAsiaTheme="minorEastAsia"/>
          <w:b/>
          <w:sz w:val="17"/>
          <w:szCs w:val="17"/>
          <w:lang w:val="fr-FR"/>
        </w:rPr>
        <w:t xml:space="preserve">Une séquence dont des régions contiennent un nombre inconnu de résidus “X” ne doit pas être représentée comme une séquence unique </w:t>
      </w:r>
      <w:ins w:id="1176" w:author="Author">
        <w:r w:rsidR="00E40C6F" w:rsidRPr="00152EF8">
          <w:rPr>
            <w:rFonts w:eastAsiaTheme="minorEastAsia"/>
            <w:b/>
            <w:sz w:val="17"/>
            <w:szCs w:val="17"/>
            <w:lang w:val="fr-FR"/>
          </w:rPr>
          <w:t>I</w:t>
        </w:r>
      </w:ins>
      <w:r w:rsidRPr="00152EF8">
        <w:rPr>
          <w:noProof/>
          <w:lang w:val="fr-FR"/>
        </w:rPr>
        <w:tab/>
      </w:r>
      <w:r w:rsidRPr="00152EF8">
        <w:rPr>
          <w:noProof/>
          <w:lang w:val="fr-FR"/>
        </w:rPr>
        <w:fldChar w:fldCharType="begin"/>
      </w:r>
      <w:r w:rsidRPr="00152EF8">
        <w:rPr>
          <w:noProof/>
          <w:lang w:val="fr-FR"/>
        </w:rPr>
        <w:instrText xml:space="preserve"> PAGEREF _Toc153289685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B2C4CCA" w14:textId="19CB88EE" w:rsidR="009F7C13" w:rsidRPr="00152EF8" w:rsidRDefault="009F7C13" w:rsidP="009F7C13">
      <w:pPr>
        <w:pStyle w:val="TOC4"/>
        <w:tabs>
          <w:tab w:val="right" w:leader="dot" w:pos="9346"/>
        </w:tabs>
        <w:spacing w:after="240"/>
        <w:rPr>
          <w:rFonts w:eastAsiaTheme="minorEastAsia" w:cstheme="minorBidi"/>
          <w:noProof/>
          <w:sz w:val="22"/>
          <w:szCs w:val="22"/>
          <w:lang w:val="fr-FR" w:eastAsia="en-US"/>
        </w:rPr>
      </w:pPr>
      <w:r w:rsidRPr="00152EF8">
        <w:rPr>
          <w:b/>
          <w:iCs/>
          <w:noProof/>
          <w:lang w:val="fr-FR" w:eastAsia="en-US"/>
        </w:rPr>
        <w:t xml:space="preserve">Exemple 37-2 : </w:t>
      </w:r>
      <w:r w:rsidRPr="00152EF8">
        <w:rPr>
          <w:rFonts w:eastAsiaTheme="minorEastAsia"/>
          <w:b/>
          <w:sz w:val="17"/>
          <w:szCs w:val="17"/>
          <w:lang w:val="fr-FR"/>
        </w:rPr>
        <w:t xml:space="preserve">Une séquence dont des régions contiennent un nombre inconnu de résidus “X” ne doit pas être représentée comme une séquence unique </w:t>
      </w:r>
      <w:ins w:id="1177" w:author="Author">
        <w:r w:rsidR="00E40C6F" w:rsidRPr="00152EF8">
          <w:rPr>
            <w:rFonts w:eastAsiaTheme="minorEastAsia"/>
            <w:b/>
            <w:sz w:val="17"/>
            <w:szCs w:val="17"/>
            <w:lang w:val="fr-FR"/>
          </w:rPr>
          <w:t>II</w:t>
        </w:r>
      </w:ins>
      <w:r w:rsidRPr="00152EF8">
        <w:rPr>
          <w:noProof/>
          <w:lang w:val="fr-FR"/>
        </w:rPr>
        <w:tab/>
      </w:r>
      <w:r w:rsidRPr="00152EF8">
        <w:rPr>
          <w:noProof/>
          <w:lang w:val="fr-FR"/>
        </w:rPr>
        <w:fldChar w:fldCharType="begin"/>
      </w:r>
      <w:r w:rsidRPr="00152EF8">
        <w:rPr>
          <w:noProof/>
          <w:lang w:val="fr-FR"/>
        </w:rPr>
        <w:instrText xml:space="preserve"> PAGEREF _Toc153289686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6D8ACB67" w14:textId="77777777" w:rsidR="009F7C13" w:rsidRPr="00152EF8" w:rsidRDefault="009F7C13" w:rsidP="009F7C13">
      <w:pPr>
        <w:pStyle w:val="TOC4"/>
        <w:tabs>
          <w:tab w:val="right" w:leader="dot" w:pos="9346"/>
        </w:tabs>
        <w:ind w:left="360"/>
        <w:rPr>
          <w:b/>
          <w:i/>
          <w:noProof/>
          <w:lang w:val="fr-FR" w:eastAsia="en-US"/>
        </w:rPr>
      </w:pPr>
      <w:r w:rsidRPr="00152EF8">
        <w:rPr>
          <w:bCs/>
          <w:i/>
          <w:noProof/>
          <w:lang w:val="fr-FR" w:eastAsia="en-US"/>
        </w:rPr>
        <w:t>Paragraphe 55</w:t>
      </w:r>
      <w:r w:rsidRPr="00152EF8">
        <w:rPr>
          <w:b/>
          <w:i/>
          <w:noProof/>
          <w:lang w:val="fr-FR" w:eastAsia="en-US"/>
        </w:rPr>
        <w:t xml:space="preserve"> -</w:t>
      </w:r>
      <w:r w:rsidRPr="00152EF8">
        <w:rPr>
          <w:i/>
          <w:sz w:val="17"/>
          <w:szCs w:val="17"/>
          <w:lang w:val="fr-FR"/>
        </w:rPr>
        <w:t xml:space="preserve"> Séquence de nucléotides contenant à la fois des segments d’ADN et d’ARN</w:t>
      </w:r>
      <w:r w:rsidRPr="00152EF8">
        <w:rPr>
          <w:b/>
          <w:i/>
          <w:noProof/>
          <w:lang w:val="fr-FR" w:eastAsia="en-US"/>
        </w:rPr>
        <w:t xml:space="preserve"> </w:t>
      </w:r>
    </w:p>
    <w:p w14:paraId="00AA2F86" w14:textId="4070C038"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55-1 : </w:t>
      </w:r>
      <w:r w:rsidRPr="00152EF8">
        <w:rPr>
          <w:rFonts w:eastAsiaTheme="minorEastAsia"/>
          <w:b/>
          <w:sz w:val="17"/>
          <w:szCs w:val="17"/>
          <w:lang w:val="fr-FR"/>
        </w:rPr>
        <w:t>Molécule combinée d’ADN et d’ARN</w:t>
      </w:r>
      <w:r w:rsidRPr="00152EF8">
        <w:rPr>
          <w:noProof/>
          <w:lang w:val="fr-FR"/>
        </w:rPr>
        <w:tab/>
      </w:r>
      <w:r w:rsidRPr="00152EF8">
        <w:rPr>
          <w:noProof/>
          <w:lang w:val="fr-FR"/>
        </w:rPr>
        <w:fldChar w:fldCharType="begin"/>
      </w:r>
      <w:r w:rsidRPr="00152EF8">
        <w:rPr>
          <w:noProof/>
          <w:lang w:val="fr-FR"/>
        </w:rPr>
        <w:instrText xml:space="preserve"> PAGEREF _Toc153289687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BEDD9F6" w14:textId="71672B54"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89 – </w:t>
      </w:r>
      <w:r w:rsidRPr="00152EF8">
        <w:rPr>
          <w:i/>
          <w:szCs w:val="17"/>
          <w:lang w:val="fr-FR"/>
        </w:rPr>
        <w:t>Clé de caractérisation “CDS”</w:t>
      </w:r>
      <w:r w:rsidRPr="00152EF8">
        <w:rPr>
          <w:lang w:val="fr-FR"/>
        </w:rPr>
        <w:tab/>
      </w:r>
      <w:r w:rsidRPr="00152EF8">
        <w:rPr>
          <w:lang w:val="fr-FR"/>
        </w:rPr>
        <w:fldChar w:fldCharType="begin"/>
      </w:r>
      <w:r w:rsidRPr="00152EF8">
        <w:rPr>
          <w:lang w:val="fr-FR"/>
        </w:rPr>
        <w:instrText xml:space="preserve"> PAGEREF _Toc153289688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0ECF6147" w14:textId="42CCA5D8"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89-1 :  </w:t>
      </w:r>
      <w:r w:rsidRPr="00152EF8">
        <w:rPr>
          <w:rFonts w:eastAsiaTheme="minorEastAsia"/>
          <w:b/>
          <w:sz w:val="17"/>
          <w:szCs w:val="17"/>
          <w:lang w:val="fr-FR"/>
        </w:rPr>
        <w:t>Codage de la séquence de nucléotides et séquence d’acides aminés codée</w:t>
      </w:r>
      <w:r w:rsidRPr="00152EF8">
        <w:rPr>
          <w:noProof/>
          <w:lang w:val="fr-FR"/>
        </w:rPr>
        <w:tab/>
      </w:r>
      <w:r w:rsidRPr="00152EF8">
        <w:rPr>
          <w:noProof/>
          <w:lang w:val="fr-FR"/>
        </w:rPr>
        <w:fldChar w:fldCharType="begin"/>
      </w:r>
      <w:r w:rsidRPr="00152EF8">
        <w:rPr>
          <w:noProof/>
          <w:lang w:val="fr-FR"/>
        </w:rPr>
        <w:instrText xml:space="preserve"> PAGEREF _Toc153289689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44D39488" w14:textId="59C5229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89-2 :  </w:t>
      </w:r>
      <w:r w:rsidRPr="00152EF8">
        <w:rPr>
          <w:rFonts w:eastAsiaTheme="minorEastAsia"/>
          <w:b/>
          <w:sz w:val="17"/>
          <w:szCs w:val="17"/>
          <w:lang w:val="fr-FR"/>
        </w:rPr>
        <w:t>L’emplacement de la caractéristique s’étend au</w:t>
      </w:r>
      <w:r w:rsidRPr="00152EF8">
        <w:rPr>
          <w:rFonts w:eastAsiaTheme="minorEastAsia"/>
          <w:b/>
          <w:sz w:val="17"/>
          <w:szCs w:val="17"/>
          <w:lang w:val="fr-FR"/>
        </w:rPr>
        <w:noBreakHyphen/>
        <w:t>delà de la séquence divulguée</w:t>
      </w:r>
      <w:r w:rsidRPr="00152EF8">
        <w:rPr>
          <w:noProof/>
          <w:lang w:val="fr-FR"/>
        </w:rPr>
        <w:tab/>
      </w:r>
      <w:r w:rsidRPr="00152EF8">
        <w:rPr>
          <w:noProof/>
          <w:lang w:val="fr-FR"/>
        </w:rPr>
        <w:fldChar w:fldCharType="begin"/>
      </w:r>
      <w:r w:rsidRPr="00152EF8">
        <w:rPr>
          <w:noProof/>
          <w:lang w:val="fr-FR"/>
        </w:rPr>
        <w:instrText xml:space="preserve"> PAGEREF _Toc153289690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03F5FC4A" w14:textId="226A889B"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92 – </w:t>
      </w:r>
      <w:r w:rsidRPr="00152EF8">
        <w:rPr>
          <w:i/>
          <w:szCs w:val="17"/>
          <w:lang w:val="fr-FR"/>
        </w:rPr>
        <w:t>Séquence d’acides aminés codée selon une séquence de codage</w:t>
      </w:r>
      <w:r w:rsidRPr="00152EF8">
        <w:rPr>
          <w:lang w:val="fr-FR"/>
        </w:rPr>
        <w:tab/>
      </w:r>
      <w:r w:rsidRPr="00152EF8">
        <w:rPr>
          <w:lang w:val="fr-FR"/>
        </w:rPr>
        <w:fldChar w:fldCharType="begin"/>
      </w:r>
      <w:r w:rsidRPr="00152EF8">
        <w:rPr>
          <w:lang w:val="fr-FR"/>
        </w:rPr>
        <w:instrText xml:space="preserve"> PAGEREF _Toc153289691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0EDC5AA2" w14:textId="2D7EADB1"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92-1 :  </w:t>
      </w:r>
      <w:r w:rsidRPr="00152EF8">
        <w:rPr>
          <w:rFonts w:eastAsiaTheme="minorEastAsia"/>
          <w:b/>
          <w:sz w:val="17"/>
          <w:szCs w:val="17"/>
          <w:lang w:val="fr-FR"/>
        </w:rPr>
        <w:t>Séquence d’acides aminés codée selon une séquence de codage avec introns</w:t>
      </w:r>
      <w:r w:rsidRPr="00152EF8">
        <w:rPr>
          <w:noProof/>
          <w:lang w:val="fr-FR"/>
        </w:rPr>
        <w:tab/>
      </w:r>
      <w:r w:rsidRPr="00152EF8">
        <w:rPr>
          <w:noProof/>
          <w:lang w:val="fr-FR"/>
        </w:rPr>
        <w:fldChar w:fldCharType="begin"/>
      </w:r>
      <w:r w:rsidRPr="00152EF8">
        <w:rPr>
          <w:noProof/>
          <w:lang w:val="fr-FR"/>
        </w:rPr>
        <w:instrText xml:space="preserve"> PAGEREF _Toc153289692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68DB1B9" w14:textId="4134D9E4"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93 – </w:t>
      </w:r>
      <w:r w:rsidRPr="00152EF8">
        <w:rPr>
          <w:i/>
          <w:szCs w:val="17"/>
          <w:lang w:val="fr-FR"/>
        </w:rPr>
        <w:t>Séquence primaire et une variante, chacune énumérée par son résidu</w:t>
      </w:r>
      <w:r w:rsidRPr="00152EF8">
        <w:rPr>
          <w:lang w:val="fr-FR"/>
        </w:rPr>
        <w:tab/>
      </w:r>
      <w:r w:rsidRPr="00152EF8">
        <w:rPr>
          <w:lang w:val="fr-FR"/>
        </w:rPr>
        <w:fldChar w:fldCharType="begin"/>
      </w:r>
      <w:r w:rsidRPr="00152EF8">
        <w:rPr>
          <w:lang w:val="fr-FR"/>
        </w:rPr>
        <w:instrText xml:space="preserve"> PAGEREF _Toc153289693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74E7DAE0" w14:textId="57EE1F55"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93-1 :  </w:t>
      </w:r>
      <w:r w:rsidRPr="00152EF8">
        <w:rPr>
          <w:rFonts w:eastAsiaTheme="minorEastAsia"/>
          <w:b/>
          <w:sz w:val="17"/>
          <w:szCs w:val="17"/>
          <w:lang w:val="fr-FR"/>
        </w:rPr>
        <w:t xml:space="preserve">Représentation des variantes énumérées </w:t>
      </w:r>
      <w:ins w:id="1178" w:author="Author">
        <w:r w:rsidR="00E40C6F" w:rsidRPr="00152EF8">
          <w:rPr>
            <w:rFonts w:eastAsiaTheme="minorEastAsia"/>
            <w:b/>
            <w:sz w:val="17"/>
            <w:szCs w:val="17"/>
            <w:lang w:val="fr-FR"/>
          </w:rPr>
          <w:t>I</w:t>
        </w:r>
      </w:ins>
      <w:r w:rsidRPr="00152EF8">
        <w:rPr>
          <w:noProof/>
          <w:lang w:val="fr-FR"/>
        </w:rPr>
        <w:tab/>
      </w:r>
      <w:r w:rsidRPr="00152EF8">
        <w:rPr>
          <w:noProof/>
          <w:lang w:val="fr-FR"/>
        </w:rPr>
        <w:fldChar w:fldCharType="begin"/>
      </w:r>
      <w:r w:rsidRPr="00152EF8">
        <w:rPr>
          <w:noProof/>
          <w:lang w:val="fr-FR"/>
        </w:rPr>
        <w:instrText xml:space="preserve"> PAGEREF _Toc153289694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DC4A6F4" w14:textId="192B5AFB"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93-2 :  </w:t>
      </w:r>
      <w:r w:rsidRPr="00152EF8">
        <w:rPr>
          <w:rFonts w:eastAsiaTheme="minorEastAsia"/>
          <w:b/>
          <w:sz w:val="17"/>
          <w:szCs w:val="17"/>
          <w:lang w:val="fr-FR"/>
        </w:rPr>
        <w:t>Représentation des variantes énumérées</w:t>
      </w:r>
      <w:ins w:id="1179" w:author="Author">
        <w:r w:rsidR="00E40C6F" w:rsidRPr="00152EF8">
          <w:rPr>
            <w:rFonts w:eastAsiaTheme="minorEastAsia"/>
            <w:b/>
            <w:sz w:val="17"/>
            <w:szCs w:val="17"/>
            <w:lang w:val="fr-FR"/>
          </w:rPr>
          <w:t xml:space="preserve"> II</w:t>
        </w:r>
      </w:ins>
      <w:r w:rsidRPr="00152EF8">
        <w:rPr>
          <w:rFonts w:eastAsiaTheme="minorEastAsia"/>
          <w:b/>
          <w:sz w:val="17"/>
          <w:szCs w:val="17"/>
          <w:lang w:val="fr-FR"/>
        </w:rPr>
        <w:t xml:space="preserve"> </w:t>
      </w:r>
      <w:r w:rsidRPr="00152EF8">
        <w:rPr>
          <w:noProof/>
          <w:lang w:val="fr-FR"/>
        </w:rPr>
        <w:tab/>
      </w:r>
      <w:r w:rsidRPr="00152EF8">
        <w:rPr>
          <w:noProof/>
          <w:lang w:val="fr-FR"/>
        </w:rPr>
        <w:fldChar w:fldCharType="begin"/>
      </w:r>
      <w:r w:rsidRPr="00152EF8">
        <w:rPr>
          <w:noProof/>
          <w:lang w:val="fr-FR"/>
        </w:rPr>
        <w:instrText xml:space="preserve"> PAGEREF _Toc153289695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7C45C7E9" w14:textId="0817C3F7"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93-3 :  </w:t>
      </w:r>
      <w:r w:rsidRPr="00152EF8">
        <w:rPr>
          <w:rFonts w:eastAsiaTheme="minorEastAsia"/>
          <w:b/>
          <w:sz w:val="17"/>
          <w:szCs w:val="17"/>
          <w:lang w:val="fr-FR"/>
        </w:rPr>
        <w:t>Représentation d’une séquence consensus</w:t>
      </w:r>
      <w:r w:rsidRPr="00152EF8">
        <w:rPr>
          <w:noProof/>
          <w:lang w:val="fr-FR"/>
        </w:rPr>
        <w:tab/>
      </w:r>
      <w:r w:rsidRPr="00152EF8">
        <w:rPr>
          <w:noProof/>
          <w:lang w:val="fr-FR"/>
        </w:rPr>
        <w:fldChar w:fldCharType="begin"/>
      </w:r>
      <w:r w:rsidRPr="00152EF8">
        <w:rPr>
          <w:noProof/>
          <w:lang w:val="fr-FR"/>
        </w:rPr>
        <w:instrText xml:space="preserve"> PAGEREF _Toc153289696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C133DCB" w14:textId="436A0B0A"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94 – </w:t>
      </w:r>
      <w:r w:rsidRPr="00152EF8">
        <w:rPr>
          <w:rFonts w:eastAsiaTheme="minorEastAsia"/>
          <w:i/>
          <w:szCs w:val="17"/>
          <w:lang w:val="fr-FR" w:eastAsia="ja-JP"/>
        </w:rPr>
        <w:t>Séquence variante divulguée comme une séquence unique avec des résidus alternatifs énumérés</w:t>
      </w:r>
      <w:r w:rsidRPr="00152EF8">
        <w:rPr>
          <w:lang w:val="fr-FR"/>
        </w:rPr>
        <w:tab/>
      </w:r>
      <w:r w:rsidRPr="00152EF8">
        <w:rPr>
          <w:lang w:val="fr-FR"/>
        </w:rPr>
        <w:fldChar w:fldCharType="begin"/>
      </w:r>
      <w:r w:rsidRPr="00152EF8">
        <w:rPr>
          <w:lang w:val="fr-FR"/>
        </w:rPr>
        <w:instrText xml:space="preserve"> PAGEREF _Toc153289697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293649DF" w14:textId="0F3F2D02"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94-1 :  </w:t>
      </w:r>
      <w:r w:rsidRPr="00152EF8">
        <w:rPr>
          <w:rFonts w:eastAsiaTheme="minorEastAsia"/>
          <w:b/>
          <w:sz w:val="17"/>
          <w:szCs w:val="17"/>
          <w:lang w:val="fr-FR"/>
        </w:rPr>
        <w:t>Représentation d’une séquence unique avec des acides aminés alternatifs énumérés</w:t>
      </w:r>
      <w:r w:rsidRPr="00152EF8">
        <w:rPr>
          <w:noProof/>
          <w:lang w:val="fr-FR"/>
        </w:rPr>
        <w:tab/>
      </w:r>
      <w:r w:rsidRPr="00152EF8">
        <w:rPr>
          <w:noProof/>
          <w:lang w:val="fr-FR"/>
        </w:rPr>
        <w:fldChar w:fldCharType="begin"/>
      </w:r>
      <w:r w:rsidRPr="00152EF8">
        <w:rPr>
          <w:noProof/>
          <w:lang w:val="fr-FR"/>
        </w:rPr>
        <w:instrText xml:space="preserve"> PAGEREF _Toc153289698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22BCC189" w14:textId="514FBBB8"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ja-JP"/>
        </w:rPr>
        <w:t xml:space="preserve">Exemple 94-2 – </w:t>
      </w:r>
      <w:r w:rsidRPr="00152EF8">
        <w:rPr>
          <w:rFonts w:eastAsiaTheme="minorEastAsia"/>
          <w:b/>
          <w:sz w:val="17"/>
          <w:szCs w:val="17"/>
          <w:lang w:val="fr-FR" w:eastAsia="en-US"/>
        </w:rPr>
        <w:t>Représentation d’une séquence unique avec des acides aminés alternatifs énumérés qui peuvent être des acides aminés modifiés</w:t>
      </w:r>
      <w:r w:rsidRPr="00152EF8">
        <w:rPr>
          <w:noProof/>
          <w:lang w:val="fr-FR"/>
        </w:rPr>
        <w:tab/>
      </w:r>
      <w:r w:rsidRPr="00152EF8">
        <w:rPr>
          <w:noProof/>
          <w:lang w:val="fr-FR"/>
        </w:rPr>
        <w:fldChar w:fldCharType="begin"/>
      </w:r>
      <w:r w:rsidRPr="00152EF8">
        <w:rPr>
          <w:noProof/>
          <w:lang w:val="fr-FR"/>
        </w:rPr>
        <w:instrText xml:space="preserve"> PAGEREF _Toc153289699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3E597039" w14:textId="612E9BE8"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95.a) – </w:t>
      </w:r>
      <w:r w:rsidRPr="00152EF8">
        <w:rPr>
          <w:i/>
          <w:szCs w:val="17"/>
          <w:lang w:val="fr-FR"/>
        </w:rPr>
        <w:t>Toute séquence variante divulguée uniquement par référence à une séquence primaire comportant plusieurs variations indépendantes</w:t>
      </w:r>
      <w:r w:rsidRPr="00152EF8">
        <w:rPr>
          <w:lang w:val="fr-FR"/>
        </w:rPr>
        <w:tab/>
      </w:r>
      <w:r w:rsidRPr="00152EF8">
        <w:rPr>
          <w:lang w:val="fr-FR"/>
        </w:rPr>
        <w:fldChar w:fldCharType="begin"/>
      </w:r>
      <w:r w:rsidRPr="00152EF8">
        <w:rPr>
          <w:lang w:val="fr-FR"/>
        </w:rPr>
        <w:instrText xml:space="preserve"> PAGEREF _Toc153289700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0833112E" w14:textId="3F51139F"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95.a)-1 :  </w:t>
      </w:r>
      <w:r w:rsidRPr="00152EF8">
        <w:rPr>
          <w:rFonts w:eastAsiaTheme="minorEastAsia"/>
          <w:b/>
          <w:sz w:val="17"/>
          <w:szCs w:val="17"/>
          <w:lang w:val="fr-FR"/>
        </w:rPr>
        <w:t>Représentation d’une séquence variante par annotation de la séquence primaire</w:t>
      </w:r>
      <w:r w:rsidRPr="00152EF8">
        <w:rPr>
          <w:noProof/>
          <w:lang w:val="fr-FR"/>
        </w:rPr>
        <w:tab/>
      </w:r>
      <w:r w:rsidRPr="00152EF8">
        <w:rPr>
          <w:noProof/>
          <w:lang w:val="fr-FR"/>
        </w:rPr>
        <w:fldChar w:fldCharType="begin"/>
      </w:r>
      <w:r w:rsidRPr="00152EF8">
        <w:rPr>
          <w:noProof/>
          <w:lang w:val="fr-FR"/>
        </w:rPr>
        <w:instrText xml:space="preserve"> PAGEREF _Toc153289701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2A26B65A" w14:textId="1C6A846B" w:rsidR="009F7C13" w:rsidRPr="00152EF8" w:rsidRDefault="009F7C13" w:rsidP="009F7C13">
      <w:pPr>
        <w:pStyle w:val="TOC3"/>
        <w:rPr>
          <w:rFonts w:asciiTheme="minorHAnsi" w:eastAsiaTheme="minorEastAsia" w:hAnsiTheme="minorHAnsi" w:cstheme="minorBidi"/>
          <w:sz w:val="22"/>
          <w:szCs w:val="22"/>
          <w:lang w:val="fr-FR"/>
        </w:rPr>
      </w:pPr>
      <w:r w:rsidRPr="00152EF8">
        <w:rPr>
          <w:i/>
          <w:lang w:val="fr-FR"/>
        </w:rPr>
        <w:t xml:space="preserve">Paragraphe 95.b) – </w:t>
      </w:r>
      <w:r w:rsidRPr="00152EF8">
        <w:rPr>
          <w:i/>
          <w:szCs w:val="17"/>
          <w:lang w:val="fr-FR"/>
        </w:rPr>
        <w:t>Toute séquence variante divulguée uniquement par référence à une séquence primaire comportant plusieurs variations interdépendantes</w:t>
      </w:r>
      <w:r w:rsidRPr="00152EF8">
        <w:rPr>
          <w:lang w:val="fr-FR"/>
        </w:rPr>
        <w:tab/>
      </w:r>
      <w:r w:rsidRPr="00152EF8">
        <w:rPr>
          <w:lang w:val="fr-FR"/>
        </w:rPr>
        <w:fldChar w:fldCharType="begin"/>
      </w:r>
      <w:r w:rsidRPr="00152EF8">
        <w:rPr>
          <w:lang w:val="fr-FR"/>
        </w:rPr>
        <w:instrText xml:space="preserve"> PAGEREF _Toc153289702 \h </w:instrText>
      </w:r>
      <w:r w:rsidRPr="00152EF8">
        <w:rPr>
          <w:lang w:val="fr-FR"/>
        </w:rPr>
      </w:r>
      <w:r w:rsidRPr="00152EF8">
        <w:rPr>
          <w:lang w:val="fr-FR"/>
        </w:rPr>
        <w:fldChar w:fldCharType="separate"/>
      </w:r>
      <w:r w:rsidR="007A5D2F">
        <w:rPr>
          <w:b/>
          <w:bCs/>
        </w:rPr>
        <w:t>Error! Bookmark not defined.</w:t>
      </w:r>
      <w:r w:rsidRPr="00152EF8">
        <w:rPr>
          <w:lang w:val="fr-FR"/>
        </w:rPr>
        <w:fldChar w:fldCharType="end"/>
      </w:r>
    </w:p>
    <w:p w14:paraId="2A2E6DB8" w14:textId="2B409B6C" w:rsidR="009F7C13" w:rsidRPr="00152EF8" w:rsidRDefault="009F7C13" w:rsidP="009F7C13">
      <w:pPr>
        <w:pStyle w:val="TOC4"/>
        <w:tabs>
          <w:tab w:val="right" w:leader="dot" w:pos="9346"/>
        </w:tabs>
        <w:rPr>
          <w:rFonts w:eastAsiaTheme="minorEastAsia" w:cstheme="minorBidi"/>
          <w:noProof/>
          <w:sz w:val="22"/>
          <w:szCs w:val="22"/>
          <w:lang w:val="fr-FR" w:eastAsia="en-US"/>
        </w:rPr>
      </w:pPr>
      <w:r w:rsidRPr="00152EF8">
        <w:rPr>
          <w:b/>
          <w:iCs/>
          <w:noProof/>
          <w:lang w:val="fr-FR" w:eastAsia="en-US"/>
        </w:rPr>
        <w:t xml:space="preserve">Exemple 95.b)-1 :  </w:t>
      </w:r>
      <w:r w:rsidRPr="00152EF8">
        <w:rPr>
          <w:rFonts w:eastAsiaTheme="minorEastAsia"/>
          <w:b/>
          <w:sz w:val="17"/>
          <w:szCs w:val="17"/>
          <w:lang w:val="fr-FR"/>
        </w:rPr>
        <w:t>Représentation des séquences variantes individuelles comportant plusieurs variations interdépendantes</w:t>
      </w:r>
      <w:r w:rsidRPr="00152EF8">
        <w:rPr>
          <w:noProof/>
          <w:lang w:val="fr-FR"/>
        </w:rPr>
        <w:tab/>
      </w:r>
      <w:r w:rsidRPr="00152EF8">
        <w:rPr>
          <w:noProof/>
          <w:lang w:val="fr-FR"/>
        </w:rPr>
        <w:fldChar w:fldCharType="begin"/>
      </w:r>
      <w:r w:rsidRPr="00152EF8">
        <w:rPr>
          <w:noProof/>
          <w:lang w:val="fr-FR"/>
        </w:rPr>
        <w:instrText xml:space="preserve"> PAGEREF _Toc153289703 \h </w:instrText>
      </w:r>
      <w:r w:rsidRPr="00152EF8">
        <w:rPr>
          <w:noProof/>
          <w:lang w:val="fr-FR"/>
        </w:rPr>
      </w:r>
      <w:r w:rsidRPr="00152EF8">
        <w:rPr>
          <w:noProof/>
          <w:lang w:val="fr-FR"/>
        </w:rPr>
        <w:fldChar w:fldCharType="separate"/>
      </w:r>
      <w:r w:rsidR="007A5D2F">
        <w:rPr>
          <w:b/>
          <w:bCs/>
          <w:noProof/>
        </w:rPr>
        <w:t>Error! Bookmark not defined.</w:t>
      </w:r>
      <w:r w:rsidRPr="00152EF8">
        <w:rPr>
          <w:noProof/>
          <w:lang w:val="fr-FR"/>
        </w:rPr>
        <w:fldChar w:fldCharType="end"/>
      </w:r>
    </w:p>
    <w:p w14:paraId="1C9C800C" w14:textId="5233E936" w:rsidR="00890656" w:rsidRPr="00152EF8" w:rsidRDefault="009F7C13" w:rsidP="009F7C13">
      <w:pPr>
        <w:rPr>
          <w:sz w:val="17"/>
          <w:szCs w:val="17"/>
          <w:lang w:val="fr-FR"/>
        </w:rPr>
      </w:pPr>
      <w:r w:rsidRPr="00152EF8">
        <w:rPr>
          <w:lang w:val="fr-FR" w:eastAsia="en-US"/>
        </w:rPr>
        <w:fldChar w:fldCharType="end"/>
      </w:r>
    </w:p>
    <w:p w14:paraId="358B60FC" w14:textId="56133205" w:rsidR="00081B80" w:rsidRPr="00152EF8" w:rsidRDefault="00081B80" w:rsidP="00081B80">
      <w:pPr>
        <w:rPr>
          <w:ins w:id="1180" w:author="Author"/>
          <w:sz w:val="17"/>
          <w:szCs w:val="17"/>
          <w:lang w:val="fr-FR" w:eastAsia="en-US"/>
        </w:rPr>
      </w:pPr>
      <w:ins w:id="1181" w:author="Author">
        <w:r w:rsidRPr="00152EF8">
          <w:rPr>
            <w:sz w:val="17"/>
            <w:szCs w:val="17"/>
            <w:lang w:val="fr-FR" w:eastAsia="en-US"/>
          </w:rPr>
          <w:t xml:space="preserve"> </w:t>
        </w:r>
      </w:ins>
    </w:p>
    <w:p w14:paraId="269FB591" w14:textId="77777777" w:rsidR="00081B80" w:rsidRPr="00152EF8" w:rsidRDefault="00081B80" w:rsidP="00081B80">
      <w:pPr>
        <w:rPr>
          <w:lang w:val="fr-FR"/>
        </w:rPr>
      </w:pPr>
    </w:p>
    <w:p w14:paraId="46DB5C7F" w14:textId="77777777" w:rsidR="00C76247" w:rsidRPr="00152EF8" w:rsidRDefault="00C76247" w:rsidP="003E1B0B">
      <w:pPr>
        <w:pStyle w:val="Heading2"/>
        <w:rPr>
          <w:bCs w:val="0"/>
          <w:sz w:val="17"/>
          <w:lang w:val="fr-FR"/>
        </w:rPr>
      </w:pPr>
      <w:bookmarkStart w:id="1182" w:name="_EXEMPLES"/>
      <w:bookmarkStart w:id="1183" w:name="_Toc54686885"/>
      <w:bookmarkStart w:id="1184" w:name="_Toc59200691"/>
      <w:bookmarkEnd w:id="1182"/>
      <w:r w:rsidRPr="00152EF8">
        <w:rPr>
          <w:bCs w:val="0"/>
          <w:sz w:val="17"/>
          <w:lang w:val="fr-FR"/>
        </w:rPr>
        <w:t>EXEMPLES</w:t>
      </w:r>
      <w:bookmarkEnd w:id="1183"/>
      <w:bookmarkEnd w:id="1184"/>
    </w:p>
    <w:p w14:paraId="68784EDF" w14:textId="683671F2" w:rsidR="00C76247" w:rsidRPr="00152EF8" w:rsidRDefault="00C76247" w:rsidP="009B2AE0">
      <w:pPr>
        <w:pStyle w:val="Heading3"/>
        <w:widowControl/>
        <w:spacing w:before="0" w:after="120"/>
        <w:rPr>
          <w:i/>
          <w:sz w:val="17"/>
          <w:szCs w:val="17"/>
          <w:u w:val="none"/>
          <w:lang w:val="fr-FR"/>
        </w:rPr>
      </w:pPr>
      <w:bookmarkStart w:id="1185" w:name="_Paragraphe_3.a)_Définition"/>
      <w:bookmarkStart w:id="1186" w:name="_Toc54686886"/>
      <w:bookmarkStart w:id="1187" w:name="_Toc59200692"/>
      <w:bookmarkStart w:id="1188" w:name="_Toc146204855"/>
      <w:bookmarkStart w:id="1189" w:name="example3a1"/>
      <w:bookmarkStart w:id="1190" w:name="partie2"/>
      <w:bookmarkEnd w:id="1185"/>
      <w:r w:rsidRPr="00152EF8">
        <w:rPr>
          <w:i/>
          <w:sz w:val="17"/>
          <w:szCs w:val="17"/>
          <w:u w:val="none"/>
          <w:lang w:val="fr-FR"/>
        </w:rPr>
        <w:t>Paragraphe 3.a)</w:t>
      </w:r>
      <w:r w:rsidR="00C37485" w:rsidRPr="00152EF8">
        <w:rPr>
          <w:i/>
          <w:sz w:val="17"/>
          <w:szCs w:val="17"/>
          <w:u w:val="none"/>
          <w:lang w:val="fr-FR"/>
        </w:rPr>
        <w:t xml:space="preserve"> </w:t>
      </w:r>
      <w:r w:rsidR="003F057B" w:rsidRPr="00152EF8">
        <w:rPr>
          <w:i/>
          <w:sz w:val="17"/>
          <w:szCs w:val="17"/>
          <w:u w:val="none"/>
          <w:lang w:val="fr-FR"/>
        </w:rPr>
        <w:t>–</w:t>
      </w:r>
      <w:r w:rsidRPr="00152EF8">
        <w:rPr>
          <w:i/>
          <w:sz w:val="17"/>
          <w:szCs w:val="17"/>
          <w:u w:val="none"/>
          <w:lang w:val="fr-FR"/>
        </w:rPr>
        <w:t xml:space="preserve"> Définition d’“acide aminé”</w:t>
      </w:r>
      <w:bookmarkEnd w:id="1186"/>
      <w:bookmarkEnd w:id="1187"/>
      <w:bookmarkEnd w:id="1188"/>
    </w:p>
    <w:p w14:paraId="6A76BFF0" w14:textId="77777777" w:rsidR="00C76247" w:rsidRPr="00152EF8" w:rsidRDefault="00C76247" w:rsidP="009B2AE0">
      <w:pPr>
        <w:widowControl/>
        <w:spacing w:after="170"/>
        <w:rPr>
          <w:rFonts w:eastAsiaTheme="minorEastAsia"/>
          <w:b/>
          <w:sz w:val="17"/>
          <w:szCs w:val="17"/>
          <w:lang w:val="fr-FR"/>
        </w:rPr>
      </w:pPr>
      <w:bookmarkStart w:id="1191" w:name="page15"/>
      <w:bookmarkEnd w:id="1189"/>
      <w:bookmarkEnd w:id="1191"/>
      <w:r w:rsidRPr="00152EF8">
        <w:rPr>
          <w:rFonts w:eastAsiaTheme="minorEastAsia"/>
          <w:b/>
          <w:sz w:val="17"/>
          <w:szCs w:val="17"/>
          <w:lang w:val="fr-FR"/>
        </w:rPr>
        <w:t>Exemple 3.a)-1 : acides aminés D</w:t>
      </w:r>
    </w:p>
    <w:p w14:paraId="68AE4ED9"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0213D3EC" w14:textId="77777777" w:rsidR="00C76247" w:rsidRPr="00670000" w:rsidRDefault="00C76247" w:rsidP="009B2AE0">
      <w:pPr>
        <w:widowControl/>
        <w:spacing w:after="170"/>
        <w:ind w:left="709"/>
        <w:rPr>
          <w:rFonts w:eastAsiaTheme="minorEastAsia"/>
          <w:sz w:val="17"/>
          <w:szCs w:val="17"/>
        </w:rPr>
      </w:pPr>
      <w:r w:rsidRPr="00670000">
        <w:rPr>
          <w:rFonts w:eastAsiaTheme="minorEastAsia"/>
          <w:sz w:val="17"/>
          <w:szCs w:val="17"/>
        </w:rPr>
        <w:t>Cyclo (D-Ala-D-Glu-Lys-Nle-Gly-D-Met-D-Nle)</w:t>
      </w:r>
    </w:p>
    <w:p w14:paraId="4DB5A63A" w14:textId="77777777" w:rsidR="00C76247" w:rsidRPr="00152EF8" w:rsidRDefault="00C76247" w:rsidP="009B2AE0">
      <w:pPr>
        <w:widowControl/>
        <w:spacing w:after="6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4CB6E054" w14:textId="77777777" w:rsidR="00C76247" w:rsidRPr="00152EF8" w:rsidRDefault="00C76247" w:rsidP="009B2AE0">
      <w:pPr>
        <w:widowControl/>
        <w:spacing w:after="60"/>
        <w:ind w:firstLine="720"/>
        <w:rPr>
          <w:rFonts w:eastAsiaTheme="minorEastAsia"/>
          <w:b/>
          <w:color w:val="000000" w:themeColor="text1"/>
          <w:sz w:val="17"/>
          <w:szCs w:val="17"/>
          <w:lang w:val="fr-FR"/>
        </w:rPr>
      </w:pPr>
      <w:r w:rsidRPr="00152EF8">
        <w:rPr>
          <w:rFonts w:eastAsiaTheme="minorEastAsia"/>
          <w:b/>
          <w:color w:val="000000" w:themeColor="text1"/>
          <w:sz w:val="17"/>
          <w:szCs w:val="17"/>
          <w:lang w:val="fr-FR"/>
        </w:rPr>
        <w:t>OUI</w:t>
      </w:r>
    </w:p>
    <w:p w14:paraId="1EC8DE85" w14:textId="24E1E699" w:rsidR="00C76247" w:rsidRPr="00152EF8" w:rsidRDefault="00C76247" w:rsidP="009B2AE0">
      <w:pPr>
        <w:widowControl/>
        <w:spacing w:after="60"/>
        <w:ind w:left="720"/>
        <w:rPr>
          <w:rFonts w:eastAsiaTheme="minorEastAsia"/>
          <w:color w:val="000000" w:themeColor="text1"/>
          <w:sz w:val="17"/>
          <w:szCs w:val="17"/>
          <w:lang w:val="fr-FR"/>
        </w:rPr>
      </w:pPr>
      <w:r w:rsidRPr="00152EF8">
        <w:rPr>
          <w:rFonts w:eastAsiaTheme="minorEastAsia"/>
          <w:sz w:val="17"/>
          <w:szCs w:val="17"/>
          <w:lang w:val="fr-FR"/>
        </w:rPr>
        <w:t xml:space="preserve">Le paragraphe 3.a) de la norme définit “acide aminé” comme comprenant les “acides aminés D” et les acides aminés contenant des chaînes latérales modifiées ou synthétiques.  Conformément à cette définition, le peptide énuméré contient </w:t>
      </w:r>
      <w:del w:id="1192" w:author="Author">
        <w:r w:rsidRPr="00152EF8">
          <w:rPr>
            <w:rFonts w:eastAsiaTheme="minorEastAsia"/>
            <w:sz w:val="17"/>
            <w:szCs w:val="17"/>
            <w:lang w:val="fr-FR"/>
          </w:rPr>
          <w:delText>cinq acides aminés qui sont définis de manière spécifique (D-Ala, D-Glu, Lys, Gly et D-Met).  La séquence doit donc</w:delText>
        </w:r>
      </w:del>
      <w:ins w:id="1193" w:author="Author">
        <w:r w:rsidR="008F12B0" w:rsidRPr="00152EF8">
          <w:rPr>
            <w:rFonts w:eastAsiaTheme="minorEastAsia"/>
            <w:sz w:val="17"/>
            <w:szCs w:val="17"/>
            <w:lang w:val="fr-FR"/>
          </w:rPr>
          <w:t>sept </w:t>
        </w:r>
        <w:r w:rsidRPr="00152EF8">
          <w:rPr>
            <w:rFonts w:eastAsiaTheme="minorEastAsia"/>
            <w:sz w:val="17"/>
            <w:szCs w:val="17"/>
            <w:lang w:val="fr-FR"/>
          </w:rPr>
          <w:t>acides aminés</w:t>
        </w:r>
        <w:r w:rsidR="008F12B0" w:rsidRPr="00152EF8">
          <w:rPr>
            <w:rFonts w:eastAsiaTheme="minorEastAsia"/>
            <w:sz w:val="17"/>
            <w:szCs w:val="17"/>
            <w:lang w:val="fr-FR"/>
          </w:rPr>
          <w:t xml:space="preserve">. Le </w:t>
        </w:r>
        <w:r w:rsidR="008F12B0" w:rsidRPr="00152EF8">
          <w:rPr>
            <w:rFonts w:eastAsiaTheme="minorEastAsia"/>
            <w:sz w:val="17"/>
            <w:szCs w:val="17"/>
            <w:lang w:val="fr-FR" w:eastAsia="en-US"/>
          </w:rPr>
          <w:t xml:space="preserve">“Lys” </w:t>
        </w:r>
        <w:r w:rsidR="0008267A" w:rsidRPr="00152EF8">
          <w:rPr>
            <w:rFonts w:eastAsiaTheme="minorEastAsia"/>
            <w:sz w:val="17"/>
            <w:szCs w:val="17"/>
            <w:lang w:val="fr-FR" w:eastAsia="en-US"/>
          </w:rPr>
          <w:t>à la</w:t>
        </w:r>
        <w:r w:rsidR="008F12B0" w:rsidRPr="00152EF8">
          <w:rPr>
            <w:rFonts w:eastAsiaTheme="minorEastAsia"/>
            <w:sz w:val="17"/>
            <w:szCs w:val="17"/>
            <w:lang w:val="fr-FR" w:eastAsia="en-US"/>
          </w:rPr>
          <w:t xml:space="preserve"> position 3 et le </w:t>
        </w:r>
        <w:r w:rsidR="003D16A4" w:rsidRPr="00152EF8">
          <w:rPr>
            <w:rFonts w:eastAsiaTheme="minorEastAsia"/>
            <w:sz w:val="17"/>
            <w:szCs w:val="17"/>
            <w:lang w:val="fr-FR" w:eastAsia="en-US"/>
          </w:rPr>
          <w:t xml:space="preserve">“Gly” </w:t>
        </w:r>
        <w:r w:rsidR="0008267A" w:rsidRPr="00152EF8">
          <w:rPr>
            <w:rFonts w:eastAsiaTheme="minorEastAsia"/>
            <w:sz w:val="17"/>
            <w:szCs w:val="17"/>
            <w:lang w:val="fr-FR" w:eastAsia="en-US"/>
          </w:rPr>
          <w:t>à la</w:t>
        </w:r>
        <w:r w:rsidR="003D16A4" w:rsidRPr="00152EF8">
          <w:rPr>
            <w:rFonts w:eastAsiaTheme="minorEastAsia"/>
            <w:sz w:val="17"/>
            <w:szCs w:val="17"/>
            <w:lang w:val="fr-FR" w:eastAsia="en-US"/>
          </w:rPr>
          <w:t xml:space="preserve"> position 5 </w:t>
        </w:r>
        <w:r w:rsidRPr="00152EF8">
          <w:rPr>
            <w:rFonts w:eastAsiaTheme="minorEastAsia"/>
            <w:sz w:val="17"/>
            <w:szCs w:val="17"/>
            <w:lang w:val="fr-FR"/>
          </w:rPr>
          <w:t>sont</w:t>
        </w:r>
        <w:r w:rsidR="003D16A4" w:rsidRPr="00152EF8">
          <w:rPr>
            <w:rFonts w:eastAsiaTheme="minorEastAsia"/>
            <w:sz w:val="17"/>
            <w:szCs w:val="17"/>
            <w:lang w:val="fr-FR"/>
          </w:rPr>
          <w:t xml:space="preserve"> </w:t>
        </w:r>
        <w:r w:rsidRPr="00152EF8">
          <w:rPr>
            <w:rFonts w:eastAsiaTheme="minorEastAsia"/>
            <w:sz w:val="17"/>
            <w:szCs w:val="17"/>
            <w:lang w:val="fr-FR"/>
          </w:rPr>
          <w:t>définis</w:t>
        </w:r>
        <w:r w:rsidR="00742025" w:rsidRPr="00152EF8">
          <w:rPr>
            <w:rFonts w:eastAsiaTheme="minorEastAsia"/>
            <w:sz w:val="17"/>
            <w:szCs w:val="17"/>
            <w:lang w:val="fr-FR"/>
          </w:rPr>
          <w:t xml:space="preserve"> de manière spécifique</w:t>
        </w:r>
        <w:r w:rsidR="003D16A4" w:rsidRPr="00152EF8">
          <w:rPr>
            <w:rFonts w:eastAsiaTheme="minorEastAsia"/>
            <w:sz w:val="17"/>
            <w:szCs w:val="17"/>
            <w:lang w:val="fr-FR"/>
          </w:rPr>
          <w:t>. Le paragraphe 29 de la norme</w:t>
        </w:r>
        <w:r w:rsidR="00AB4165" w:rsidRPr="00152EF8">
          <w:rPr>
            <w:rFonts w:eastAsiaTheme="minorEastAsia"/>
            <w:sz w:val="17"/>
            <w:szCs w:val="17"/>
            <w:lang w:val="fr-FR"/>
          </w:rPr>
          <w:t xml:space="preserve"> prescrit la représentation d’un acide aminé D comp</w:t>
        </w:r>
        <w:r w:rsidR="00742025" w:rsidRPr="00152EF8">
          <w:rPr>
            <w:rFonts w:eastAsiaTheme="minorEastAsia"/>
            <w:sz w:val="17"/>
            <w:szCs w:val="17"/>
            <w:lang w:val="fr-FR"/>
          </w:rPr>
          <w:t xml:space="preserve">ortant </w:t>
        </w:r>
        <w:r w:rsidR="00AB4165" w:rsidRPr="00152EF8">
          <w:rPr>
            <w:rFonts w:eastAsiaTheme="minorEastAsia"/>
            <w:sz w:val="17"/>
            <w:szCs w:val="17"/>
            <w:lang w:val="fr-FR"/>
          </w:rPr>
          <w:t xml:space="preserve">une seule chaîne latérale carbonée qui est identique à celle d’un acide aminé L-alpha </w:t>
        </w:r>
        <w:r w:rsidR="00742025" w:rsidRPr="00152EF8">
          <w:rPr>
            <w:rFonts w:eastAsiaTheme="minorEastAsia"/>
            <w:sz w:val="17"/>
            <w:szCs w:val="17"/>
            <w:lang w:val="fr-FR"/>
          </w:rPr>
          <w:t xml:space="preserve">répertorié </w:t>
        </w:r>
        <w:r w:rsidR="00AB4165" w:rsidRPr="00152EF8">
          <w:rPr>
            <w:rFonts w:eastAsiaTheme="minorEastAsia"/>
            <w:sz w:val="17"/>
            <w:szCs w:val="17"/>
            <w:lang w:val="fr-FR"/>
          </w:rPr>
          <w:t>dans l’annex</w:t>
        </w:r>
        <w:r w:rsidR="00742025" w:rsidRPr="00152EF8">
          <w:rPr>
            <w:rFonts w:eastAsiaTheme="minorEastAsia"/>
            <w:sz w:val="17"/>
            <w:szCs w:val="17"/>
            <w:lang w:val="fr-FR"/>
          </w:rPr>
          <w:t>e</w:t>
        </w:r>
        <w:r w:rsidR="00AB4165" w:rsidRPr="00152EF8">
          <w:rPr>
            <w:rFonts w:eastAsiaTheme="minorEastAsia"/>
            <w:sz w:val="17"/>
            <w:szCs w:val="17"/>
            <w:lang w:val="fr-FR"/>
          </w:rPr>
          <w:t xml:space="preserve"> I, section 3, ta</w:t>
        </w:r>
        <w:r w:rsidR="00742025" w:rsidRPr="00152EF8">
          <w:rPr>
            <w:rFonts w:eastAsiaTheme="minorEastAsia"/>
            <w:sz w:val="17"/>
            <w:szCs w:val="17"/>
            <w:lang w:val="fr-FR"/>
          </w:rPr>
          <w:t>bl</w:t>
        </w:r>
        <w:r w:rsidR="00AB4165" w:rsidRPr="00152EF8">
          <w:rPr>
            <w:rFonts w:eastAsiaTheme="minorEastAsia"/>
            <w:sz w:val="17"/>
            <w:szCs w:val="17"/>
            <w:lang w:val="fr-FR"/>
          </w:rPr>
          <w:t>eau 3</w:t>
        </w:r>
        <w:r w:rsidRPr="00152EF8">
          <w:rPr>
            <w:rFonts w:eastAsiaTheme="minorEastAsia"/>
            <w:sz w:val="17"/>
            <w:szCs w:val="17"/>
            <w:lang w:val="fr-FR"/>
          </w:rPr>
          <w:t xml:space="preserve"> </w:t>
        </w:r>
        <w:r w:rsidR="00AB4165" w:rsidRPr="00152EF8">
          <w:rPr>
            <w:rFonts w:eastAsiaTheme="minorEastAsia"/>
            <w:sz w:val="17"/>
            <w:szCs w:val="17"/>
            <w:lang w:val="fr-FR"/>
          </w:rPr>
          <w:t xml:space="preserve">par le symbole de l’acide aminé non modifié correspondant. Par conséquent, </w:t>
        </w:r>
        <w:r w:rsidR="0006314F" w:rsidRPr="00152EF8">
          <w:rPr>
            <w:rFonts w:eastAsiaTheme="minorEastAsia"/>
            <w:sz w:val="17"/>
            <w:szCs w:val="17"/>
            <w:lang w:val="fr-FR"/>
          </w:rPr>
          <w:t xml:space="preserve">le D-Ala </w:t>
        </w:r>
        <w:r w:rsidR="00742025" w:rsidRPr="00152EF8">
          <w:rPr>
            <w:rFonts w:eastAsiaTheme="minorEastAsia"/>
            <w:sz w:val="17"/>
            <w:szCs w:val="17"/>
            <w:lang w:val="fr-FR"/>
          </w:rPr>
          <w:t>à la</w:t>
        </w:r>
        <w:r w:rsidR="0006314F" w:rsidRPr="00152EF8">
          <w:rPr>
            <w:rFonts w:eastAsiaTheme="minorEastAsia"/>
            <w:sz w:val="17"/>
            <w:szCs w:val="17"/>
            <w:lang w:val="fr-FR"/>
          </w:rPr>
          <w:t xml:space="preserve"> position 1, le D-Glu </w:t>
        </w:r>
        <w:r w:rsidR="00742025" w:rsidRPr="00152EF8">
          <w:rPr>
            <w:rFonts w:eastAsiaTheme="minorEastAsia"/>
            <w:sz w:val="17"/>
            <w:szCs w:val="17"/>
            <w:lang w:val="fr-FR"/>
          </w:rPr>
          <w:t>à la</w:t>
        </w:r>
        <w:r w:rsidR="0006314F" w:rsidRPr="00152EF8">
          <w:rPr>
            <w:rFonts w:eastAsiaTheme="minorEastAsia"/>
            <w:sz w:val="17"/>
            <w:szCs w:val="17"/>
            <w:lang w:val="fr-FR"/>
          </w:rPr>
          <w:t xml:space="preserve"> position 2 et le D-Met </w:t>
        </w:r>
        <w:r w:rsidR="00742025" w:rsidRPr="00152EF8">
          <w:rPr>
            <w:rFonts w:eastAsiaTheme="minorEastAsia"/>
            <w:sz w:val="17"/>
            <w:szCs w:val="17"/>
            <w:lang w:val="fr-FR"/>
          </w:rPr>
          <w:t>à la</w:t>
        </w:r>
        <w:r w:rsidR="0006314F" w:rsidRPr="00152EF8">
          <w:rPr>
            <w:rFonts w:eastAsiaTheme="minorEastAsia"/>
            <w:sz w:val="17"/>
            <w:szCs w:val="17"/>
            <w:lang w:val="fr-FR"/>
          </w:rPr>
          <w:t xml:space="preserve"> position 6 doivent être représentés par </w:t>
        </w:r>
        <w:r w:rsidR="0006314F" w:rsidRPr="00152EF8">
          <w:rPr>
            <w:rFonts w:eastAsiaTheme="minorEastAsia"/>
            <w:sz w:val="17"/>
            <w:szCs w:val="17"/>
            <w:lang w:val="fr-FR" w:eastAsia="en-US"/>
          </w:rPr>
          <w:t>“A,” “E,” et “M,”</w:t>
        </w:r>
        <w:r w:rsidR="0006314F" w:rsidRPr="00152EF8">
          <w:rPr>
            <w:rFonts w:eastAsiaTheme="minorEastAsia"/>
            <w:sz w:val="17"/>
            <w:szCs w:val="17"/>
            <w:lang w:val="fr-FR"/>
          </w:rPr>
          <w:t xml:space="preserve">, respectivement, et sont également </w:t>
        </w:r>
        <w:r w:rsidR="00742025" w:rsidRPr="00152EF8">
          <w:rPr>
            <w:rFonts w:eastAsiaTheme="minorEastAsia"/>
            <w:sz w:val="17"/>
            <w:szCs w:val="17"/>
            <w:lang w:val="fr-FR"/>
          </w:rPr>
          <w:t xml:space="preserve">définis de manière </w:t>
        </w:r>
        <w:r w:rsidR="0006314F" w:rsidRPr="00152EF8">
          <w:rPr>
            <w:rFonts w:eastAsiaTheme="minorEastAsia"/>
            <w:sz w:val="17"/>
            <w:szCs w:val="17"/>
            <w:lang w:val="fr-FR"/>
          </w:rPr>
          <w:t>spéci</w:t>
        </w:r>
        <w:r w:rsidR="00742025" w:rsidRPr="00152EF8">
          <w:rPr>
            <w:rFonts w:eastAsiaTheme="minorEastAsia"/>
            <w:sz w:val="17"/>
            <w:szCs w:val="17"/>
            <w:lang w:val="fr-FR"/>
          </w:rPr>
          <w:t xml:space="preserve">fique </w:t>
        </w:r>
        <w:r w:rsidRPr="00152EF8">
          <w:rPr>
            <w:rFonts w:eastAsiaTheme="minorEastAsia"/>
            <w:sz w:val="17"/>
            <w:szCs w:val="17"/>
            <w:lang w:val="fr-FR"/>
          </w:rPr>
          <w:t xml:space="preserve">.  La séquence </w:t>
        </w:r>
        <w:r w:rsidR="0006314F" w:rsidRPr="00152EF8">
          <w:rPr>
            <w:rFonts w:eastAsiaTheme="minorEastAsia"/>
            <w:sz w:val="17"/>
            <w:szCs w:val="17"/>
            <w:lang w:val="fr-FR"/>
          </w:rPr>
          <w:t xml:space="preserve">contient donc au minimum 5 acides aminés </w:t>
        </w:r>
        <w:r w:rsidR="00742025" w:rsidRPr="00152EF8">
          <w:rPr>
            <w:rFonts w:eastAsiaTheme="minorEastAsia"/>
            <w:sz w:val="17"/>
            <w:szCs w:val="17"/>
            <w:lang w:val="fr-FR"/>
          </w:rPr>
          <w:t xml:space="preserve">définis de manière spécifique </w:t>
        </w:r>
        <w:r w:rsidR="0006314F" w:rsidRPr="00152EF8">
          <w:rPr>
            <w:rFonts w:eastAsiaTheme="minorEastAsia"/>
            <w:sz w:val="17"/>
            <w:szCs w:val="17"/>
            <w:lang w:val="fr-FR"/>
          </w:rPr>
          <w:t xml:space="preserve">et </w:t>
        </w:r>
        <w:r w:rsidRPr="00152EF8">
          <w:rPr>
            <w:rFonts w:eastAsiaTheme="minorEastAsia"/>
            <w:sz w:val="17"/>
            <w:szCs w:val="17"/>
            <w:lang w:val="fr-FR"/>
          </w:rPr>
          <w:t>doit</w:t>
        </w:r>
      </w:ins>
      <w:r w:rsidRPr="00152EF8">
        <w:rPr>
          <w:rFonts w:eastAsiaTheme="minorEastAsia"/>
          <w:sz w:val="17"/>
          <w:szCs w:val="17"/>
          <w:lang w:val="fr-FR"/>
        </w:rPr>
        <w:t xml:space="preserve"> être intégrée dans un listage des séquences comme l’exige le paragraphe 7.b) de la norme ST.26.</w:t>
      </w:r>
    </w:p>
    <w:p w14:paraId="1B0D4C4A"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01AFE6BE" w14:textId="77777777" w:rsidR="00C76247" w:rsidRPr="00152EF8" w:rsidRDefault="0006314F" w:rsidP="009B2AE0">
      <w:pPr>
        <w:widowControl/>
        <w:spacing w:after="170"/>
        <w:ind w:left="720"/>
        <w:rPr>
          <w:del w:id="1194" w:author="Author"/>
          <w:rFonts w:eastAsiaTheme="minorEastAsia"/>
          <w:sz w:val="17"/>
          <w:szCs w:val="17"/>
          <w:lang w:val="fr-FR"/>
        </w:rPr>
      </w:pPr>
      <w:r w:rsidRPr="00152EF8">
        <w:rPr>
          <w:rFonts w:eastAsiaTheme="minorEastAsia"/>
          <w:sz w:val="17"/>
          <w:szCs w:val="17"/>
          <w:lang w:val="fr-FR"/>
        </w:rPr>
        <w:t xml:space="preserve">Le </w:t>
      </w:r>
      <w:del w:id="1195" w:author="Author">
        <w:r w:rsidR="00C76247" w:rsidRPr="00152EF8">
          <w:rPr>
            <w:rFonts w:eastAsiaTheme="minorEastAsia"/>
            <w:sz w:val="17"/>
            <w:szCs w:val="17"/>
            <w:lang w:val="fr-FR"/>
          </w:rPr>
          <w:delText xml:space="preserve">paragraphe 29 prescrit que les acides aminés modifiés devraient être représentés dans la séquence comme l’acide aminé L non modifié correspondant.  Par ailleurs, tout </w:delText>
        </w:r>
      </w:del>
      <w:ins w:id="1196" w:author="Author">
        <w:r w:rsidRPr="00152EF8">
          <w:rPr>
            <w:rFonts w:eastAsiaTheme="minorEastAsia"/>
            <w:sz w:val="17"/>
            <w:szCs w:val="17"/>
            <w:lang w:val="fr-FR" w:eastAsia="en-US"/>
          </w:rPr>
          <w:t>Nle</w:t>
        </w:r>
        <w:r w:rsidRPr="00152EF8">
          <w:rPr>
            <w:rFonts w:eastAsiaTheme="minorEastAsia"/>
            <w:sz w:val="17"/>
            <w:szCs w:val="17"/>
            <w:lang w:val="fr-FR"/>
          </w:rPr>
          <w:t xml:space="preserve"> </w:t>
        </w:r>
        <w:r w:rsidR="00742025" w:rsidRPr="00152EF8">
          <w:rPr>
            <w:rFonts w:eastAsiaTheme="minorEastAsia"/>
            <w:sz w:val="17"/>
            <w:szCs w:val="17"/>
            <w:lang w:val="fr-FR"/>
          </w:rPr>
          <w:t xml:space="preserve">à la </w:t>
        </w:r>
        <w:r w:rsidRPr="00152EF8">
          <w:rPr>
            <w:rFonts w:eastAsiaTheme="minorEastAsia"/>
            <w:sz w:val="17"/>
            <w:szCs w:val="17"/>
            <w:lang w:val="fr-FR"/>
          </w:rPr>
          <w:t xml:space="preserve">position 4 et le </w:t>
        </w:r>
        <w:r w:rsidRPr="00152EF8">
          <w:rPr>
            <w:rFonts w:eastAsiaTheme="minorEastAsia"/>
            <w:sz w:val="17"/>
            <w:szCs w:val="17"/>
            <w:lang w:val="fr-FR" w:eastAsia="en-US"/>
          </w:rPr>
          <w:t xml:space="preserve">D-Nle </w:t>
        </w:r>
        <w:r w:rsidR="00742025" w:rsidRPr="00152EF8">
          <w:rPr>
            <w:rFonts w:eastAsiaTheme="minorEastAsia"/>
            <w:sz w:val="17"/>
            <w:szCs w:val="17"/>
            <w:lang w:val="fr-FR" w:eastAsia="en-US"/>
          </w:rPr>
          <w:t xml:space="preserve">à la </w:t>
        </w:r>
        <w:r w:rsidRPr="00152EF8">
          <w:rPr>
            <w:rFonts w:eastAsiaTheme="minorEastAsia"/>
            <w:sz w:val="17"/>
            <w:szCs w:val="17"/>
            <w:lang w:val="fr-FR" w:eastAsia="en-US"/>
          </w:rPr>
          <w:t xml:space="preserve">position 7 </w:t>
        </w:r>
        <w:r w:rsidR="008B721F" w:rsidRPr="00152EF8">
          <w:rPr>
            <w:rFonts w:eastAsiaTheme="minorEastAsia"/>
            <w:sz w:val="17"/>
            <w:szCs w:val="17"/>
            <w:lang w:val="fr-FR" w:eastAsia="en-US"/>
          </w:rPr>
          <w:t xml:space="preserve">n’ont pas de chaînes latérales identiques à la chaîne latérale </w:t>
        </w:r>
        <w:r w:rsidR="00742025" w:rsidRPr="00152EF8">
          <w:rPr>
            <w:rFonts w:eastAsiaTheme="minorEastAsia"/>
            <w:sz w:val="17"/>
            <w:szCs w:val="17"/>
            <w:lang w:val="fr-FR" w:eastAsia="en-US"/>
          </w:rPr>
          <w:t>d’un</w:t>
        </w:r>
        <w:r w:rsidR="008B721F" w:rsidRPr="00152EF8">
          <w:rPr>
            <w:rFonts w:eastAsiaTheme="minorEastAsia"/>
            <w:sz w:val="17"/>
            <w:szCs w:val="17"/>
            <w:lang w:val="fr-FR" w:eastAsia="en-US"/>
          </w:rPr>
          <w:t xml:space="preserve"> </w:t>
        </w:r>
      </w:ins>
      <w:r w:rsidR="008B721F" w:rsidRPr="00152EF8">
        <w:rPr>
          <w:rFonts w:eastAsiaTheme="minorEastAsia"/>
          <w:sz w:val="17"/>
          <w:szCs w:val="17"/>
          <w:lang w:val="fr-FR" w:eastAsia="en-US"/>
        </w:rPr>
        <w:t>acide amin</w:t>
      </w:r>
      <w:r w:rsidR="00742025" w:rsidRPr="00152EF8">
        <w:rPr>
          <w:rFonts w:eastAsiaTheme="minorEastAsia"/>
          <w:sz w:val="17"/>
          <w:szCs w:val="17"/>
          <w:lang w:val="fr-FR" w:eastAsia="en-US"/>
        </w:rPr>
        <w:t>é</w:t>
      </w:r>
      <w:r w:rsidR="008B721F" w:rsidRPr="00152EF8">
        <w:rPr>
          <w:rFonts w:eastAsiaTheme="minorEastAsia"/>
          <w:sz w:val="17"/>
          <w:szCs w:val="17"/>
          <w:lang w:val="fr-FR" w:eastAsia="en-US"/>
        </w:rPr>
        <w:t xml:space="preserve"> </w:t>
      </w:r>
      <w:del w:id="1197" w:author="Author">
        <w:r w:rsidR="00C76247" w:rsidRPr="00152EF8">
          <w:rPr>
            <w:rFonts w:eastAsiaTheme="minorEastAsia"/>
            <w:sz w:val="17"/>
            <w:szCs w:val="17"/>
            <w:lang w:val="fr-FR"/>
          </w:rPr>
          <w:delText>modifié ne pouvant être représenté à l’aide d’un autre symbole indiqué</w:delText>
        </w:r>
      </w:del>
      <w:ins w:id="1198" w:author="Author">
        <w:r w:rsidR="008B721F" w:rsidRPr="00152EF8">
          <w:rPr>
            <w:rFonts w:eastAsiaTheme="minorEastAsia"/>
            <w:sz w:val="17"/>
            <w:szCs w:val="17"/>
            <w:lang w:val="fr-FR" w:eastAsia="en-US"/>
          </w:rPr>
          <w:t xml:space="preserve">L-alpha </w:t>
        </w:r>
        <w:r w:rsidR="00742025" w:rsidRPr="00152EF8">
          <w:rPr>
            <w:rFonts w:eastAsiaTheme="minorEastAsia"/>
            <w:sz w:val="17"/>
            <w:szCs w:val="17"/>
            <w:lang w:val="fr-FR" w:eastAsia="en-US"/>
          </w:rPr>
          <w:t>répertorié</w:t>
        </w:r>
      </w:ins>
      <w:r w:rsidR="00742025" w:rsidRPr="00152EF8">
        <w:rPr>
          <w:rFonts w:eastAsiaTheme="minorEastAsia"/>
          <w:sz w:val="17"/>
          <w:szCs w:val="17"/>
          <w:lang w:val="fr-FR" w:eastAsia="en-US"/>
        </w:rPr>
        <w:t xml:space="preserve"> </w:t>
      </w:r>
      <w:r w:rsidR="008B721F" w:rsidRPr="00152EF8">
        <w:rPr>
          <w:rFonts w:eastAsiaTheme="minorEastAsia"/>
          <w:sz w:val="17"/>
          <w:szCs w:val="17"/>
          <w:lang w:val="fr-FR" w:eastAsia="en-US"/>
        </w:rPr>
        <w:t>dans l’annexe</w:t>
      </w:r>
      <w:del w:id="1199" w:author="Author">
        <w:r w:rsidR="00C76247" w:rsidRPr="00152EF8">
          <w:rPr>
            <w:rFonts w:eastAsiaTheme="minorEastAsia"/>
            <w:sz w:val="17"/>
            <w:szCs w:val="17"/>
            <w:lang w:val="fr-FR"/>
          </w:rPr>
          <w:delText> </w:delText>
        </w:r>
      </w:del>
      <w:ins w:id="1200" w:author="Author">
        <w:r w:rsidR="008B721F" w:rsidRPr="00152EF8">
          <w:rPr>
            <w:rFonts w:eastAsiaTheme="minorEastAsia"/>
            <w:sz w:val="17"/>
            <w:szCs w:val="17"/>
            <w:lang w:val="fr-FR" w:eastAsia="en-US"/>
          </w:rPr>
          <w:t xml:space="preserve"> </w:t>
        </w:r>
      </w:ins>
      <w:r w:rsidR="008B721F" w:rsidRPr="00152EF8">
        <w:rPr>
          <w:rFonts w:eastAsiaTheme="minorEastAsia"/>
          <w:sz w:val="17"/>
          <w:szCs w:val="17"/>
          <w:lang w:val="fr-FR" w:eastAsia="en-US"/>
        </w:rPr>
        <w:t>I, section</w:t>
      </w:r>
      <w:del w:id="1201" w:author="Author">
        <w:r w:rsidR="00C76247" w:rsidRPr="00152EF8">
          <w:rPr>
            <w:rFonts w:eastAsiaTheme="minorEastAsia"/>
            <w:sz w:val="17"/>
            <w:szCs w:val="17"/>
            <w:lang w:val="fr-FR"/>
          </w:rPr>
          <w:delText> </w:delText>
        </w:r>
      </w:del>
      <w:ins w:id="1202" w:author="Author">
        <w:r w:rsidR="008B721F" w:rsidRPr="00152EF8">
          <w:rPr>
            <w:rFonts w:eastAsiaTheme="minorEastAsia"/>
            <w:sz w:val="17"/>
            <w:szCs w:val="17"/>
            <w:lang w:val="fr-FR" w:eastAsia="en-US"/>
          </w:rPr>
          <w:t xml:space="preserve"> </w:t>
        </w:r>
      </w:ins>
      <w:r w:rsidR="008B721F" w:rsidRPr="00152EF8">
        <w:rPr>
          <w:rFonts w:eastAsiaTheme="minorEastAsia"/>
          <w:sz w:val="17"/>
          <w:szCs w:val="17"/>
          <w:lang w:val="fr-FR" w:eastAsia="en-US"/>
        </w:rPr>
        <w:t>3, tableau</w:t>
      </w:r>
      <w:del w:id="1203" w:author="Author">
        <w:r w:rsidR="00C76247" w:rsidRPr="00152EF8">
          <w:rPr>
            <w:rFonts w:eastAsiaTheme="minorEastAsia"/>
            <w:sz w:val="17"/>
            <w:szCs w:val="17"/>
            <w:lang w:val="fr-FR"/>
          </w:rPr>
          <w:delText> </w:delText>
        </w:r>
      </w:del>
      <w:ins w:id="1204" w:author="Author">
        <w:r w:rsidR="008B721F" w:rsidRPr="00152EF8">
          <w:rPr>
            <w:rFonts w:eastAsiaTheme="minorEastAsia"/>
            <w:sz w:val="17"/>
            <w:szCs w:val="17"/>
            <w:lang w:val="fr-FR" w:eastAsia="en-US"/>
          </w:rPr>
          <w:t xml:space="preserve"> </w:t>
        </w:r>
      </w:ins>
      <w:r w:rsidR="008B721F" w:rsidRPr="00152EF8">
        <w:rPr>
          <w:rFonts w:eastAsiaTheme="minorEastAsia"/>
          <w:sz w:val="17"/>
          <w:szCs w:val="17"/>
          <w:lang w:val="fr-FR" w:eastAsia="en-US"/>
        </w:rPr>
        <w:t>3</w:t>
      </w:r>
      <w:del w:id="1205" w:author="Author">
        <w:r w:rsidR="00C76247" w:rsidRPr="00152EF8">
          <w:rPr>
            <w:rFonts w:eastAsiaTheme="minorEastAsia"/>
            <w:sz w:val="17"/>
            <w:szCs w:val="17"/>
            <w:lang w:val="fr-FR"/>
          </w:rPr>
          <w:delText xml:space="preserve"> doit être représenté par le symbole “X”.</w:delText>
        </w:r>
      </w:del>
    </w:p>
    <w:p w14:paraId="683480A8" w14:textId="60D1234D" w:rsidR="00C76247" w:rsidRPr="00152EF8" w:rsidRDefault="00C76247" w:rsidP="009B2AE0">
      <w:pPr>
        <w:widowControl/>
        <w:spacing w:after="170"/>
        <w:ind w:left="720"/>
        <w:rPr>
          <w:rFonts w:eastAsiaTheme="minorEastAsia"/>
          <w:sz w:val="17"/>
          <w:szCs w:val="17"/>
          <w:lang w:val="fr-FR"/>
        </w:rPr>
      </w:pPr>
      <w:del w:id="1206" w:author="Author">
        <w:r w:rsidRPr="00152EF8">
          <w:rPr>
            <w:rFonts w:eastAsiaTheme="minorEastAsia"/>
            <w:sz w:val="17"/>
            <w:szCs w:val="17"/>
            <w:lang w:val="fr-FR"/>
          </w:rPr>
          <w:delText>Dans cet exemple, la séquence contient trois acides aminés D qui</w:delText>
        </w:r>
      </w:del>
      <w:ins w:id="1207" w:author="Author">
        <w:r w:rsidR="008B721F" w:rsidRPr="00152EF8">
          <w:rPr>
            <w:rFonts w:eastAsiaTheme="minorEastAsia"/>
            <w:sz w:val="17"/>
            <w:szCs w:val="17"/>
            <w:lang w:val="fr-FR" w:eastAsia="en-US"/>
          </w:rPr>
          <w:t>. Par cons</w:t>
        </w:r>
        <w:r w:rsidR="00742025" w:rsidRPr="00152EF8">
          <w:rPr>
            <w:rFonts w:eastAsiaTheme="minorEastAsia"/>
            <w:sz w:val="17"/>
            <w:szCs w:val="17"/>
            <w:lang w:val="fr-FR" w:eastAsia="en-US"/>
          </w:rPr>
          <w:t>é</w:t>
        </w:r>
        <w:r w:rsidR="008B721F" w:rsidRPr="00152EF8">
          <w:rPr>
            <w:rFonts w:eastAsiaTheme="minorEastAsia"/>
            <w:sz w:val="17"/>
            <w:szCs w:val="17"/>
            <w:lang w:val="fr-FR" w:eastAsia="en-US"/>
          </w:rPr>
          <w:t>quent, la</w:t>
        </w:r>
        <w:r w:rsidR="0006314F" w:rsidRPr="00152EF8">
          <w:rPr>
            <w:rFonts w:eastAsiaTheme="minorEastAsia"/>
            <w:sz w:val="17"/>
            <w:szCs w:val="17"/>
            <w:lang w:val="fr-FR" w:eastAsia="en-US"/>
          </w:rPr>
          <w:t xml:space="preserve"> norleucine </w:t>
        </w:r>
        <w:r w:rsidR="008B721F" w:rsidRPr="00152EF8">
          <w:rPr>
            <w:rFonts w:eastAsiaTheme="minorEastAsia"/>
            <w:sz w:val="17"/>
            <w:szCs w:val="17"/>
            <w:lang w:val="fr-FR" w:eastAsia="en-US"/>
          </w:rPr>
          <w:t xml:space="preserve">et la </w:t>
        </w:r>
        <w:r w:rsidR="0006314F" w:rsidRPr="00152EF8">
          <w:rPr>
            <w:rFonts w:eastAsiaTheme="minorEastAsia"/>
            <w:sz w:val="17"/>
            <w:szCs w:val="17"/>
            <w:lang w:val="fr-FR" w:eastAsia="en-US"/>
          </w:rPr>
          <w:t>D-norleucine</w:t>
        </w:r>
      </w:ins>
      <w:r w:rsidR="0006314F" w:rsidRPr="00152EF8">
        <w:rPr>
          <w:rFonts w:eastAsiaTheme="minorEastAsia"/>
          <w:sz w:val="17"/>
          <w:szCs w:val="17"/>
          <w:lang w:val="fr-FR" w:eastAsia="en-US"/>
        </w:rPr>
        <w:t xml:space="preserve"> </w:t>
      </w:r>
      <w:r w:rsidR="008B721F" w:rsidRPr="00152EF8">
        <w:rPr>
          <w:rFonts w:eastAsiaTheme="minorEastAsia"/>
          <w:sz w:val="17"/>
          <w:szCs w:val="17"/>
          <w:lang w:val="fr-FR" w:eastAsia="en-US"/>
        </w:rPr>
        <w:t xml:space="preserve">peuvent être </w:t>
      </w:r>
      <w:del w:id="1208" w:author="Author">
        <w:r w:rsidRPr="00152EF8">
          <w:rPr>
            <w:rFonts w:eastAsiaTheme="minorEastAsia"/>
            <w:sz w:val="17"/>
            <w:szCs w:val="17"/>
            <w:lang w:val="fr-FR"/>
          </w:rPr>
          <w:delText>représentés par un acide aminé L non modifié indiqué dans l’annexe I, section 3, tableau 3, un acide aminé L (Nle) et un acide aminé D (D-Nle) qui doit être représenté par le symbole “X”.</w:delText>
        </w:r>
      </w:del>
      <w:ins w:id="1209" w:author="Author">
        <w:r w:rsidR="008B721F" w:rsidRPr="00152EF8">
          <w:rPr>
            <w:rFonts w:eastAsiaTheme="minorEastAsia"/>
            <w:sz w:val="17"/>
            <w:szCs w:val="17"/>
            <w:lang w:val="fr-FR" w:eastAsia="en-US"/>
          </w:rPr>
          <w:t xml:space="preserve">représentées dans la </w:t>
        </w:r>
        <w:r w:rsidR="0006314F" w:rsidRPr="00152EF8">
          <w:rPr>
            <w:rFonts w:eastAsiaTheme="minorEastAsia"/>
            <w:sz w:val="17"/>
            <w:szCs w:val="17"/>
            <w:lang w:val="fr-FR" w:eastAsia="en-US"/>
          </w:rPr>
          <w:t>s</w:t>
        </w:r>
        <w:r w:rsidR="008B721F" w:rsidRPr="00152EF8">
          <w:rPr>
            <w:rFonts w:eastAsiaTheme="minorEastAsia"/>
            <w:sz w:val="17"/>
            <w:szCs w:val="17"/>
            <w:lang w:val="fr-FR" w:eastAsia="en-US"/>
          </w:rPr>
          <w:t>é</w:t>
        </w:r>
        <w:r w:rsidR="0006314F" w:rsidRPr="00152EF8">
          <w:rPr>
            <w:rFonts w:eastAsiaTheme="minorEastAsia"/>
            <w:sz w:val="17"/>
            <w:szCs w:val="17"/>
            <w:lang w:val="fr-FR" w:eastAsia="en-US"/>
          </w:rPr>
          <w:t xml:space="preserve">quence </w:t>
        </w:r>
        <w:r w:rsidR="008B721F" w:rsidRPr="00152EF8">
          <w:rPr>
            <w:rFonts w:eastAsiaTheme="minorEastAsia"/>
            <w:sz w:val="17"/>
            <w:szCs w:val="17"/>
            <w:lang w:val="fr-FR" w:eastAsia="en-US"/>
          </w:rPr>
          <w:t xml:space="preserve">par le </w:t>
        </w:r>
        <w:r w:rsidR="0006314F" w:rsidRPr="00152EF8">
          <w:rPr>
            <w:rFonts w:eastAsiaTheme="minorEastAsia"/>
            <w:sz w:val="17"/>
            <w:szCs w:val="17"/>
            <w:lang w:val="fr-FR" w:eastAsia="en-US"/>
          </w:rPr>
          <w:t>symbol “X” o</w:t>
        </w:r>
        <w:r w:rsidR="008B721F" w:rsidRPr="00152EF8">
          <w:rPr>
            <w:rFonts w:eastAsiaTheme="minorEastAsia"/>
            <w:sz w:val="17"/>
            <w:szCs w:val="17"/>
            <w:lang w:val="fr-FR" w:eastAsia="en-US"/>
          </w:rPr>
          <w:t>u</w:t>
        </w:r>
        <w:r w:rsidR="0006314F" w:rsidRPr="00152EF8">
          <w:rPr>
            <w:rFonts w:eastAsiaTheme="minorEastAsia"/>
            <w:sz w:val="17"/>
            <w:szCs w:val="17"/>
            <w:lang w:val="fr-FR" w:eastAsia="en-US"/>
          </w:rPr>
          <w:t xml:space="preserve"> </w:t>
        </w:r>
        <w:r w:rsidR="008B721F" w:rsidRPr="00152EF8">
          <w:rPr>
            <w:rFonts w:eastAsiaTheme="minorEastAsia"/>
            <w:sz w:val="17"/>
            <w:szCs w:val="17"/>
            <w:lang w:val="fr-FR" w:eastAsia="en-US"/>
          </w:rPr>
          <w:t>le symbole de l’acide amin</w:t>
        </w:r>
        <w:r w:rsidR="00742025" w:rsidRPr="00152EF8">
          <w:rPr>
            <w:rFonts w:eastAsiaTheme="minorEastAsia"/>
            <w:sz w:val="17"/>
            <w:szCs w:val="17"/>
            <w:lang w:val="fr-FR" w:eastAsia="en-US"/>
          </w:rPr>
          <w:t>é</w:t>
        </w:r>
        <w:r w:rsidR="008B721F" w:rsidRPr="00152EF8">
          <w:rPr>
            <w:rFonts w:eastAsiaTheme="minorEastAsia"/>
            <w:sz w:val="17"/>
            <w:szCs w:val="17"/>
            <w:lang w:val="fr-FR" w:eastAsia="en-US"/>
          </w:rPr>
          <w:t xml:space="preserve"> le plus approprié.</w:t>
        </w:r>
      </w:ins>
    </w:p>
    <w:p w14:paraId="33BA06BB" w14:textId="524423CD"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Aux termes du paragraphe 25, lorsque les séquences d’acides aminés présentent une configuration circulaire et que l’anneau se compose uniquement de résidus d’acides aminés liés par des </w:t>
      </w:r>
      <w:del w:id="1210" w:author="Author">
        <w:r w:rsidRPr="00152EF8">
          <w:rPr>
            <w:rFonts w:eastAsiaTheme="minorEastAsia"/>
            <w:sz w:val="17"/>
            <w:szCs w:val="17"/>
            <w:lang w:val="fr-FR"/>
          </w:rPr>
          <w:delText>peptides</w:delText>
        </w:r>
      </w:del>
      <w:ins w:id="1211" w:author="Author">
        <w:r w:rsidR="00355490" w:rsidRPr="00152EF8">
          <w:rPr>
            <w:rFonts w:eastAsiaTheme="minorEastAsia"/>
            <w:sz w:val="17"/>
            <w:szCs w:val="17"/>
            <w:lang w:val="fr-FR"/>
          </w:rPr>
          <w:t>amides</w:t>
        </w:r>
      </w:ins>
      <w:r w:rsidRPr="00152EF8">
        <w:rPr>
          <w:rFonts w:eastAsiaTheme="minorEastAsia"/>
          <w:sz w:val="17"/>
          <w:szCs w:val="17"/>
          <w:lang w:val="fr-FR"/>
        </w:rPr>
        <w:t>, le déposant doit choisir l’acide aminé à la position de résidu numéro 1.  La séquence peut donc être représentée comme suit :</w:t>
      </w:r>
    </w:p>
    <w:p w14:paraId="02A11292"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AEKXGMX (SEQ ID NO : 1)</w:t>
      </w:r>
    </w:p>
    <w:p w14:paraId="78522E52" w14:textId="482871E5"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ou autrement, avec un autre acide aminé de la séquence en position de résidu numéro 1.  Une clé de caractérisation “SITE” et un qualificateur “</w:t>
      </w:r>
      <w:r w:rsidR="001E37BF" w:rsidRPr="00152EF8">
        <w:rPr>
          <w:rFonts w:eastAsiaTheme="minorEastAsia"/>
          <w:sz w:val="17"/>
          <w:szCs w:val="17"/>
          <w:lang w:val="fr-FR"/>
        </w:rPr>
        <w:t>note</w:t>
      </w:r>
      <w:r w:rsidRPr="00152EF8">
        <w:rPr>
          <w:rFonts w:eastAsiaTheme="minorEastAsia"/>
          <w:sz w:val="17"/>
          <w:szCs w:val="17"/>
          <w:lang w:val="fr-FR"/>
        </w:rPr>
        <w:t>” doivent être indiqués pour chaque acide aminé D, le nom complet non abrégé de l’acide aminé D étant indiqué dans la valeur du qualificateur, par exemple l’alanine D et la norleucine D. Par ailleurs, une clé de caractérisation “SITE” et un qualificateur “</w:t>
      </w:r>
      <w:r w:rsidR="001E37BF" w:rsidRPr="00152EF8">
        <w:rPr>
          <w:rFonts w:eastAsiaTheme="minorEastAsia"/>
          <w:sz w:val="17"/>
          <w:szCs w:val="17"/>
          <w:lang w:val="fr-FR"/>
        </w:rPr>
        <w:t>note</w:t>
      </w:r>
      <w:r w:rsidRPr="00152EF8">
        <w:rPr>
          <w:rFonts w:eastAsiaTheme="minorEastAsia"/>
          <w:sz w:val="17"/>
          <w:szCs w:val="17"/>
          <w:lang w:val="fr-FR"/>
        </w:rPr>
        <w:t>” doivent être indiqués, le qualificateur prenant comme valeur l’abréviation de la norleucine L, c’est</w:t>
      </w:r>
      <w:r w:rsidRPr="00152EF8">
        <w:rPr>
          <w:rFonts w:eastAsiaTheme="minorEastAsia"/>
          <w:sz w:val="17"/>
          <w:szCs w:val="17"/>
          <w:lang w:val="fr-FR"/>
        </w:rPr>
        <w:noBreakHyphen/>
        <w:t>à</w:t>
      </w:r>
      <w:r w:rsidRPr="00152EF8">
        <w:rPr>
          <w:rFonts w:eastAsiaTheme="minorEastAsia"/>
          <w:sz w:val="17"/>
          <w:szCs w:val="17"/>
          <w:lang w:val="fr-FR"/>
        </w:rPr>
        <w:noBreakHyphen/>
        <w:t>dire “Nle”, conformément à ce qui est indiqué dans l’annexe I, section 4, tableau 4.  Enfin, une clé de caractérisation “REGION” et un qualificateur “</w:t>
      </w:r>
      <w:r w:rsidR="001E37BF" w:rsidRPr="00152EF8">
        <w:rPr>
          <w:rFonts w:eastAsiaTheme="minorEastAsia"/>
          <w:sz w:val="17"/>
          <w:szCs w:val="17"/>
          <w:lang w:val="fr-FR"/>
        </w:rPr>
        <w:t>note</w:t>
      </w:r>
      <w:r w:rsidRPr="00152EF8">
        <w:rPr>
          <w:rFonts w:eastAsiaTheme="minorEastAsia"/>
          <w:sz w:val="17"/>
          <w:szCs w:val="17"/>
          <w:lang w:val="fr-FR"/>
        </w:rPr>
        <w:t>” devraient être prévus pour montrer que le peptide est circulaire.</w:t>
      </w:r>
    </w:p>
    <w:p w14:paraId="03C80458"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 3.a)</w:t>
      </w:r>
      <w:r w:rsidRPr="00152EF8">
        <w:rPr>
          <w:rFonts w:eastAsiaTheme="minorEastAsia"/>
          <w:sz w:val="17"/>
          <w:szCs w:val="17"/>
          <w:lang w:val="fr-FR"/>
        </w:rPr>
        <w:t>, 7.b), 25, 26, 29, 30 et 31</w:t>
      </w:r>
    </w:p>
    <w:p w14:paraId="2B5B5473" w14:textId="77777777" w:rsidR="00C76247" w:rsidRPr="00152EF8" w:rsidRDefault="00C76247" w:rsidP="009B2AE0">
      <w:pPr>
        <w:widowControl/>
        <w:rPr>
          <w:rFonts w:eastAsiaTheme="minorEastAsia"/>
          <w:b/>
          <w:sz w:val="17"/>
          <w:szCs w:val="17"/>
          <w:lang w:val="fr-FR"/>
        </w:rPr>
        <w:sectPr w:rsidR="00C76247" w:rsidRPr="00152EF8" w:rsidSect="0059234C">
          <w:headerReference w:type="even" r:id="rId56"/>
          <w:footerReference w:type="even" r:id="rId57"/>
          <w:headerReference w:type="first" r:id="rId58"/>
          <w:footerReference w:type="first" r:id="rId59"/>
          <w:pgSz w:w="11907" w:h="16840" w:code="9"/>
          <w:pgMar w:top="1418" w:right="1134" w:bottom="1418" w:left="1418" w:header="709" w:footer="709" w:gutter="0"/>
          <w:cols w:space="720"/>
          <w:docGrid w:linePitch="360"/>
        </w:sectPr>
      </w:pPr>
      <w:bookmarkStart w:id="1222" w:name="page16"/>
      <w:bookmarkEnd w:id="1222"/>
    </w:p>
    <w:p w14:paraId="1ED3AEAB" w14:textId="6C287C90" w:rsidR="00A81458" w:rsidRPr="00152EF8" w:rsidRDefault="00A81458" w:rsidP="00A81458">
      <w:pPr>
        <w:pStyle w:val="Heading4"/>
        <w:spacing w:after="0"/>
        <w:rPr>
          <w:ins w:id="1223" w:author="Author"/>
          <w:b/>
          <w:bCs w:val="0"/>
          <w:i w:val="0"/>
          <w:iCs/>
          <w:sz w:val="17"/>
          <w:szCs w:val="17"/>
          <w:u w:val="none"/>
          <w:lang w:val="fr-FR" w:eastAsia="en-US"/>
        </w:rPr>
      </w:pPr>
      <w:bookmarkStart w:id="1224" w:name="_Paragraphe_3.c)_–"/>
      <w:bookmarkStart w:id="1225" w:name="_Toc54686887"/>
      <w:bookmarkStart w:id="1226" w:name="_Toc59200693"/>
      <w:bookmarkStart w:id="1227" w:name="_Toc146204856"/>
      <w:bookmarkStart w:id="1228" w:name="page22"/>
      <w:bookmarkEnd w:id="1224"/>
      <w:ins w:id="1229" w:author="Author">
        <w:r w:rsidRPr="00152EF8">
          <w:rPr>
            <w:b/>
            <w:bCs w:val="0"/>
            <w:i w:val="0"/>
            <w:iCs/>
            <w:sz w:val="17"/>
            <w:szCs w:val="17"/>
            <w:u w:val="none"/>
            <w:lang w:val="fr-FR" w:eastAsia="en-US"/>
          </w:rPr>
          <w:t>Exemple 3</w:t>
        </w:r>
        <w:r w:rsidR="008E23D1" w:rsidRPr="00152EF8">
          <w:rPr>
            <w:b/>
            <w:bCs w:val="0"/>
            <w:i w:val="0"/>
            <w:iCs/>
            <w:sz w:val="17"/>
            <w:szCs w:val="17"/>
            <w:u w:val="none"/>
            <w:lang w:val="fr-FR" w:eastAsia="en-US"/>
          </w:rPr>
          <w:t>.</w:t>
        </w:r>
        <w:r w:rsidRPr="00152EF8">
          <w:rPr>
            <w:b/>
            <w:bCs w:val="0"/>
            <w:i w:val="0"/>
            <w:iCs/>
            <w:sz w:val="17"/>
            <w:szCs w:val="17"/>
            <w:u w:val="none"/>
            <w:lang w:val="fr-FR" w:eastAsia="en-US"/>
          </w:rPr>
          <w:t>a)-2 : Molécule organi</w:t>
        </w:r>
        <w:r w:rsidR="00081B80" w:rsidRPr="00152EF8">
          <w:rPr>
            <w:b/>
            <w:bCs w:val="0"/>
            <w:i w:val="0"/>
            <w:iCs/>
            <w:sz w:val="17"/>
            <w:szCs w:val="17"/>
            <w:u w:val="none"/>
            <w:lang w:val="fr-FR" w:eastAsia="en-US"/>
          </w:rPr>
          <w:t>que</w:t>
        </w:r>
        <w:r w:rsidRPr="00152EF8">
          <w:rPr>
            <w:b/>
            <w:bCs w:val="0"/>
            <w:i w:val="0"/>
            <w:iCs/>
            <w:sz w:val="17"/>
            <w:szCs w:val="17"/>
            <w:u w:val="none"/>
            <w:lang w:val="fr-FR" w:eastAsia="en-US"/>
          </w:rPr>
          <w:t xml:space="preserve"> </w:t>
        </w:r>
        <w:r w:rsidR="00081B80" w:rsidRPr="00152EF8">
          <w:rPr>
            <w:b/>
            <w:bCs w:val="0"/>
            <w:i w:val="0"/>
            <w:iCs/>
            <w:sz w:val="17"/>
            <w:szCs w:val="17"/>
            <w:u w:val="none"/>
            <w:lang w:val="fr-FR" w:eastAsia="en-US"/>
          </w:rPr>
          <w:t>comportant</w:t>
        </w:r>
        <w:r w:rsidRPr="00152EF8">
          <w:rPr>
            <w:b/>
            <w:bCs w:val="0"/>
            <w:i w:val="0"/>
            <w:iCs/>
            <w:sz w:val="17"/>
            <w:szCs w:val="17"/>
            <w:u w:val="none"/>
            <w:lang w:val="fr-FR" w:eastAsia="en-US"/>
          </w:rPr>
          <w:t xml:space="preserve"> un groupe amine et un groupe carboxyle</w:t>
        </w:r>
      </w:ins>
    </w:p>
    <w:p w14:paraId="39E087CD" w14:textId="77777777" w:rsidR="00A81458" w:rsidRPr="00152EF8" w:rsidRDefault="00A81458" w:rsidP="00A81458">
      <w:pPr>
        <w:rPr>
          <w:ins w:id="1230" w:author="Author"/>
          <w:lang w:val="fr-FR" w:eastAsia="en-US"/>
        </w:rPr>
      </w:pPr>
    </w:p>
    <w:p w14:paraId="75C6875B" w14:textId="4BD3C350" w:rsidR="00A81458" w:rsidRPr="00152EF8" w:rsidRDefault="00A81458" w:rsidP="00A81458">
      <w:pPr>
        <w:rPr>
          <w:ins w:id="1231" w:author="Author"/>
          <w:sz w:val="17"/>
          <w:szCs w:val="17"/>
          <w:lang w:val="fr-FR" w:eastAsia="en-US"/>
        </w:rPr>
      </w:pPr>
      <w:ins w:id="1232" w:author="Author">
        <w:r w:rsidRPr="00152EF8">
          <w:rPr>
            <w:sz w:val="17"/>
            <w:szCs w:val="17"/>
            <w:lang w:val="fr-FR"/>
          </w:rPr>
          <w:t>Une demande de brevet divulgue la s</w:t>
        </w:r>
        <w:r w:rsidR="003B3CBB" w:rsidRPr="00152EF8">
          <w:rPr>
            <w:sz w:val="17"/>
            <w:szCs w:val="17"/>
            <w:lang w:val="fr-FR"/>
          </w:rPr>
          <w:t>é</w:t>
        </w:r>
        <w:r w:rsidRPr="00152EF8">
          <w:rPr>
            <w:sz w:val="17"/>
            <w:szCs w:val="17"/>
            <w:lang w:val="fr-FR"/>
          </w:rPr>
          <w:t xml:space="preserve">quence </w:t>
        </w:r>
        <w:r w:rsidR="003B3CBB" w:rsidRPr="00152EF8">
          <w:rPr>
            <w:sz w:val="17"/>
            <w:szCs w:val="17"/>
            <w:lang w:val="fr-FR"/>
          </w:rPr>
          <w:t xml:space="preserve">de peptides </w:t>
        </w:r>
        <w:r w:rsidRPr="00152EF8">
          <w:rPr>
            <w:sz w:val="17"/>
            <w:szCs w:val="17"/>
            <w:lang w:val="fr-FR"/>
          </w:rPr>
          <w:t>Met-Leu-Ala-Phe-Tyr-Gly-(</w:t>
        </w:r>
        <w:bookmarkStart w:id="1233" w:name="_Hlk205198386"/>
        <w:r w:rsidR="003B3CBB" w:rsidRPr="00152EF8">
          <w:rPr>
            <w:sz w:val="17"/>
            <w:szCs w:val="17"/>
            <w:lang w:val="fr-FR"/>
          </w:rPr>
          <w:t xml:space="preserve">acide </w:t>
        </w:r>
        <w:r w:rsidRPr="00152EF8">
          <w:rPr>
            <w:sz w:val="17"/>
            <w:szCs w:val="17"/>
            <w:lang w:val="fr-FR"/>
          </w:rPr>
          <w:t>4-aminobenzo</w:t>
        </w:r>
        <w:r w:rsidR="003B3CBB" w:rsidRPr="00152EF8">
          <w:rPr>
            <w:sz w:val="17"/>
            <w:szCs w:val="17"/>
            <w:lang w:val="fr-FR"/>
          </w:rPr>
          <w:t>ïque</w:t>
        </w:r>
        <w:bookmarkEnd w:id="1233"/>
        <w:r w:rsidRPr="00152EF8">
          <w:rPr>
            <w:sz w:val="17"/>
            <w:szCs w:val="17"/>
            <w:lang w:val="fr-FR"/>
          </w:rPr>
          <w:t xml:space="preserve">)-Tyr </w:t>
        </w:r>
        <w:r w:rsidR="003B3CBB" w:rsidRPr="00152EF8">
          <w:rPr>
            <w:sz w:val="17"/>
            <w:szCs w:val="17"/>
            <w:lang w:val="fr-FR"/>
          </w:rPr>
          <w:t xml:space="preserve">ayant la </w:t>
        </w:r>
        <w:r w:rsidRPr="00152EF8">
          <w:rPr>
            <w:sz w:val="17"/>
            <w:szCs w:val="17"/>
            <w:lang w:val="fr-FR"/>
          </w:rPr>
          <w:t>structure</w:t>
        </w:r>
        <w:r w:rsidR="003B3CBB" w:rsidRPr="00152EF8">
          <w:rPr>
            <w:sz w:val="17"/>
            <w:szCs w:val="17"/>
            <w:lang w:val="fr-FR"/>
          </w:rPr>
          <w:t xml:space="preserve"> </w:t>
        </w:r>
        <w:r w:rsidR="00763604" w:rsidRPr="00152EF8">
          <w:rPr>
            <w:sz w:val="17"/>
            <w:szCs w:val="17"/>
            <w:lang w:val="fr-FR"/>
          </w:rPr>
          <w:t xml:space="preserve">suivante </w:t>
        </w:r>
        <w:r w:rsidRPr="00152EF8">
          <w:rPr>
            <w:sz w:val="17"/>
            <w:szCs w:val="17"/>
            <w:lang w:val="fr-FR"/>
          </w:rPr>
          <w:t>:</w:t>
        </w:r>
      </w:ins>
    </w:p>
    <w:p w14:paraId="5C439DA0" w14:textId="77777777" w:rsidR="00A81458" w:rsidRPr="00152EF8" w:rsidRDefault="00A81458" w:rsidP="00A81458">
      <w:pPr>
        <w:rPr>
          <w:ins w:id="1234" w:author="Author"/>
          <w:lang w:val="fr-FR" w:eastAsia="en-US"/>
        </w:rPr>
      </w:pPr>
    </w:p>
    <w:p w14:paraId="2902EECC" w14:textId="77777777" w:rsidR="00A81458" w:rsidRPr="00152EF8" w:rsidRDefault="00A81458" w:rsidP="00A81458">
      <w:pPr>
        <w:rPr>
          <w:ins w:id="1235" w:author="Author"/>
          <w:sz w:val="17"/>
          <w:szCs w:val="17"/>
          <w:lang w:val="fr-FR" w:eastAsia="en-US"/>
        </w:rPr>
      </w:pPr>
      <w:ins w:id="1236" w:author="Author">
        <w:r w:rsidRPr="00152EF8">
          <w:rPr>
            <w:noProof/>
            <w:sz w:val="17"/>
            <w:szCs w:val="17"/>
            <w:lang w:val="fr-FR"/>
          </w:rPr>
          <w:drawing>
            <wp:inline distT="0" distB="0" distL="0" distR="0" wp14:anchorId="175FF2AB" wp14:editId="56ED3C2C">
              <wp:extent cx="5934075" cy="2219325"/>
              <wp:effectExtent l="0" t="0" r="9525" b="9525"/>
              <wp:docPr id="943672552" name="Picture 943672552"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72552" name="Picture 943672552" descr="A structure of a chemical formula&#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ins>
    </w:p>
    <w:p w14:paraId="708FE29F" w14:textId="47CE6BD7" w:rsidR="00A81458" w:rsidRPr="00152EF8" w:rsidRDefault="00A81458" w:rsidP="00A81458">
      <w:pPr>
        <w:rPr>
          <w:ins w:id="1237" w:author="Author"/>
          <w:rFonts w:eastAsiaTheme="minorEastAsia"/>
          <w:b/>
          <w:bCs/>
          <w:sz w:val="17"/>
          <w:szCs w:val="17"/>
          <w:lang w:val="fr-FR"/>
        </w:rPr>
      </w:pPr>
      <w:ins w:id="1238" w:author="Author">
        <w:r w:rsidRPr="00152EF8">
          <w:rPr>
            <w:rFonts w:eastAsiaTheme="minorEastAsia"/>
            <w:b/>
            <w:bCs/>
            <w:sz w:val="17"/>
            <w:szCs w:val="17"/>
            <w:lang w:val="fr-FR"/>
          </w:rPr>
          <w:t>Question 1:</w:t>
        </w:r>
        <w:r w:rsidR="003B3CBB" w:rsidRPr="00152EF8">
          <w:rPr>
            <w:rFonts w:eastAsiaTheme="minorEastAsia"/>
            <w:b/>
            <w:bCs/>
            <w:sz w:val="17"/>
            <w:szCs w:val="17"/>
            <w:lang w:val="fr-FR"/>
          </w:rPr>
          <w:t xml:space="preserve"> </w:t>
        </w:r>
        <w:r w:rsidRPr="00152EF8">
          <w:rPr>
            <w:rFonts w:eastAsiaTheme="minorEastAsia"/>
            <w:b/>
            <w:bCs/>
            <w:sz w:val="17"/>
            <w:szCs w:val="17"/>
            <w:lang w:val="fr-FR"/>
          </w:rPr>
          <w:t xml:space="preserve">  </w:t>
        </w:r>
        <w:r w:rsidR="003B3CBB" w:rsidRPr="00152EF8">
          <w:rPr>
            <w:rFonts w:eastAsiaTheme="minorEastAsia"/>
            <w:b/>
            <w:bCs/>
            <w:sz w:val="17"/>
            <w:szCs w:val="17"/>
            <w:lang w:val="fr-FR"/>
          </w:rPr>
          <w:t xml:space="preserve">La norme </w:t>
        </w:r>
        <w:r w:rsidRPr="00152EF8">
          <w:rPr>
            <w:rFonts w:eastAsiaTheme="minorEastAsia"/>
            <w:b/>
            <w:bCs/>
            <w:sz w:val="17"/>
            <w:szCs w:val="17"/>
            <w:lang w:val="fr-FR"/>
          </w:rPr>
          <w:t xml:space="preserve">ST.26 </w:t>
        </w:r>
        <w:r w:rsidR="003B3CBB" w:rsidRPr="00152EF8">
          <w:rPr>
            <w:rFonts w:eastAsiaTheme="minorEastAsia"/>
            <w:b/>
            <w:bCs/>
            <w:sz w:val="17"/>
            <w:szCs w:val="17"/>
            <w:lang w:val="fr-FR"/>
          </w:rPr>
          <w:t xml:space="preserve">prescrit-elle l’intégration de la ou des séquences </w:t>
        </w:r>
        <w:r w:rsidRPr="00152EF8">
          <w:rPr>
            <w:rFonts w:eastAsiaTheme="minorEastAsia"/>
            <w:b/>
            <w:bCs/>
            <w:sz w:val="17"/>
            <w:szCs w:val="17"/>
            <w:lang w:val="fr-FR"/>
          </w:rPr>
          <w:t>?</w:t>
        </w:r>
      </w:ins>
    </w:p>
    <w:p w14:paraId="5AF5D7C9" w14:textId="77777777" w:rsidR="00A81458" w:rsidRPr="00152EF8" w:rsidRDefault="00A81458" w:rsidP="00A81458">
      <w:pPr>
        <w:rPr>
          <w:ins w:id="1239" w:author="Author"/>
          <w:rFonts w:eastAsiaTheme="minorEastAsia"/>
          <w:sz w:val="17"/>
          <w:szCs w:val="17"/>
          <w:lang w:val="fr-FR"/>
        </w:rPr>
      </w:pPr>
    </w:p>
    <w:p w14:paraId="246414C2" w14:textId="718C5FC8" w:rsidR="00A81458" w:rsidRPr="00152EF8" w:rsidRDefault="003B3CBB" w:rsidP="00A81458">
      <w:pPr>
        <w:tabs>
          <w:tab w:val="left" w:pos="720"/>
        </w:tabs>
        <w:spacing w:after="240"/>
        <w:ind w:left="720"/>
        <w:rPr>
          <w:ins w:id="1240" w:author="Author"/>
          <w:rFonts w:eastAsiaTheme="minorEastAsia"/>
          <w:b/>
          <w:bCs/>
          <w:sz w:val="17"/>
          <w:szCs w:val="17"/>
          <w:lang w:val="fr-FR"/>
        </w:rPr>
      </w:pPr>
      <w:ins w:id="1241" w:author="Author">
        <w:r w:rsidRPr="00152EF8">
          <w:rPr>
            <w:rFonts w:eastAsiaTheme="minorEastAsia"/>
            <w:b/>
            <w:bCs/>
            <w:sz w:val="17"/>
            <w:szCs w:val="17"/>
            <w:lang w:val="fr-FR"/>
          </w:rPr>
          <w:t>OUI</w:t>
        </w:r>
      </w:ins>
    </w:p>
    <w:p w14:paraId="2E7D2F0B" w14:textId="2CA91F1C" w:rsidR="00A81458" w:rsidRPr="00152EF8" w:rsidRDefault="003B3CBB" w:rsidP="00A81458">
      <w:pPr>
        <w:spacing w:after="170"/>
        <w:ind w:left="720"/>
        <w:rPr>
          <w:ins w:id="1242" w:author="Author"/>
          <w:rFonts w:eastAsiaTheme="minorEastAsia"/>
          <w:iCs/>
          <w:sz w:val="17"/>
          <w:szCs w:val="17"/>
          <w:shd w:val="clear" w:color="auto" w:fill="FFFFFF"/>
          <w:lang w:val="fr-FR"/>
        </w:rPr>
      </w:pPr>
      <w:ins w:id="1243" w:author="Author">
        <w:r w:rsidRPr="00152EF8">
          <w:rPr>
            <w:rFonts w:eastAsia="Batang"/>
            <w:sz w:val="17"/>
            <w:szCs w:val="17"/>
            <w:lang w:val="fr-FR"/>
          </w:rPr>
          <w:t>Le p</w:t>
        </w:r>
        <w:r w:rsidR="00A81458" w:rsidRPr="00152EF8">
          <w:rPr>
            <w:rFonts w:eastAsia="Batang"/>
            <w:sz w:val="17"/>
            <w:szCs w:val="17"/>
            <w:lang w:val="fr-FR"/>
          </w:rPr>
          <w:t>aragraph</w:t>
        </w:r>
        <w:r w:rsidR="008E23D1" w:rsidRPr="00152EF8">
          <w:rPr>
            <w:rFonts w:eastAsia="Batang"/>
            <w:sz w:val="17"/>
            <w:szCs w:val="17"/>
            <w:lang w:val="fr-FR"/>
          </w:rPr>
          <w:t>e</w:t>
        </w:r>
        <w:r w:rsidR="00A81458" w:rsidRPr="00152EF8">
          <w:rPr>
            <w:rFonts w:eastAsia="Batang"/>
            <w:sz w:val="17"/>
            <w:szCs w:val="17"/>
            <w:lang w:val="fr-FR"/>
          </w:rPr>
          <w:t xml:space="preserve"> 7</w:t>
        </w:r>
        <w:r w:rsidR="00763604" w:rsidRPr="00152EF8">
          <w:rPr>
            <w:rFonts w:eastAsia="Batang"/>
            <w:sz w:val="17"/>
            <w:szCs w:val="17"/>
            <w:lang w:val="fr-FR"/>
          </w:rPr>
          <w:t>.</w:t>
        </w:r>
        <w:r w:rsidR="00A81458" w:rsidRPr="00152EF8">
          <w:rPr>
            <w:rFonts w:eastAsia="Batang"/>
            <w:sz w:val="17"/>
            <w:szCs w:val="17"/>
            <w:lang w:val="fr-FR"/>
          </w:rPr>
          <w:t xml:space="preserve">b) </w:t>
        </w:r>
        <w:r w:rsidRPr="00152EF8">
          <w:rPr>
            <w:rFonts w:eastAsia="Batang"/>
            <w:sz w:val="17"/>
            <w:szCs w:val="17"/>
            <w:lang w:val="fr-FR"/>
          </w:rPr>
          <w:t>prescrit l’intégration de toute sé</w:t>
        </w:r>
        <w:r w:rsidR="00D201F5" w:rsidRPr="00152EF8">
          <w:rPr>
            <w:rFonts w:eastAsia="Batang"/>
            <w:sz w:val="17"/>
            <w:szCs w:val="17"/>
            <w:lang w:val="fr-FR"/>
          </w:rPr>
          <w:t>q</w:t>
        </w:r>
        <w:r w:rsidRPr="00152EF8">
          <w:rPr>
            <w:rFonts w:eastAsia="Batang"/>
            <w:sz w:val="17"/>
            <w:szCs w:val="17"/>
            <w:lang w:val="fr-FR"/>
          </w:rPr>
          <w:t xml:space="preserve">uence </w:t>
        </w:r>
        <w:r w:rsidR="00D201F5" w:rsidRPr="00152EF8">
          <w:rPr>
            <w:rFonts w:eastAsia="Batang"/>
            <w:sz w:val="17"/>
            <w:szCs w:val="17"/>
            <w:lang w:val="fr-FR"/>
          </w:rPr>
          <w:t>non ramifiée qui contient au moins quatre acides aminés définis</w:t>
        </w:r>
        <w:r w:rsidR="00763604" w:rsidRPr="00152EF8">
          <w:rPr>
            <w:rFonts w:eastAsia="Batang"/>
            <w:sz w:val="17"/>
            <w:szCs w:val="17"/>
            <w:lang w:val="fr-FR"/>
          </w:rPr>
          <w:t xml:space="preserve"> de manière spécifique</w:t>
        </w:r>
        <w:r w:rsidR="00D201F5" w:rsidRPr="00152EF8">
          <w:rPr>
            <w:rFonts w:eastAsia="Batang"/>
            <w:sz w:val="17"/>
            <w:szCs w:val="17"/>
            <w:lang w:val="fr-FR"/>
          </w:rPr>
          <w:t>, lorsque les acides aminés forment un seul squelette de peptides</w:t>
        </w:r>
        <w:r w:rsidR="00A81458" w:rsidRPr="00152EF8">
          <w:rPr>
            <w:rFonts w:eastAsia="Batang"/>
            <w:sz w:val="17"/>
            <w:szCs w:val="17"/>
            <w:lang w:val="fr-FR"/>
          </w:rPr>
          <w:t xml:space="preserve">. </w:t>
        </w:r>
        <w:r w:rsidR="00D201F5" w:rsidRPr="00152EF8">
          <w:rPr>
            <w:rFonts w:eastAsia="Batang"/>
            <w:sz w:val="17"/>
            <w:szCs w:val="17"/>
            <w:lang w:val="fr-FR"/>
          </w:rPr>
          <w:t>Comme la séquence comp</w:t>
        </w:r>
        <w:r w:rsidR="00763604" w:rsidRPr="00152EF8">
          <w:rPr>
            <w:rFonts w:eastAsia="Batang"/>
            <w:sz w:val="17"/>
            <w:szCs w:val="17"/>
            <w:lang w:val="fr-FR"/>
          </w:rPr>
          <w:t>orte</w:t>
        </w:r>
        <w:r w:rsidR="00D201F5" w:rsidRPr="00152EF8">
          <w:rPr>
            <w:rFonts w:eastAsia="Batang"/>
            <w:sz w:val="17"/>
            <w:szCs w:val="17"/>
            <w:lang w:val="fr-FR"/>
          </w:rPr>
          <w:t xml:space="preserve"> sept acides aminés </w:t>
        </w:r>
        <w:r w:rsidR="00763604" w:rsidRPr="00152EF8">
          <w:rPr>
            <w:rFonts w:eastAsia="Batang"/>
            <w:sz w:val="17"/>
            <w:szCs w:val="17"/>
            <w:lang w:val="fr-FR"/>
          </w:rPr>
          <w:t>définis de manière spécifique</w:t>
        </w:r>
        <w:r w:rsidR="00D201F5" w:rsidRPr="00152EF8">
          <w:rPr>
            <w:rFonts w:eastAsia="Batang"/>
            <w:sz w:val="17"/>
            <w:szCs w:val="17"/>
            <w:lang w:val="fr-FR"/>
          </w:rPr>
          <w:t xml:space="preserve">, </w:t>
        </w:r>
        <w:r w:rsidR="00D201F5" w:rsidRPr="00152EF8">
          <w:rPr>
            <w:rFonts w:eastAsiaTheme="minorEastAsia"/>
            <w:iCs/>
            <w:sz w:val="17"/>
            <w:szCs w:val="17"/>
            <w:shd w:val="clear" w:color="auto" w:fill="FFFFFF"/>
            <w:lang w:val="fr-FR"/>
          </w:rPr>
          <w:t xml:space="preserve">le </w:t>
        </w:r>
        <w:r w:rsidR="00A81458" w:rsidRPr="00152EF8">
          <w:rPr>
            <w:rFonts w:eastAsiaTheme="minorEastAsia"/>
            <w:iCs/>
            <w:sz w:val="17"/>
            <w:szCs w:val="17"/>
            <w:shd w:val="clear" w:color="auto" w:fill="FFFFFF"/>
            <w:lang w:val="fr-FR"/>
          </w:rPr>
          <w:t>paragraph</w:t>
        </w:r>
        <w:r w:rsidR="00D201F5" w:rsidRPr="00152EF8">
          <w:rPr>
            <w:rFonts w:eastAsiaTheme="minorEastAsia"/>
            <w:iCs/>
            <w:sz w:val="17"/>
            <w:szCs w:val="17"/>
            <w:shd w:val="clear" w:color="auto" w:fill="FFFFFF"/>
            <w:lang w:val="fr-FR"/>
          </w:rPr>
          <w:t>e</w:t>
        </w:r>
        <w:r w:rsidR="00A81458" w:rsidRPr="00152EF8">
          <w:rPr>
            <w:rFonts w:eastAsiaTheme="minorEastAsia"/>
            <w:iCs/>
            <w:sz w:val="17"/>
            <w:szCs w:val="17"/>
            <w:shd w:val="clear" w:color="auto" w:fill="FFFFFF"/>
            <w:lang w:val="fr-FR"/>
          </w:rPr>
          <w:t xml:space="preserve"> 7</w:t>
        </w:r>
        <w:r w:rsidR="00763604" w:rsidRPr="00152EF8">
          <w:rPr>
            <w:rFonts w:eastAsiaTheme="minorEastAsia"/>
            <w:iCs/>
            <w:sz w:val="17"/>
            <w:szCs w:val="17"/>
            <w:shd w:val="clear" w:color="auto" w:fill="FFFFFF"/>
            <w:lang w:val="fr-FR"/>
          </w:rPr>
          <w:t>.</w:t>
        </w:r>
        <w:r w:rsidR="00A81458" w:rsidRPr="00152EF8">
          <w:rPr>
            <w:rFonts w:eastAsiaTheme="minorEastAsia"/>
            <w:iCs/>
            <w:sz w:val="17"/>
            <w:szCs w:val="17"/>
            <w:shd w:val="clear" w:color="auto" w:fill="FFFFFF"/>
            <w:lang w:val="fr-FR"/>
          </w:rPr>
          <w:t xml:space="preserve">b) </w:t>
        </w:r>
        <w:r w:rsidR="00D201F5" w:rsidRPr="00152EF8">
          <w:rPr>
            <w:rFonts w:eastAsiaTheme="minorEastAsia"/>
            <w:iCs/>
            <w:sz w:val="17"/>
            <w:szCs w:val="17"/>
            <w:shd w:val="clear" w:color="auto" w:fill="FFFFFF"/>
            <w:lang w:val="fr-FR"/>
          </w:rPr>
          <w:t xml:space="preserve">de </w:t>
        </w:r>
        <w:r w:rsidR="00763604" w:rsidRPr="00152EF8">
          <w:rPr>
            <w:rFonts w:eastAsiaTheme="minorEastAsia"/>
            <w:iCs/>
            <w:sz w:val="17"/>
            <w:szCs w:val="17"/>
            <w:shd w:val="clear" w:color="auto" w:fill="FFFFFF"/>
            <w:lang w:val="fr-FR"/>
          </w:rPr>
          <w:t xml:space="preserve">la norme </w:t>
        </w:r>
        <w:r w:rsidR="00D201F5" w:rsidRPr="00152EF8">
          <w:rPr>
            <w:rFonts w:eastAsiaTheme="minorEastAsia"/>
            <w:iCs/>
            <w:sz w:val="17"/>
            <w:szCs w:val="17"/>
            <w:shd w:val="clear" w:color="auto" w:fill="FFFFFF"/>
            <w:lang w:val="fr-FR"/>
          </w:rPr>
          <w:t>ST.26 prescrit son intégration dans le listage des séquences</w:t>
        </w:r>
        <w:r w:rsidR="00A81458" w:rsidRPr="00152EF8">
          <w:rPr>
            <w:rFonts w:eastAsiaTheme="minorEastAsia"/>
            <w:iCs/>
            <w:sz w:val="17"/>
            <w:szCs w:val="17"/>
            <w:shd w:val="clear" w:color="auto" w:fill="FFFFFF"/>
            <w:lang w:val="fr-FR"/>
          </w:rPr>
          <w:t>.</w:t>
        </w:r>
      </w:ins>
    </w:p>
    <w:p w14:paraId="1382874D" w14:textId="77777777" w:rsidR="00A81458" w:rsidRPr="00152EF8" w:rsidRDefault="00A81458" w:rsidP="00A81458">
      <w:pPr>
        <w:spacing w:after="170"/>
        <w:rPr>
          <w:ins w:id="1244" w:author="Author"/>
          <w:rFonts w:eastAsiaTheme="minorEastAsia"/>
          <w:iCs/>
          <w:sz w:val="17"/>
          <w:szCs w:val="17"/>
          <w:shd w:val="clear" w:color="auto" w:fill="FFFFFF"/>
          <w:lang w:val="fr-FR"/>
        </w:rPr>
      </w:pPr>
    </w:p>
    <w:p w14:paraId="118D4155" w14:textId="1D3D0150" w:rsidR="00A81458" w:rsidRPr="00152EF8" w:rsidRDefault="00A81458" w:rsidP="00A81458">
      <w:pPr>
        <w:spacing w:after="170"/>
        <w:rPr>
          <w:ins w:id="1245" w:author="Author"/>
          <w:rFonts w:eastAsiaTheme="minorEastAsia"/>
          <w:b/>
          <w:sz w:val="17"/>
          <w:szCs w:val="17"/>
          <w:lang w:val="fr-FR"/>
        </w:rPr>
      </w:pPr>
      <w:ins w:id="1246" w:author="Author">
        <w:r w:rsidRPr="00152EF8">
          <w:rPr>
            <w:rFonts w:eastAsiaTheme="minorEastAsia"/>
            <w:b/>
            <w:sz w:val="17"/>
            <w:szCs w:val="17"/>
            <w:lang w:val="fr-FR"/>
          </w:rPr>
          <w:t xml:space="preserve">Question 3:  </w:t>
        </w:r>
        <w:r w:rsidR="00D201F5" w:rsidRPr="00152EF8">
          <w:rPr>
            <w:rFonts w:eastAsiaTheme="minorEastAsia"/>
            <w:b/>
            <w:sz w:val="17"/>
            <w:szCs w:val="17"/>
            <w:lang w:val="fr-FR"/>
          </w:rPr>
          <w:t>Comment la ou les séquences devraient</w:t>
        </w:r>
        <w:r w:rsidR="00D201F5" w:rsidRPr="00152EF8">
          <w:rPr>
            <w:rFonts w:eastAsiaTheme="minorEastAsia"/>
            <w:b/>
            <w:sz w:val="17"/>
            <w:szCs w:val="17"/>
            <w:lang w:val="fr-FR"/>
          </w:rPr>
          <w:noBreakHyphen/>
          <w:t xml:space="preserve">elles être représentées dans le listage des séquences? </w:t>
        </w:r>
      </w:ins>
    </w:p>
    <w:p w14:paraId="731021BB" w14:textId="5FF8ECD6" w:rsidR="00A81458" w:rsidRPr="00152EF8" w:rsidRDefault="00D201F5" w:rsidP="00A81458">
      <w:pPr>
        <w:spacing w:after="170"/>
        <w:ind w:left="540"/>
        <w:rPr>
          <w:ins w:id="1247" w:author="Author"/>
          <w:sz w:val="17"/>
          <w:szCs w:val="17"/>
          <w:lang w:val="fr-FR"/>
        </w:rPr>
      </w:pPr>
      <w:ins w:id="1248" w:author="Author">
        <w:r w:rsidRPr="00152EF8">
          <w:rPr>
            <w:sz w:val="17"/>
            <w:szCs w:val="17"/>
            <w:lang w:val="fr-FR"/>
          </w:rPr>
          <w:t xml:space="preserve">L’acide </w:t>
        </w:r>
        <w:r w:rsidR="00A81458" w:rsidRPr="00152EF8">
          <w:rPr>
            <w:sz w:val="17"/>
            <w:szCs w:val="17"/>
            <w:lang w:val="fr-FR"/>
          </w:rPr>
          <w:t>4-aminobenzo</w:t>
        </w:r>
        <w:r w:rsidRPr="00152EF8">
          <w:rPr>
            <w:sz w:val="17"/>
            <w:szCs w:val="17"/>
            <w:lang w:val="fr-FR"/>
          </w:rPr>
          <w:t>ïque</w:t>
        </w:r>
        <w:r w:rsidR="00A81458" w:rsidRPr="00152EF8">
          <w:rPr>
            <w:sz w:val="17"/>
            <w:szCs w:val="17"/>
            <w:lang w:val="fr-FR"/>
          </w:rPr>
          <w:t xml:space="preserve"> pr</w:t>
        </w:r>
        <w:r w:rsidR="006403CB" w:rsidRPr="00152EF8">
          <w:rPr>
            <w:sz w:val="17"/>
            <w:szCs w:val="17"/>
            <w:lang w:val="fr-FR"/>
          </w:rPr>
          <w:t>é</w:t>
        </w:r>
        <w:r w:rsidR="00A81458" w:rsidRPr="00152EF8">
          <w:rPr>
            <w:sz w:val="17"/>
            <w:szCs w:val="17"/>
            <w:lang w:val="fr-FR"/>
          </w:rPr>
          <w:t xml:space="preserve">sent </w:t>
        </w:r>
        <w:r w:rsidR="00F32247" w:rsidRPr="00152EF8">
          <w:rPr>
            <w:sz w:val="17"/>
            <w:szCs w:val="17"/>
            <w:lang w:val="fr-FR"/>
          </w:rPr>
          <w:t>à la</w:t>
        </w:r>
        <w:r w:rsidR="006403CB" w:rsidRPr="00152EF8">
          <w:rPr>
            <w:sz w:val="17"/>
            <w:szCs w:val="17"/>
            <w:lang w:val="fr-FR"/>
          </w:rPr>
          <w:t xml:space="preserve"> </w:t>
        </w:r>
        <w:r w:rsidR="00A81458" w:rsidRPr="00152EF8">
          <w:rPr>
            <w:sz w:val="17"/>
            <w:szCs w:val="17"/>
            <w:lang w:val="fr-FR"/>
          </w:rPr>
          <w:t>7</w:t>
        </w:r>
        <w:r w:rsidR="006403CB" w:rsidRPr="00152EF8">
          <w:rPr>
            <w:sz w:val="17"/>
            <w:szCs w:val="17"/>
            <w:vertAlign w:val="superscript"/>
            <w:lang w:val="fr-FR"/>
          </w:rPr>
          <w:t>e</w:t>
        </w:r>
        <w:r w:rsidR="00A81458" w:rsidRPr="00152EF8">
          <w:rPr>
            <w:sz w:val="17"/>
            <w:szCs w:val="17"/>
            <w:lang w:val="fr-FR"/>
          </w:rPr>
          <w:t xml:space="preserve"> position </w:t>
        </w:r>
        <w:r w:rsidR="006403CB" w:rsidRPr="00152EF8">
          <w:rPr>
            <w:sz w:val="17"/>
            <w:szCs w:val="17"/>
            <w:lang w:val="fr-FR"/>
          </w:rPr>
          <w:t xml:space="preserve">est considéré comme un acide aminé au sens du </w:t>
        </w:r>
        <w:r w:rsidR="00A81458" w:rsidRPr="00152EF8">
          <w:rPr>
            <w:sz w:val="17"/>
            <w:szCs w:val="17"/>
            <w:lang w:val="fr-FR"/>
          </w:rPr>
          <w:t>paragraph</w:t>
        </w:r>
        <w:r w:rsidR="006403CB" w:rsidRPr="00152EF8">
          <w:rPr>
            <w:sz w:val="17"/>
            <w:szCs w:val="17"/>
            <w:lang w:val="fr-FR"/>
          </w:rPr>
          <w:t>e</w:t>
        </w:r>
        <w:r w:rsidR="00A81458" w:rsidRPr="00152EF8">
          <w:rPr>
            <w:sz w:val="17"/>
            <w:szCs w:val="17"/>
            <w:lang w:val="fr-FR"/>
          </w:rPr>
          <w:t xml:space="preserve"> 3</w:t>
        </w:r>
        <w:r w:rsidR="00F32247" w:rsidRPr="00152EF8">
          <w:rPr>
            <w:sz w:val="17"/>
            <w:szCs w:val="17"/>
            <w:lang w:val="fr-FR"/>
          </w:rPr>
          <w:t>.</w:t>
        </w:r>
        <w:r w:rsidR="00A81458" w:rsidRPr="00152EF8">
          <w:rPr>
            <w:sz w:val="17"/>
            <w:szCs w:val="17"/>
            <w:lang w:val="fr-FR"/>
          </w:rPr>
          <w:t xml:space="preserve">a).  </w:t>
        </w:r>
        <w:r w:rsidR="006403CB" w:rsidRPr="00152EF8">
          <w:rPr>
            <w:sz w:val="17"/>
            <w:szCs w:val="17"/>
            <w:lang w:val="fr-FR"/>
          </w:rPr>
          <w:t>Le p</w:t>
        </w:r>
        <w:r w:rsidR="00A81458" w:rsidRPr="00152EF8">
          <w:rPr>
            <w:sz w:val="17"/>
            <w:szCs w:val="17"/>
            <w:lang w:val="fr-FR"/>
          </w:rPr>
          <w:t>aragraph</w:t>
        </w:r>
        <w:r w:rsidR="006403CB" w:rsidRPr="00152EF8">
          <w:rPr>
            <w:sz w:val="17"/>
            <w:szCs w:val="17"/>
            <w:lang w:val="fr-FR"/>
          </w:rPr>
          <w:t>e</w:t>
        </w:r>
        <w:r w:rsidR="00A81458" w:rsidRPr="00152EF8">
          <w:rPr>
            <w:sz w:val="17"/>
            <w:szCs w:val="17"/>
            <w:lang w:val="fr-FR"/>
          </w:rPr>
          <w:t xml:space="preserve"> 3</w:t>
        </w:r>
        <w:r w:rsidR="00F32247" w:rsidRPr="00152EF8">
          <w:rPr>
            <w:sz w:val="17"/>
            <w:szCs w:val="17"/>
            <w:lang w:val="fr-FR"/>
          </w:rPr>
          <w:t>.</w:t>
        </w:r>
        <w:r w:rsidR="00A81458" w:rsidRPr="00152EF8">
          <w:rPr>
            <w:sz w:val="17"/>
            <w:szCs w:val="17"/>
            <w:lang w:val="fr-FR"/>
          </w:rPr>
          <w:t>a) indi</w:t>
        </w:r>
        <w:r w:rsidR="006403CB" w:rsidRPr="00152EF8">
          <w:rPr>
            <w:sz w:val="17"/>
            <w:szCs w:val="17"/>
            <w:lang w:val="fr-FR"/>
          </w:rPr>
          <w:t xml:space="preserve">que qu’un acide aminé est </w:t>
        </w:r>
        <w:r w:rsidR="00A81458" w:rsidRPr="00152EF8">
          <w:rPr>
            <w:sz w:val="17"/>
            <w:szCs w:val="17"/>
            <w:lang w:val="fr-FR"/>
          </w:rPr>
          <w:t>“</w:t>
        </w:r>
        <w:r w:rsidR="006403CB" w:rsidRPr="00152EF8">
          <w:rPr>
            <w:sz w:val="17"/>
            <w:szCs w:val="17"/>
            <w:lang w:val="fr-FR"/>
          </w:rPr>
          <w:t xml:space="preserve">une molécule organique contenant un groupe amine et un groupe </w:t>
        </w:r>
        <w:r w:rsidR="00A81458" w:rsidRPr="00152EF8">
          <w:rPr>
            <w:sz w:val="17"/>
            <w:szCs w:val="17"/>
            <w:lang w:val="fr-FR"/>
          </w:rPr>
          <w:t>carboxyl</w:t>
        </w:r>
        <w:r w:rsidR="006403CB" w:rsidRPr="00152EF8">
          <w:rPr>
            <w:sz w:val="17"/>
            <w:szCs w:val="17"/>
            <w:lang w:val="fr-FR"/>
          </w:rPr>
          <w:t>e</w:t>
        </w:r>
        <w:r w:rsidR="00A81458" w:rsidRPr="00152EF8">
          <w:rPr>
            <w:sz w:val="17"/>
            <w:szCs w:val="17"/>
            <w:lang w:val="fr-FR"/>
          </w:rPr>
          <w:t>”</w:t>
        </w:r>
        <w:r w:rsidR="006403CB" w:rsidRPr="00152EF8">
          <w:rPr>
            <w:sz w:val="17"/>
            <w:szCs w:val="17"/>
            <w:lang w:val="fr-FR"/>
          </w:rPr>
          <w:t>.</w:t>
        </w:r>
        <w:r w:rsidR="00A81458" w:rsidRPr="00152EF8">
          <w:rPr>
            <w:sz w:val="17"/>
            <w:szCs w:val="17"/>
            <w:lang w:val="fr-FR"/>
          </w:rPr>
          <w:t xml:space="preserve">  </w:t>
        </w:r>
        <w:r w:rsidR="006403CB" w:rsidRPr="00152EF8">
          <w:rPr>
            <w:sz w:val="17"/>
            <w:szCs w:val="17"/>
            <w:lang w:val="fr-FR"/>
          </w:rPr>
          <w:t xml:space="preserve">L’acide 4-aminobenzoïque </w:t>
        </w:r>
        <w:r w:rsidR="00F32247" w:rsidRPr="00152EF8">
          <w:rPr>
            <w:sz w:val="17"/>
            <w:szCs w:val="17"/>
            <w:lang w:val="fr-FR"/>
          </w:rPr>
          <w:t>à la</w:t>
        </w:r>
        <w:r w:rsidR="00A81458" w:rsidRPr="00152EF8">
          <w:rPr>
            <w:sz w:val="17"/>
            <w:szCs w:val="17"/>
            <w:lang w:val="fr-FR"/>
          </w:rPr>
          <w:t xml:space="preserve"> position 7 </w:t>
        </w:r>
        <w:r w:rsidR="006403CB" w:rsidRPr="00152EF8">
          <w:rPr>
            <w:sz w:val="17"/>
            <w:szCs w:val="17"/>
            <w:lang w:val="fr-FR"/>
          </w:rPr>
          <w:t>est une molécule organique contenant un groupe amine et un groupe carboxyle</w:t>
        </w:r>
        <w:r w:rsidR="00A81458" w:rsidRPr="00152EF8">
          <w:rPr>
            <w:sz w:val="17"/>
            <w:szCs w:val="17"/>
            <w:lang w:val="fr-FR"/>
          </w:rPr>
          <w:t xml:space="preserve">; </w:t>
        </w:r>
        <w:r w:rsidR="006403CB" w:rsidRPr="00152EF8">
          <w:rPr>
            <w:sz w:val="17"/>
            <w:szCs w:val="17"/>
            <w:lang w:val="fr-FR"/>
          </w:rPr>
          <w:t>il répond donc à la définition d’un acide aminé</w:t>
        </w:r>
        <w:r w:rsidR="00A81458" w:rsidRPr="00152EF8">
          <w:rPr>
            <w:sz w:val="17"/>
            <w:szCs w:val="17"/>
            <w:lang w:val="fr-FR"/>
          </w:rPr>
          <w:t xml:space="preserve">.  </w:t>
        </w:r>
        <w:r w:rsidR="006403CB" w:rsidRPr="00152EF8">
          <w:rPr>
            <w:sz w:val="17"/>
            <w:szCs w:val="17"/>
            <w:lang w:val="fr-FR"/>
          </w:rPr>
          <w:t>Ėtant donné que l’acide 4-aminobenzoïque</w:t>
        </w:r>
        <w:r w:rsidR="00A81458" w:rsidRPr="00152EF8">
          <w:rPr>
            <w:sz w:val="17"/>
            <w:szCs w:val="17"/>
            <w:lang w:val="fr-FR"/>
          </w:rPr>
          <w:t xml:space="preserve"> </w:t>
        </w:r>
        <w:r w:rsidR="006403CB" w:rsidRPr="00152EF8">
          <w:rPr>
            <w:sz w:val="17"/>
            <w:szCs w:val="17"/>
            <w:lang w:val="fr-FR"/>
          </w:rPr>
          <w:t>est relié aux acides aminés adjacents par des liaisons amides dans un même squelette de peptides, le peptide divulgué de huit résidus doit être représenté dans le listage des séquences comme une seule et même s</w:t>
        </w:r>
        <w:r w:rsidR="00F32247" w:rsidRPr="00152EF8">
          <w:rPr>
            <w:sz w:val="17"/>
            <w:szCs w:val="17"/>
            <w:lang w:val="fr-FR"/>
          </w:rPr>
          <w:t>é</w:t>
        </w:r>
        <w:r w:rsidR="006403CB" w:rsidRPr="00152EF8">
          <w:rPr>
            <w:sz w:val="17"/>
            <w:szCs w:val="17"/>
            <w:lang w:val="fr-FR"/>
          </w:rPr>
          <w:t>quence.</w:t>
        </w:r>
        <w:r w:rsidR="00A81458" w:rsidRPr="00152EF8">
          <w:rPr>
            <w:sz w:val="17"/>
            <w:szCs w:val="17"/>
            <w:lang w:val="fr-FR"/>
          </w:rPr>
          <w:t xml:space="preserve">  </w:t>
        </w:r>
      </w:ins>
    </w:p>
    <w:p w14:paraId="4CEB0A8E" w14:textId="02567724" w:rsidR="00A81458" w:rsidRPr="00152EF8" w:rsidRDefault="00B23F58" w:rsidP="00A81458">
      <w:pPr>
        <w:spacing w:after="170"/>
        <w:ind w:left="540"/>
        <w:rPr>
          <w:ins w:id="1249" w:author="Author"/>
          <w:sz w:val="17"/>
          <w:szCs w:val="17"/>
          <w:lang w:val="fr-FR"/>
        </w:rPr>
      </w:pPr>
      <w:ins w:id="1250" w:author="Author">
        <w:r w:rsidRPr="00152EF8">
          <w:rPr>
            <w:sz w:val="17"/>
            <w:szCs w:val="17"/>
            <w:lang w:val="fr-FR"/>
          </w:rPr>
          <w:t>L’acide 4-aminobenzoïque est un</w:t>
        </w:r>
        <w:r w:rsidR="00A81458" w:rsidRPr="00152EF8">
          <w:rPr>
            <w:sz w:val="17"/>
            <w:szCs w:val="17"/>
            <w:lang w:val="fr-FR"/>
          </w:rPr>
          <w:t xml:space="preserve"> “</w:t>
        </w:r>
        <w:r w:rsidRPr="00152EF8">
          <w:rPr>
            <w:sz w:val="17"/>
            <w:szCs w:val="17"/>
            <w:lang w:val="fr-FR"/>
          </w:rPr>
          <w:t>acide aminé modifié</w:t>
        </w:r>
        <w:r w:rsidR="00A81458" w:rsidRPr="00152EF8">
          <w:rPr>
            <w:sz w:val="17"/>
            <w:szCs w:val="17"/>
            <w:lang w:val="fr-FR"/>
          </w:rPr>
          <w:t xml:space="preserve">” </w:t>
        </w:r>
        <w:r w:rsidRPr="00152EF8">
          <w:rPr>
            <w:sz w:val="17"/>
            <w:szCs w:val="17"/>
            <w:lang w:val="fr-FR"/>
          </w:rPr>
          <w:t xml:space="preserve">qui n’a pas de chaîne latérale qui soit identique à celle de l’un quelconque des acides aminés </w:t>
        </w:r>
        <w:r w:rsidR="00F32247" w:rsidRPr="00152EF8">
          <w:rPr>
            <w:sz w:val="17"/>
            <w:szCs w:val="17"/>
            <w:lang w:val="fr-FR"/>
          </w:rPr>
          <w:t>répertoriés</w:t>
        </w:r>
        <w:r w:rsidRPr="00152EF8">
          <w:rPr>
            <w:sz w:val="17"/>
            <w:szCs w:val="17"/>
            <w:lang w:val="fr-FR"/>
          </w:rPr>
          <w:t xml:space="preserve"> dans l’annexe I, section 3, tableau 3</w:t>
        </w:r>
        <w:r w:rsidR="00A81458" w:rsidRPr="00152EF8">
          <w:rPr>
            <w:sz w:val="17"/>
            <w:szCs w:val="17"/>
            <w:lang w:val="fr-FR"/>
          </w:rPr>
          <w:t>.</w:t>
        </w:r>
        <w:r w:rsidR="00A81458" w:rsidRPr="00152EF8">
          <w:rPr>
            <w:rFonts w:eastAsiaTheme="minorEastAsia"/>
            <w:sz w:val="17"/>
            <w:szCs w:val="17"/>
            <w:lang w:val="fr-FR"/>
          </w:rPr>
          <w:t xml:space="preserve">  </w:t>
        </w:r>
        <w:r w:rsidRPr="00152EF8">
          <w:rPr>
            <w:rFonts w:eastAsiaTheme="minorEastAsia"/>
            <w:sz w:val="17"/>
            <w:szCs w:val="17"/>
            <w:lang w:val="fr-FR"/>
          </w:rPr>
          <w:t xml:space="preserve">Conformément au paragraphe 29 de </w:t>
        </w:r>
        <w:r w:rsidR="00F32247" w:rsidRPr="00152EF8">
          <w:rPr>
            <w:rFonts w:eastAsiaTheme="minorEastAsia"/>
            <w:sz w:val="17"/>
            <w:szCs w:val="17"/>
            <w:lang w:val="fr-FR"/>
          </w:rPr>
          <w:t xml:space="preserve">la norme </w:t>
        </w:r>
        <w:r w:rsidR="00A81458" w:rsidRPr="00152EF8">
          <w:rPr>
            <w:sz w:val="17"/>
            <w:szCs w:val="17"/>
            <w:lang w:val="fr-FR"/>
          </w:rPr>
          <w:t xml:space="preserve">ST.26, </w:t>
        </w:r>
        <w:r w:rsidRPr="00152EF8">
          <w:rPr>
            <w:sz w:val="17"/>
            <w:szCs w:val="17"/>
            <w:lang w:val="fr-FR"/>
          </w:rPr>
          <w:t xml:space="preserve">un acide aminé modifié devrait être représenté dans la séquence </w:t>
        </w:r>
        <w:r w:rsidR="00F32247" w:rsidRPr="00152EF8">
          <w:rPr>
            <w:sz w:val="17"/>
            <w:szCs w:val="17"/>
            <w:lang w:val="fr-FR"/>
          </w:rPr>
          <w:t>comme</w:t>
        </w:r>
        <w:r w:rsidRPr="00152EF8">
          <w:rPr>
            <w:sz w:val="17"/>
            <w:szCs w:val="17"/>
            <w:lang w:val="fr-FR"/>
          </w:rPr>
          <w:t xml:space="preserve"> l’acide aminé non modifié correspondant chaque fois que possible</w:t>
        </w:r>
        <w:r w:rsidR="00A81458" w:rsidRPr="00152EF8">
          <w:rPr>
            <w:sz w:val="17"/>
            <w:szCs w:val="17"/>
            <w:lang w:val="fr-FR"/>
          </w:rPr>
          <w:t xml:space="preserve">.  </w:t>
        </w:r>
        <w:r w:rsidRPr="00152EF8">
          <w:rPr>
            <w:sz w:val="17"/>
            <w:szCs w:val="17"/>
            <w:lang w:val="fr-FR"/>
          </w:rPr>
          <w:t xml:space="preserve">Le </w:t>
        </w:r>
        <w:r w:rsidR="00A81458" w:rsidRPr="00152EF8">
          <w:rPr>
            <w:sz w:val="17"/>
            <w:szCs w:val="17"/>
            <w:lang w:val="fr-FR"/>
          </w:rPr>
          <w:t>symbol</w:t>
        </w:r>
        <w:r w:rsidRPr="00152EF8">
          <w:rPr>
            <w:sz w:val="17"/>
            <w:szCs w:val="17"/>
            <w:lang w:val="fr-FR"/>
          </w:rPr>
          <w:t>e</w:t>
        </w:r>
        <w:r w:rsidR="00A81458" w:rsidRPr="00152EF8">
          <w:rPr>
            <w:sz w:val="17"/>
            <w:szCs w:val="17"/>
            <w:lang w:val="fr-FR"/>
          </w:rPr>
          <w:t xml:space="preserve"> “X” </w:t>
        </w:r>
        <w:r w:rsidRPr="00152EF8">
          <w:rPr>
            <w:sz w:val="17"/>
            <w:szCs w:val="17"/>
            <w:lang w:val="fr-FR"/>
          </w:rPr>
          <w:t>ne devrait être employé pour représenter un acide aminé modifié que si aucun des autres symboles indiqués dans l’annexe I, section 3, tableau 3 n’est approprié</w:t>
        </w:r>
        <w:r w:rsidR="00A81458" w:rsidRPr="00152EF8">
          <w:rPr>
            <w:sz w:val="17"/>
            <w:szCs w:val="17"/>
            <w:lang w:val="fr-FR"/>
          </w:rPr>
          <w:t xml:space="preserve">.  </w:t>
        </w:r>
        <w:r w:rsidRPr="00152EF8">
          <w:rPr>
            <w:sz w:val="17"/>
            <w:szCs w:val="17"/>
            <w:lang w:val="fr-FR"/>
          </w:rPr>
          <w:t xml:space="preserve">Par conséquent, l’acide 4-aminobenzoïque devrait être représenté dans la séquence par le symbole </w:t>
        </w:r>
        <w:r w:rsidR="00A81458" w:rsidRPr="00152EF8">
          <w:rPr>
            <w:sz w:val="17"/>
            <w:szCs w:val="17"/>
            <w:lang w:val="fr-FR"/>
          </w:rPr>
          <w:t xml:space="preserve">“X,” </w:t>
        </w:r>
        <w:r w:rsidRPr="00152EF8">
          <w:rPr>
            <w:sz w:val="17"/>
            <w:szCs w:val="17"/>
            <w:lang w:val="fr-FR"/>
          </w:rPr>
          <w:t xml:space="preserve">et la </w:t>
        </w:r>
        <w:r w:rsidR="00A81458" w:rsidRPr="00152EF8">
          <w:rPr>
            <w:rFonts w:eastAsiaTheme="minorEastAsia"/>
            <w:sz w:val="17"/>
            <w:szCs w:val="17"/>
            <w:lang w:val="fr-FR"/>
          </w:rPr>
          <w:t>s</w:t>
        </w:r>
        <w:r w:rsidRPr="00152EF8">
          <w:rPr>
            <w:rFonts w:eastAsiaTheme="minorEastAsia"/>
            <w:sz w:val="17"/>
            <w:szCs w:val="17"/>
            <w:lang w:val="fr-FR"/>
          </w:rPr>
          <w:t>é</w:t>
        </w:r>
        <w:r w:rsidR="00A81458" w:rsidRPr="00152EF8">
          <w:rPr>
            <w:rFonts w:eastAsiaTheme="minorEastAsia"/>
            <w:sz w:val="17"/>
            <w:szCs w:val="17"/>
            <w:lang w:val="fr-FR"/>
          </w:rPr>
          <w:t xml:space="preserve">quence </w:t>
        </w:r>
        <w:r w:rsidRPr="00152EF8">
          <w:rPr>
            <w:rFonts w:eastAsiaTheme="minorEastAsia"/>
            <w:sz w:val="17"/>
            <w:szCs w:val="17"/>
            <w:lang w:val="fr-FR"/>
          </w:rPr>
          <w:t xml:space="preserve">devrait être représentée comme suit </w:t>
        </w:r>
        <w:r w:rsidR="00A81458" w:rsidRPr="00152EF8">
          <w:rPr>
            <w:rFonts w:eastAsiaTheme="minorEastAsia"/>
            <w:sz w:val="17"/>
            <w:szCs w:val="17"/>
            <w:lang w:val="fr-FR"/>
          </w:rPr>
          <w:t>:</w:t>
        </w:r>
      </w:ins>
    </w:p>
    <w:p w14:paraId="7000BABB" w14:textId="77777777" w:rsidR="00A81458" w:rsidRPr="00152EF8" w:rsidRDefault="00A81458" w:rsidP="00A81458">
      <w:pPr>
        <w:spacing w:after="170"/>
        <w:ind w:left="540"/>
        <w:rPr>
          <w:ins w:id="1251" w:author="Author"/>
          <w:rFonts w:eastAsiaTheme="minorEastAsia"/>
          <w:sz w:val="17"/>
          <w:szCs w:val="17"/>
          <w:lang w:val="fr-FR"/>
        </w:rPr>
      </w:pPr>
      <w:ins w:id="1252" w:author="Author">
        <w:r w:rsidRPr="00152EF8">
          <w:rPr>
            <w:rFonts w:eastAsiaTheme="minorEastAsia"/>
            <w:sz w:val="17"/>
            <w:szCs w:val="17"/>
            <w:lang w:val="fr-FR"/>
          </w:rPr>
          <w:t xml:space="preserve">MLAFYGXY </w:t>
        </w:r>
        <w:r w:rsidRPr="00152EF8">
          <w:rPr>
            <w:rFonts w:eastAsiaTheme="minorEastAsia"/>
            <w:iCs/>
            <w:color w:val="000000"/>
            <w:sz w:val="17"/>
            <w:szCs w:val="17"/>
            <w:lang w:val="fr-FR"/>
          </w:rPr>
          <w:t>(SEQ ID NO: 103)</w:t>
        </w:r>
      </w:ins>
    </w:p>
    <w:p w14:paraId="67088D45" w14:textId="11FECFC6" w:rsidR="00A81458" w:rsidRPr="00152EF8" w:rsidRDefault="006E2599" w:rsidP="00A81458">
      <w:pPr>
        <w:spacing w:after="170"/>
        <w:ind w:left="540"/>
        <w:rPr>
          <w:ins w:id="1253" w:author="Author"/>
          <w:rFonts w:eastAsiaTheme="minorEastAsia"/>
          <w:sz w:val="17"/>
          <w:szCs w:val="17"/>
          <w:lang w:val="fr-FR"/>
        </w:rPr>
      </w:pPr>
      <w:ins w:id="1254" w:author="Author">
        <w:r w:rsidRPr="00152EF8">
          <w:rPr>
            <w:sz w:val="17"/>
            <w:szCs w:val="17"/>
            <w:lang w:val="fr-FR"/>
          </w:rPr>
          <w:t>L’acide 4-aminobenzoïque</w:t>
        </w:r>
        <w:r w:rsidR="00F32247" w:rsidRPr="00152EF8">
          <w:rPr>
            <w:sz w:val="17"/>
            <w:szCs w:val="17"/>
            <w:lang w:val="fr-FR"/>
          </w:rPr>
          <w:t xml:space="preserve"> à la </w:t>
        </w:r>
        <w:r w:rsidR="00A81458" w:rsidRPr="00152EF8">
          <w:rPr>
            <w:rFonts w:eastAsiaTheme="minorEastAsia"/>
            <w:sz w:val="17"/>
            <w:szCs w:val="17"/>
            <w:lang w:val="fr-FR"/>
          </w:rPr>
          <w:t xml:space="preserve">position 7 </w:t>
        </w:r>
        <w:r w:rsidRPr="00152EF8">
          <w:rPr>
            <w:rFonts w:eastAsiaTheme="minorEastAsia"/>
            <w:sz w:val="17"/>
            <w:szCs w:val="17"/>
            <w:lang w:val="fr-FR"/>
          </w:rPr>
          <w:t xml:space="preserve">doit être décrit conformément au paragraphe 29 en employant la clé de caractérisation </w:t>
        </w:r>
        <w:r w:rsidR="00A81458" w:rsidRPr="00152EF8">
          <w:rPr>
            <w:rFonts w:eastAsiaTheme="minorEastAsia"/>
            <w:sz w:val="17"/>
            <w:szCs w:val="17"/>
            <w:lang w:val="fr-FR"/>
          </w:rPr>
          <w:t xml:space="preserve">“SITE” </w:t>
        </w:r>
        <w:r w:rsidRPr="00152EF8">
          <w:rPr>
            <w:rFonts w:eastAsiaTheme="minorEastAsia"/>
            <w:sz w:val="17"/>
            <w:szCs w:val="17"/>
            <w:lang w:val="fr-FR"/>
          </w:rPr>
          <w:t xml:space="preserve">et le qualificateur obligatoire </w:t>
        </w:r>
        <w:r w:rsidR="00A81458" w:rsidRPr="00152EF8">
          <w:rPr>
            <w:rFonts w:eastAsiaTheme="minorEastAsia"/>
            <w:sz w:val="17"/>
            <w:szCs w:val="17"/>
            <w:lang w:val="fr-FR"/>
          </w:rPr>
          <w:t xml:space="preserve">“note” </w:t>
        </w:r>
        <w:r w:rsidR="00F32247" w:rsidRPr="00152EF8">
          <w:rPr>
            <w:rFonts w:eastAsiaTheme="minorEastAsia"/>
            <w:sz w:val="17"/>
            <w:szCs w:val="17"/>
            <w:lang w:val="fr-FR"/>
          </w:rPr>
          <w:t>prenant</w:t>
        </w:r>
        <w:r w:rsidRPr="00152EF8">
          <w:rPr>
            <w:rFonts w:eastAsiaTheme="minorEastAsia"/>
            <w:sz w:val="17"/>
            <w:szCs w:val="17"/>
            <w:lang w:val="fr-FR"/>
          </w:rPr>
          <w:t xml:space="preserve"> une valeur qui est le nom non abrégé complet de l’acide aminé modifié, p. ex. </w:t>
        </w:r>
        <w:r w:rsidR="00A81458" w:rsidRPr="00152EF8">
          <w:rPr>
            <w:rFonts w:eastAsiaTheme="minorEastAsia"/>
            <w:sz w:val="17"/>
            <w:szCs w:val="17"/>
            <w:lang w:val="fr-FR"/>
          </w:rPr>
          <w:t>“</w:t>
        </w:r>
        <w:r w:rsidRPr="00152EF8">
          <w:rPr>
            <w:sz w:val="17"/>
            <w:szCs w:val="17"/>
            <w:lang w:val="fr-FR"/>
          </w:rPr>
          <w:t>acide 4-aminobenzoïque.</w:t>
        </w:r>
        <w:r w:rsidR="00A81458" w:rsidRPr="00152EF8">
          <w:rPr>
            <w:rFonts w:eastAsiaTheme="minorEastAsia"/>
            <w:sz w:val="17"/>
            <w:szCs w:val="17"/>
            <w:lang w:val="fr-FR"/>
          </w:rPr>
          <w:t xml:space="preserve">” </w:t>
        </w:r>
      </w:ins>
    </w:p>
    <w:p w14:paraId="4E207B4A" w14:textId="12E9E66C" w:rsidR="00A81458" w:rsidRPr="00152EF8" w:rsidRDefault="00125FFF" w:rsidP="00A81458">
      <w:pPr>
        <w:rPr>
          <w:ins w:id="1255" w:author="Author"/>
          <w:sz w:val="17"/>
          <w:szCs w:val="17"/>
          <w:lang w:val="fr-FR" w:eastAsia="en-US"/>
        </w:rPr>
      </w:pPr>
      <w:ins w:id="1256" w:author="Author">
        <w:r w:rsidRPr="00152EF8">
          <w:rPr>
            <w:rFonts w:eastAsiaTheme="minorEastAsia"/>
            <w:b/>
            <w:sz w:val="17"/>
            <w:szCs w:val="17"/>
            <w:lang w:val="fr-FR"/>
          </w:rPr>
          <w:t xml:space="preserve">Paragraphes pertinents de la norme ST.26 : </w:t>
        </w:r>
        <w:r w:rsidRPr="00152EF8">
          <w:rPr>
            <w:rFonts w:eastAsiaTheme="minorEastAsia"/>
            <w:bCs/>
            <w:sz w:val="17"/>
            <w:szCs w:val="17"/>
            <w:lang w:val="fr-FR"/>
          </w:rPr>
          <w:t>3.a)</w:t>
        </w:r>
        <w:r w:rsidRPr="00152EF8">
          <w:rPr>
            <w:rFonts w:eastAsiaTheme="minorEastAsia"/>
            <w:sz w:val="17"/>
            <w:szCs w:val="17"/>
            <w:lang w:val="fr-FR"/>
          </w:rPr>
          <w:t>, 3.e</w:t>
        </w:r>
        <w:r w:rsidR="008D4754" w:rsidRPr="00152EF8">
          <w:rPr>
            <w:rFonts w:eastAsiaTheme="minorEastAsia"/>
            <w:sz w:val="17"/>
            <w:szCs w:val="17"/>
            <w:lang w:val="fr-FR"/>
          </w:rPr>
          <w:t>)</w:t>
        </w:r>
        <w:r w:rsidRPr="00152EF8">
          <w:rPr>
            <w:rFonts w:eastAsiaTheme="minorEastAsia"/>
            <w:sz w:val="17"/>
            <w:szCs w:val="17"/>
            <w:lang w:val="fr-FR"/>
          </w:rPr>
          <w:t xml:space="preserve">, 7.b), 29, 30 et 31 </w:t>
        </w:r>
      </w:ins>
    </w:p>
    <w:p w14:paraId="4F269CF3" w14:textId="77777777" w:rsidR="00A81458" w:rsidRPr="00152EF8" w:rsidRDefault="00A81458" w:rsidP="00A81458">
      <w:pPr>
        <w:rPr>
          <w:ins w:id="1257" w:author="Author"/>
          <w:lang w:val="fr-FR" w:eastAsia="en-US"/>
        </w:rPr>
      </w:pPr>
    </w:p>
    <w:p w14:paraId="5D8C85BA" w14:textId="77777777" w:rsidR="004B56BF" w:rsidRPr="00152EF8" w:rsidRDefault="004B56BF">
      <w:pPr>
        <w:widowControl/>
        <w:kinsoku/>
        <w:rPr>
          <w:ins w:id="1258" w:author="Author"/>
          <w:rFonts w:eastAsiaTheme="minorEastAsia"/>
          <w:bCs/>
          <w:i/>
          <w:sz w:val="17"/>
          <w:szCs w:val="17"/>
          <w:lang w:val="fr-FR"/>
        </w:rPr>
      </w:pPr>
      <w:ins w:id="1259" w:author="Author">
        <w:r w:rsidRPr="00152EF8">
          <w:rPr>
            <w:rFonts w:eastAsiaTheme="minorEastAsia"/>
            <w:i/>
            <w:sz w:val="17"/>
            <w:szCs w:val="17"/>
            <w:lang w:val="fr-FR"/>
          </w:rPr>
          <w:br w:type="page"/>
        </w:r>
      </w:ins>
    </w:p>
    <w:p w14:paraId="69C38742" w14:textId="44A3DE1B" w:rsidR="00C76247" w:rsidRPr="00152EF8" w:rsidRDefault="00C76247" w:rsidP="009B2AE0">
      <w:pPr>
        <w:pStyle w:val="Heading3"/>
        <w:widowControl/>
        <w:spacing w:before="0" w:after="120"/>
        <w:rPr>
          <w:rFonts w:eastAsiaTheme="minorEastAsia"/>
          <w:i/>
          <w:sz w:val="17"/>
          <w:szCs w:val="17"/>
          <w:u w:val="none"/>
          <w:lang w:val="fr-FR"/>
        </w:rPr>
      </w:pPr>
      <w:r w:rsidRPr="00152EF8">
        <w:rPr>
          <w:rFonts w:eastAsiaTheme="minorEastAsia"/>
          <w:i/>
          <w:sz w:val="17"/>
          <w:szCs w:val="17"/>
          <w:u w:val="none"/>
          <w:lang w:val="fr-FR"/>
        </w:rPr>
        <w:t>Paragr</w:t>
      </w:r>
      <w:r w:rsidR="00F90C67" w:rsidRPr="00152EF8">
        <w:rPr>
          <w:rFonts w:eastAsiaTheme="minorEastAsia"/>
          <w:i/>
          <w:sz w:val="17"/>
          <w:szCs w:val="17"/>
          <w:u w:val="none"/>
          <w:lang w:val="fr-FR"/>
        </w:rPr>
        <w:t>aphe 3.c) – Définition de “énumé</w:t>
      </w:r>
      <w:r w:rsidRPr="00152EF8">
        <w:rPr>
          <w:rFonts w:eastAsiaTheme="minorEastAsia"/>
          <w:i/>
          <w:sz w:val="17"/>
          <w:szCs w:val="17"/>
          <w:u w:val="none"/>
          <w:lang w:val="fr-FR"/>
        </w:rPr>
        <w:t>ration de ses résidus”</w:t>
      </w:r>
      <w:bookmarkEnd w:id="1225"/>
      <w:bookmarkEnd w:id="1226"/>
      <w:bookmarkEnd w:id="1227"/>
    </w:p>
    <w:p w14:paraId="0D28D3C2" w14:textId="77777777" w:rsidR="00C76247" w:rsidRPr="00152EF8" w:rsidRDefault="00C76247" w:rsidP="009B2AE0">
      <w:pPr>
        <w:widowControl/>
        <w:rPr>
          <w:rFonts w:eastAsiaTheme="minorEastAsia"/>
          <w:b/>
          <w:sz w:val="17"/>
          <w:szCs w:val="17"/>
          <w:lang w:val="fr-FR"/>
        </w:rPr>
      </w:pPr>
      <w:bookmarkStart w:id="1260" w:name="example3c1"/>
      <w:bookmarkEnd w:id="1228"/>
      <w:bookmarkEnd w:id="1260"/>
      <w:r w:rsidRPr="00152EF8">
        <w:rPr>
          <w:rFonts w:eastAsiaTheme="minorEastAsia"/>
          <w:b/>
          <w:sz w:val="17"/>
          <w:szCs w:val="17"/>
          <w:lang w:val="fr-FR"/>
        </w:rPr>
        <w:t>Exemple 3.c)-1 : Énumération des acides aminés selon la structure chimique</w:t>
      </w:r>
    </w:p>
    <w:p w14:paraId="725078B7" w14:textId="77777777" w:rsidR="00C76247" w:rsidRPr="00152EF8" w:rsidRDefault="00C76247" w:rsidP="009B2AE0">
      <w:pPr>
        <w:widowControl/>
        <w:spacing w:after="60"/>
        <w:rPr>
          <w:rFonts w:eastAsiaTheme="minorEastAsia"/>
          <w:b/>
          <w:sz w:val="17"/>
          <w:szCs w:val="17"/>
          <w:lang w:val="fr-FR"/>
        </w:rPr>
      </w:pPr>
      <w:r w:rsidRPr="00152EF8">
        <w:rPr>
          <w:rFonts w:eastAsiaTheme="minorEastAsia"/>
          <w:noProof/>
          <w:sz w:val="17"/>
          <w:szCs w:val="17"/>
          <w:lang w:val="fr-FR" w:eastAsia="fr-FR"/>
        </w:rPr>
        <w:drawing>
          <wp:inline distT="0" distB="0" distL="0" distR="0" wp14:anchorId="2F4B0435" wp14:editId="6BED2E75">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433EA03" w14:textId="77777777" w:rsidR="00C76247" w:rsidRPr="00152EF8" w:rsidRDefault="00C76247" w:rsidP="009B2AE0">
      <w:pPr>
        <w:widowControl/>
        <w:spacing w:after="170"/>
        <w:ind w:left="709"/>
        <w:rPr>
          <w:rFonts w:eastAsiaTheme="minorEastAsia"/>
          <w:b/>
          <w:sz w:val="17"/>
          <w:szCs w:val="17"/>
          <w:lang w:val="fr-FR"/>
        </w:rPr>
      </w:pPr>
      <w:r w:rsidRPr="00152EF8">
        <w:rPr>
          <w:rFonts w:eastAsiaTheme="minorEastAsia"/>
          <w:b/>
          <w:sz w:val="17"/>
          <w:szCs w:val="17"/>
          <w:lang w:val="fr-FR"/>
        </w:rPr>
        <w:t>OUI</w:t>
      </w:r>
    </w:p>
    <w:p w14:paraId="26A52D5D"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Le peptide énuméré, illustré sous forme d’une structure, contient au moins quatre acides aminés définis de manière spécifique.  La séquence doit donc être intégrée dans un listage des séquences.</w:t>
      </w:r>
    </w:p>
    <w:p w14:paraId="29CA0C13" w14:textId="47810D95" w:rsidR="00C76247" w:rsidRPr="00152EF8" w:rsidRDefault="00C76247" w:rsidP="009B2AE0">
      <w:pPr>
        <w:widowControl/>
        <w:spacing w:after="6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473DECB9" w14:textId="1897A671"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 xml:space="preserve">La séquence </w:t>
      </w:r>
      <w:del w:id="1261" w:author="Author">
        <w:r w:rsidRPr="00152EF8">
          <w:rPr>
            <w:rFonts w:eastAsiaTheme="minorEastAsia"/>
            <w:sz w:val="17"/>
            <w:szCs w:val="17"/>
            <w:lang w:val="fr-FR"/>
          </w:rPr>
          <w:delText>peut</w:delText>
        </w:r>
      </w:del>
      <w:ins w:id="1262" w:author="Author">
        <w:r w:rsidR="00D42ACA" w:rsidRPr="00152EF8">
          <w:rPr>
            <w:rFonts w:eastAsiaTheme="minorEastAsia"/>
            <w:sz w:val="17"/>
            <w:szCs w:val="17"/>
            <w:lang w:val="fr-FR"/>
          </w:rPr>
          <w:t>devrait</w:t>
        </w:r>
      </w:ins>
      <w:r w:rsidR="00D42ACA" w:rsidRPr="00152EF8">
        <w:rPr>
          <w:rFonts w:eastAsiaTheme="minorEastAsia"/>
          <w:sz w:val="17"/>
          <w:szCs w:val="17"/>
          <w:lang w:val="fr-FR"/>
        </w:rPr>
        <w:t xml:space="preserve"> </w:t>
      </w:r>
      <w:r w:rsidRPr="00152EF8">
        <w:rPr>
          <w:rFonts w:eastAsiaTheme="minorEastAsia"/>
          <w:sz w:val="17"/>
          <w:szCs w:val="17"/>
          <w:lang w:val="fr-FR"/>
        </w:rPr>
        <w:t>être représentée sous la forme suivante :</w:t>
      </w:r>
    </w:p>
    <w:p w14:paraId="665B8C9E" w14:textId="2D0AC87A" w:rsidR="004B56BF" w:rsidRPr="00152EF8" w:rsidRDefault="00C76247" w:rsidP="004B56BF">
      <w:pPr>
        <w:widowControl/>
        <w:ind w:left="709"/>
        <w:rPr>
          <w:rFonts w:eastAsiaTheme="minorEastAsia"/>
          <w:sz w:val="17"/>
          <w:szCs w:val="17"/>
          <w:lang w:val="fr-FR"/>
        </w:rPr>
      </w:pPr>
      <w:del w:id="1263" w:author="Author">
        <w:r w:rsidRPr="00152EF8">
          <w:rPr>
            <w:rFonts w:eastAsiaTheme="minorEastAsia"/>
            <w:sz w:val="17"/>
            <w:szCs w:val="17"/>
            <w:lang w:val="fr-FR"/>
          </w:rPr>
          <w:delText>VAFXGK</w:delText>
        </w:r>
      </w:del>
      <w:ins w:id="1264" w:author="Author">
        <w:r w:rsidR="00D42ACA" w:rsidRPr="00152EF8">
          <w:rPr>
            <w:rFonts w:eastAsiaTheme="minorEastAsia"/>
            <w:sz w:val="17"/>
            <w:szCs w:val="17"/>
            <w:lang w:val="fr-FR" w:eastAsia="en-US"/>
          </w:rPr>
          <w:t xml:space="preserve"> VAFWGK</w:t>
        </w:r>
      </w:ins>
      <w:r w:rsidR="00D42ACA" w:rsidRPr="00152EF8" w:rsidDel="00D42ACA">
        <w:rPr>
          <w:rFonts w:eastAsiaTheme="minorEastAsia"/>
          <w:sz w:val="17"/>
          <w:szCs w:val="17"/>
          <w:lang w:val="fr-FR"/>
        </w:rPr>
        <w:t xml:space="preserve"> </w:t>
      </w:r>
      <w:r w:rsidRPr="00152EF8">
        <w:rPr>
          <w:rFonts w:eastAsiaTheme="minorEastAsia"/>
          <w:sz w:val="17"/>
          <w:szCs w:val="17"/>
          <w:lang w:val="fr-FR"/>
        </w:rPr>
        <w:t>(SEQ ID NO : 2)</w:t>
      </w:r>
    </w:p>
    <w:p w14:paraId="4C31D603" w14:textId="77777777" w:rsidR="004B56BF" w:rsidRPr="00152EF8" w:rsidRDefault="004B56BF" w:rsidP="009B2AE0">
      <w:pPr>
        <w:widowControl/>
        <w:ind w:left="709"/>
        <w:rPr>
          <w:rFonts w:eastAsiaTheme="minorEastAsia"/>
          <w:sz w:val="17"/>
          <w:szCs w:val="17"/>
          <w:lang w:val="fr-FR"/>
        </w:rPr>
      </w:pPr>
    </w:p>
    <w:p w14:paraId="552614B3" w14:textId="0CD90D01" w:rsidR="00D42ACA" w:rsidRPr="00152EF8" w:rsidRDefault="004B56BF" w:rsidP="001E37BF">
      <w:pPr>
        <w:widowControl/>
        <w:kinsoku/>
        <w:spacing w:after="120"/>
        <w:ind w:left="709"/>
        <w:rPr>
          <w:ins w:id="1265" w:author="Author"/>
          <w:rFonts w:eastAsiaTheme="minorEastAsia"/>
          <w:sz w:val="17"/>
          <w:szCs w:val="17"/>
          <w:lang w:val="fr-FR" w:eastAsia="en-US"/>
        </w:rPr>
      </w:pPr>
      <w:r w:rsidRPr="00152EF8">
        <w:rPr>
          <w:rFonts w:eastAsiaTheme="minorEastAsia"/>
          <w:noProof/>
          <w:color w:val="800080"/>
          <w:sz w:val="17"/>
          <w:szCs w:val="17"/>
          <w:lang w:val="fr-FR" w:eastAsia="fr-FR"/>
        </w:rPr>
        <w:drawing>
          <wp:anchor distT="0" distB="0" distL="114300" distR="114300" simplePos="0" relativeHeight="251666432" behindDoc="0" locked="0" layoutInCell="1" allowOverlap="1" wp14:anchorId="051C2A1B" wp14:editId="2616118A">
            <wp:simplePos x="0" y="0"/>
            <wp:positionH relativeFrom="column">
              <wp:posOffset>710988</wp:posOffset>
            </wp:positionH>
            <wp:positionV relativeFrom="paragraph">
              <wp:posOffset>414444</wp:posOffset>
            </wp:positionV>
            <wp:extent cx="1612900" cy="1647825"/>
            <wp:effectExtent l="0" t="0" r="6350" b="9525"/>
            <wp:wrapTopAndBottom/>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del w:id="1266" w:author="Author">
        <w:r w:rsidR="00C76247" w:rsidRPr="00152EF8">
          <w:rPr>
            <w:rFonts w:eastAsiaTheme="minorEastAsia"/>
            <w:sz w:val="17"/>
            <w:szCs w:val="17"/>
            <w:lang w:val="fr-FR"/>
          </w:rPr>
          <w:delText>où “X” représente u</w:delText>
        </w:r>
        <w:r w:rsidR="00985602" w:rsidRPr="00152EF8">
          <w:rPr>
            <w:rFonts w:eastAsiaTheme="minorEastAsia"/>
            <w:sz w:val="17"/>
            <w:szCs w:val="17"/>
            <w:lang w:val="fr-FR"/>
          </w:rPr>
          <w:delText>n</w:delText>
        </w:r>
      </w:del>
      <w:ins w:id="1267" w:author="Author">
        <w:r w:rsidR="00D42ACA" w:rsidRPr="00152EF8">
          <w:rPr>
            <w:rFonts w:eastAsiaTheme="minorEastAsia"/>
            <w:sz w:val="17"/>
            <w:szCs w:val="17"/>
            <w:lang w:val="fr-FR"/>
          </w:rPr>
          <w:t>La chaîne latérale du quatrième résidu est identique à une chaîne latérale d</w:t>
        </w:r>
        <w:r w:rsidR="00262CEF" w:rsidRPr="00152EF8">
          <w:rPr>
            <w:rFonts w:eastAsiaTheme="minorEastAsia"/>
            <w:sz w:val="17"/>
            <w:szCs w:val="17"/>
            <w:lang w:val="fr-FR"/>
          </w:rPr>
          <w:t>’</w:t>
        </w:r>
        <w:r w:rsidR="00D42ACA" w:rsidRPr="00152EF8">
          <w:rPr>
            <w:rFonts w:eastAsiaTheme="minorEastAsia"/>
            <w:sz w:val="17"/>
            <w:szCs w:val="17"/>
            <w:lang w:val="fr-FR"/>
          </w:rPr>
          <w:t>un</w:t>
        </w:r>
      </w:ins>
      <w:r w:rsidR="00D42ACA" w:rsidRPr="00152EF8">
        <w:rPr>
          <w:rFonts w:eastAsiaTheme="minorEastAsia"/>
          <w:sz w:val="17"/>
          <w:szCs w:val="17"/>
          <w:lang w:val="fr-FR"/>
        </w:rPr>
        <w:t xml:space="preserve"> acide aminé </w:t>
      </w:r>
      <w:ins w:id="1268" w:author="Author">
        <w:r w:rsidR="00D42ACA" w:rsidRPr="00152EF8">
          <w:rPr>
            <w:rFonts w:eastAsiaTheme="minorEastAsia"/>
            <w:sz w:val="17"/>
            <w:szCs w:val="17"/>
            <w:lang w:val="fr-FR"/>
          </w:rPr>
          <w:t xml:space="preserve">L-alpha </w:t>
        </w:r>
        <w:r w:rsidR="00262CEF" w:rsidRPr="00152EF8">
          <w:rPr>
            <w:rFonts w:eastAsiaTheme="minorEastAsia"/>
            <w:sz w:val="17"/>
            <w:szCs w:val="17"/>
            <w:lang w:val="fr-FR"/>
          </w:rPr>
          <w:t>répertorié</w:t>
        </w:r>
        <w:r w:rsidR="00D42ACA" w:rsidRPr="00152EF8">
          <w:rPr>
            <w:rFonts w:eastAsiaTheme="minorEastAsia"/>
            <w:sz w:val="17"/>
            <w:szCs w:val="17"/>
            <w:lang w:val="fr-FR"/>
          </w:rPr>
          <w:t xml:space="preserve"> dans l’annexe I, section 3, tableau 3 :</w:t>
        </w:r>
        <w:r w:rsidR="00D42ACA" w:rsidRPr="00152EF8">
          <w:rPr>
            <w:rFonts w:eastAsiaTheme="minorEastAsia"/>
            <w:sz w:val="17"/>
            <w:szCs w:val="17"/>
            <w:lang w:val="fr-FR" w:eastAsia="en-US"/>
          </w:rPr>
          <w:t xml:space="preserve"> </w:t>
        </w:r>
      </w:ins>
    </w:p>
    <w:p w14:paraId="07809961" w14:textId="0A480317" w:rsidR="00D42ACA" w:rsidRPr="00152EF8" w:rsidRDefault="00D42ACA" w:rsidP="001E37BF">
      <w:pPr>
        <w:widowControl/>
        <w:kinsoku/>
        <w:spacing w:after="120"/>
        <w:ind w:left="709"/>
        <w:rPr>
          <w:ins w:id="1269" w:author="Author"/>
          <w:rFonts w:eastAsiaTheme="minorEastAsia"/>
          <w:sz w:val="17"/>
          <w:szCs w:val="17"/>
          <w:lang w:val="fr-FR"/>
        </w:rPr>
      </w:pPr>
    </w:p>
    <w:p w14:paraId="308380A5" w14:textId="7D1C614B" w:rsidR="000C5024" w:rsidRPr="00152EF8" w:rsidRDefault="000C5024" w:rsidP="001E37BF">
      <w:pPr>
        <w:widowControl/>
        <w:kinsoku/>
        <w:spacing w:after="120"/>
        <w:ind w:left="709"/>
        <w:rPr>
          <w:ins w:id="1270" w:author="Author"/>
          <w:rFonts w:eastAsiaTheme="minorEastAsia"/>
          <w:sz w:val="17"/>
          <w:szCs w:val="17"/>
          <w:lang w:val="fr-FR"/>
        </w:rPr>
      </w:pPr>
      <w:ins w:id="1271" w:author="Author">
        <w:r w:rsidRPr="00152EF8">
          <w:rPr>
            <w:rFonts w:eastAsiaTheme="minorEastAsia"/>
            <w:sz w:val="17"/>
            <w:szCs w:val="17"/>
            <w:lang w:val="fr-FR" w:eastAsia="en-US"/>
          </w:rPr>
          <w:t>Selon le paragraphe 29, elle doit être repr</w:t>
        </w:r>
        <w:r w:rsidR="00262CEF" w:rsidRPr="00152EF8">
          <w:rPr>
            <w:rFonts w:eastAsiaTheme="minorEastAsia"/>
            <w:sz w:val="17"/>
            <w:szCs w:val="17"/>
            <w:lang w:val="fr-FR" w:eastAsia="en-US"/>
          </w:rPr>
          <w:t>é</w:t>
        </w:r>
        <w:r w:rsidRPr="00152EF8">
          <w:rPr>
            <w:rFonts w:eastAsiaTheme="minorEastAsia"/>
            <w:sz w:val="17"/>
            <w:szCs w:val="17"/>
            <w:lang w:val="fr-FR" w:eastAsia="en-US"/>
          </w:rPr>
          <w:t>sent</w:t>
        </w:r>
        <w:r w:rsidR="00262CEF" w:rsidRPr="00152EF8">
          <w:rPr>
            <w:rFonts w:eastAsiaTheme="minorEastAsia"/>
            <w:sz w:val="17"/>
            <w:szCs w:val="17"/>
            <w:lang w:val="fr-FR" w:eastAsia="en-US"/>
          </w:rPr>
          <w:t>é</w:t>
        </w:r>
        <w:r w:rsidRPr="00152EF8">
          <w:rPr>
            <w:rFonts w:eastAsiaTheme="minorEastAsia"/>
            <w:sz w:val="17"/>
            <w:szCs w:val="17"/>
            <w:lang w:val="fr-FR" w:eastAsia="en-US"/>
          </w:rPr>
          <w:t xml:space="preserve">e dans la séquence en employant le symbole de l’acide aminé non </w:t>
        </w:r>
      </w:ins>
      <w:r w:rsidRPr="00152EF8">
        <w:rPr>
          <w:rFonts w:eastAsiaTheme="minorEastAsia"/>
          <w:sz w:val="17"/>
          <w:szCs w:val="17"/>
          <w:lang w:val="fr-FR" w:eastAsia="en-US"/>
        </w:rPr>
        <w:t xml:space="preserve">modifié </w:t>
      </w:r>
      <w:del w:id="1272" w:author="Author">
        <w:r w:rsidR="00985602" w:rsidRPr="00152EF8">
          <w:rPr>
            <w:rFonts w:eastAsiaTheme="minorEastAsia"/>
            <w:sz w:val="17"/>
            <w:szCs w:val="17"/>
            <w:lang w:val="fr-FR"/>
          </w:rPr>
          <w:delText>“other”,</w:delText>
        </w:r>
      </w:del>
      <w:ins w:id="1273" w:author="Author">
        <w:r w:rsidRPr="00152EF8">
          <w:rPr>
            <w:rFonts w:eastAsiaTheme="minorEastAsia"/>
            <w:sz w:val="17"/>
            <w:szCs w:val="17"/>
            <w:lang w:val="fr-FR" w:eastAsia="en-US"/>
          </w:rPr>
          <w:t>correspondant,</w:t>
        </w:r>
      </w:ins>
      <w:r w:rsidRPr="00152EF8">
        <w:rPr>
          <w:rFonts w:eastAsiaTheme="minorEastAsia"/>
          <w:sz w:val="17"/>
          <w:szCs w:val="17"/>
          <w:lang w:val="fr-FR" w:eastAsia="en-US"/>
        </w:rPr>
        <w:t xml:space="preserve"> qui </w:t>
      </w:r>
      <w:del w:id="1274" w:author="Author">
        <w:r w:rsidR="00985602" w:rsidRPr="00152EF8">
          <w:rPr>
            <w:rFonts w:eastAsiaTheme="minorEastAsia"/>
            <w:sz w:val="17"/>
            <w:szCs w:val="17"/>
            <w:lang w:val="fr-FR"/>
          </w:rPr>
          <w:delText>nécessite</w:delText>
        </w:r>
        <w:r w:rsidR="00C76247" w:rsidRPr="00152EF8">
          <w:rPr>
            <w:rFonts w:eastAsiaTheme="minorEastAsia"/>
            <w:sz w:val="17"/>
            <w:szCs w:val="17"/>
            <w:lang w:val="fr-FR"/>
          </w:rPr>
          <w:delText xml:space="preserve"> une </w:delText>
        </w:r>
      </w:del>
      <w:ins w:id="1275" w:author="Author">
        <w:r w:rsidRPr="00152EF8">
          <w:rPr>
            <w:rFonts w:eastAsiaTheme="minorEastAsia"/>
            <w:sz w:val="17"/>
            <w:szCs w:val="17"/>
            <w:lang w:val="fr-FR" w:eastAsia="en-US"/>
          </w:rPr>
          <w:t>est le tryptophane (symbole W).  Comme le prescrit le paragraphe 30, ce résidu modifié doit faire l’objet d’une description supplémentaire à l’aide d’</w:t>
        </w:r>
        <w:r w:rsidR="00C76247" w:rsidRPr="00152EF8">
          <w:rPr>
            <w:rFonts w:eastAsiaTheme="minorEastAsia"/>
            <w:sz w:val="17"/>
            <w:szCs w:val="17"/>
            <w:lang w:val="fr-FR"/>
          </w:rPr>
          <w:t xml:space="preserve">une </w:t>
        </w:r>
      </w:ins>
      <w:r w:rsidR="00C76247" w:rsidRPr="00152EF8">
        <w:rPr>
          <w:rFonts w:eastAsiaTheme="minorEastAsia"/>
          <w:sz w:val="17"/>
          <w:szCs w:val="17"/>
          <w:lang w:val="fr-FR"/>
        </w:rPr>
        <w:t xml:space="preserve">clé de caractérisation “SITE” ainsi que </w:t>
      </w:r>
      <w:del w:id="1276" w:author="Author">
        <w:r w:rsidR="00C76247" w:rsidRPr="00152EF8">
          <w:rPr>
            <w:rFonts w:eastAsiaTheme="minorEastAsia"/>
            <w:sz w:val="17"/>
            <w:szCs w:val="17"/>
            <w:lang w:val="fr-FR"/>
          </w:rPr>
          <w:delText>le</w:delText>
        </w:r>
      </w:del>
      <w:ins w:id="1277" w:author="Author">
        <w:r w:rsidR="00262CEF" w:rsidRPr="00152EF8">
          <w:rPr>
            <w:rFonts w:eastAsiaTheme="minorEastAsia"/>
            <w:sz w:val="17"/>
            <w:szCs w:val="17"/>
            <w:lang w:val="fr-FR"/>
          </w:rPr>
          <w:t>du</w:t>
        </w:r>
      </w:ins>
      <w:r w:rsidR="00262CEF" w:rsidRPr="00152EF8">
        <w:rPr>
          <w:rFonts w:eastAsiaTheme="minorEastAsia"/>
          <w:sz w:val="17"/>
          <w:szCs w:val="17"/>
          <w:lang w:val="fr-FR"/>
        </w:rPr>
        <w:t xml:space="preserve"> </w:t>
      </w:r>
      <w:r w:rsidR="00C76247" w:rsidRPr="00152EF8">
        <w:rPr>
          <w:rFonts w:eastAsiaTheme="minorEastAsia"/>
          <w:sz w:val="17"/>
          <w:szCs w:val="17"/>
          <w:lang w:val="fr-FR"/>
        </w:rPr>
        <w:t xml:space="preserve">qualificateur </w:t>
      </w:r>
      <w:ins w:id="1278" w:author="Author">
        <w:r w:rsidRPr="00152EF8">
          <w:rPr>
            <w:rFonts w:eastAsiaTheme="minorEastAsia"/>
            <w:sz w:val="17"/>
            <w:szCs w:val="17"/>
            <w:lang w:val="fr-FR"/>
          </w:rPr>
          <w:t xml:space="preserve">de type </w:t>
        </w:r>
      </w:ins>
      <w:r w:rsidR="00C76247" w:rsidRPr="00152EF8">
        <w:rPr>
          <w:rFonts w:eastAsiaTheme="minorEastAsia"/>
          <w:sz w:val="17"/>
          <w:szCs w:val="17"/>
          <w:lang w:val="fr-FR"/>
        </w:rPr>
        <w:t>“</w:t>
      </w:r>
      <w:r w:rsidR="00CA4C9A" w:rsidRPr="00152EF8">
        <w:rPr>
          <w:rFonts w:eastAsiaTheme="minorEastAsia"/>
          <w:sz w:val="17"/>
          <w:szCs w:val="17"/>
          <w:lang w:val="fr-FR"/>
        </w:rPr>
        <w:t>note</w:t>
      </w:r>
      <w:r w:rsidR="00C76247" w:rsidRPr="00152EF8">
        <w:rPr>
          <w:rFonts w:eastAsiaTheme="minorEastAsia"/>
          <w:sz w:val="17"/>
          <w:szCs w:val="17"/>
          <w:lang w:val="fr-FR"/>
        </w:rPr>
        <w:t>”.</w:t>
      </w:r>
      <w:r w:rsidR="00C76247" w:rsidRPr="00152EF8">
        <w:rPr>
          <w:sz w:val="17"/>
          <w:szCs w:val="17"/>
          <w:lang w:val="fr-FR"/>
        </w:rPr>
        <w:t xml:space="preserve">  </w:t>
      </w:r>
      <w:r w:rsidR="00C76247" w:rsidRPr="00152EF8">
        <w:rPr>
          <w:rFonts w:eastAsiaTheme="minorEastAsia"/>
          <w:sz w:val="17"/>
          <w:szCs w:val="17"/>
          <w:lang w:val="fr-FR"/>
        </w:rPr>
        <w:t>Le qualificateur</w:t>
      </w:r>
      <w:ins w:id="1279" w:author="Author">
        <w:r w:rsidR="00C76247" w:rsidRPr="00152EF8">
          <w:rPr>
            <w:rFonts w:eastAsiaTheme="minorEastAsia"/>
            <w:sz w:val="17"/>
            <w:szCs w:val="17"/>
            <w:lang w:val="fr-FR"/>
          </w:rPr>
          <w:t xml:space="preserve"> </w:t>
        </w:r>
        <w:r w:rsidRPr="00152EF8">
          <w:rPr>
            <w:rFonts w:eastAsiaTheme="minorEastAsia"/>
            <w:sz w:val="17"/>
            <w:szCs w:val="17"/>
            <w:lang w:val="fr-FR"/>
          </w:rPr>
          <w:t>de type</w:t>
        </w:r>
      </w:ins>
      <w:r w:rsidRPr="00152EF8">
        <w:rPr>
          <w:rFonts w:eastAsiaTheme="minorEastAsia"/>
          <w:sz w:val="17"/>
          <w:szCs w:val="17"/>
          <w:lang w:val="fr-FR"/>
        </w:rPr>
        <w:t xml:space="preserve"> </w:t>
      </w:r>
      <w:r w:rsidR="00C76247" w:rsidRPr="00152EF8">
        <w:rPr>
          <w:rFonts w:eastAsiaTheme="minorEastAsia"/>
          <w:sz w:val="17"/>
          <w:szCs w:val="17"/>
          <w:lang w:val="fr-FR"/>
        </w:rPr>
        <w:t>“</w:t>
      </w:r>
      <w:r w:rsidR="00CA4C9A" w:rsidRPr="00152EF8">
        <w:rPr>
          <w:rFonts w:eastAsiaTheme="minorEastAsia"/>
          <w:sz w:val="17"/>
          <w:szCs w:val="17"/>
          <w:lang w:val="fr-FR"/>
        </w:rPr>
        <w:t>note</w:t>
      </w:r>
      <w:r w:rsidR="00C76247" w:rsidRPr="00152EF8">
        <w:rPr>
          <w:rFonts w:eastAsiaTheme="minorEastAsia"/>
          <w:sz w:val="17"/>
          <w:szCs w:val="17"/>
          <w:lang w:val="fr-FR"/>
        </w:rPr>
        <w:t xml:space="preserve">” indique le nom complet non abrégé du tryptophane modifié à la position 4 du peptide énuméré, par exemple l’“acide 6-amino-7-(1H-indol-3-yl)-5-oxoheptanoïque”.  </w:t>
      </w:r>
    </w:p>
    <w:p w14:paraId="3B529BB1" w14:textId="27F93178" w:rsidR="00C76247" w:rsidRPr="00152EF8" w:rsidRDefault="00CD4459" w:rsidP="001E37BF">
      <w:pPr>
        <w:widowControl/>
        <w:kinsoku/>
        <w:spacing w:after="120"/>
        <w:ind w:left="709"/>
        <w:rPr>
          <w:rFonts w:eastAsiaTheme="minorEastAsia"/>
          <w:sz w:val="17"/>
          <w:szCs w:val="17"/>
          <w:lang w:val="fr-FR"/>
        </w:rPr>
      </w:pPr>
      <w:r w:rsidRPr="00152EF8">
        <w:rPr>
          <w:sz w:val="17"/>
          <w:lang w:val="fr-FR"/>
        </w:rPr>
        <w:t>La méthylation de l’extrémité C-terminale</w:t>
      </w:r>
      <w:ins w:id="1280" w:author="Author">
        <w:r w:rsidRPr="00152EF8">
          <w:rPr>
            <w:sz w:val="17"/>
            <w:lang w:val="fr-FR"/>
          </w:rPr>
          <w:t xml:space="preserve"> </w:t>
        </w:r>
        <w:r w:rsidR="003F045A" w:rsidRPr="00152EF8">
          <w:rPr>
            <w:sz w:val="17"/>
            <w:lang w:val="fr-FR"/>
          </w:rPr>
          <w:t>du peptide</w:t>
        </w:r>
      </w:ins>
      <w:r w:rsidR="003F045A" w:rsidRPr="00152EF8">
        <w:rPr>
          <w:sz w:val="17"/>
          <w:lang w:val="fr-FR"/>
        </w:rPr>
        <w:t xml:space="preserve"> </w:t>
      </w:r>
      <w:r w:rsidRPr="00152EF8">
        <w:rPr>
          <w:sz w:val="17"/>
          <w:lang w:val="fr-FR"/>
        </w:rPr>
        <w:t>modifie la structure de la lysine terminale, étant donné que -OH sur l’extrémité terminale est remplacé par -CH3.  En raison de cette modification structurelle, la lysine dans la séquence est considérée comme un “acide aminé modifié”.  Par conséquent, une clé de caractérisation “SITE” et un qualificateur “</w:t>
      </w:r>
      <w:r w:rsidRPr="00152EF8">
        <w:rPr>
          <w:sz w:val="17"/>
          <w:shd w:val="clear" w:color="auto" w:fill="FFFFFF"/>
          <w:lang w:val="fr-FR"/>
        </w:rPr>
        <w:t>note</w:t>
      </w:r>
      <w:r w:rsidRPr="00152EF8">
        <w:rPr>
          <w:sz w:val="17"/>
          <w:lang w:val="fr-FR"/>
        </w:rPr>
        <w:t>” doivent indiquer la méthylation de l’extrémité C-terminale.</w:t>
      </w:r>
      <w:r w:rsidR="003F045A" w:rsidRPr="00152EF8">
        <w:rPr>
          <w:sz w:val="17"/>
          <w:lang w:val="fr-FR"/>
        </w:rPr>
        <w:t xml:space="preserve"> La </w:t>
      </w:r>
      <w:r w:rsidRPr="00152EF8">
        <w:rPr>
          <w:sz w:val="17"/>
          <w:lang w:val="fr-FR"/>
        </w:rPr>
        <w:t>valine</w:t>
      </w:r>
      <w:ins w:id="1281" w:author="Author">
        <w:r w:rsidRPr="00152EF8">
          <w:rPr>
            <w:sz w:val="17"/>
            <w:lang w:val="fr-FR"/>
          </w:rPr>
          <w:t xml:space="preserve"> </w:t>
        </w:r>
        <w:r w:rsidR="003F045A" w:rsidRPr="00152EF8">
          <w:rPr>
            <w:sz w:val="17"/>
            <w:lang w:val="fr-FR"/>
          </w:rPr>
          <w:t>à l’extrémité N-terminale</w:t>
        </w:r>
      </w:ins>
      <w:r w:rsidR="003F045A" w:rsidRPr="00152EF8">
        <w:rPr>
          <w:sz w:val="17"/>
          <w:lang w:val="fr-FR"/>
        </w:rPr>
        <w:t xml:space="preserve"> </w:t>
      </w:r>
      <w:r w:rsidRPr="00152EF8">
        <w:rPr>
          <w:sz w:val="17"/>
          <w:lang w:val="fr-FR"/>
        </w:rPr>
        <w:t>n’est toutefois pas considérée comme un “acide aminé modifié”, étant donné que l’ajout du groupe acétyle à la valine implique une liaison peptidique conventionnelle.  L’</w:t>
      </w:r>
      <w:r w:rsidR="00DF1864" w:rsidRPr="00152EF8">
        <w:rPr>
          <w:sz w:val="17"/>
          <w:lang w:val="fr-FR"/>
        </w:rPr>
        <w:t xml:space="preserve">acétylation </w:t>
      </w:r>
      <w:r w:rsidRPr="00152EF8">
        <w:rPr>
          <w:sz w:val="17"/>
          <w:lang w:val="fr-FR"/>
        </w:rPr>
        <w:t>ne modifie pas la structure de la valine.  Par conséquent, une clé de caractérisation supplémentaire “SITE” et un qualificateur “</w:t>
      </w:r>
      <w:r w:rsidRPr="00152EF8">
        <w:rPr>
          <w:sz w:val="17"/>
          <w:shd w:val="clear" w:color="auto" w:fill="FFFFFF"/>
          <w:lang w:val="fr-FR"/>
        </w:rPr>
        <w:t>note</w:t>
      </w:r>
      <w:r w:rsidRPr="00152EF8">
        <w:rPr>
          <w:sz w:val="17"/>
          <w:lang w:val="fr-FR"/>
        </w:rPr>
        <w:t xml:space="preserve">” devraient être inclus pour indiquer l’acétylation de l’extrémité N-terminale. </w:t>
      </w:r>
    </w:p>
    <w:p w14:paraId="05259F3F" w14:textId="77777777" w:rsidR="00C76247" w:rsidRPr="00152EF8" w:rsidRDefault="00C76247" w:rsidP="009B2AE0">
      <w:pPr>
        <w:widowControl/>
        <w:spacing w:after="120"/>
        <w:ind w:left="709"/>
        <w:rPr>
          <w:del w:id="1282" w:author="Author"/>
          <w:rFonts w:eastAsiaTheme="minorEastAsia"/>
          <w:sz w:val="17"/>
          <w:szCs w:val="17"/>
          <w:lang w:val="fr-FR"/>
        </w:rPr>
      </w:pPr>
      <w:del w:id="1283" w:author="Author">
        <w:r w:rsidRPr="00152EF8">
          <w:rPr>
            <w:rFonts w:eastAsiaTheme="minorEastAsia"/>
            <w:sz w:val="17"/>
            <w:szCs w:val="17"/>
            <w:lang w:val="fr-FR"/>
          </w:rPr>
          <w:delText>La séquence pourrait également être représentée sous la forme suivante :</w:delText>
        </w:r>
      </w:del>
    </w:p>
    <w:p w14:paraId="0F5AD8FB" w14:textId="77777777" w:rsidR="00C76247" w:rsidRPr="00152EF8" w:rsidRDefault="00C76247" w:rsidP="009B2AE0">
      <w:pPr>
        <w:widowControl/>
        <w:spacing w:after="120"/>
        <w:ind w:left="709"/>
        <w:rPr>
          <w:del w:id="1284" w:author="Author"/>
          <w:rFonts w:eastAsiaTheme="minorEastAsia"/>
          <w:sz w:val="17"/>
          <w:szCs w:val="17"/>
          <w:lang w:val="fr-FR"/>
        </w:rPr>
      </w:pPr>
      <w:del w:id="1285" w:author="Author">
        <w:r w:rsidRPr="00152EF8">
          <w:rPr>
            <w:rFonts w:eastAsiaTheme="minorEastAsia"/>
            <w:sz w:val="17"/>
            <w:szCs w:val="17"/>
            <w:lang w:val="fr-FR"/>
          </w:rPr>
          <w:delText>VAFW (SEQ ID NO : 3)</w:delText>
        </w:r>
      </w:del>
    </w:p>
    <w:p w14:paraId="2B42C54A" w14:textId="77777777" w:rsidR="00C76247" w:rsidRPr="00152EF8" w:rsidRDefault="00C76247" w:rsidP="009B2AE0">
      <w:pPr>
        <w:widowControl/>
        <w:spacing w:after="120"/>
        <w:ind w:left="709"/>
        <w:rPr>
          <w:del w:id="1286" w:author="Author"/>
          <w:rFonts w:eastAsiaTheme="minorEastAsia"/>
          <w:sz w:val="17"/>
          <w:szCs w:val="17"/>
          <w:lang w:val="fr-FR"/>
        </w:rPr>
      </w:pPr>
      <w:del w:id="1287" w:author="Author">
        <w:r w:rsidRPr="00152EF8">
          <w:rPr>
            <w:rFonts w:eastAsiaTheme="minorEastAsia"/>
            <w:sz w:val="17"/>
            <w:szCs w:val="17"/>
            <w:lang w:val="fr-FR"/>
          </w:rPr>
          <w:delText>Une clé de caractérisation “SITE” et un qualificateur “</w:delText>
        </w:r>
        <w:r w:rsidR="00D264A4" w:rsidRPr="00152EF8">
          <w:rPr>
            <w:rFonts w:eastAsiaTheme="minorEastAsia"/>
            <w:sz w:val="17"/>
            <w:szCs w:val="17"/>
            <w:lang w:val="fr-FR"/>
          </w:rPr>
          <w:delText>note</w:delText>
        </w:r>
        <w:r w:rsidRPr="00152EF8">
          <w:rPr>
            <w:rFonts w:eastAsiaTheme="minorEastAsia"/>
            <w:sz w:val="17"/>
            <w:szCs w:val="17"/>
            <w:lang w:val="fr-FR"/>
          </w:rPr>
          <w:delText>” sont requis pour indiquer une modification du tryptophane à la position 4 du peptide énuméré avec la valeur “extrémité C-terminale liée au dipeptide GK par l’intermédiaire d’un pont de glutaraldéhyde”.</w:delText>
        </w:r>
        <w:r w:rsidRPr="00152EF8">
          <w:rPr>
            <w:sz w:val="17"/>
            <w:szCs w:val="17"/>
            <w:lang w:val="fr-FR"/>
          </w:rPr>
          <w:delText xml:space="preserve">  </w:delText>
        </w:r>
        <w:r w:rsidRPr="00152EF8">
          <w:rPr>
            <w:rFonts w:eastAsiaTheme="minorEastAsia"/>
            <w:sz w:val="17"/>
            <w:szCs w:val="17"/>
            <w:lang w:val="fr-FR"/>
          </w:rPr>
          <w:delText>D’autre part, une clé de caractérisation “SITE” à l’emplacement 1 et un qualificateur “</w:delText>
        </w:r>
        <w:r w:rsidR="00D264A4" w:rsidRPr="00152EF8">
          <w:rPr>
            <w:rFonts w:eastAsiaTheme="minorEastAsia"/>
            <w:sz w:val="17"/>
            <w:szCs w:val="17"/>
            <w:lang w:val="fr-FR"/>
          </w:rPr>
          <w:delText>note</w:delText>
        </w:r>
        <w:r w:rsidRPr="00152EF8">
          <w:rPr>
            <w:rFonts w:eastAsiaTheme="minorEastAsia"/>
            <w:sz w:val="17"/>
            <w:szCs w:val="17"/>
            <w:lang w:val="fr-FR"/>
          </w:rPr>
          <w:delText xml:space="preserve">” supplémentaires </w:delText>
        </w:r>
        <w:r w:rsidR="00CA4C9A" w:rsidRPr="00152EF8">
          <w:rPr>
            <w:rFonts w:eastAsiaTheme="minorEastAsia"/>
            <w:sz w:val="17"/>
            <w:szCs w:val="17"/>
            <w:lang w:val="fr-FR"/>
          </w:rPr>
          <w:delText xml:space="preserve">devraient être inclus </w:delText>
        </w:r>
        <w:r w:rsidRPr="00152EF8">
          <w:rPr>
            <w:rFonts w:eastAsiaTheme="minorEastAsia"/>
            <w:sz w:val="17"/>
            <w:szCs w:val="17"/>
            <w:lang w:val="fr-FR"/>
          </w:rPr>
          <w:delText>pour indiquer l’acétylation de l’extrémité N-terminale.</w:delText>
        </w:r>
      </w:del>
    </w:p>
    <w:p w14:paraId="56C8F28C" w14:textId="529903F3" w:rsidR="00C76247" w:rsidRPr="00152EF8" w:rsidRDefault="00C76247" w:rsidP="009B2AE0">
      <w:pPr>
        <w:widowControl/>
        <w:tabs>
          <w:tab w:val="left" w:pos="5880"/>
        </w:tabs>
        <w:rPr>
          <w:rFonts w:eastAsiaTheme="minorEastAsia"/>
          <w:sz w:val="17"/>
          <w:szCs w:val="17"/>
          <w:lang w:val="fr-FR"/>
        </w:rPr>
      </w:pPr>
      <w:r w:rsidRPr="00152EF8">
        <w:rPr>
          <w:rFonts w:eastAsiaTheme="minorEastAsia"/>
          <w:b/>
          <w:sz w:val="17"/>
          <w:szCs w:val="17"/>
          <w:lang w:val="fr-FR"/>
        </w:rPr>
        <w:t xml:space="preserve">Paragraphe(s) pertinent(s) de la norme ST.26 : </w:t>
      </w:r>
      <w:r w:rsidR="001E71BD" w:rsidRPr="00152EF8">
        <w:rPr>
          <w:rFonts w:eastAsiaTheme="minorEastAsia"/>
          <w:b/>
          <w:sz w:val="17"/>
          <w:szCs w:val="17"/>
          <w:lang w:val="fr-FR"/>
        </w:rPr>
        <w:t>3.</w:t>
      </w:r>
      <w:ins w:id="1288" w:author="Author">
        <w:r w:rsidR="001E71BD" w:rsidRPr="00152EF8">
          <w:rPr>
            <w:rFonts w:eastAsiaTheme="minorEastAsia"/>
            <w:b/>
            <w:sz w:val="17"/>
            <w:szCs w:val="17"/>
            <w:lang w:val="fr-FR"/>
          </w:rPr>
          <w:t xml:space="preserve">a), </w:t>
        </w:r>
        <w:r w:rsidRPr="00152EF8">
          <w:rPr>
            <w:rFonts w:eastAsiaTheme="minorEastAsia"/>
            <w:b/>
            <w:sz w:val="17"/>
            <w:szCs w:val="17"/>
            <w:lang w:val="fr-FR"/>
          </w:rPr>
          <w:t>3.</w:t>
        </w:r>
      </w:ins>
      <w:r w:rsidRPr="00152EF8">
        <w:rPr>
          <w:rFonts w:eastAsiaTheme="minorEastAsia"/>
          <w:b/>
          <w:color w:val="000000"/>
          <w:sz w:val="17"/>
          <w:szCs w:val="17"/>
          <w:lang w:val="fr-FR"/>
        </w:rPr>
        <w:t>c</w:t>
      </w:r>
      <w:r w:rsidRPr="00152EF8">
        <w:rPr>
          <w:rFonts w:eastAsiaTheme="minorEastAsia"/>
          <w:b/>
          <w:sz w:val="17"/>
          <w:szCs w:val="17"/>
          <w:lang w:val="fr-FR"/>
        </w:rPr>
        <w:t>)</w:t>
      </w:r>
      <w:r w:rsidRPr="00152EF8">
        <w:rPr>
          <w:rFonts w:eastAsiaTheme="minorEastAsia"/>
          <w:sz w:val="17"/>
          <w:szCs w:val="17"/>
          <w:lang w:val="fr-FR"/>
        </w:rPr>
        <w:t>, 7.b), 29, 30 et 31</w:t>
      </w:r>
    </w:p>
    <w:p w14:paraId="709328BA" w14:textId="7BF8A627" w:rsidR="00CA4C9A" w:rsidRPr="00152EF8" w:rsidRDefault="00CA4C9A">
      <w:pPr>
        <w:widowControl/>
        <w:kinsoku/>
        <w:rPr>
          <w:rFonts w:eastAsiaTheme="minorEastAsia"/>
          <w:b/>
          <w:sz w:val="17"/>
          <w:szCs w:val="17"/>
          <w:lang w:val="fr-FR"/>
        </w:rPr>
      </w:pPr>
      <w:bookmarkStart w:id="1289" w:name="page21"/>
    </w:p>
    <w:p w14:paraId="139234EF" w14:textId="77777777" w:rsidR="00533E16" w:rsidRPr="00152EF8" w:rsidRDefault="00533E16" w:rsidP="009B2AE0">
      <w:pPr>
        <w:widowControl/>
        <w:spacing w:after="170"/>
        <w:rPr>
          <w:rFonts w:eastAsiaTheme="minorEastAsia"/>
          <w:b/>
          <w:sz w:val="17"/>
          <w:szCs w:val="17"/>
          <w:lang w:val="fr-FR"/>
        </w:rPr>
      </w:pPr>
    </w:p>
    <w:p w14:paraId="091D21E9"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E</w:t>
      </w:r>
      <w:bookmarkStart w:id="1290" w:name="example3c2"/>
      <w:bookmarkEnd w:id="1290"/>
      <w:r w:rsidRPr="00152EF8">
        <w:rPr>
          <w:rFonts w:eastAsiaTheme="minorEastAsia"/>
          <w:b/>
          <w:sz w:val="17"/>
          <w:szCs w:val="17"/>
          <w:lang w:val="fr-FR"/>
        </w:rPr>
        <w:t>xemple 3.c)-2 : Formule topologique pour une séquence d’acides aminés</w:t>
      </w:r>
    </w:p>
    <w:bookmarkEnd w:id="1289"/>
    <w:p w14:paraId="3DAA8F22"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sz w:val="17"/>
          <w:szCs w:val="17"/>
          <w:lang w:val="fr-FR"/>
        </w:rPr>
        <w:t>(G</w:t>
      </w:r>
      <w:r w:rsidRPr="00152EF8">
        <w:rPr>
          <w:rFonts w:eastAsiaTheme="minorEastAsia"/>
          <w:sz w:val="17"/>
          <w:szCs w:val="17"/>
          <w:vertAlign w:val="subscript"/>
          <w:lang w:val="fr-FR"/>
        </w:rPr>
        <w:t>4</w:t>
      </w:r>
      <w:r w:rsidRPr="00152EF8">
        <w:rPr>
          <w:rFonts w:eastAsiaTheme="minorEastAsia"/>
          <w:sz w:val="17"/>
          <w:szCs w:val="17"/>
          <w:lang w:val="fr-FR"/>
        </w:rPr>
        <w:t>z)</w:t>
      </w:r>
      <w:r w:rsidRPr="00152EF8">
        <w:rPr>
          <w:rFonts w:eastAsiaTheme="minorEastAsia"/>
          <w:sz w:val="17"/>
          <w:szCs w:val="17"/>
          <w:vertAlign w:val="subscript"/>
          <w:lang w:val="fr-FR"/>
        </w:rPr>
        <w:t>n</w:t>
      </w:r>
    </w:p>
    <w:p w14:paraId="5341DAA0"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G= Glycine, z = tout acide aminé et la variable n peut être tout nombre entier.</w:t>
      </w:r>
    </w:p>
    <w:p w14:paraId="206D0CB6" w14:textId="77777777" w:rsidR="00C76247" w:rsidRPr="00152EF8" w:rsidRDefault="00C76247" w:rsidP="009B2AE0">
      <w:pPr>
        <w:widowControl/>
        <w:spacing w:after="6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28D5AC4" w14:textId="77777777" w:rsidR="00C76247" w:rsidRPr="00152EF8" w:rsidRDefault="00C76247" w:rsidP="009B2AE0">
      <w:pPr>
        <w:widowControl/>
        <w:spacing w:after="170"/>
        <w:ind w:left="709"/>
        <w:rPr>
          <w:rFonts w:eastAsiaTheme="minorEastAsia"/>
          <w:b/>
          <w:sz w:val="17"/>
          <w:szCs w:val="17"/>
          <w:lang w:val="fr-FR"/>
        </w:rPr>
      </w:pPr>
      <w:r w:rsidRPr="00152EF8">
        <w:rPr>
          <w:rFonts w:eastAsiaTheme="minorEastAsia"/>
          <w:b/>
          <w:sz w:val="17"/>
          <w:szCs w:val="17"/>
          <w:lang w:val="fr-FR"/>
        </w:rPr>
        <w:t>OUI</w:t>
      </w:r>
    </w:p>
    <w:p w14:paraId="53DFD0F7" w14:textId="3B9772E3"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La divulgation indique que “n” peut être “tout nombre entier”;  le mode de réalisation le plus englobant de </w:t>
      </w:r>
      <w:del w:id="1291" w:author="Author">
        <w:r w:rsidRPr="00152EF8">
          <w:rPr>
            <w:rFonts w:eastAsiaTheme="minorEastAsia"/>
            <w:sz w:val="17"/>
            <w:szCs w:val="17"/>
            <w:lang w:val="fr-FR"/>
          </w:rPr>
          <w:delText>“</w:delText>
        </w:r>
      </w:del>
      <w:ins w:id="1292" w:author="Author">
        <w:r w:rsidRPr="00152EF8">
          <w:rPr>
            <w:rFonts w:eastAsiaTheme="minorEastAsia"/>
            <w:sz w:val="17"/>
            <w:szCs w:val="17"/>
            <w:lang w:val="fr-FR"/>
          </w:rPr>
          <w:t>“</w:t>
        </w:r>
        <w:r w:rsidR="00262CEF" w:rsidRPr="00152EF8">
          <w:rPr>
            <w:rFonts w:eastAsiaTheme="minorEastAsia"/>
            <w:sz w:val="17"/>
            <w:szCs w:val="17"/>
            <w:lang w:val="fr-FR"/>
          </w:rPr>
          <w:t>(G</w:t>
        </w:r>
        <w:r w:rsidR="00262CEF" w:rsidRPr="00152EF8">
          <w:rPr>
            <w:rFonts w:eastAsiaTheme="minorEastAsia"/>
            <w:sz w:val="17"/>
            <w:szCs w:val="17"/>
            <w:vertAlign w:val="subscript"/>
            <w:lang w:val="fr-FR"/>
          </w:rPr>
          <w:t>4</w:t>
        </w:r>
        <w:r w:rsidR="00262CEF" w:rsidRPr="00152EF8">
          <w:rPr>
            <w:rFonts w:eastAsiaTheme="minorEastAsia"/>
            <w:sz w:val="17"/>
            <w:szCs w:val="17"/>
            <w:lang w:val="fr-FR"/>
          </w:rPr>
          <w:t>z)</w:t>
        </w:r>
      </w:ins>
      <w:r w:rsidR="00262CEF" w:rsidRPr="00152EF8">
        <w:rPr>
          <w:sz w:val="17"/>
          <w:vertAlign w:val="subscript"/>
          <w:lang w:val="fr-FR"/>
        </w:rPr>
        <w:t>n</w:t>
      </w:r>
      <w:ins w:id="1293" w:author="Author">
        <w:r w:rsidR="00262CEF" w:rsidRPr="00152EF8" w:rsidDel="00262CEF">
          <w:rPr>
            <w:rFonts w:eastAsiaTheme="minorEastAsia"/>
            <w:sz w:val="17"/>
            <w:szCs w:val="17"/>
            <w:lang w:val="fr-FR"/>
          </w:rPr>
          <w:t xml:space="preserve"> </w:t>
        </w:r>
      </w:ins>
      <w:r w:rsidRPr="00152EF8">
        <w:rPr>
          <w:rFonts w:eastAsiaTheme="minorEastAsia"/>
          <w:sz w:val="17"/>
          <w:szCs w:val="17"/>
          <w:lang w:val="fr-FR"/>
        </w:rPr>
        <w:t>” est donc indéterminé.  Étant donné que “n” est indéterminé, le peptide de la formule ne peut pas être amplifié jusqu’à une longueur déterminée et, de ce fait, la formule non amplifiée doit être considérée.</w:t>
      </w:r>
    </w:p>
    <w:p w14:paraId="4C6083AC" w14:textId="1988C161"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peptide énuméré de la formule non amplifiée (“n” = 1) contient quatre acides aminés définis de manière spécifique, dont chacun est Gly, et le symbole “z”.  Par convention, “Z” est le symbole de la “glutamine ou (de l’) acide glutamique”;  toutefois, l’exemple définit “z” comme “tout acide aminé”.  Conformément à la norme ST.26, un acide aminé qui n’est pas défini de manière spécifique est représenté par “X”.</w:t>
      </w:r>
      <w:r w:rsidRPr="00152EF8">
        <w:rPr>
          <w:sz w:val="17"/>
          <w:szCs w:val="17"/>
          <w:shd w:val="clear" w:color="auto" w:fill="FFFFFF"/>
          <w:lang w:val="fr-FR"/>
        </w:rPr>
        <w:t xml:space="preserve">  </w:t>
      </w:r>
      <w:r w:rsidR="00A339C9" w:rsidRPr="00152EF8">
        <w:rPr>
          <w:rFonts w:eastAsiaTheme="minorEastAsia"/>
          <w:iCs/>
          <w:sz w:val="17"/>
          <w:szCs w:val="17"/>
          <w:shd w:val="clear" w:color="auto" w:fill="FFFFFF"/>
          <w:lang w:val="fr-FR"/>
        </w:rPr>
        <w:t xml:space="preserve">Il découle </w:t>
      </w:r>
      <w:r w:rsidR="00CE6C76" w:rsidRPr="00152EF8">
        <w:rPr>
          <w:rFonts w:eastAsiaTheme="minorEastAsia"/>
          <w:iCs/>
          <w:sz w:val="17"/>
          <w:szCs w:val="17"/>
          <w:shd w:val="clear" w:color="auto" w:fill="FFFFFF"/>
          <w:lang w:val="fr-FR"/>
        </w:rPr>
        <w:t>de cette analyse</w:t>
      </w:r>
      <w:r w:rsidR="00A339C9" w:rsidRPr="00152EF8">
        <w:rPr>
          <w:rFonts w:eastAsiaTheme="minorEastAsia"/>
          <w:iCs/>
          <w:sz w:val="17"/>
          <w:szCs w:val="17"/>
          <w:shd w:val="clear" w:color="auto" w:fill="FFFFFF"/>
          <w:lang w:val="fr-FR"/>
        </w:rPr>
        <w:t xml:space="preserve"> que </w:t>
      </w:r>
      <w:r w:rsidR="00CE6C76" w:rsidRPr="00152EF8">
        <w:rPr>
          <w:rFonts w:eastAsiaTheme="minorEastAsia"/>
          <w:iCs/>
          <w:sz w:val="17"/>
          <w:szCs w:val="17"/>
          <w:shd w:val="clear" w:color="auto" w:fill="FFFFFF"/>
          <w:lang w:val="fr-FR"/>
        </w:rPr>
        <w:t xml:space="preserve">le </w:t>
      </w:r>
      <w:r w:rsidRPr="00152EF8">
        <w:rPr>
          <w:rFonts w:eastAsiaTheme="minorEastAsia"/>
          <w:iCs/>
          <w:sz w:val="17"/>
          <w:szCs w:val="17"/>
          <w:shd w:val="clear" w:color="auto" w:fill="FFFFFF"/>
          <w:lang w:val="fr-FR"/>
        </w:rPr>
        <w:t>peptide</w:t>
      </w:r>
      <w:r w:rsidR="00CE6C76" w:rsidRPr="00152EF8">
        <w:rPr>
          <w:rFonts w:eastAsiaTheme="minorEastAsia"/>
          <w:iCs/>
          <w:sz w:val="17"/>
          <w:szCs w:val="17"/>
          <w:shd w:val="clear" w:color="auto" w:fill="FFFFFF"/>
          <w:lang w:val="fr-FR"/>
        </w:rPr>
        <w:t xml:space="preserve"> </w:t>
      </w:r>
      <w:r w:rsidR="00A339C9" w:rsidRPr="00152EF8">
        <w:rPr>
          <w:rFonts w:eastAsiaTheme="minorEastAsia"/>
          <w:iCs/>
          <w:sz w:val="17"/>
          <w:szCs w:val="17"/>
          <w:shd w:val="clear" w:color="auto" w:fill="FFFFFF"/>
          <w:lang w:val="fr-FR"/>
        </w:rPr>
        <w:t>énuméré</w:t>
      </w:r>
      <w:r w:rsidRPr="00152EF8">
        <w:rPr>
          <w:rFonts w:eastAsiaTheme="minorEastAsia"/>
          <w:iCs/>
          <w:sz w:val="17"/>
          <w:szCs w:val="17"/>
          <w:shd w:val="clear" w:color="auto" w:fill="FFFFFF"/>
          <w:lang w:val="fr-FR"/>
        </w:rPr>
        <w:t xml:space="preserve">, </w:t>
      </w:r>
      <w:r w:rsidR="00CE6C76" w:rsidRPr="00152EF8">
        <w:rPr>
          <w:rFonts w:eastAsiaTheme="minorEastAsia"/>
          <w:iCs/>
          <w:sz w:val="17"/>
          <w:szCs w:val="17"/>
          <w:shd w:val="clear" w:color="auto" w:fill="FFFFFF"/>
          <w:lang w:val="fr-FR"/>
        </w:rPr>
        <w:t>c’est-à-dire GGGGX, contient quatre résidus de</w:t>
      </w:r>
      <w:r w:rsidRPr="00152EF8">
        <w:rPr>
          <w:rFonts w:eastAsiaTheme="minorEastAsia"/>
          <w:iCs/>
          <w:sz w:val="17"/>
          <w:szCs w:val="17"/>
          <w:shd w:val="clear" w:color="auto" w:fill="FFFFFF"/>
          <w:lang w:val="fr-FR"/>
        </w:rPr>
        <w:t xml:space="preserve"> glycine </w:t>
      </w:r>
      <w:r w:rsidR="00CE6C76" w:rsidRPr="00152EF8">
        <w:rPr>
          <w:rFonts w:eastAsiaTheme="minorEastAsia"/>
          <w:iCs/>
          <w:sz w:val="17"/>
          <w:szCs w:val="17"/>
          <w:shd w:val="clear" w:color="auto" w:fill="FFFFFF"/>
          <w:lang w:val="fr-FR"/>
        </w:rPr>
        <w:t>énumérés et spécifiquement définis</w:t>
      </w:r>
      <w:r w:rsidRPr="00152EF8">
        <w:rPr>
          <w:rFonts w:eastAsiaTheme="minorEastAsia"/>
          <w:iCs/>
          <w:sz w:val="17"/>
          <w:szCs w:val="17"/>
          <w:shd w:val="clear" w:color="auto" w:fill="FFFFFF"/>
          <w:lang w:val="fr-FR"/>
        </w:rPr>
        <w:t>.  De ce fait, le paragraphe 7.b) de la norme ST.26 prescrit l’intégration de la séquence dans un listage des séquences.</w:t>
      </w:r>
    </w:p>
    <w:p w14:paraId="2DA8459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2B81644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emploie un symbole non conventionnel “z”, dont la définition doit être déterminée à partir de la divulgation (voir l’Introduction au présent document).  Étant donné que “z” est défini comme tout acide aminé, le symbole conventionnel servant à représenter cet acide aminé est “X.”  De ce fait, la séquence doit être représentée comme une séquence unique :</w:t>
      </w:r>
    </w:p>
    <w:p w14:paraId="1DEFDB4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GGGGX (SEQ ID NO : 4)</w:t>
      </w:r>
    </w:p>
    <w:p w14:paraId="15BBAEC0" w14:textId="7382D114" w:rsidR="00C76247" w:rsidRPr="00152EF8" w:rsidRDefault="00D264A4"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et devrait être </w:t>
      </w:r>
      <w:r w:rsidR="00C76247" w:rsidRPr="00152EF8">
        <w:rPr>
          <w:rFonts w:eastAsiaTheme="minorEastAsia"/>
          <w:sz w:val="17"/>
          <w:szCs w:val="17"/>
          <w:lang w:val="fr-FR"/>
        </w:rPr>
        <w:t xml:space="preserve">annotée à l’aide de la clé de caractérisation REGION, de l’emplacement de caractéristique “&amp;gt;5” (correspond à &gt;5) et d’un qualificateur </w:t>
      </w:r>
      <w:r w:rsidRPr="00152EF8">
        <w:rPr>
          <w:rFonts w:eastAsiaTheme="minorEastAsia"/>
          <w:sz w:val="17"/>
          <w:szCs w:val="17"/>
          <w:lang w:val="fr-FR"/>
        </w:rPr>
        <w:t xml:space="preserve">note </w:t>
      </w:r>
      <w:r w:rsidR="00C76247" w:rsidRPr="00152EF8">
        <w:rPr>
          <w:rFonts w:eastAsiaTheme="minorEastAsia"/>
          <w:sz w:val="17"/>
          <w:szCs w:val="17"/>
          <w:lang w:val="fr-FR"/>
        </w:rPr>
        <w:t>qui prend comme valeur “L’ensemble de la séquence d’acides aminés 1-5 peut être répété une ou plusieurs fois”.</w:t>
      </w:r>
    </w:p>
    <w:p w14:paraId="5C2BB691" w14:textId="077012AD" w:rsidR="00C76247" w:rsidRPr="00152EF8" w:rsidRDefault="00C76247" w:rsidP="00D264A4">
      <w:pPr>
        <w:ind w:left="709"/>
        <w:rPr>
          <w:rFonts w:eastAsiaTheme="minorEastAsia"/>
          <w:sz w:val="17"/>
          <w:szCs w:val="17"/>
          <w:lang w:val="fr-FR"/>
        </w:rPr>
      </w:pPr>
      <w:bookmarkStart w:id="1294" w:name="_Hlk525751347"/>
      <w:r w:rsidRPr="00152EF8">
        <w:rPr>
          <w:rFonts w:eastAsiaTheme="minorEastAsia"/>
          <w:sz w:val="17"/>
          <w:szCs w:val="17"/>
          <w:lang w:val="fr-FR"/>
        </w:rPr>
        <w:t xml:space="preserve">Conformément au paragraphe 27, </w:t>
      </w:r>
      <w:del w:id="1295" w:author="Author">
        <w:r w:rsidR="00DF1864" w:rsidRPr="00152EF8">
          <w:rPr>
            <w:rFonts w:eastAsiaTheme="minorEastAsia"/>
            <w:sz w:val="17"/>
            <w:szCs w:val="17"/>
            <w:lang w:val="fr-FR" w:eastAsia="en-US"/>
          </w:rPr>
          <w:delText>“”</w:delText>
        </w:r>
      </w:del>
      <w:ins w:id="1296" w:author="Author">
        <w:r w:rsidR="00DF1864" w:rsidRPr="00152EF8">
          <w:rPr>
            <w:rFonts w:eastAsiaTheme="minorEastAsia"/>
            <w:sz w:val="17"/>
            <w:szCs w:val="17"/>
            <w:lang w:val="fr-FR" w:eastAsia="en-US"/>
          </w:rPr>
          <w:t>“</w:t>
        </w:r>
        <w:r w:rsidR="00C15FE3" w:rsidRPr="00152EF8">
          <w:rPr>
            <w:rFonts w:eastAsiaTheme="minorEastAsia"/>
            <w:sz w:val="17"/>
            <w:szCs w:val="17"/>
            <w:lang w:val="fr-FR" w:eastAsia="en-US"/>
          </w:rPr>
          <w:t>X</w:t>
        </w:r>
        <w:r w:rsidR="00DF1864" w:rsidRPr="00152EF8">
          <w:rPr>
            <w:rFonts w:eastAsiaTheme="minorEastAsia"/>
            <w:sz w:val="17"/>
            <w:szCs w:val="17"/>
            <w:lang w:val="fr-FR" w:eastAsia="en-US"/>
          </w:rPr>
          <w:t>”</w:t>
        </w:r>
      </w:ins>
      <w:r w:rsidRPr="00152EF8">
        <w:rPr>
          <w:rFonts w:eastAsiaTheme="minorEastAsia"/>
          <w:sz w:val="17"/>
          <w:szCs w:val="17"/>
          <w:lang w:val="fr-FR"/>
        </w:rPr>
        <w:t xml:space="preserve">sera considéré comme l’équivalent de l’un des </w:t>
      </w:r>
      <w:del w:id="1297" w:author="Author">
        <w:r w:rsidRPr="00152EF8">
          <w:rPr>
            <w:rFonts w:eastAsiaTheme="minorEastAsia"/>
            <w:sz w:val="17"/>
            <w:szCs w:val="17"/>
            <w:lang w:val="fr-FR"/>
          </w:rPr>
          <w:delText>symboles</w:delText>
        </w:r>
      </w:del>
      <w:ins w:id="1298" w:author="Author">
        <w:r w:rsidR="00C15FE3" w:rsidRPr="00152EF8">
          <w:rPr>
            <w:rFonts w:eastAsiaTheme="minorEastAsia"/>
            <w:sz w:val="17"/>
            <w:szCs w:val="17"/>
            <w:lang w:val="fr-FR"/>
          </w:rPr>
          <w:t>acides aminés L-alpha non modifiés :</w:t>
        </w:r>
      </w:ins>
      <w:r w:rsidR="00C15FE3" w:rsidRPr="00152EF8">
        <w:rPr>
          <w:rFonts w:eastAsiaTheme="minorEastAsia"/>
          <w:sz w:val="17"/>
          <w:szCs w:val="17"/>
          <w:lang w:val="fr-FR"/>
        </w:rPr>
        <w:t xml:space="preserve"> </w:t>
      </w:r>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1299" w:author="Author">
        <w:r w:rsidR="00D264A4" w:rsidRPr="00152EF8">
          <w:rPr>
            <w:sz w:val="17"/>
            <w:lang w:val="fr-FR"/>
          </w:rPr>
          <w:delText>Comme dans</w:delText>
        </w:r>
      </w:del>
      <w:ins w:id="1300" w:author="Author">
        <w:r w:rsidR="00814DFD" w:rsidRPr="00152EF8">
          <w:rPr>
            <w:sz w:val="17"/>
            <w:lang w:val="fr-FR"/>
          </w:rPr>
          <w:t>Dans</w:t>
        </w:r>
      </w:ins>
      <w:r w:rsidR="00D264A4" w:rsidRPr="00152EF8">
        <w:rPr>
          <w:sz w:val="17"/>
          <w:lang w:val="fr-FR"/>
        </w:rPr>
        <w:t xml:space="preserve"> cet exemple, “X” représente “tout acide aminé”, </w:t>
      </w:r>
      <w:del w:id="1301" w:author="Author">
        <w:r w:rsidR="00D264A4" w:rsidRPr="00152EF8">
          <w:rPr>
            <w:sz w:val="17"/>
            <w:lang w:val="fr-FR"/>
          </w:rPr>
          <w:delText>il</w:delText>
        </w:r>
      </w:del>
      <w:ins w:id="1302" w:author="Author">
        <w:r w:rsidR="00814DFD" w:rsidRPr="00152EF8">
          <w:rPr>
            <w:sz w:val="17"/>
            <w:lang w:val="fr-FR"/>
          </w:rPr>
          <w:t xml:space="preserve">ce qui a une portée plus large que la valeur par défaut de </w:t>
        </w:r>
        <w:r w:rsidR="00814DFD" w:rsidRPr="00152EF8">
          <w:rPr>
            <w:rFonts w:eastAsiaTheme="minorEastAsia"/>
            <w:color w:val="000000"/>
            <w:sz w:val="17"/>
            <w:szCs w:val="17"/>
            <w:lang w:val="fr-FR" w:eastAsia="en-US"/>
          </w:rPr>
          <w:t>“X” indiquée au paragraphe 27, puisque “tout acide aminé” englobe des acides aminés modifiés ou autres acides aminés. Dans cette séquence le “X”</w:t>
        </w:r>
      </w:ins>
      <w:r w:rsidR="00814DFD" w:rsidRPr="00152EF8">
        <w:rPr>
          <w:color w:val="000000"/>
          <w:sz w:val="17"/>
          <w:lang w:val="fr-FR"/>
        </w:rPr>
        <w:t xml:space="preserve"> </w:t>
      </w:r>
      <w:r w:rsidR="00D264A4" w:rsidRPr="00152EF8">
        <w:rPr>
          <w:sz w:val="17"/>
          <w:lang w:val="fr-FR"/>
        </w:rPr>
        <w:t>doit</w:t>
      </w:r>
      <w:ins w:id="1303" w:author="Author">
        <w:r w:rsidR="00814DFD" w:rsidRPr="00152EF8">
          <w:rPr>
            <w:sz w:val="17"/>
            <w:lang w:val="fr-FR"/>
          </w:rPr>
          <w:t xml:space="preserve"> donc</w:t>
        </w:r>
      </w:ins>
      <w:r w:rsidR="00D264A4" w:rsidRPr="00152EF8">
        <w:rPr>
          <w:sz w:val="17"/>
          <w:lang w:val="fr-FR"/>
        </w:rPr>
        <w:t xml:space="preserve"> être annoté au moyen de la clé de caractérisation “VARIANT” et d’un qualificateur </w:t>
      </w:r>
      <w:r w:rsidR="00D264A4" w:rsidRPr="00152EF8">
        <w:rPr>
          <w:sz w:val="17"/>
          <w:shd w:val="clear" w:color="auto" w:fill="FFFFFF"/>
          <w:lang w:val="fr-FR"/>
        </w:rPr>
        <w:t>note</w:t>
      </w:r>
      <w:r w:rsidR="00D264A4" w:rsidRPr="00152EF8">
        <w:rPr>
          <w:sz w:val="17"/>
          <w:lang w:val="fr-FR"/>
        </w:rPr>
        <w:t xml:space="preserve"> prenant la valeur “X peut être tout acide aminé”.  </w:t>
      </w:r>
    </w:p>
    <w:p w14:paraId="718929CC" w14:textId="77777777" w:rsidR="00D264A4" w:rsidRPr="00152EF8" w:rsidRDefault="00D264A4" w:rsidP="00D264A4">
      <w:pPr>
        <w:ind w:left="709"/>
        <w:rPr>
          <w:del w:id="1304" w:author="Author"/>
          <w:rFonts w:eastAsiaTheme="minorEastAsia"/>
          <w:sz w:val="17"/>
          <w:szCs w:val="17"/>
          <w:lang w:val="fr-FR"/>
        </w:rPr>
      </w:pPr>
    </w:p>
    <w:p w14:paraId="58936F00" w14:textId="361564BB" w:rsidR="00D264A4" w:rsidRPr="00152EF8" w:rsidRDefault="00C76247" w:rsidP="00D264A4">
      <w:pPr>
        <w:ind w:left="709"/>
        <w:rPr>
          <w:ins w:id="1305" w:author="Author"/>
          <w:rFonts w:eastAsiaTheme="minorEastAsia"/>
          <w:sz w:val="17"/>
          <w:szCs w:val="17"/>
          <w:lang w:val="fr-FR"/>
        </w:rPr>
      </w:pPr>
      <w:del w:id="1306" w:author="Author">
        <w:r w:rsidRPr="00152EF8">
          <w:rPr>
            <w:rFonts w:eastAsiaTheme="minorEastAsia"/>
            <w:sz w:val="17"/>
            <w:szCs w:val="17"/>
            <w:lang w:val="fr-FR"/>
          </w:rPr>
          <w:delTex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delText>
        </w:r>
        <w:r w:rsidR="006F6499" w:rsidRPr="00152EF8">
          <w:rPr>
            <w:rFonts w:eastAsiaTheme="minorEastAsia"/>
            <w:sz w:val="17"/>
            <w:szCs w:val="17"/>
            <w:lang w:val="fr-FR"/>
          </w:rPr>
          <w:delText>note</w:delText>
        </w:r>
        <w:r w:rsidRPr="00152EF8">
          <w:rPr>
            <w:rFonts w:eastAsiaTheme="minorEastAsia"/>
            <w:sz w:val="17"/>
            <w:szCs w:val="17"/>
            <w:lang w:val="fr-FR"/>
          </w:rPr>
          <w:delText>” prenant la valeur “X peut être tout acide aminé”.</w:delText>
        </w:r>
      </w:del>
    </w:p>
    <w:p w14:paraId="4DEF70BB" w14:textId="77777777" w:rsidR="001E2937" w:rsidRPr="00152EF8" w:rsidRDefault="001E2937" w:rsidP="00152EF8">
      <w:pPr>
        <w:ind w:left="709"/>
        <w:rPr>
          <w:rFonts w:eastAsiaTheme="minorEastAsia"/>
          <w:sz w:val="17"/>
          <w:szCs w:val="17"/>
          <w:lang w:val="fr-FR"/>
        </w:rPr>
      </w:pPr>
    </w:p>
    <w:bookmarkEnd w:id="1294"/>
    <w:p w14:paraId="09B97CB4" w14:textId="77777777" w:rsidR="00C76247" w:rsidRPr="00152EF8" w:rsidRDefault="00C76247" w:rsidP="009B2AE0">
      <w:pPr>
        <w:widowControl/>
        <w:spacing w:after="170"/>
        <w:ind w:left="709"/>
        <w:rPr>
          <w:rFonts w:eastAsiaTheme="minorEastAsia"/>
          <w:b/>
          <w:sz w:val="17"/>
          <w:szCs w:val="17"/>
          <w:lang w:val="fr-FR"/>
        </w:rPr>
      </w:pPr>
      <w:r w:rsidRPr="00152EF8">
        <w:rPr>
          <w:rFonts w:eastAsiaTheme="minorEastAsia"/>
          <w:b/>
          <w:sz w:val="17"/>
          <w:szCs w:val="17"/>
          <w:lang w:val="fr-FR"/>
        </w:rPr>
        <w:t>N.B. :</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BF1AB9B" w14:textId="77777777" w:rsidR="00C76247" w:rsidRPr="00152EF8" w:rsidRDefault="00C76247" w:rsidP="009B2AE0">
      <w:pPr>
        <w:widowControl/>
        <w:spacing w:after="170"/>
        <w:rPr>
          <w:rFonts w:eastAsiaTheme="minorEastAsia"/>
          <w:color w:val="000000" w:themeColor="text1"/>
          <w:sz w:val="17"/>
          <w:szCs w:val="17"/>
          <w:lang w:val="fr-FR"/>
        </w:rPr>
        <w:sectPr w:rsidR="00C76247" w:rsidRPr="00152EF8" w:rsidSect="0059234C">
          <w:headerReference w:type="even" r:id="rId64"/>
          <w:footerReference w:type="even" r:id="rId65"/>
          <w:headerReference w:type="first" r:id="rId66"/>
          <w:footerReference w:type="first" r:id="rId67"/>
          <w:pgSz w:w="11907" w:h="16840" w:code="9"/>
          <w:pgMar w:top="1418" w:right="1134" w:bottom="1418" w:left="1418" w:header="709" w:footer="709" w:gutter="0"/>
          <w:cols w:space="720"/>
          <w:docGrid w:linePitch="360"/>
        </w:sectPr>
      </w:pPr>
      <w:r w:rsidRPr="00152EF8">
        <w:rPr>
          <w:rFonts w:eastAsiaTheme="minorEastAsia"/>
          <w:b/>
          <w:sz w:val="17"/>
          <w:szCs w:val="17"/>
          <w:lang w:val="fr-FR"/>
        </w:rPr>
        <w:t>Paragraphe(s) pertinent(s) de la norme ST.26 : 3.</w:t>
      </w:r>
      <w:r w:rsidRPr="00152EF8">
        <w:rPr>
          <w:rFonts w:eastAsiaTheme="minorEastAsia"/>
          <w:b/>
          <w:color w:val="000000" w:themeColor="text1"/>
          <w:sz w:val="17"/>
          <w:szCs w:val="17"/>
          <w:lang w:val="fr-FR"/>
        </w:rPr>
        <w:t>c</w:t>
      </w:r>
      <w:r w:rsidRPr="00152EF8">
        <w:rPr>
          <w:rFonts w:eastAsiaTheme="minorEastAsia"/>
          <w:b/>
          <w:sz w:val="17"/>
          <w:szCs w:val="17"/>
          <w:lang w:val="fr-FR"/>
        </w:rPr>
        <w:t>)</w:t>
      </w:r>
      <w:r w:rsidRPr="00152EF8">
        <w:rPr>
          <w:rFonts w:eastAsiaTheme="minorEastAsia"/>
          <w:sz w:val="17"/>
          <w:szCs w:val="17"/>
          <w:lang w:val="fr-FR"/>
        </w:rPr>
        <w:t>, 7.b) et</w:t>
      </w:r>
      <w:r w:rsidRPr="00152EF8">
        <w:rPr>
          <w:rFonts w:eastAsiaTheme="minorEastAsia"/>
          <w:szCs w:val="17"/>
          <w:lang w:val="fr-FR"/>
        </w:rPr>
        <w:t xml:space="preserve"> </w:t>
      </w:r>
      <w:r w:rsidRPr="00152EF8">
        <w:rPr>
          <w:rFonts w:eastAsiaTheme="minorEastAsia"/>
          <w:sz w:val="17"/>
          <w:szCs w:val="17"/>
          <w:lang w:val="fr-FR"/>
        </w:rPr>
        <w:t>27</w:t>
      </w:r>
    </w:p>
    <w:p w14:paraId="71512535" w14:textId="24910142" w:rsidR="00C76247" w:rsidRPr="00152EF8" w:rsidRDefault="00C76247" w:rsidP="009B2AE0">
      <w:pPr>
        <w:pStyle w:val="Heading3"/>
        <w:widowControl/>
        <w:spacing w:before="0" w:after="120"/>
        <w:rPr>
          <w:i/>
          <w:sz w:val="17"/>
          <w:szCs w:val="17"/>
          <w:u w:val="none"/>
          <w:lang w:val="fr-FR"/>
        </w:rPr>
      </w:pPr>
      <w:bookmarkStart w:id="1317" w:name="_Paragraphe_3.g)_Définition"/>
      <w:bookmarkStart w:id="1318" w:name="_Toc54686888"/>
      <w:bookmarkStart w:id="1319" w:name="_Toc59200694"/>
      <w:bookmarkStart w:id="1320" w:name="_Toc146204857"/>
      <w:bookmarkEnd w:id="1317"/>
      <w:r w:rsidRPr="00152EF8">
        <w:rPr>
          <w:i/>
          <w:sz w:val="17"/>
          <w:szCs w:val="17"/>
          <w:u w:val="none"/>
          <w:lang w:val="fr-FR"/>
        </w:rPr>
        <w:t>Paragraphe 3.g)</w:t>
      </w:r>
      <w:r w:rsidR="00EB21CB" w:rsidRPr="00152EF8">
        <w:rPr>
          <w:i/>
          <w:sz w:val="17"/>
          <w:szCs w:val="17"/>
          <w:u w:val="none"/>
          <w:lang w:val="fr-FR"/>
        </w:rPr>
        <w:t xml:space="preserve"> </w:t>
      </w:r>
      <w:r w:rsidR="003F057B" w:rsidRPr="00152EF8">
        <w:rPr>
          <w:i/>
          <w:sz w:val="17"/>
          <w:szCs w:val="17"/>
          <w:u w:val="none"/>
          <w:lang w:val="fr-FR"/>
        </w:rPr>
        <w:t>–</w:t>
      </w:r>
      <w:r w:rsidRPr="00152EF8">
        <w:rPr>
          <w:i/>
          <w:sz w:val="17"/>
          <w:szCs w:val="17"/>
          <w:u w:val="none"/>
          <w:lang w:val="fr-FR"/>
        </w:rPr>
        <w:t xml:space="preserve"> Définition de “nucléotide”</w:t>
      </w:r>
      <w:bookmarkEnd w:id="1318"/>
      <w:bookmarkEnd w:id="1319"/>
      <w:bookmarkEnd w:id="1320"/>
    </w:p>
    <w:p w14:paraId="510D6288" w14:textId="1B237E4F" w:rsidR="00C76247" w:rsidRPr="00152EF8" w:rsidRDefault="00C76247" w:rsidP="009B2AE0">
      <w:pPr>
        <w:widowControl/>
        <w:spacing w:after="170"/>
        <w:rPr>
          <w:rFonts w:eastAsiaTheme="minorEastAsia"/>
          <w:b/>
          <w:sz w:val="17"/>
          <w:szCs w:val="17"/>
          <w:lang w:val="fr-FR"/>
        </w:rPr>
      </w:pPr>
      <w:bookmarkStart w:id="1321" w:name="page18"/>
      <w:bookmarkStart w:id="1322" w:name="page24"/>
      <w:bookmarkEnd w:id="1321"/>
      <w:r w:rsidRPr="00152EF8">
        <w:rPr>
          <w:rFonts w:eastAsiaTheme="minorEastAsia"/>
          <w:b/>
          <w:sz w:val="17"/>
          <w:szCs w:val="17"/>
          <w:lang w:val="fr-FR"/>
        </w:rPr>
        <w:t>Exemple 3.g)-1 : Séquence de nucléotides interrompue par un espaceur C3</w:t>
      </w:r>
      <w:bookmarkEnd w:id="1322"/>
    </w:p>
    <w:p w14:paraId="0989D40D"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0798A5A2"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atgcatgcatgcncggcatgcatgc</w:t>
      </w:r>
    </w:p>
    <w:p w14:paraId="0616E01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n = un espaceur C3 dont la structure est la suivante :</w:t>
      </w:r>
    </w:p>
    <w:p w14:paraId="369F9A96"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noProof/>
          <w:sz w:val="17"/>
          <w:szCs w:val="17"/>
          <w:lang w:val="fr-FR" w:eastAsia="fr-FR"/>
        </w:rPr>
        <w:drawing>
          <wp:inline distT="0" distB="0" distL="0" distR="0" wp14:anchorId="0FB4AA0F" wp14:editId="20ECB560">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91769" cy="946168"/>
                    </a:xfrm>
                    <a:prstGeom prst="rect">
                      <a:avLst/>
                    </a:prstGeom>
                  </pic:spPr>
                </pic:pic>
              </a:graphicData>
            </a:graphic>
          </wp:inline>
        </w:drawing>
      </w:r>
    </w:p>
    <w:p w14:paraId="23FA4A3B"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3FE75D3" w14:textId="77777777" w:rsidR="00C76247" w:rsidRPr="00152EF8" w:rsidRDefault="00C76247" w:rsidP="009B2AE0">
      <w:pPr>
        <w:widowControl/>
        <w:spacing w:after="170"/>
        <w:ind w:left="709"/>
        <w:rPr>
          <w:rFonts w:eastAsiaTheme="minorEastAsia"/>
          <w:b/>
          <w:sz w:val="17"/>
          <w:szCs w:val="17"/>
          <w:lang w:val="fr-FR"/>
        </w:rPr>
      </w:pPr>
      <w:r w:rsidRPr="00152EF8">
        <w:rPr>
          <w:rFonts w:eastAsiaTheme="minorEastAsia"/>
          <w:b/>
          <w:sz w:val="17"/>
          <w:szCs w:val="17"/>
          <w:lang w:val="fr-FR"/>
        </w:rPr>
        <w:t>OUI</w:t>
      </w:r>
    </w:p>
    <w:p w14:paraId="63FB08ED"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énumérée contient deux segments de nucléotides définis de manière spécifique et séparés par un espaceur C3.</w:t>
      </w:r>
    </w:p>
    <w:p w14:paraId="30924DCE"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L’espaceur C3 n’est pas un nucléotide au sens du paragraphe 3.g);  le symbole conventionnel “n” est employé d’une manière non conventionnelle (voir l’Introduction au présent document).  En conséquence, chaque segment est une séquence de nucléotides distincte.  Étant donné que chaque segment contient plus de 10 nucléotides définis de manière spécifique, les deux segments doivent être intégrés dans un listage des séquences. </w:t>
      </w:r>
      <w:r w:rsidRPr="00152EF8">
        <w:rPr>
          <w:sz w:val="17"/>
          <w:szCs w:val="17"/>
          <w:lang w:val="fr-FR"/>
        </w:rPr>
        <w:t xml:space="preserve"> </w:t>
      </w:r>
    </w:p>
    <w:p w14:paraId="77BFAC47"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0F4114D6"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Chaque segment doit être intégré dans un listage des séquences en tant que séquence distincte, chaque séquence devant disposer de son propre numéro d’identification de séquence :</w:t>
      </w:r>
    </w:p>
    <w:p w14:paraId="4EC8FEBA" w14:textId="77777777" w:rsidR="00C76247" w:rsidRPr="00670000" w:rsidRDefault="00C76247" w:rsidP="009B2AE0">
      <w:pPr>
        <w:widowControl/>
        <w:spacing w:after="170"/>
        <w:ind w:left="709"/>
        <w:rPr>
          <w:rFonts w:eastAsiaTheme="minorEastAsia"/>
          <w:sz w:val="17"/>
          <w:szCs w:val="17"/>
        </w:rPr>
      </w:pPr>
      <w:r w:rsidRPr="00670000">
        <w:rPr>
          <w:rFonts w:eastAsiaTheme="minorEastAsia"/>
          <w:sz w:val="17"/>
          <w:szCs w:val="17"/>
        </w:rPr>
        <w:t>atgcatgcatgc (SEQ ID NO : 5)</w:t>
      </w:r>
    </w:p>
    <w:p w14:paraId="0FE10D20" w14:textId="77777777" w:rsidR="00C76247" w:rsidRPr="00670000" w:rsidRDefault="00C76247" w:rsidP="009B2AE0">
      <w:pPr>
        <w:widowControl/>
        <w:spacing w:after="170"/>
        <w:ind w:left="709"/>
        <w:rPr>
          <w:rFonts w:eastAsiaTheme="minorEastAsia"/>
          <w:sz w:val="17"/>
          <w:szCs w:val="17"/>
        </w:rPr>
      </w:pPr>
      <w:r w:rsidRPr="00670000">
        <w:rPr>
          <w:rFonts w:eastAsiaTheme="minorEastAsia"/>
          <w:sz w:val="17"/>
          <w:szCs w:val="17"/>
        </w:rPr>
        <w:t>cggcatgcatgc (SEQ ID NO : 6)</w:t>
      </w:r>
    </w:p>
    <w:p w14:paraId="47C13926"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152EF8">
        <w:rPr>
          <w:sz w:val="17"/>
          <w:szCs w:val="17"/>
          <w:lang w:val="fr-FR"/>
        </w:rPr>
        <w:t xml:space="preserve">  </w:t>
      </w:r>
      <w:r w:rsidRPr="00152EF8">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5ABA4D4E"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b/>
          <w:sz w:val="17"/>
          <w:szCs w:val="17"/>
          <w:lang w:val="fr-FR"/>
        </w:rPr>
        <w:t> </w:t>
      </w:r>
      <w:r w:rsidRPr="00152EF8">
        <w:rPr>
          <w:rFonts w:eastAsiaTheme="minorEastAsia"/>
          <w:b/>
          <w:sz w:val="17"/>
          <w:szCs w:val="17"/>
          <w:lang w:val="fr-FR"/>
        </w:rPr>
        <w:t>3.g)</w:t>
      </w:r>
      <w:r w:rsidRPr="00152EF8">
        <w:rPr>
          <w:rFonts w:eastAsiaTheme="minorEastAsia"/>
          <w:sz w:val="17"/>
          <w:szCs w:val="17"/>
          <w:lang w:val="fr-FR"/>
        </w:rPr>
        <w:t>, 7.a) et 15</w:t>
      </w:r>
    </w:p>
    <w:p w14:paraId="383495C2"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69"/>
          <w:footerReference w:type="even" r:id="rId70"/>
          <w:pgSz w:w="11907" w:h="16840" w:code="9"/>
          <w:pgMar w:top="1418" w:right="1134" w:bottom="1418" w:left="1418" w:header="709" w:footer="709" w:gutter="0"/>
          <w:cols w:space="720"/>
          <w:docGrid w:linePitch="360"/>
        </w:sectPr>
      </w:pPr>
    </w:p>
    <w:p w14:paraId="546206F2" w14:textId="77777777" w:rsidR="00C76247" w:rsidRPr="00152EF8" w:rsidRDefault="00C76247" w:rsidP="009B2AE0">
      <w:pPr>
        <w:widowControl/>
        <w:spacing w:after="170"/>
        <w:rPr>
          <w:rFonts w:eastAsiaTheme="minorEastAsia"/>
          <w:b/>
          <w:sz w:val="17"/>
          <w:szCs w:val="17"/>
          <w:lang w:val="fr-FR"/>
        </w:rPr>
      </w:pPr>
      <w:bookmarkStart w:id="1328" w:name="example3g2"/>
      <w:bookmarkStart w:id="1329" w:name="page25"/>
      <w:r w:rsidRPr="00152EF8">
        <w:rPr>
          <w:rFonts w:eastAsiaTheme="minorEastAsia"/>
          <w:b/>
          <w:sz w:val="17"/>
          <w:szCs w:val="17"/>
          <w:lang w:val="fr-FR"/>
        </w:rPr>
        <w:t>Exemple 3.g)-2 : Séquence de nucléotides avec des résidus alternatifs, y compris un espaceur C3</w:t>
      </w:r>
    </w:p>
    <w:bookmarkEnd w:id="1328"/>
    <w:bookmarkEnd w:id="1329"/>
    <w:p w14:paraId="4FB15917"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61B3A5C3"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atgcatgcatgcncggcatgcatgc</w:t>
      </w:r>
    </w:p>
    <w:p w14:paraId="43EB24F2"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où n = c, a, g ou un espaceur C3 dont la structure est la suivante :</w:t>
      </w:r>
    </w:p>
    <w:p w14:paraId="2EF54277"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noProof/>
          <w:sz w:val="17"/>
          <w:szCs w:val="17"/>
          <w:lang w:val="fr-FR" w:eastAsia="fr-FR"/>
        </w:rPr>
        <w:drawing>
          <wp:inline distT="0" distB="0" distL="0" distR="0" wp14:anchorId="33F6F8FF" wp14:editId="24BB0F4D">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645920" cy="1043940"/>
                    </a:xfrm>
                    <a:prstGeom prst="rect">
                      <a:avLst/>
                    </a:prstGeom>
                  </pic:spPr>
                </pic:pic>
              </a:graphicData>
            </a:graphic>
          </wp:inline>
        </w:drawing>
      </w:r>
    </w:p>
    <w:p w14:paraId="12038DF3" w14:textId="77777777" w:rsidR="00C76247" w:rsidRPr="00152EF8" w:rsidRDefault="00C76247" w:rsidP="009B2AE0">
      <w:pPr>
        <w:widowControl/>
        <w:spacing w:after="6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2D695807" w14:textId="77777777" w:rsidR="00C76247" w:rsidRPr="00152EF8" w:rsidRDefault="00C76247" w:rsidP="009B2AE0">
      <w:pPr>
        <w:widowControl/>
        <w:spacing w:after="120"/>
        <w:ind w:left="709"/>
        <w:rPr>
          <w:rFonts w:eastAsiaTheme="minorEastAsia"/>
          <w:b/>
          <w:sz w:val="17"/>
          <w:szCs w:val="17"/>
          <w:lang w:val="fr-FR"/>
        </w:rPr>
      </w:pPr>
      <w:r w:rsidRPr="00152EF8">
        <w:rPr>
          <w:rFonts w:eastAsiaTheme="minorEastAsia"/>
          <w:b/>
          <w:sz w:val="17"/>
          <w:szCs w:val="17"/>
          <w:lang w:val="fr-FR"/>
        </w:rPr>
        <w:t>OUI</w:t>
      </w:r>
    </w:p>
    <w:p w14:paraId="3D62D996"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Il y a 24 résidus définis de manière spécifique dans la séquence énumérée interrompue par la variable “n.”  L’explication de la séquence figurant dans la divulgation doit être consultée pour déterminer si le “n” est employé d’une manière conventionnelle ou non conventionnelle (voir l’Introduction au présent document).</w:t>
      </w:r>
      <w:r w:rsidRPr="00152EF8">
        <w:rPr>
          <w:sz w:val="17"/>
          <w:szCs w:val="17"/>
          <w:lang w:val="fr-FR"/>
        </w:rPr>
        <w:t xml:space="preserve"> </w:t>
      </w:r>
      <w:r w:rsidRPr="00152EF8">
        <w:rPr>
          <w:rFonts w:eastAsiaTheme="minorEastAsia"/>
          <w:sz w:val="17"/>
          <w:szCs w:val="17"/>
          <w:lang w:val="fr-FR"/>
        </w:rPr>
        <w:t xml:space="preserve"> </w:t>
      </w:r>
    </w:p>
    <w:p w14:paraId="14422F8E"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La divulgation indique n = c, a, g ou un espaceur C3.  Le “n” est un symbole conventionnel employé d’une manière non conventionnelle, puisqu’il est décrit comme englobant un espaceur C3, qui ne répond pas à la définition d’un nucléotide.  Le symbole “n” est également décrit comme englobant “c”, “a” ou “g”;  il s’ensuit que la norme ST.26 prescrit l’intégration de la séquence des 25 nucléotides dans un listage des séquences.  Étant donné que deux segments séparés par l’espaceur C3 sont des séquences distinctes de la séquence des 25 nucléotides, les deux séquences de 12 nucléotides peuvent également être intégrées.</w:t>
      </w:r>
    </w:p>
    <w:p w14:paraId="4A2708D1" w14:textId="77777777" w:rsidR="00C76247" w:rsidRPr="00152EF8" w:rsidRDefault="00C76247" w:rsidP="009B2AE0">
      <w:pPr>
        <w:widowControl/>
        <w:spacing w:after="6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68A1689"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L’exemple indique que “n = c, a, g ou un espaceur C3”.  Comme on l’a vu plus haut, un espaceur C3 n’est pas un nucléotide.  Conformément au paragraphe 15, le symbole “n” ne doit être employé que pour représenter un nucléotide;  il s’ensuit que le symbole “n” ne peut pas représenter un espaceur C3 dans un listage des séquences.</w:t>
      </w:r>
    </w:p>
    <w:p w14:paraId="0A8F7318"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Le paragraphe 15 dit également que, lorsqu’il convient d’employer un symbole ambigu, il faudrait choisir le symbole le plus restrictif.  Conformément à l’annexe I, section 1, tableau 1, le symbole “v” représente “a or c ou g”, qui est plus restrictif que “n”.</w:t>
      </w:r>
    </w:p>
    <w:p w14:paraId="3C3F13B8" w14:textId="6DC629E1"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 xml:space="preserve">Lorsque, dans l’exemple, la variable “n” est c, a ou g, la séquence unique énumérée par ses résidus qui englobe les modes de réalisation les plus divulgués et est, de ce fait, la séquence la plus englobante (voir </w:t>
      </w:r>
      <w:del w:id="1330" w:author="Author">
        <w:r w:rsidRPr="00152EF8">
          <w:rPr>
            <w:rFonts w:eastAsiaTheme="minorEastAsia"/>
            <w:sz w:val="17"/>
            <w:szCs w:val="17"/>
            <w:lang w:val="fr-FR"/>
          </w:rPr>
          <w:delText>l’Introduction</w:delText>
        </w:r>
      </w:del>
      <w:ins w:id="1331" w:author="Author">
        <w:r w:rsidR="00262CEF" w:rsidRPr="00152EF8">
          <w:rPr>
            <w:rFonts w:eastAsiaTheme="minorEastAsia"/>
            <w:sz w:val="17"/>
            <w:szCs w:val="17"/>
            <w:lang w:val="fr-FR"/>
          </w:rPr>
          <w:t>l’introduction</w:t>
        </w:r>
      </w:ins>
      <w:r w:rsidR="00262CEF" w:rsidRPr="00152EF8">
        <w:rPr>
          <w:rFonts w:eastAsiaTheme="minorEastAsia"/>
          <w:sz w:val="17"/>
          <w:szCs w:val="17"/>
          <w:lang w:val="fr-FR"/>
        </w:rPr>
        <w:t xml:space="preserve"> </w:t>
      </w:r>
      <w:r w:rsidRPr="00152EF8">
        <w:rPr>
          <w:rFonts w:eastAsiaTheme="minorEastAsia"/>
          <w:sz w:val="17"/>
          <w:szCs w:val="17"/>
          <w:lang w:val="fr-FR"/>
        </w:rPr>
        <w:t>au présent document) à intégrer dans un listage des séquences est la suivante :</w:t>
      </w:r>
    </w:p>
    <w:p w14:paraId="5AE455EE"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ab/>
        <w:t>atgcatgcatgcvcggcatgcatgc (SEQ ID NO : 7)</w:t>
      </w:r>
    </w:p>
    <w:p w14:paraId="04C16E5F"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0BB3DD00"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Lorsque, dans l’exemple, la variable “n” est un espaceur C3, la séquence peut être considérée comme deux segments distincts de nucléotides définis de manière spécifique de chaque côté de la variable “n”, c’est</w:t>
      </w:r>
      <w:r w:rsidRPr="00152EF8">
        <w:rPr>
          <w:rFonts w:eastAsiaTheme="minorEastAsia"/>
          <w:sz w:val="17"/>
          <w:szCs w:val="17"/>
          <w:lang w:val="fr-FR"/>
        </w:rPr>
        <w:noBreakHyphen/>
        <w:t>à</w:t>
      </w:r>
      <w:r w:rsidRPr="00152EF8">
        <w:rPr>
          <w:rFonts w:eastAsiaTheme="minorEastAsia"/>
          <w:sz w:val="17"/>
          <w:szCs w:val="17"/>
          <w:lang w:val="fr-FR"/>
        </w:rPr>
        <w:noBreakHyphen/>
        <w:t>dire atgcatgcatgc (SEQ ID NO :</w:t>
      </w:r>
      <w:r w:rsidRPr="00152EF8">
        <w:rPr>
          <w:rFonts w:eastAsiaTheme="minorEastAsia"/>
          <w:color w:val="000000"/>
          <w:sz w:val="17"/>
          <w:szCs w:val="17"/>
          <w:lang w:val="fr-FR"/>
        </w:rPr>
        <w:t xml:space="preserve"> 8)</w:t>
      </w:r>
      <w:r w:rsidRPr="00152EF8">
        <w:rPr>
          <w:rFonts w:eastAsiaTheme="minorEastAsia"/>
          <w:sz w:val="17"/>
          <w:szCs w:val="17"/>
          <w:lang w:val="fr-FR"/>
        </w:rPr>
        <w:t xml:space="preserve"> et cggcatgcatgc (SEQ ID NO : </w:t>
      </w:r>
      <w:r w:rsidRPr="00152EF8">
        <w:rPr>
          <w:rFonts w:eastAsiaTheme="minorEastAsia"/>
          <w:color w:val="000000"/>
          <w:sz w:val="17"/>
          <w:szCs w:val="17"/>
          <w:lang w:val="fr-FR"/>
        </w:rPr>
        <w:t>9).</w:t>
      </w:r>
      <w:r w:rsidRPr="00152EF8">
        <w:rPr>
          <w:color w:val="000000"/>
          <w:sz w:val="17"/>
          <w:szCs w:val="17"/>
          <w:lang w:val="fr-FR"/>
        </w:rPr>
        <w:t xml:space="preserve"> </w:t>
      </w:r>
      <w:r w:rsidRPr="00152EF8">
        <w:rPr>
          <w:sz w:val="17"/>
          <w:szCs w:val="17"/>
          <w:lang w:val="fr-FR"/>
        </w:rPr>
        <w:t xml:space="preserve"> </w:t>
      </w:r>
      <w:r w:rsidRPr="00152EF8">
        <w:rPr>
          <w:rFonts w:eastAsiaTheme="minorEastAsia"/>
          <w:sz w:val="17"/>
          <w:szCs w:val="17"/>
          <w:lang w:val="fr-FR"/>
        </w:rPr>
        <w:t>Si elles sont de première importance pour la divulgation ou les revendications, ces deux séquences devraient également être intégrées dans le listage des séquences, chacune disposant de son propre numéro d’identification de séquence.</w:t>
      </w:r>
    </w:p>
    <w:p w14:paraId="0E31FC1B" w14:textId="4D05BE1E"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152EF8">
        <w:rPr>
          <w:sz w:val="17"/>
          <w:szCs w:val="17"/>
          <w:lang w:val="fr-FR"/>
        </w:rPr>
        <w:t xml:space="preserve">  </w:t>
      </w:r>
      <w:r w:rsidR="00B2201E" w:rsidRPr="00152EF8">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7C1FC935" w14:textId="77777777" w:rsidR="00C76247" w:rsidRPr="00152EF8" w:rsidRDefault="00C76247" w:rsidP="009B2AE0">
      <w:pPr>
        <w:widowControl/>
        <w:spacing w:after="160"/>
        <w:ind w:left="709"/>
        <w:rPr>
          <w:rFonts w:eastAsiaTheme="minorEastAsia"/>
          <w:sz w:val="17"/>
          <w:szCs w:val="17"/>
          <w:lang w:val="fr-FR"/>
        </w:rPr>
      </w:pPr>
      <w:r w:rsidRPr="00152EF8">
        <w:rPr>
          <w:rFonts w:eastAsiaTheme="minorEastAsia"/>
          <w:b/>
          <w:sz w:val="17"/>
          <w:szCs w:val="17"/>
          <w:lang w:val="fr-FR"/>
        </w:rPr>
        <w:t>N.B. :</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6A76E8F8" w14:textId="77777777" w:rsidR="00C76247" w:rsidRPr="00152EF8" w:rsidRDefault="00C76247" w:rsidP="009B2AE0">
      <w:pPr>
        <w:widowControl/>
        <w:spacing w:after="60"/>
        <w:rPr>
          <w:rFonts w:eastAsiaTheme="minorEastAsia"/>
          <w:sz w:val="17"/>
          <w:szCs w:val="17"/>
          <w:lang w:val="fr-FR"/>
        </w:rPr>
      </w:pPr>
      <w:r w:rsidRPr="00152EF8">
        <w:rPr>
          <w:rFonts w:eastAsiaTheme="minorEastAsia"/>
          <w:sz w:val="17"/>
          <w:szCs w:val="17"/>
          <w:lang w:val="fr-FR"/>
        </w:rPr>
        <w:t xml:space="preserve">Paragraphe(s) pertinent(s) de la norme ST.26 : </w:t>
      </w:r>
      <w:r w:rsidRPr="00152EF8">
        <w:rPr>
          <w:rFonts w:eastAsiaTheme="minorEastAsia"/>
          <w:b/>
          <w:sz w:val="17"/>
          <w:szCs w:val="17"/>
          <w:lang w:val="fr-FR"/>
        </w:rPr>
        <w:t>3.g)</w:t>
      </w:r>
      <w:r w:rsidRPr="00152EF8">
        <w:rPr>
          <w:rFonts w:eastAsiaTheme="minorEastAsia"/>
          <w:sz w:val="17"/>
          <w:szCs w:val="17"/>
          <w:lang w:val="fr-FR"/>
        </w:rPr>
        <w:t>, 7.a) et 15</w:t>
      </w:r>
    </w:p>
    <w:p w14:paraId="6ED44F87" w14:textId="77777777" w:rsidR="00C76247" w:rsidRPr="00152EF8" w:rsidRDefault="00C76247" w:rsidP="009B2AE0">
      <w:pPr>
        <w:widowControl/>
        <w:rPr>
          <w:rFonts w:eastAsiaTheme="minorEastAsia"/>
          <w:b/>
          <w:szCs w:val="17"/>
          <w:lang w:val="fr-FR"/>
        </w:rPr>
        <w:sectPr w:rsidR="00C76247" w:rsidRPr="00152EF8" w:rsidSect="0059234C">
          <w:headerReference w:type="even" r:id="rId71"/>
          <w:footerReference w:type="even" r:id="rId72"/>
          <w:pgSz w:w="11907" w:h="16840" w:code="9"/>
          <w:pgMar w:top="1418" w:right="1134" w:bottom="1418" w:left="1418" w:header="709" w:footer="709" w:gutter="0"/>
          <w:cols w:space="720"/>
          <w:docGrid w:linePitch="360"/>
        </w:sectPr>
      </w:pPr>
    </w:p>
    <w:p w14:paraId="61FBDB49" w14:textId="77777777" w:rsidR="00C76247" w:rsidRPr="00152EF8" w:rsidRDefault="00C76247" w:rsidP="009B2AE0">
      <w:pPr>
        <w:widowControl/>
        <w:rPr>
          <w:rFonts w:eastAsiaTheme="minorEastAsia"/>
          <w:b/>
          <w:sz w:val="17"/>
          <w:szCs w:val="17"/>
          <w:lang w:val="fr-FR"/>
        </w:rPr>
      </w:pPr>
      <w:bookmarkStart w:id="1337" w:name="example3g3"/>
      <w:r w:rsidRPr="00152EF8">
        <w:rPr>
          <w:rFonts w:eastAsiaTheme="minorEastAsia"/>
          <w:b/>
          <w:sz w:val="17"/>
          <w:szCs w:val="17"/>
          <w:lang w:val="fr-FR"/>
        </w:rPr>
        <w:t>Exemple 3.g)-3 : Site abasique</w:t>
      </w:r>
    </w:p>
    <w:bookmarkEnd w:id="1337"/>
    <w:p w14:paraId="1618796E" w14:textId="77777777" w:rsidR="00C76247" w:rsidRPr="00152EF8" w:rsidRDefault="00C76247" w:rsidP="009B2AE0">
      <w:pPr>
        <w:widowControl/>
        <w:rPr>
          <w:rFonts w:eastAsiaTheme="minorEastAsia"/>
          <w:b/>
          <w:sz w:val="17"/>
          <w:szCs w:val="17"/>
          <w:lang w:val="fr-FR"/>
        </w:rPr>
      </w:pPr>
    </w:p>
    <w:p w14:paraId="43F738BE"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7E48AB4F" w14:textId="77777777" w:rsidR="00C76247" w:rsidRPr="00152EF8" w:rsidRDefault="00C76247" w:rsidP="009B2AE0">
      <w:pPr>
        <w:widowControl/>
        <w:spacing w:after="170"/>
        <w:ind w:firstLine="720"/>
        <w:rPr>
          <w:rFonts w:eastAsiaTheme="minorEastAsia"/>
          <w:sz w:val="17"/>
          <w:szCs w:val="17"/>
          <w:lang w:val="fr-FR"/>
        </w:rPr>
      </w:pPr>
      <w:r w:rsidRPr="00152EF8">
        <w:rPr>
          <w:rFonts w:eastAsiaTheme="minorEastAsia"/>
          <w:sz w:val="17"/>
          <w:szCs w:val="17"/>
          <w:lang w:val="fr-FR"/>
        </w:rPr>
        <w:t>gagcattgac-AP-taaggct</w:t>
      </w:r>
    </w:p>
    <w:p w14:paraId="44E0F12E" w14:textId="77777777" w:rsidR="00C76247" w:rsidRPr="00152EF8" w:rsidRDefault="00C76247" w:rsidP="009B2AE0">
      <w:pPr>
        <w:widowControl/>
        <w:spacing w:after="170"/>
        <w:ind w:firstLine="720"/>
        <w:rPr>
          <w:rFonts w:eastAsiaTheme="minorEastAsia"/>
          <w:sz w:val="17"/>
          <w:szCs w:val="17"/>
          <w:lang w:val="fr-FR"/>
        </w:rPr>
      </w:pPr>
      <w:r w:rsidRPr="00152EF8">
        <w:rPr>
          <w:rFonts w:eastAsiaTheme="minorEastAsia"/>
          <w:sz w:val="17"/>
          <w:szCs w:val="17"/>
          <w:lang w:val="fr-FR"/>
        </w:rPr>
        <w:t>où AP est un site abasique</w:t>
      </w:r>
    </w:p>
    <w:p w14:paraId="049158BE"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7061B22"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204BC457"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Les résidus définis d’une manière spécifique de la séquence énumérée sont interrompus par un site abasique.  Le côté 5’ du site abasique contient 10 nucléotides et son côté 3’ en contient sept. Le paragraphe 3.g)ii)2) définit un site abasique comme un “nucléotide” lorsqu’il fait partie d’une séquence nucléotidique.  Il s’ensuit que, dans cet exemple, le site abasique est considéré comme un “nucléotide” pour ce qui est de déterminer si et comment la séquence doit être intégrée dans un listage des séquences.  En conséquence, les résidus se trouvant de chaque côté du site abasique font partie d’une séquence énumérée unique contenant au total 18 nucléotides, dont 17 sont définis de manière spécifique.  La séquence doit donc être intégrée en tant que séquence unique comme le prescrit le paragraphe 7.a) de la norme ST.26.</w:t>
      </w:r>
    </w:p>
    <w:p w14:paraId="15B8010B"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4F0CC8C1"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doit être intégrée dans un listage des séquences sous la forme suivante :</w:t>
      </w:r>
    </w:p>
    <w:p w14:paraId="387E7213" w14:textId="77777777" w:rsidR="00C76247" w:rsidRPr="00152EF8" w:rsidRDefault="00C76247" w:rsidP="009B2AE0">
      <w:pPr>
        <w:widowControl/>
        <w:spacing w:after="170"/>
        <w:ind w:left="709"/>
        <w:rPr>
          <w:rFonts w:eastAsiaTheme="minorEastAsia"/>
          <w:b/>
          <w:sz w:val="17"/>
          <w:szCs w:val="17"/>
          <w:lang w:val="fr-FR"/>
        </w:rPr>
      </w:pPr>
      <w:r w:rsidRPr="00152EF8">
        <w:rPr>
          <w:rFonts w:eastAsiaTheme="minorEastAsia"/>
          <w:sz w:val="17"/>
          <w:szCs w:val="17"/>
          <w:lang w:val="fr-FR"/>
        </w:rPr>
        <w:t>gagcattgacntaaggct (SEQ ID NO : 10)</w:t>
      </w:r>
    </w:p>
    <w:p w14:paraId="65EB143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 site abasique doit être représenté par un “n” et doit être accompagné d’une description supplémentaire dans un tableau de caractéristiques.  Le moyen d’annotation à préférer est la clé de caractérisation “modified_base” et le qualificateur obligatoire est le “mod_base” qui prend la valeur “OTHER”.  Il faut intégrer un qualificateur “note”, qui décrive la base modifiée comme étant un site abasique.</w:t>
      </w:r>
    </w:p>
    <w:p w14:paraId="0672C571" w14:textId="77777777" w:rsidR="00C76247" w:rsidRPr="00152EF8" w:rsidRDefault="00C76247" w:rsidP="009B2AE0">
      <w:pPr>
        <w:widowControl/>
        <w:spacing w:before="120"/>
        <w:rPr>
          <w:rFonts w:eastAsiaTheme="minorEastAsia"/>
          <w:b/>
          <w:sz w:val="17"/>
          <w:szCs w:val="17"/>
          <w:lang w:val="fr-FR"/>
        </w:rPr>
      </w:pPr>
      <w:r w:rsidRPr="00152EF8">
        <w:rPr>
          <w:rFonts w:eastAsiaTheme="minorEastAsia"/>
          <w:b/>
          <w:sz w:val="17"/>
          <w:szCs w:val="17"/>
          <w:lang w:val="fr-FR"/>
        </w:rPr>
        <w:t>Paragraphe(s) pertinent(s) de la norme ST.26 : 3.g)</w:t>
      </w:r>
      <w:r w:rsidRPr="00152EF8">
        <w:rPr>
          <w:rFonts w:eastAsiaTheme="minorEastAsia"/>
          <w:sz w:val="17"/>
          <w:szCs w:val="17"/>
          <w:lang w:val="fr-FR"/>
        </w:rPr>
        <w:t>, 7.a) et 17</w:t>
      </w:r>
    </w:p>
    <w:p w14:paraId="7C0D3C84"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73"/>
          <w:footerReference w:type="even" r:id="rId74"/>
          <w:pgSz w:w="11907" w:h="16840" w:code="9"/>
          <w:pgMar w:top="1418" w:right="1134" w:bottom="1418" w:left="1418" w:header="709" w:footer="709" w:gutter="0"/>
          <w:cols w:space="720"/>
          <w:docGrid w:linePitch="360"/>
        </w:sectPr>
      </w:pPr>
    </w:p>
    <w:p w14:paraId="22D78433" w14:textId="77777777" w:rsidR="00C76247" w:rsidRPr="00152EF8" w:rsidRDefault="00C76247" w:rsidP="009B2AE0">
      <w:pPr>
        <w:widowControl/>
        <w:spacing w:after="170"/>
        <w:rPr>
          <w:rFonts w:eastAsiaTheme="minorEastAsia"/>
          <w:b/>
          <w:sz w:val="17"/>
          <w:szCs w:val="17"/>
          <w:lang w:val="fr-FR"/>
        </w:rPr>
      </w:pPr>
      <w:bookmarkStart w:id="1343" w:name="example3g4"/>
      <w:bookmarkStart w:id="1344" w:name="page28"/>
      <w:r w:rsidRPr="00152EF8">
        <w:rPr>
          <w:rFonts w:eastAsiaTheme="minorEastAsia"/>
          <w:b/>
          <w:sz w:val="17"/>
          <w:szCs w:val="17"/>
          <w:lang w:val="fr-FR"/>
        </w:rPr>
        <w:t>Exemple 3.g)-4 : Analogues d’acides nucléiques</w:t>
      </w:r>
    </w:p>
    <w:bookmarkEnd w:id="1343"/>
    <w:bookmarkEnd w:id="1344"/>
    <w:p w14:paraId="40F74FE6"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divulgue la séquence d’un acide nucléique à glycol (ANG) suivante :</w:t>
      </w:r>
    </w:p>
    <w:p w14:paraId="6AC10D4F" w14:textId="77777777" w:rsidR="00C76247" w:rsidRPr="00152EF8" w:rsidRDefault="00C76247" w:rsidP="009B2AE0">
      <w:pPr>
        <w:widowControl/>
        <w:spacing w:after="170"/>
        <w:ind w:firstLine="720"/>
        <w:rPr>
          <w:rFonts w:eastAsiaTheme="minorEastAsia"/>
          <w:spacing w:val="20"/>
          <w:sz w:val="17"/>
          <w:szCs w:val="17"/>
          <w:lang w:val="fr-FR"/>
        </w:rPr>
      </w:pPr>
      <w:r w:rsidRPr="00152EF8">
        <w:rPr>
          <w:rFonts w:eastAsiaTheme="minorEastAsia"/>
          <w:spacing w:val="20"/>
          <w:sz w:val="17"/>
          <w:szCs w:val="17"/>
          <w:lang w:val="fr-FR"/>
        </w:rPr>
        <w:t>PO</w:t>
      </w:r>
      <w:r w:rsidRPr="00152EF8">
        <w:rPr>
          <w:rFonts w:eastAsiaTheme="minorEastAsia"/>
          <w:spacing w:val="20"/>
          <w:sz w:val="17"/>
          <w:szCs w:val="17"/>
          <w:vertAlign w:val="subscript"/>
          <w:lang w:val="fr-FR"/>
        </w:rPr>
        <w:t>4</w:t>
      </w:r>
      <w:r w:rsidRPr="00152EF8">
        <w:rPr>
          <w:rFonts w:eastAsiaTheme="minorEastAsia"/>
          <w:spacing w:val="20"/>
          <w:sz w:val="17"/>
          <w:szCs w:val="17"/>
          <w:lang w:val="fr-FR"/>
        </w:rPr>
        <w:t>-tagttcattgactaaggctccccattgact-OH</w:t>
      </w:r>
    </w:p>
    <w:p w14:paraId="0B2878F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où l’extrémité gauche de la séquence reproduit le côté 5’ d’une séquence d’ADN.</w:t>
      </w:r>
    </w:p>
    <w:p w14:paraId="2AB5CA2A"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B1981B4" w14:textId="664195AC"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 xml:space="preserve">OUI – Les résidus individuels qui constituent une séquence d’ANG sont considérés comme des nucléotides </w:t>
      </w:r>
      <w:del w:id="1345" w:author="Author">
        <w:r w:rsidRPr="00152EF8">
          <w:rPr>
            <w:rFonts w:eastAsiaTheme="minorEastAsia"/>
            <w:sz w:val="17"/>
            <w:szCs w:val="17"/>
            <w:lang w:val="fr-FR"/>
          </w:rPr>
          <w:delText xml:space="preserve">en vertu du paragraphe 3.g)i)2) de la norme ST.26. </w:delText>
        </w:r>
      </w:del>
      <w:ins w:id="1346" w:author="Author">
        <w:r w:rsidR="00306B25" w:rsidRPr="00152EF8">
          <w:rPr>
            <w:rFonts w:eastAsiaTheme="minorEastAsia"/>
            <w:sz w:val="17"/>
            <w:szCs w:val="17"/>
            <w:lang w:val="fr-FR"/>
          </w:rPr>
          <w:t xml:space="preserve">modifiés </w:t>
        </w:r>
        <w:r w:rsidRPr="00152EF8">
          <w:rPr>
            <w:rFonts w:eastAsiaTheme="minorEastAsia"/>
            <w:sz w:val="17"/>
            <w:szCs w:val="17"/>
            <w:lang w:val="fr-FR"/>
          </w:rPr>
          <w:t xml:space="preserve">en vertu </w:t>
        </w:r>
        <w:r w:rsidR="00306B25" w:rsidRPr="00152EF8">
          <w:rPr>
            <w:rFonts w:eastAsiaTheme="minorEastAsia"/>
            <w:sz w:val="17"/>
            <w:szCs w:val="17"/>
            <w:lang w:val="fr-FR"/>
          </w:rPr>
          <w:t>des</w:t>
        </w:r>
        <w:r w:rsidRPr="00152EF8">
          <w:rPr>
            <w:rFonts w:eastAsiaTheme="minorEastAsia"/>
            <w:sz w:val="17"/>
            <w:szCs w:val="17"/>
            <w:lang w:val="fr-FR"/>
          </w:rPr>
          <w:t xml:space="preserve"> paragraphe</w:t>
        </w:r>
        <w:r w:rsidR="00306B25" w:rsidRPr="00152EF8">
          <w:rPr>
            <w:rFonts w:eastAsiaTheme="minorEastAsia"/>
            <w:sz w:val="17"/>
            <w:szCs w:val="17"/>
            <w:lang w:val="fr-FR"/>
          </w:rPr>
          <w:t>s</w:t>
        </w:r>
        <w:r w:rsidRPr="00152EF8">
          <w:rPr>
            <w:rFonts w:eastAsiaTheme="minorEastAsia"/>
            <w:sz w:val="17"/>
            <w:szCs w:val="17"/>
            <w:lang w:val="fr-FR"/>
          </w:rPr>
          <w:t> </w:t>
        </w:r>
        <w:r w:rsidR="00306B25" w:rsidRPr="00152EF8">
          <w:rPr>
            <w:rFonts w:eastAsiaTheme="minorEastAsia"/>
            <w:sz w:val="17"/>
            <w:szCs w:val="17"/>
            <w:lang w:val="fr-FR"/>
          </w:rPr>
          <w:t xml:space="preserve">3.f) et </w:t>
        </w:r>
        <w:r w:rsidRPr="00152EF8">
          <w:rPr>
            <w:rFonts w:eastAsiaTheme="minorEastAsia"/>
            <w:sz w:val="17"/>
            <w:szCs w:val="17"/>
            <w:lang w:val="fr-FR"/>
          </w:rPr>
          <w:t xml:space="preserve">3.g)i)2) de la norme ST.26. </w:t>
        </w:r>
        <w:r w:rsidR="00306B25" w:rsidRPr="00152EF8">
          <w:rPr>
            <w:rFonts w:eastAsiaTheme="minorEastAsia"/>
            <w:iCs/>
            <w:sz w:val="17"/>
            <w:szCs w:val="17"/>
            <w:shd w:val="clear" w:color="auto" w:fill="FFFFFF"/>
            <w:lang w:val="fr-FR" w:eastAsia="en-US"/>
          </w:rPr>
          <w:t xml:space="preserve">En vertu du paragraphe 16 de la norme ST.26, un nucléotide modifié qui a une base azotée identique à celle d’un nucléotide non modifié </w:t>
        </w:r>
        <w:r w:rsidR="00262CEF" w:rsidRPr="00152EF8">
          <w:rPr>
            <w:rFonts w:eastAsiaTheme="minorEastAsia"/>
            <w:iCs/>
            <w:sz w:val="17"/>
            <w:szCs w:val="17"/>
            <w:shd w:val="clear" w:color="auto" w:fill="FFFFFF"/>
            <w:lang w:val="fr-FR" w:eastAsia="en-US"/>
          </w:rPr>
          <w:t>répertori</w:t>
        </w:r>
        <w:r w:rsidR="00306B25" w:rsidRPr="00152EF8">
          <w:rPr>
            <w:rFonts w:eastAsiaTheme="minorEastAsia"/>
            <w:iCs/>
            <w:sz w:val="17"/>
            <w:szCs w:val="17"/>
            <w:shd w:val="clear" w:color="auto" w:fill="FFFFFF"/>
            <w:lang w:val="fr-FR" w:eastAsia="en-US"/>
          </w:rPr>
          <w:t>é dans l’annexe I, section 1, tableau 1 doit être représenté dans la séquence comme le nucl</w:t>
        </w:r>
        <w:r w:rsidR="00262CEF" w:rsidRPr="00152EF8">
          <w:rPr>
            <w:rFonts w:eastAsiaTheme="minorEastAsia"/>
            <w:iCs/>
            <w:sz w:val="17"/>
            <w:szCs w:val="17"/>
            <w:shd w:val="clear" w:color="auto" w:fill="FFFFFF"/>
            <w:lang w:val="fr-FR" w:eastAsia="en-US"/>
          </w:rPr>
          <w:t>é</w:t>
        </w:r>
        <w:r w:rsidR="00306B25" w:rsidRPr="00152EF8">
          <w:rPr>
            <w:rFonts w:eastAsiaTheme="minorEastAsia"/>
            <w:iCs/>
            <w:sz w:val="17"/>
            <w:szCs w:val="17"/>
            <w:shd w:val="clear" w:color="auto" w:fill="FFFFFF"/>
            <w:lang w:val="fr-FR" w:eastAsia="en-US"/>
          </w:rPr>
          <w:t>otide non modifié correspondant. Par conséquent, chaque résidu dans la séquence doit être représenté par le symbole du résidu non modifié correspondant, ce qui fait que chaque résidu est défini de manière spécifique.</w:t>
        </w:r>
      </w:ins>
      <w:r w:rsidRPr="00152EF8">
        <w:rPr>
          <w:rFonts w:eastAsiaTheme="minorEastAsia"/>
          <w:sz w:val="17"/>
          <w:szCs w:val="17"/>
          <w:lang w:val="fr-FR"/>
        </w:rPr>
        <w:t xml:space="preserve"> Il s’ensuit que la séquence compte plus de 10 nucléotides énumérés et “définis de manière spécifique” et doit être intégrée dans un listage des séquences.</w:t>
      </w:r>
    </w:p>
    <w:p w14:paraId="3C91A511"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3A764C60"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Les séquences d’ANG n’ont pas d’extrémité 5’ ni d’extrémité 3’, mais une extrémité 3’ et une extrémité 2’.</w:t>
      </w:r>
      <w:r w:rsidRPr="00152EF8">
        <w:rPr>
          <w:sz w:val="17"/>
          <w:szCs w:val="17"/>
          <w:lang w:val="fr-FR"/>
        </w:rPr>
        <w:t xml:space="preserve">  </w:t>
      </w:r>
      <w:r w:rsidRPr="00152EF8">
        <w:rPr>
          <w:rFonts w:eastAsiaTheme="minorEastAsia"/>
          <w:sz w:val="17"/>
          <w:szCs w:val="17"/>
          <w:lang w:val="fr-FR"/>
        </w:rPr>
        <w:t>L’extrémité 3’, qui est normalement décrite comme ayant un groupe phosphate terminal, correspond à l’extrémité 5’ de l’ADN ou de l’ARN.  (A noter que d’autres analogues d’acides nucléiques peuvent correspondre de façon différente à l’extrémité 5’ et à l’extrémité 3’ de l’ADN et de l’ARN.) En vertu du paragraphe 11, la séquence doit être intégrée dans un listage des séquences “de gauche à droite de manière à reproduire le sens 5’-3’”.  Elle doit donc être intégrée dans un listage des séquences sous la forme suivante :</w:t>
      </w:r>
    </w:p>
    <w:p w14:paraId="675CD87D" w14:textId="77777777" w:rsidR="00C76247" w:rsidRPr="00152EF8" w:rsidRDefault="00C76247" w:rsidP="009B2AE0">
      <w:pPr>
        <w:widowControl/>
        <w:spacing w:after="170"/>
        <w:ind w:firstLine="720"/>
        <w:rPr>
          <w:rFonts w:eastAsiaTheme="minorEastAsia"/>
          <w:spacing w:val="20"/>
          <w:sz w:val="17"/>
          <w:szCs w:val="17"/>
          <w:lang w:val="fr-FR"/>
        </w:rPr>
      </w:pPr>
      <w:r w:rsidRPr="00152EF8">
        <w:rPr>
          <w:rFonts w:eastAsiaTheme="minorEastAsia"/>
          <w:spacing w:val="20"/>
          <w:sz w:val="17"/>
          <w:szCs w:val="17"/>
          <w:lang w:val="fr-FR"/>
        </w:rPr>
        <w:t xml:space="preserve">tagttcattgactaaggctccccattgact </w:t>
      </w:r>
      <w:r w:rsidRPr="00152EF8">
        <w:rPr>
          <w:rFonts w:eastAsiaTheme="minorEastAsia"/>
          <w:sz w:val="17"/>
          <w:szCs w:val="17"/>
          <w:lang w:val="fr-FR"/>
        </w:rPr>
        <w:t>(SEQ ID NO : 11)</w:t>
      </w:r>
    </w:p>
    <w:p w14:paraId="6FEA168A" w14:textId="5B570492" w:rsidR="00C76247" w:rsidRPr="00152EF8" w:rsidRDefault="00C76247" w:rsidP="009B2AE0">
      <w:pPr>
        <w:widowControl/>
        <w:spacing w:after="170"/>
        <w:ind w:left="720"/>
        <w:rPr>
          <w:rFonts w:eastAsiaTheme="minorEastAsia"/>
          <w:sz w:val="17"/>
          <w:szCs w:val="17"/>
          <w:lang w:val="fr-FR"/>
        </w:rPr>
      </w:pPr>
      <w:del w:id="1347" w:author="Author">
        <w:r w:rsidRPr="00152EF8">
          <w:rPr>
            <w:rFonts w:eastAsiaTheme="minorEastAsia"/>
            <w:sz w:val="17"/>
            <w:szCs w:val="17"/>
            <w:lang w:val="fr-FR"/>
          </w:rPr>
          <w:delText>La</w:delText>
        </w:r>
      </w:del>
      <w:ins w:id="1348" w:author="Author">
        <w:r w:rsidR="004A4185" w:rsidRPr="00152EF8">
          <w:rPr>
            <w:rFonts w:eastAsiaTheme="minorEastAsia"/>
            <w:sz w:val="17"/>
            <w:szCs w:val="17"/>
            <w:lang w:val="fr-FR"/>
          </w:rPr>
          <w:t>Chaque nucléotide de la</w:t>
        </w:r>
      </w:ins>
      <w:r w:rsidR="004A4185" w:rsidRPr="00152EF8">
        <w:rPr>
          <w:rFonts w:eastAsiaTheme="minorEastAsia"/>
          <w:sz w:val="17"/>
          <w:szCs w:val="17"/>
          <w:lang w:val="fr-FR"/>
        </w:rPr>
        <w:t xml:space="preserve"> </w:t>
      </w:r>
      <w:r w:rsidRPr="00152EF8">
        <w:rPr>
          <w:rFonts w:eastAsiaTheme="minorEastAsia"/>
          <w:sz w:val="17"/>
          <w:szCs w:val="17"/>
          <w:lang w:val="fr-FR"/>
        </w:rPr>
        <w:t xml:space="preserve">séquence doit être </w:t>
      </w:r>
      <w:del w:id="1349" w:author="Author">
        <w:r w:rsidRPr="00152EF8">
          <w:rPr>
            <w:rFonts w:eastAsiaTheme="minorEastAsia"/>
            <w:sz w:val="17"/>
            <w:szCs w:val="17"/>
            <w:lang w:val="fr-FR"/>
          </w:rPr>
          <w:delText>décrite</w:delText>
        </w:r>
      </w:del>
      <w:ins w:id="1350" w:author="Author">
        <w:r w:rsidRPr="00152EF8">
          <w:rPr>
            <w:rFonts w:eastAsiaTheme="minorEastAsia"/>
            <w:sz w:val="17"/>
            <w:szCs w:val="17"/>
            <w:lang w:val="fr-FR"/>
          </w:rPr>
          <w:t>décrit</w:t>
        </w:r>
      </w:ins>
      <w:r w:rsidRPr="00152EF8">
        <w:rPr>
          <w:rFonts w:eastAsiaTheme="minorEastAsia"/>
          <w:sz w:val="17"/>
          <w:szCs w:val="17"/>
          <w:lang w:val="fr-FR"/>
        </w:rPr>
        <w:t xml:space="preserve"> dans le tableau de caractéristiques à l’aide de la clé de caractérisation “modified_base” et du qualificateur obligatoire “mod_base” avec l’abréviation “OTHER”.  Un qualificateur de type “note” doit être intégré avec le nom complet non abrégé des nucléotides modifiés</w:t>
      </w:r>
      <w:del w:id="1351" w:author="Author">
        <w:r w:rsidRPr="00152EF8">
          <w:rPr>
            <w:rFonts w:eastAsiaTheme="minorEastAsia"/>
            <w:sz w:val="17"/>
            <w:szCs w:val="17"/>
            <w:lang w:val="fr-FR"/>
          </w:rPr>
          <w:delText>, par exemple les “acides nucléiques à glycol ou les “2,3-dihydroxypropyl nuclosides”.  Un élément INSDFeature unique peut être employé pour décrire l’ensemble de la séquence comme un ANG où l’élément INSDFeature_location présente la série “1.30”.</w:delText>
        </w:r>
      </w:del>
      <w:ins w:id="1352" w:author="Author">
        <w:r w:rsidR="004A4185" w:rsidRPr="00152EF8">
          <w:rPr>
            <w:rFonts w:eastAsiaTheme="minorEastAsia"/>
            <w:sz w:val="17"/>
            <w:szCs w:val="17"/>
            <w:lang w:val="fr-FR"/>
          </w:rPr>
          <w:t>. En vertu du</w:t>
        </w:r>
        <w:r w:rsidR="004A4185" w:rsidRPr="00152EF8">
          <w:rPr>
            <w:rFonts w:eastAsiaTheme="minorEastAsia"/>
            <w:sz w:val="17"/>
            <w:szCs w:val="17"/>
            <w:lang w:val="fr-FR" w:eastAsia="en-US"/>
          </w:rPr>
          <w:t xml:space="preserve"> paragraphe 18 de la norme ST.26, étant donné que tous les nucléotides modifiés dans la séquence partagent la même fraction squelette, la région </w:t>
        </w:r>
        <w:r w:rsidR="000C30D3" w:rsidRPr="00152EF8">
          <w:rPr>
            <w:rFonts w:eastAsiaTheme="minorEastAsia"/>
            <w:sz w:val="17"/>
            <w:szCs w:val="17"/>
            <w:lang w:val="fr-FR" w:eastAsia="en-US"/>
          </w:rPr>
          <w:t xml:space="preserve">peut faire l’objet d’une description commune dans un tableau de caractéristiques </w:t>
        </w:r>
        <w:r w:rsidR="00363F7C" w:rsidRPr="00152EF8">
          <w:rPr>
            <w:rFonts w:eastAsiaTheme="minorEastAsia"/>
            <w:sz w:val="17"/>
            <w:szCs w:val="17"/>
            <w:lang w:val="fr-FR" w:eastAsia="en-US"/>
          </w:rPr>
          <w:t>en employant</w:t>
        </w:r>
        <w:r w:rsidR="000C30D3" w:rsidRPr="00152EF8">
          <w:rPr>
            <w:rFonts w:eastAsiaTheme="minorEastAsia"/>
            <w:sz w:val="17"/>
            <w:szCs w:val="17"/>
            <w:lang w:val="fr-FR" w:eastAsia="en-US"/>
          </w:rPr>
          <w:t xml:space="preserve"> </w:t>
        </w:r>
        <w:r w:rsidR="004A4185" w:rsidRPr="00152EF8">
          <w:rPr>
            <w:rFonts w:eastAsiaTheme="minorEastAsia"/>
            <w:sz w:val="17"/>
            <w:szCs w:val="17"/>
            <w:lang w:val="fr-FR" w:eastAsia="en-US"/>
          </w:rPr>
          <w:t xml:space="preserve">“1..30” </w:t>
        </w:r>
        <w:r w:rsidR="000C30D3" w:rsidRPr="00152EF8">
          <w:rPr>
            <w:rFonts w:eastAsiaTheme="minorEastAsia"/>
            <w:sz w:val="17"/>
            <w:szCs w:val="17"/>
            <w:lang w:val="fr-FR" w:eastAsia="en-US"/>
          </w:rPr>
          <w:t>comme descripteur d’emplacement</w:t>
        </w:r>
        <w:r w:rsidR="004A4185" w:rsidRPr="00152EF8">
          <w:rPr>
            <w:rFonts w:eastAsiaTheme="minorEastAsia"/>
            <w:sz w:val="17"/>
            <w:szCs w:val="17"/>
            <w:lang w:val="fr-FR" w:eastAsia="en-US"/>
          </w:rPr>
          <w:t xml:space="preserve">, </w:t>
        </w:r>
        <w:r w:rsidR="000C30D3" w:rsidRPr="00152EF8">
          <w:rPr>
            <w:rFonts w:eastAsiaTheme="minorEastAsia"/>
            <w:sz w:val="17"/>
            <w:szCs w:val="17"/>
            <w:lang w:val="fr-FR" w:eastAsia="en-US"/>
          </w:rPr>
          <w:t xml:space="preserve">la clé de caractérisation </w:t>
        </w:r>
        <w:r w:rsidR="004A4185" w:rsidRPr="00152EF8">
          <w:rPr>
            <w:rFonts w:eastAsiaTheme="minorEastAsia"/>
            <w:sz w:val="17"/>
            <w:szCs w:val="17"/>
            <w:lang w:val="fr-FR" w:eastAsia="en-US"/>
          </w:rPr>
          <w:t xml:space="preserve">“modified_base”, </w:t>
        </w:r>
        <w:r w:rsidR="000C30D3" w:rsidRPr="00152EF8">
          <w:rPr>
            <w:rFonts w:eastAsiaTheme="minorEastAsia"/>
            <w:sz w:val="17"/>
            <w:szCs w:val="17"/>
            <w:lang w:val="fr-FR" w:eastAsia="en-US"/>
          </w:rPr>
          <w:t xml:space="preserve">le qualificateur obligatoire </w:t>
        </w:r>
        <w:r w:rsidR="004A4185" w:rsidRPr="00152EF8">
          <w:rPr>
            <w:rFonts w:eastAsiaTheme="minorEastAsia"/>
            <w:sz w:val="17"/>
            <w:szCs w:val="17"/>
            <w:lang w:val="fr-FR" w:eastAsia="en-US"/>
          </w:rPr>
          <w:t xml:space="preserve">“mod_base” </w:t>
        </w:r>
        <w:r w:rsidR="000C30D3" w:rsidRPr="00152EF8">
          <w:rPr>
            <w:rFonts w:eastAsiaTheme="minorEastAsia"/>
            <w:sz w:val="17"/>
            <w:szCs w:val="17"/>
            <w:lang w:val="fr-FR" w:eastAsia="en-US"/>
          </w:rPr>
          <w:t>avec l’</w:t>
        </w:r>
        <w:r w:rsidR="004A4185" w:rsidRPr="00152EF8">
          <w:rPr>
            <w:rFonts w:eastAsiaTheme="minorEastAsia"/>
            <w:sz w:val="17"/>
            <w:szCs w:val="17"/>
            <w:lang w:val="fr-FR" w:eastAsia="en-US"/>
          </w:rPr>
          <w:t>abr</w:t>
        </w:r>
        <w:r w:rsidR="000C30D3" w:rsidRPr="00152EF8">
          <w:rPr>
            <w:rFonts w:eastAsiaTheme="minorEastAsia"/>
            <w:sz w:val="17"/>
            <w:szCs w:val="17"/>
            <w:lang w:val="fr-FR" w:eastAsia="en-US"/>
          </w:rPr>
          <w:t>é</w:t>
        </w:r>
        <w:r w:rsidR="004A4185" w:rsidRPr="00152EF8">
          <w:rPr>
            <w:rFonts w:eastAsiaTheme="minorEastAsia"/>
            <w:sz w:val="17"/>
            <w:szCs w:val="17"/>
            <w:lang w:val="fr-FR" w:eastAsia="en-US"/>
          </w:rPr>
          <w:t xml:space="preserve">viation “OTHER” </w:t>
        </w:r>
        <w:r w:rsidR="000C30D3" w:rsidRPr="00152EF8">
          <w:rPr>
            <w:rFonts w:eastAsiaTheme="minorEastAsia"/>
            <w:sz w:val="17"/>
            <w:szCs w:val="17"/>
            <w:lang w:val="fr-FR" w:eastAsia="en-US"/>
          </w:rPr>
          <w:t xml:space="preserve">et un qualificateur de type </w:t>
        </w:r>
        <w:r w:rsidR="004A4185" w:rsidRPr="00152EF8">
          <w:rPr>
            <w:rFonts w:eastAsiaTheme="minorEastAsia"/>
            <w:sz w:val="17"/>
            <w:szCs w:val="17"/>
            <w:lang w:val="fr-FR" w:eastAsia="en-US"/>
          </w:rPr>
          <w:t xml:space="preserve">“note” </w:t>
        </w:r>
        <w:r w:rsidR="00363F7C" w:rsidRPr="00152EF8">
          <w:rPr>
            <w:rFonts w:eastAsiaTheme="minorEastAsia"/>
            <w:sz w:val="17"/>
            <w:szCs w:val="17"/>
            <w:lang w:val="fr-FR" w:eastAsia="en-US"/>
          </w:rPr>
          <w:t xml:space="preserve">prenant </w:t>
        </w:r>
        <w:r w:rsidR="000C30D3" w:rsidRPr="00152EF8">
          <w:rPr>
            <w:rFonts w:eastAsiaTheme="minorEastAsia"/>
            <w:sz w:val="17"/>
            <w:szCs w:val="17"/>
            <w:lang w:val="fr-FR" w:eastAsia="en-US"/>
          </w:rPr>
          <w:t>une valeur qui est le nom chimique complet non abrégé le plus restrictif qui englobe tous les nucléotides modifiés de la série</w:t>
        </w:r>
        <w:r w:rsidRPr="00152EF8">
          <w:rPr>
            <w:rFonts w:eastAsiaTheme="minorEastAsia"/>
            <w:sz w:val="17"/>
            <w:szCs w:val="17"/>
            <w:lang w:val="fr-FR"/>
          </w:rPr>
          <w:t xml:space="preserve">, </w:t>
        </w:r>
        <w:r w:rsidR="000C30D3" w:rsidRPr="00152EF8">
          <w:rPr>
            <w:rFonts w:eastAsiaTheme="minorEastAsia"/>
            <w:sz w:val="17"/>
            <w:szCs w:val="17"/>
            <w:lang w:val="fr-FR"/>
          </w:rPr>
          <w:t>comme</w:t>
        </w:r>
        <w:r w:rsidRPr="00152EF8">
          <w:rPr>
            <w:rFonts w:eastAsiaTheme="minorEastAsia"/>
            <w:sz w:val="17"/>
            <w:szCs w:val="17"/>
            <w:lang w:val="fr-FR"/>
          </w:rPr>
          <w:t xml:space="preserve"> les “acides nucléiques à glycol ou les “2,3-dihydroxypropyl nuclosides”.  </w:t>
        </w:r>
      </w:ins>
    </w:p>
    <w:p w14:paraId="026F91E4" w14:textId="34572BCF" w:rsidR="00C76247" w:rsidRPr="00152EF8" w:rsidRDefault="00C76247" w:rsidP="009B2AE0">
      <w:pPr>
        <w:widowControl/>
        <w:tabs>
          <w:tab w:val="left" w:pos="6570"/>
        </w:tabs>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3.</w:t>
      </w:r>
      <w:del w:id="1353" w:author="Author">
        <w:r w:rsidRPr="00152EF8">
          <w:rPr>
            <w:rFonts w:eastAsiaTheme="minorEastAsia"/>
            <w:sz w:val="17"/>
            <w:szCs w:val="17"/>
            <w:lang w:val="fr-FR"/>
          </w:rPr>
          <w:delText>d</w:delText>
        </w:r>
      </w:del>
      <w:ins w:id="1354" w:author="Author">
        <w:r w:rsidR="000C30D3" w:rsidRPr="00152EF8">
          <w:rPr>
            <w:rFonts w:eastAsiaTheme="minorEastAsia"/>
            <w:sz w:val="17"/>
            <w:szCs w:val="17"/>
            <w:lang w:val="fr-FR"/>
          </w:rPr>
          <w:t>f</w:t>
        </w:r>
      </w:ins>
      <w:r w:rsidRPr="00152EF8">
        <w:rPr>
          <w:rFonts w:eastAsiaTheme="minorEastAsia"/>
          <w:sz w:val="17"/>
          <w:szCs w:val="17"/>
          <w:lang w:val="fr-FR"/>
        </w:rPr>
        <w:t xml:space="preserve">), </w:t>
      </w:r>
      <w:r w:rsidRPr="00152EF8">
        <w:rPr>
          <w:rFonts w:eastAsiaTheme="minorEastAsia"/>
          <w:b/>
          <w:sz w:val="17"/>
          <w:szCs w:val="17"/>
          <w:lang w:val="fr-FR"/>
        </w:rPr>
        <w:t>3.g)</w:t>
      </w:r>
      <w:r w:rsidRPr="00152EF8">
        <w:rPr>
          <w:rFonts w:eastAsiaTheme="minorEastAsia"/>
          <w:sz w:val="17"/>
          <w:szCs w:val="17"/>
          <w:lang w:val="fr-FR"/>
        </w:rPr>
        <w:t xml:space="preserve">, 7.a), 11, 16, </w:t>
      </w:r>
      <w:ins w:id="1355" w:author="Author">
        <w:r w:rsidR="000C30D3" w:rsidRPr="00152EF8">
          <w:rPr>
            <w:rFonts w:eastAsiaTheme="minorEastAsia"/>
            <w:sz w:val="17"/>
            <w:szCs w:val="17"/>
            <w:lang w:val="fr-FR"/>
          </w:rPr>
          <w:t>17,</w:t>
        </w:r>
      </w:ins>
      <w:r w:rsidRPr="00152EF8">
        <w:rPr>
          <w:rFonts w:eastAsiaTheme="minorEastAsia"/>
          <w:sz w:val="17"/>
          <w:szCs w:val="17"/>
          <w:lang w:val="fr-FR"/>
        </w:rPr>
        <w:t xml:space="preserve">18, </w:t>
      </w:r>
      <w:ins w:id="1356" w:author="Author">
        <w:r w:rsidR="000C30D3" w:rsidRPr="00152EF8">
          <w:rPr>
            <w:rFonts w:eastAsiaTheme="minorEastAsia"/>
            <w:sz w:val="17"/>
            <w:szCs w:val="17"/>
            <w:lang w:val="fr-FR"/>
          </w:rPr>
          <w:t>22</w:t>
        </w:r>
        <w:r w:rsidR="00D04267" w:rsidRPr="00152EF8">
          <w:rPr>
            <w:rFonts w:eastAsiaTheme="minorEastAsia"/>
            <w:sz w:val="17"/>
            <w:szCs w:val="17"/>
            <w:lang w:val="fr-FR"/>
          </w:rPr>
          <w:t xml:space="preserve">, </w:t>
        </w:r>
      </w:ins>
      <w:r w:rsidRPr="00152EF8">
        <w:rPr>
          <w:rFonts w:eastAsiaTheme="minorEastAsia"/>
          <w:sz w:val="17"/>
          <w:szCs w:val="17"/>
          <w:lang w:val="fr-FR"/>
        </w:rPr>
        <w:t>65 et 66</w:t>
      </w:r>
    </w:p>
    <w:p w14:paraId="0D3C7EB8" w14:textId="77777777" w:rsidR="00C76247" w:rsidRPr="00152EF8" w:rsidRDefault="00C76247" w:rsidP="009B2AE0">
      <w:pPr>
        <w:widowControl/>
        <w:tabs>
          <w:tab w:val="left" w:pos="6570"/>
        </w:tabs>
        <w:spacing w:after="170"/>
        <w:rPr>
          <w:rFonts w:eastAsiaTheme="minorEastAsia"/>
          <w:b/>
          <w:color w:val="000000" w:themeColor="text1"/>
          <w:szCs w:val="17"/>
          <w:lang w:val="fr-FR"/>
        </w:rPr>
        <w:sectPr w:rsidR="00C76247" w:rsidRPr="00152EF8" w:rsidSect="0059234C">
          <w:headerReference w:type="even" r:id="rId75"/>
          <w:footerReference w:type="even" r:id="rId76"/>
          <w:headerReference w:type="first" r:id="rId77"/>
          <w:footerReference w:type="first" r:id="rId78"/>
          <w:pgSz w:w="11907" w:h="16840" w:code="9"/>
          <w:pgMar w:top="1418" w:right="1134" w:bottom="1418" w:left="1418" w:header="709" w:footer="709" w:gutter="0"/>
          <w:cols w:space="720"/>
          <w:docGrid w:linePitch="360"/>
        </w:sectPr>
      </w:pPr>
    </w:p>
    <w:p w14:paraId="64D616BC" w14:textId="7ADC1F64" w:rsidR="00C76247" w:rsidRPr="00152EF8" w:rsidRDefault="00C76247" w:rsidP="009B2AE0">
      <w:pPr>
        <w:pStyle w:val="Heading3"/>
        <w:widowControl/>
        <w:spacing w:before="0" w:after="120"/>
        <w:rPr>
          <w:i/>
          <w:sz w:val="17"/>
          <w:szCs w:val="17"/>
          <w:u w:val="none"/>
          <w:lang w:val="fr-FR"/>
        </w:rPr>
      </w:pPr>
      <w:bookmarkStart w:id="1367" w:name="_Paragraphe_3.k)_Définition"/>
      <w:bookmarkStart w:id="1368" w:name="_Toc54686889"/>
      <w:bookmarkStart w:id="1369" w:name="_Toc59200695"/>
      <w:bookmarkStart w:id="1370" w:name="_Toc146204858"/>
      <w:bookmarkStart w:id="1371" w:name="page27"/>
      <w:bookmarkEnd w:id="1367"/>
      <w:r w:rsidRPr="00152EF8">
        <w:rPr>
          <w:i/>
          <w:sz w:val="17"/>
          <w:szCs w:val="17"/>
          <w:u w:val="none"/>
          <w:lang w:val="fr-FR"/>
        </w:rPr>
        <w:t>Paragraphe 3.k)</w:t>
      </w:r>
      <w:r w:rsidR="00FE7009" w:rsidRPr="00152EF8">
        <w:rPr>
          <w:i/>
          <w:sz w:val="17"/>
          <w:szCs w:val="17"/>
          <w:u w:val="none"/>
          <w:lang w:val="fr-FR"/>
        </w:rPr>
        <w:t xml:space="preserve"> </w:t>
      </w:r>
      <w:r w:rsidR="003F057B" w:rsidRPr="00152EF8">
        <w:rPr>
          <w:i/>
          <w:sz w:val="17"/>
          <w:szCs w:val="17"/>
          <w:u w:val="none"/>
          <w:lang w:val="fr-FR"/>
        </w:rPr>
        <w:t>–</w:t>
      </w:r>
      <w:r w:rsidRPr="00152EF8">
        <w:rPr>
          <w:i/>
          <w:sz w:val="17"/>
          <w:szCs w:val="17"/>
          <w:u w:val="none"/>
          <w:lang w:val="fr-FR"/>
        </w:rPr>
        <w:t xml:space="preserve"> Définition de “défini de manière spécifique”</w:t>
      </w:r>
      <w:bookmarkEnd w:id="1368"/>
      <w:bookmarkEnd w:id="1369"/>
      <w:bookmarkEnd w:id="1370"/>
    </w:p>
    <w:p w14:paraId="04331C7B" w14:textId="77777777" w:rsidR="00C76247" w:rsidRPr="00152EF8" w:rsidRDefault="00C76247" w:rsidP="009B2AE0">
      <w:pPr>
        <w:widowControl/>
        <w:spacing w:after="170"/>
        <w:rPr>
          <w:rFonts w:eastAsiaTheme="minorEastAsia"/>
          <w:b/>
          <w:sz w:val="17"/>
          <w:szCs w:val="17"/>
          <w:lang w:val="fr-FR"/>
        </w:rPr>
      </w:pPr>
      <w:bookmarkStart w:id="1372" w:name="page29"/>
      <w:bookmarkEnd w:id="1371"/>
      <w:r w:rsidRPr="00152EF8">
        <w:rPr>
          <w:rFonts w:eastAsiaTheme="minorEastAsia"/>
          <w:b/>
          <w:sz w:val="17"/>
          <w:szCs w:val="17"/>
          <w:lang w:val="fr-FR"/>
        </w:rPr>
        <w:t>Exemple 3.k)-1 : Symboles ambigus des nucléotides</w:t>
      </w:r>
    </w:p>
    <w:bookmarkEnd w:id="1372"/>
    <w:p w14:paraId="37D85E58" w14:textId="77777777" w:rsidR="00C76247" w:rsidRPr="00670000" w:rsidRDefault="00C76247" w:rsidP="009B2AE0">
      <w:pPr>
        <w:widowControl/>
        <w:spacing w:after="170"/>
        <w:ind w:left="709" w:hanging="22"/>
        <w:rPr>
          <w:rFonts w:eastAsiaTheme="minorEastAsia"/>
          <w:sz w:val="17"/>
          <w:szCs w:val="17"/>
        </w:rPr>
      </w:pPr>
      <w:r w:rsidRPr="00670000">
        <w:rPr>
          <w:rFonts w:eastAsiaTheme="minorEastAsia"/>
          <w:sz w:val="17"/>
          <w:szCs w:val="17"/>
        </w:rPr>
        <w:t>5’ NNG KNG KNG K 3’</w:t>
      </w:r>
    </w:p>
    <w:p w14:paraId="02A830A3" w14:textId="77777777" w:rsidR="00C76247" w:rsidRPr="00152EF8" w:rsidRDefault="00C76247" w:rsidP="009B2AE0">
      <w:pPr>
        <w:widowControl/>
        <w:spacing w:after="170"/>
        <w:ind w:left="709" w:hanging="22"/>
        <w:rPr>
          <w:rFonts w:eastAsiaTheme="minorEastAsia"/>
          <w:b/>
          <w:sz w:val="17"/>
          <w:szCs w:val="17"/>
          <w:lang w:val="fr-FR"/>
        </w:rPr>
      </w:pPr>
      <w:r w:rsidRPr="00152EF8">
        <w:rPr>
          <w:rFonts w:eastAsiaTheme="minorEastAsia"/>
          <w:b/>
          <w:sz w:val="17"/>
          <w:szCs w:val="17"/>
          <w:lang w:val="fr-FR"/>
        </w:rPr>
        <w:t>N et K sont des codes ambigus IUPAC-IUB</w:t>
      </w:r>
    </w:p>
    <w:p w14:paraId="095E8874"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AA57634" w14:textId="77777777" w:rsidR="00C76247" w:rsidRPr="00152EF8" w:rsidRDefault="00C76247" w:rsidP="009B2AE0">
      <w:pPr>
        <w:widowControl/>
        <w:spacing w:after="170"/>
        <w:ind w:left="720"/>
        <w:rPr>
          <w:rFonts w:eastAsiaTheme="minorEastAsia"/>
          <w:b/>
          <w:sz w:val="17"/>
          <w:szCs w:val="17"/>
          <w:lang w:val="fr-FR"/>
        </w:rPr>
      </w:pPr>
      <w:r w:rsidRPr="00152EF8">
        <w:rPr>
          <w:rFonts w:eastAsiaTheme="minorEastAsia"/>
          <w:b/>
          <w:sz w:val="17"/>
          <w:szCs w:val="17"/>
          <w:lang w:val="fr-FR"/>
        </w:rPr>
        <w:t>NON</w:t>
      </w:r>
    </w:p>
    <w:p w14:paraId="08B46BDF"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Les codes ambigus IUPAC-IUB correspondent à la liste des symboles des nucléotides définis à l’annexe I, section 1, tableau 1.  Selon le paragraphe 3.k), un nucléotide défini de manière spécifique est un nucléotide différent de ceux qui sont représentés par le symbole “n” et énumérés à l’annexe I. En conséquence, “K” et “G” sont des nucléotides définis de manière spécifique tandis que “N” n’en est pas un.</w:t>
      </w:r>
    </w:p>
    <w:p w14:paraId="0C9AFD12"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énumérée n’ayant pas au moins 10 nucléotides définis de manière spécifique, le paragraphe 7.a) de la norme ST.26 ne prescrit pas son intégration dans un listage des séquences.</w:t>
      </w:r>
    </w:p>
    <w:p w14:paraId="30EB4AD0"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0F3864B7" w14:textId="77777777" w:rsidR="00C76247" w:rsidRPr="00152EF8" w:rsidRDefault="00C76247" w:rsidP="009B2AE0">
      <w:pPr>
        <w:widowControl/>
        <w:spacing w:after="170"/>
        <w:ind w:left="720"/>
        <w:rPr>
          <w:del w:id="1373" w:author="Author"/>
          <w:rFonts w:eastAsiaTheme="minorEastAsia"/>
          <w:b/>
          <w:sz w:val="17"/>
          <w:szCs w:val="17"/>
          <w:lang w:val="fr-FR"/>
        </w:rPr>
      </w:pPr>
      <w:del w:id="1374" w:author="Author">
        <w:r w:rsidRPr="00152EF8">
          <w:rPr>
            <w:rFonts w:eastAsiaTheme="minorEastAsia"/>
            <w:b/>
            <w:sz w:val="17"/>
            <w:szCs w:val="17"/>
            <w:lang w:val="fr-FR"/>
          </w:rPr>
          <w:delText>NON</w:delText>
        </w:r>
      </w:del>
    </w:p>
    <w:p w14:paraId="4DA1C962" w14:textId="70E00A02" w:rsidR="00C76247" w:rsidRPr="00152EF8" w:rsidRDefault="009F3CAF" w:rsidP="009B2AE0">
      <w:pPr>
        <w:widowControl/>
        <w:spacing w:after="170"/>
        <w:ind w:left="720"/>
        <w:rPr>
          <w:ins w:id="1375" w:author="Author"/>
          <w:rFonts w:eastAsiaTheme="minorEastAsia"/>
          <w:b/>
          <w:sz w:val="17"/>
          <w:szCs w:val="17"/>
          <w:lang w:val="fr-FR"/>
        </w:rPr>
      </w:pPr>
      <w:ins w:id="1376" w:author="Author">
        <w:r w:rsidRPr="00152EF8">
          <w:rPr>
            <w:rFonts w:eastAsiaTheme="minorEastAsia"/>
            <w:b/>
            <w:sz w:val="17"/>
            <w:szCs w:val="17"/>
            <w:lang w:val="fr-FR"/>
          </w:rPr>
          <w:t>OUI</w:t>
        </w:r>
      </w:ins>
    </w:p>
    <w:p w14:paraId="52B793E9" w14:textId="4E01F987" w:rsidR="00C76247" w:rsidRPr="00152EF8" w:rsidRDefault="00C76247" w:rsidP="00152EF8">
      <w:pPr>
        <w:widowControl/>
        <w:spacing w:after="170"/>
        <w:ind w:left="709"/>
        <w:rPr>
          <w:rFonts w:eastAsiaTheme="minorEastAsia"/>
          <w:sz w:val="17"/>
          <w:szCs w:val="17"/>
          <w:lang w:val="fr-FR"/>
        </w:rPr>
      </w:pPr>
      <w:r w:rsidRPr="00152EF8">
        <w:rPr>
          <w:rFonts w:eastAsiaTheme="minorEastAsia"/>
          <w:sz w:val="17"/>
          <w:szCs w:val="17"/>
          <w:lang w:val="fr-FR"/>
        </w:rPr>
        <w:t xml:space="preserve">En vertu du paragraphe 8, “un listage des séquences </w:t>
      </w:r>
      <w:del w:id="1377" w:author="Author">
        <w:r w:rsidRPr="00152EF8">
          <w:rPr>
            <w:rFonts w:eastAsiaTheme="minorEastAsia"/>
            <w:sz w:val="17"/>
            <w:szCs w:val="17"/>
            <w:lang w:val="fr-FR"/>
          </w:rPr>
          <w:delText>ne doit</w:delText>
        </w:r>
      </w:del>
      <w:ins w:id="1378" w:author="Author">
        <w:r w:rsidR="009F3CAF" w:rsidRPr="00152EF8">
          <w:rPr>
            <w:rFonts w:eastAsiaTheme="minorEastAsia"/>
            <w:sz w:val="17"/>
            <w:szCs w:val="17"/>
            <w:lang w:val="fr-FR"/>
          </w:rPr>
          <w:t>peut</w:t>
        </w:r>
      </w:ins>
      <w:r w:rsidRPr="00152EF8">
        <w:rPr>
          <w:rFonts w:eastAsiaTheme="minorEastAsia"/>
          <w:sz w:val="17"/>
          <w:szCs w:val="17"/>
          <w:lang w:val="fr-FR"/>
        </w:rPr>
        <w:t xml:space="preserve"> contenir </w:t>
      </w:r>
      <w:del w:id="1379" w:author="Author">
        <w:r w:rsidRPr="00152EF8">
          <w:rPr>
            <w:rFonts w:eastAsiaTheme="minorEastAsia"/>
            <w:sz w:val="17"/>
            <w:szCs w:val="17"/>
            <w:lang w:val="fr-FR"/>
          </w:rPr>
          <w:delText xml:space="preserve">aucune séquence </w:delText>
        </w:r>
      </w:del>
      <w:ins w:id="1380" w:author="Author">
        <w:r w:rsidR="009F3CAF" w:rsidRPr="00152EF8">
          <w:rPr>
            <w:rFonts w:eastAsiaTheme="minorEastAsia"/>
            <w:sz w:val="17"/>
            <w:szCs w:val="17"/>
            <w:lang w:val="fr-FR"/>
          </w:rPr>
          <w:t xml:space="preserve">des </w:t>
        </w:r>
        <w:r w:rsidRPr="00152EF8">
          <w:rPr>
            <w:rFonts w:eastAsiaTheme="minorEastAsia"/>
            <w:sz w:val="17"/>
            <w:szCs w:val="17"/>
            <w:lang w:val="fr-FR"/>
          </w:rPr>
          <w:t>séquence</w:t>
        </w:r>
        <w:r w:rsidR="009F3CAF" w:rsidRPr="00152EF8">
          <w:rPr>
            <w:rFonts w:eastAsiaTheme="minorEastAsia"/>
            <w:sz w:val="17"/>
            <w:szCs w:val="17"/>
            <w:lang w:val="fr-FR"/>
          </w:rPr>
          <w:t>s</w:t>
        </w:r>
        <w:r w:rsidRPr="00152EF8">
          <w:rPr>
            <w:rFonts w:eastAsiaTheme="minorEastAsia"/>
            <w:sz w:val="17"/>
            <w:szCs w:val="17"/>
            <w:lang w:val="fr-FR"/>
          </w:rPr>
          <w:t xml:space="preserve"> </w:t>
        </w:r>
      </w:ins>
      <w:r w:rsidRPr="00152EF8">
        <w:rPr>
          <w:rFonts w:eastAsiaTheme="minorEastAsia"/>
          <w:sz w:val="17"/>
          <w:szCs w:val="17"/>
          <w:lang w:val="fr-FR"/>
        </w:rPr>
        <w:t xml:space="preserve">comportant moins de 10 nucléotides définis de manière spécifique…”.  </w:t>
      </w:r>
      <w:del w:id="1381" w:author="Author">
        <w:r w:rsidRPr="00152EF8">
          <w:rPr>
            <w:rFonts w:eastAsiaTheme="minorEastAsia"/>
            <w:sz w:val="17"/>
            <w:szCs w:val="17"/>
            <w:lang w:val="fr-FR"/>
          </w:rPr>
          <w:delText>N’ayant pas au moins 10 nucléotides définis de manière spécifique,</w:delText>
        </w:r>
        <w:r w:rsidR="006354B2" w:rsidRPr="00152EF8" w:rsidDel="006354B2">
          <w:rPr>
            <w:rFonts w:eastAsiaTheme="minorEastAsia"/>
            <w:sz w:val="17"/>
            <w:szCs w:val="17"/>
            <w:lang w:val="fr-FR"/>
          </w:rPr>
          <w:delText xml:space="preserve"> la </w:delText>
        </w:r>
        <w:r w:rsidR="006354B2" w:rsidRPr="00152EF8">
          <w:rPr>
            <w:rFonts w:eastAsiaTheme="minorEastAsia"/>
            <w:sz w:val="17"/>
            <w:szCs w:val="17"/>
            <w:lang w:val="fr-FR"/>
          </w:rPr>
          <w:delText>séquence énumérée ne doit pas</w:delText>
        </w:r>
        <w:r w:rsidR="006354B2" w:rsidRPr="00152EF8" w:rsidDel="00A24DD7">
          <w:rPr>
            <w:rFonts w:eastAsiaTheme="minorEastAsia"/>
            <w:sz w:val="17"/>
            <w:szCs w:val="17"/>
            <w:lang w:val="fr-FR"/>
          </w:rPr>
          <w:delText xml:space="preserve"> être intégrée dans un</w:delText>
        </w:r>
        <w:r w:rsidR="00A24DD7" w:rsidRPr="00152EF8" w:rsidDel="00A24DD7">
          <w:rPr>
            <w:rFonts w:eastAsiaTheme="minorEastAsia"/>
            <w:sz w:val="17"/>
            <w:szCs w:val="17"/>
            <w:lang w:val="fr-FR"/>
          </w:rPr>
          <w:delText xml:space="preserve"> listage des séquences.</w:delText>
        </w:r>
      </w:del>
    </w:p>
    <w:p w14:paraId="4C8AABE3" w14:textId="34B35F3E" w:rsidR="00A24DD7" w:rsidRPr="00152EF8" w:rsidRDefault="00A24DD7" w:rsidP="00152EF8">
      <w:pPr>
        <w:widowControl/>
        <w:kinsoku/>
        <w:spacing w:after="170"/>
        <w:ind w:left="709"/>
        <w:rPr>
          <w:rFonts w:eastAsiaTheme="minorEastAsia"/>
          <w:b/>
          <w:color w:val="000000" w:themeColor="text1"/>
          <w:sz w:val="17"/>
          <w:szCs w:val="17"/>
          <w:lang w:val="fr-FR" w:eastAsia="en-US"/>
        </w:rPr>
      </w:pPr>
      <w:ins w:id="1382" w:author="Author">
        <w:r w:rsidRPr="00152EF8">
          <w:rPr>
            <w:rFonts w:eastAsiaTheme="minorEastAsia"/>
            <w:b/>
            <w:color w:val="000000" w:themeColor="text1"/>
            <w:sz w:val="17"/>
            <w:szCs w:val="17"/>
            <w:lang w:val="fr-FR" w:eastAsia="en-US"/>
          </w:rPr>
          <w:t>Question 3</w:t>
        </w:r>
        <w:r w:rsidR="00F40DEA" w:rsidRPr="00152EF8">
          <w:rPr>
            <w:rFonts w:eastAsiaTheme="minorEastAsia"/>
            <w:b/>
            <w:color w:val="000000" w:themeColor="text1"/>
            <w:sz w:val="17"/>
            <w:szCs w:val="17"/>
            <w:lang w:val="fr-FR" w:eastAsia="en-US"/>
          </w:rPr>
          <w:t> </w:t>
        </w:r>
        <w:r w:rsidRPr="00152EF8">
          <w:rPr>
            <w:rFonts w:eastAsiaTheme="minorEastAsia"/>
            <w:b/>
            <w:color w:val="000000" w:themeColor="text1"/>
            <w:sz w:val="17"/>
            <w:szCs w:val="17"/>
            <w:lang w:val="fr-FR" w:eastAsia="en-US"/>
          </w:rPr>
          <w:t>:  Comment la ou les séquences devraient-elles être représentées dans le listage des séquences</w:t>
        </w:r>
        <w:del w:id="1383" w:author="Author">
          <w:r w:rsidRPr="00152EF8" w:rsidDel="00F40DEA">
            <w:rPr>
              <w:rFonts w:eastAsiaTheme="minorEastAsia"/>
              <w:b/>
              <w:color w:val="000000" w:themeColor="text1"/>
              <w:sz w:val="17"/>
              <w:szCs w:val="17"/>
              <w:lang w:val="fr-FR" w:eastAsia="en-US"/>
            </w:rPr>
            <w:delText xml:space="preserve"> </w:delText>
          </w:r>
        </w:del>
        <w:r w:rsidRPr="00152EF8">
          <w:rPr>
            <w:rFonts w:eastAsiaTheme="minorEastAsia"/>
            <w:b/>
            <w:color w:val="000000" w:themeColor="text1"/>
            <w:sz w:val="17"/>
            <w:szCs w:val="17"/>
            <w:lang w:val="fr-FR" w:eastAsia="en-US"/>
          </w:rPr>
          <w:t>?</w:t>
        </w:r>
      </w:ins>
    </w:p>
    <w:p w14:paraId="4D71CE7A" w14:textId="222A51A3" w:rsidR="009F3CAF" w:rsidRPr="00152EF8" w:rsidRDefault="0053405F" w:rsidP="00152EF8">
      <w:pPr>
        <w:widowControl/>
        <w:kinsoku/>
        <w:spacing w:after="170"/>
        <w:ind w:left="709"/>
        <w:rPr>
          <w:ins w:id="1384" w:author="Author"/>
          <w:rFonts w:eastAsiaTheme="minorEastAsia"/>
          <w:bCs/>
          <w:color w:val="000000" w:themeColor="text1"/>
          <w:sz w:val="17"/>
          <w:szCs w:val="17"/>
          <w:lang w:val="fr-FR" w:eastAsia="en-US"/>
        </w:rPr>
      </w:pPr>
      <w:ins w:id="1385" w:author="Author">
        <w:r w:rsidRPr="00152EF8">
          <w:rPr>
            <w:rFonts w:eastAsiaTheme="minorEastAsia"/>
            <w:bCs/>
            <w:color w:val="000000" w:themeColor="text1"/>
            <w:sz w:val="17"/>
            <w:szCs w:val="17"/>
            <w:lang w:val="fr-FR" w:eastAsia="en-US"/>
          </w:rPr>
          <w:t>Si elle est intégrée, la sé</w:t>
        </w:r>
        <w:r w:rsidR="009F3CAF" w:rsidRPr="00152EF8">
          <w:rPr>
            <w:rFonts w:eastAsiaTheme="minorEastAsia"/>
            <w:bCs/>
            <w:color w:val="000000" w:themeColor="text1"/>
            <w:sz w:val="17"/>
            <w:szCs w:val="17"/>
            <w:lang w:val="fr-FR" w:eastAsia="en-US"/>
          </w:rPr>
          <w:t xml:space="preserve">quence </w:t>
        </w:r>
        <w:r w:rsidRPr="00152EF8">
          <w:rPr>
            <w:rFonts w:eastAsiaTheme="minorEastAsia"/>
            <w:bCs/>
            <w:color w:val="000000" w:themeColor="text1"/>
            <w:sz w:val="17"/>
            <w:szCs w:val="17"/>
            <w:lang w:val="fr-FR" w:eastAsia="en-US"/>
          </w:rPr>
          <w:t>devrait être représent</w:t>
        </w:r>
        <w:r w:rsidR="00363F7C" w:rsidRPr="00152EF8">
          <w:rPr>
            <w:rFonts w:eastAsiaTheme="minorEastAsia"/>
            <w:bCs/>
            <w:color w:val="000000" w:themeColor="text1"/>
            <w:sz w:val="17"/>
            <w:szCs w:val="17"/>
            <w:lang w:val="fr-FR" w:eastAsia="en-US"/>
          </w:rPr>
          <w:t>é</w:t>
        </w:r>
        <w:r w:rsidRPr="00152EF8">
          <w:rPr>
            <w:rFonts w:eastAsiaTheme="minorEastAsia"/>
            <w:bCs/>
            <w:color w:val="000000" w:themeColor="text1"/>
            <w:sz w:val="17"/>
            <w:szCs w:val="17"/>
            <w:lang w:val="fr-FR" w:eastAsia="en-US"/>
          </w:rPr>
          <w:t xml:space="preserve">e dans le listage des </w:t>
        </w:r>
        <w:r w:rsidR="00363F7C" w:rsidRPr="00152EF8">
          <w:rPr>
            <w:rFonts w:eastAsiaTheme="minorEastAsia"/>
            <w:bCs/>
            <w:color w:val="000000" w:themeColor="text1"/>
            <w:sz w:val="17"/>
            <w:szCs w:val="17"/>
            <w:lang w:val="fr-FR" w:eastAsia="en-US"/>
          </w:rPr>
          <w:t xml:space="preserve">séquences de la façon suivante </w:t>
        </w:r>
        <w:r w:rsidR="009F3CAF" w:rsidRPr="00152EF8">
          <w:rPr>
            <w:rFonts w:eastAsiaTheme="minorEastAsia"/>
            <w:bCs/>
            <w:color w:val="000000" w:themeColor="text1"/>
            <w:sz w:val="17"/>
            <w:szCs w:val="17"/>
            <w:lang w:val="fr-FR" w:eastAsia="en-US"/>
          </w:rPr>
          <w:t xml:space="preserve">: </w:t>
        </w:r>
      </w:ins>
    </w:p>
    <w:p w14:paraId="220B0C3E" w14:textId="77777777" w:rsidR="009F3CAF" w:rsidRPr="00152EF8" w:rsidRDefault="009F3CAF" w:rsidP="00152EF8">
      <w:pPr>
        <w:widowControl/>
        <w:kinsoku/>
        <w:spacing w:after="170"/>
        <w:ind w:left="709"/>
        <w:rPr>
          <w:ins w:id="1386" w:author="Author"/>
          <w:color w:val="E42036"/>
          <w:sz w:val="16"/>
          <w:lang w:val="fr-FR"/>
        </w:rPr>
      </w:pPr>
      <w:ins w:id="1387" w:author="Author">
        <w:r w:rsidRPr="00152EF8">
          <w:rPr>
            <w:color w:val="E42036"/>
            <w:sz w:val="16"/>
            <w:lang w:val="fr-FR"/>
          </w:rPr>
          <w:t>nngkngkngk (SEQ ID NO: 104)</w:t>
        </w:r>
      </w:ins>
    </w:p>
    <w:p w14:paraId="6B3244FC" w14:textId="3EC55623" w:rsidR="009F3CAF" w:rsidRPr="00152EF8" w:rsidRDefault="0053405F" w:rsidP="00152EF8">
      <w:pPr>
        <w:widowControl/>
        <w:ind w:left="709"/>
        <w:rPr>
          <w:ins w:id="1388" w:author="Author"/>
          <w:color w:val="E42036"/>
          <w:sz w:val="16"/>
          <w:lang w:val="fr-FR"/>
        </w:rPr>
      </w:pPr>
      <w:ins w:id="1389" w:author="Author">
        <w:r w:rsidRPr="00152EF8">
          <w:rPr>
            <w:color w:val="E42036"/>
            <w:sz w:val="16"/>
            <w:lang w:val="fr-FR"/>
          </w:rPr>
          <w:t>À n</w:t>
        </w:r>
        <w:r w:rsidR="009F3CAF" w:rsidRPr="00152EF8">
          <w:rPr>
            <w:color w:val="E42036"/>
            <w:sz w:val="16"/>
            <w:lang w:val="fr-FR"/>
          </w:rPr>
          <w:t>ote</w:t>
        </w:r>
        <w:r w:rsidRPr="00152EF8">
          <w:rPr>
            <w:color w:val="E42036"/>
            <w:sz w:val="16"/>
            <w:lang w:val="fr-FR"/>
          </w:rPr>
          <w:t xml:space="preserve">r que la valeur par </w:t>
        </w:r>
        <w:r w:rsidR="009F3CAF" w:rsidRPr="00152EF8">
          <w:rPr>
            <w:color w:val="E42036"/>
            <w:sz w:val="16"/>
            <w:lang w:val="fr-FR"/>
          </w:rPr>
          <w:t>d</w:t>
        </w:r>
        <w:r w:rsidRPr="00152EF8">
          <w:rPr>
            <w:color w:val="E42036"/>
            <w:sz w:val="16"/>
            <w:lang w:val="fr-FR"/>
          </w:rPr>
          <w:t>é</w:t>
        </w:r>
        <w:r w:rsidR="009F3CAF" w:rsidRPr="00152EF8">
          <w:rPr>
            <w:color w:val="E42036"/>
            <w:sz w:val="16"/>
            <w:lang w:val="fr-FR"/>
          </w:rPr>
          <w:t xml:space="preserve">faut </w:t>
        </w:r>
        <w:r w:rsidRPr="00152EF8">
          <w:rPr>
            <w:color w:val="E42036"/>
            <w:sz w:val="16"/>
            <w:lang w:val="fr-FR"/>
          </w:rPr>
          <w:t xml:space="preserve">de </w:t>
        </w:r>
        <w:r w:rsidR="009F3CAF" w:rsidRPr="00152EF8">
          <w:rPr>
            <w:color w:val="E42036"/>
            <w:sz w:val="16"/>
            <w:lang w:val="fr-FR"/>
          </w:rPr>
          <w:t>“n” sp</w:t>
        </w:r>
        <w:r w:rsidRPr="00152EF8">
          <w:rPr>
            <w:color w:val="E42036"/>
            <w:sz w:val="16"/>
            <w:lang w:val="fr-FR"/>
          </w:rPr>
          <w:t>é</w:t>
        </w:r>
        <w:r w:rsidR="009F3CAF" w:rsidRPr="00152EF8">
          <w:rPr>
            <w:color w:val="E42036"/>
            <w:sz w:val="16"/>
            <w:lang w:val="fr-FR"/>
          </w:rPr>
          <w:t>cif</w:t>
        </w:r>
        <w:r w:rsidRPr="00152EF8">
          <w:rPr>
            <w:color w:val="E42036"/>
            <w:sz w:val="16"/>
            <w:lang w:val="fr-FR"/>
          </w:rPr>
          <w:t>ié</w:t>
        </w:r>
        <w:r w:rsidR="009F3CAF" w:rsidRPr="00152EF8">
          <w:rPr>
            <w:color w:val="E42036"/>
            <w:sz w:val="16"/>
            <w:lang w:val="fr-FR"/>
          </w:rPr>
          <w:t xml:space="preserve">e </w:t>
        </w:r>
        <w:r w:rsidRPr="00152EF8">
          <w:rPr>
            <w:color w:val="E42036"/>
            <w:sz w:val="16"/>
            <w:lang w:val="fr-FR"/>
          </w:rPr>
          <w:t>au</w:t>
        </w:r>
        <w:r w:rsidR="009F3CAF" w:rsidRPr="00152EF8">
          <w:rPr>
            <w:color w:val="E42036"/>
            <w:sz w:val="16"/>
            <w:lang w:val="fr-FR"/>
          </w:rPr>
          <w:t xml:space="preserve"> paragraph</w:t>
        </w:r>
        <w:r w:rsidRPr="00152EF8">
          <w:rPr>
            <w:color w:val="E42036"/>
            <w:sz w:val="16"/>
            <w:lang w:val="fr-FR"/>
          </w:rPr>
          <w:t>e</w:t>
        </w:r>
        <w:r w:rsidR="009F3CAF" w:rsidRPr="00152EF8">
          <w:rPr>
            <w:color w:val="E42036"/>
            <w:sz w:val="16"/>
            <w:lang w:val="fr-FR"/>
          </w:rPr>
          <w:t xml:space="preserve"> 15 correspond</w:t>
        </w:r>
        <w:r w:rsidRPr="00152EF8">
          <w:rPr>
            <w:color w:val="E42036"/>
            <w:sz w:val="16"/>
            <w:lang w:val="fr-FR"/>
          </w:rPr>
          <w:t xml:space="preserve"> au code d’ambiguïté</w:t>
        </w:r>
        <w:r w:rsidR="009F3CAF" w:rsidRPr="00152EF8">
          <w:rPr>
            <w:color w:val="E42036"/>
            <w:sz w:val="16"/>
            <w:lang w:val="fr-FR"/>
          </w:rPr>
          <w:t xml:space="preserve"> IUPAC-IUB </w:t>
        </w:r>
        <w:r w:rsidRPr="00152EF8">
          <w:rPr>
            <w:color w:val="E42036"/>
            <w:sz w:val="16"/>
            <w:lang w:val="fr-FR"/>
          </w:rPr>
          <w:t xml:space="preserve">pour </w:t>
        </w:r>
        <w:r w:rsidR="009F3CAF" w:rsidRPr="00152EF8">
          <w:rPr>
            <w:color w:val="E42036"/>
            <w:sz w:val="16"/>
            <w:lang w:val="fr-FR"/>
          </w:rPr>
          <w:t xml:space="preserve">“n”. </w:t>
        </w:r>
        <w:r w:rsidRPr="00152EF8">
          <w:rPr>
            <w:color w:val="E42036"/>
            <w:sz w:val="16"/>
            <w:lang w:val="fr-FR"/>
          </w:rPr>
          <w:t>Il n’est donc pas n</w:t>
        </w:r>
        <w:r w:rsidR="00DB3853" w:rsidRPr="00152EF8">
          <w:rPr>
            <w:color w:val="E42036"/>
            <w:sz w:val="16"/>
            <w:lang w:val="fr-FR"/>
          </w:rPr>
          <w:t>é</w:t>
        </w:r>
        <w:r w:rsidRPr="00152EF8">
          <w:rPr>
            <w:color w:val="E42036"/>
            <w:sz w:val="16"/>
            <w:lang w:val="fr-FR"/>
          </w:rPr>
          <w:t>cessaire d’annoter chaque résidu</w:t>
        </w:r>
        <w:r w:rsidR="009F3CAF" w:rsidRPr="00152EF8">
          <w:rPr>
            <w:color w:val="E42036"/>
            <w:sz w:val="16"/>
            <w:lang w:val="fr-FR"/>
          </w:rPr>
          <w:t xml:space="preserve"> </w:t>
        </w:r>
        <w:r w:rsidRPr="00152EF8">
          <w:rPr>
            <w:color w:val="E42036"/>
            <w:sz w:val="16"/>
            <w:lang w:val="fr-FR"/>
          </w:rPr>
          <w:t>de</w:t>
        </w:r>
        <w:r w:rsidR="009F3CAF" w:rsidRPr="00152EF8">
          <w:rPr>
            <w:color w:val="E42036"/>
            <w:sz w:val="16"/>
            <w:lang w:val="fr-FR"/>
          </w:rPr>
          <w:t xml:space="preserve"> “n” </w:t>
        </w:r>
        <w:r w:rsidR="00DB3853" w:rsidRPr="00152EF8">
          <w:rPr>
            <w:color w:val="E42036"/>
            <w:sz w:val="16"/>
            <w:lang w:val="fr-FR"/>
          </w:rPr>
          <w:t xml:space="preserve">en tant que </w:t>
        </w:r>
        <w:r w:rsidR="009F3CAF" w:rsidRPr="00152EF8">
          <w:rPr>
            <w:color w:val="E42036"/>
            <w:sz w:val="16"/>
            <w:lang w:val="fr-FR"/>
          </w:rPr>
          <w:t>variant</w:t>
        </w:r>
        <w:r w:rsidR="00DB3853" w:rsidRPr="00152EF8">
          <w:rPr>
            <w:color w:val="E42036"/>
            <w:sz w:val="16"/>
            <w:lang w:val="fr-FR"/>
          </w:rPr>
          <w:t>e</w:t>
        </w:r>
        <w:r w:rsidR="009F3CAF" w:rsidRPr="00152EF8">
          <w:rPr>
            <w:color w:val="E42036"/>
            <w:sz w:val="16"/>
            <w:lang w:val="fr-FR"/>
          </w:rPr>
          <w:t>.</w:t>
        </w:r>
      </w:ins>
    </w:p>
    <w:p w14:paraId="1437496B" w14:textId="77777777" w:rsidR="009F3CAF" w:rsidRPr="00152EF8" w:rsidRDefault="009F3CAF" w:rsidP="00152EF8">
      <w:pPr>
        <w:widowControl/>
        <w:rPr>
          <w:color w:val="E42036"/>
          <w:sz w:val="16"/>
          <w:lang w:val="fr-FR"/>
        </w:rPr>
      </w:pPr>
    </w:p>
    <w:p w14:paraId="67B22D48" w14:textId="3A88266F" w:rsidR="00C76247" w:rsidRPr="00152EF8" w:rsidRDefault="00C76247" w:rsidP="009F3CAF">
      <w:pPr>
        <w:widowControl/>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w:t>
      </w:r>
      <w:r w:rsidRPr="00152EF8">
        <w:rPr>
          <w:rFonts w:eastAsiaTheme="minorEastAsia"/>
          <w:b/>
          <w:sz w:val="17"/>
          <w:szCs w:val="17"/>
          <w:lang w:val="fr-FR"/>
        </w:rPr>
        <w:t>3.k)</w:t>
      </w:r>
      <w:r w:rsidRPr="00152EF8">
        <w:rPr>
          <w:rFonts w:eastAsiaTheme="minorEastAsia"/>
          <w:sz w:val="17"/>
          <w:szCs w:val="17"/>
          <w:lang w:val="fr-FR"/>
        </w:rPr>
        <w:t>, 7.a), 8 et 13</w:t>
      </w:r>
    </w:p>
    <w:p w14:paraId="3980029E" w14:textId="77777777" w:rsidR="00C76247" w:rsidRPr="00152EF8" w:rsidRDefault="00C76247" w:rsidP="009B2AE0">
      <w:pPr>
        <w:widowControl/>
        <w:tabs>
          <w:tab w:val="left" w:pos="6570"/>
        </w:tabs>
        <w:spacing w:after="170"/>
        <w:rPr>
          <w:rFonts w:eastAsiaTheme="minorEastAsia"/>
          <w:b/>
          <w:color w:val="000000" w:themeColor="text1"/>
          <w:szCs w:val="17"/>
          <w:lang w:val="fr-FR"/>
        </w:rPr>
        <w:sectPr w:rsidR="00C76247" w:rsidRPr="00152EF8" w:rsidSect="0059234C">
          <w:headerReference w:type="even" r:id="rId79"/>
          <w:footerReference w:type="even" r:id="rId80"/>
          <w:footerReference w:type="first" r:id="rId81"/>
          <w:pgSz w:w="11907" w:h="16840" w:code="9"/>
          <w:pgMar w:top="1418" w:right="1134" w:bottom="1418" w:left="1418" w:header="709" w:footer="709" w:gutter="0"/>
          <w:cols w:space="720"/>
          <w:docGrid w:linePitch="360"/>
        </w:sectPr>
      </w:pPr>
    </w:p>
    <w:p w14:paraId="7EF12A9B" w14:textId="77777777" w:rsidR="00C76247" w:rsidRPr="00152EF8" w:rsidRDefault="00C76247" w:rsidP="009B2AE0">
      <w:pPr>
        <w:widowControl/>
        <w:tabs>
          <w:tab w:val="left" w:pos="6570"/>
        </w:tabs>
        <w:spacing w:after="170"/>
        <w:rPr>
          <w:rFonts w:eastAsiaTheme="minorEastAsia"/>
          <w:b/>
          <w:color w:val="000000" w:themeColor="text1"/>
          <w:sz w:val="17"/>
          <w:szCs w:val="17"/>
          <w:lang w:val="fr-FR"/>
        </w:rPr>
      </w:pPr>
      <w:bookmarkStart w:id="1395" w:name="example3k2"/>
      <w:bookmarkStart w:id="1396" w:name="page30"/>
      <w:r w:rsidRPr="00152EF8">
        <w:rPr>
          <w:rFonts w:eastAsiaTheme="minorEastAsia"/>
          <w:b/>
          <w:sz w:val="17"/>
          <w:szCs w:val="17"/>
          <w:lang w:val="fr-FR"/>
        </w:rPr>
        <w:t>Exemple 3.k)-2 : Symbole ambigu “n” employé d’une manière à la fois conventionnelle et non conventionnelle</w:t>
      </w:r>
    </w:p>
    <w:bookmarkEnd w:id="1395"/>
    <w:bookmarkEnd w:id="1396"/>
    <w:p w14:paraId="04FC79E4" w14:textId="77777777"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Une demande divulgue la séquence artificielle suivante : 5’-AATGCCGGAN-3’.</w:t>
      </w:r>
      <w:r w:rsidRPr="00152EF8">
        <w:rPr>
          <w:sz w:val="17"/>
          <w:szCs w:val="17"/>
          <w:lang w:val="fr-FR"/>
        </w:rPr>
        <w:t xml:space="preserve">  </w:t>
      </w:r>
      <w:r w:rsidRPr="00152EF8">
        <w:rPr>
          <w:rFonts w:eastAsiaTheme="minorEastAsia"/>
          <w:sz w:val="17"/>
          <w:szCs w:val="17"/>
          <w:lang w:val="fr-FR"/>
        </w:rPr>
        <w:t>La divulgation indique également ce qui suit :</w:t>
      </w:r>
    </w:p>
    <w:p w14:paraId="64DCE3C9" w14:textId="7E516050" w:rsidR="00C76247" w:rsidRPr="00152EF8" w:rsidRDefault="0052799B" w:rsidP="0052799B">
      <w:pPr>
        <w:widowControl/>
        <w:tabs>
          <w:tab w:val="left" w:pos="1701"/>
        </w:tabs>
        <w:spacing w:after="120"/>
        <w:ind w:firstLine="1134"/>
        <w:rPr>
          <w:rFonts w:eastAsiaTheme="minorEastAsia"/>
          <w:sz w:val="17"/>
          <w:szCs w:val="17"/>
          <w:lang w:val="fr-FR"/>
        </w:rPr>
      </w:pPr>
      <w:r w:rsidRPr="00152EF8">
        <w:rPr>
          <w:rFonts w:eastAsiaTheme="minorEastAsia"/>
          <w:sz w:val="17"/>
          <w:szCs w:val="17"/>
          <w:lang w:val="fr-FR"/>
        </w:rPr>
        <w:t>i)</w:t>
      </w:r>
      <w:r w:rsidRPr="00152EF8">
        <w:rPr>
          <w:rFonts w:eastAsiaTheme="minorEastAsia"/>
          <w:sz w:val="17"/>
          <w:szCs w:val="17"/>
          <w:lang w:val="fr-FR"/>
        </w:rPr>
        <w:tab/>
      </w:r>
      <w:r w:rsidR="00C76247" w:rsidRPr="00152EF8">
        <w:rPr>
          <w:rFonts w:eastAsiaTheme="minorEastAsia"/>
          <w:sz w:val="17"/>
          <w:szCs w:val="17"/>
          <w:lang w:val="fr-FR"/>
        </w:rPr>
        <w:t>dans un mode de réalisation, N représente tout nucléotide;</w:t>
      </w:r>
    </w:p>
    <w:p w14:paraId="091B8C8F" w14:textId="3CE796A7" w:rsidR="00C76247" w:rsidRPr="00152EF8" w:rsidRDefault="0052799B" w:rsidP="0052799B">
      <w:pPr>
        <w:widowControl/>
        <w:tabs>
          <w:tab w:val="left" w:pos="1701"/>
        </w:tabs>
        <w:spacing w:after="120"/>
        <w:ind w:firstLine="1134"/>
        <w:rPr>
          <w:rFonts w:eastAsiaTheme="minorEastAsia"/>
          <w:sz w:val="17"/>
          <w:szCs w:val="17"/>
          <w:lang w:val="fr-FR"/>
        </w:rPr>
      </w:pPr>
      <w:r w:rsidRPr="00152EF8">
        <w:rPr>
          <w:rFonts w:eastAsiaTheme="minorEastAsia"/>
          <w:sz w:val="17"/>
          <w:szCs w:val="17"/>
          <w:lang w:val="fr-FR"/>
        </w:rPr>
        <w:t>ii)</w:t>
      </w:r>
      <w:r w:rsidRPr="00152EF8">
        <w:rPr>
          <w:rFonts w:eastAsiaTheme="minorEastAsia"/>
          <w:sz w:val="17"/>
          <w:szCs w:val="17"/>
          <w:lang w:val="fr-FR"/>
        </w:rPr>
        <w:tab/>
      </w:r>
      <w:r w:rsidR="00C76247" w:rsidRPr="00152EF8">
        <w:rPr>
          <w:rFonts w:eastAsiaTheme="minorEastAsia"/>
          <w:sz w:val="17"/>
          <w:szCs w:val="17"/>
          <w:lang w:val="fr-FR"/>
        </w:rPr>
        <w:t>dans un mode de réalisation, N est facultatif mais représente de préférence G;</w:t>
      </w:r>
    </w:p>
    <w:p w14:paraId="00EC0B11" w14:textId="7CA71133" w:rsidR="00C76247" w:rsidRPr="00152EF8" w:rsidRDefault="00C76247" w:rsidP="0052799B">
      <w:pPr>
        <w:widowControl/>
        <w:tabs>
          <w:tab w:val="left" w:pos="1701"/>
        </w:tabs>
        <w:spacing w:after="120"/>
        <w:ind w:firstLine="1134"/>
        <w:rPr>
          <w:rFonts w:eastAsiaTheme="minorEastAsia"/>
          <w:sz w:val="17"/>
          <w:szCs w:val="17"/>
          <w:lang w:val="fr-FR"/>
        </w:rPr>
      </w:pPr>
      <w:r w:rsidRPr="00152EF8">
        <w:rPr>
          <w:rFonts w:eastAsiaTheme="minorEastAsia"/>
          <w:sz w:val="17"/>
          <w:szCs w:val="17"/>
          <w:lang w:val="fr-FR"/>
        </w:rPr>
        <w:t>iii)</w:t>
      </w:r>
      <w:r w:rsidR="0052799B" w:rsidRPr="00152EF8">
        <w:rPr>
          <w:rFonts w:eastAsiaTheme="minorEastAsia"/>
          <w:sz w:val="17"/>
          <w:szCs w:val="17"/>
          <w:lang w:val="fr-FR"/>
        </w:rPr>
        <w:tab/>
      </w:r>
      <w:r w:rsidRPr="00152EF8">
        <w:rPr>
          <w:rFonts w:eastAsiaTheme="minorEastAsia"/>
          <w:sz w:val="17"/>
          <w:szCs w:val="17"/>
          <w:lang w:val="fr-FR"/>
        </w:rPr>
        <w:t>dans un mode de réalisation, N représente K;</w:t>
      </w:r>
    </w:p>
    <w:p w14:paraId="7A7138BB" w14:textId="0C475BAF" w:rsidR="00C76247" w:rsidRPr="00152EF8" w:rsidRDefault="0052799B" w:rsidP="0052799B">
      <w:pPr>
        <w:widowControl/>
        <w:tabs>
          <w:tab w:val="left" w:pos="1701"/>
        </w:tabs>
        <w:spacing w:after="120"/>
        <w:ind w:firstLine="1134"/>
        <w:rPr>
          <w:rFonts w:eastAsiaTheme="minorEastAsia"/>
          <w:sz w:val="17"/>
          <w:szCs w:val="17"/>
          <w:lang w:val="fr-FR"/>
        </w:rPr>
      </w:pPr>
      <w:r w:rsidRPr="00152EF8">
        <w:rPr>
          <w:rFonts w:eastAsiaTheme="minorEastAsia"/>
          <w:sz w:val="17"/>
          <w:szCs w:val="17"/>
          <w:lang w:val="fr-FR"/>
        </w:rPr>
        <w:t>iv)</w:t>
      </w:r>
      <w:r w:rsidRPr="00152EF8">
        <w:rPr>
          <w:rFonts w:eastAsiaTheme="minorEastAsia"/>
          <w:sz w:val="17"/>
          <w:szCs w:val="17"/>
          <w:lang w:val="fr-FR"/>
        </w:rPr>
        <w:tab/>
      </w:r>
      <w:r w:rsidR="00C76247" w:rsidRPr="00152EF8">
        <w:rPr>
          <w:rFonts w:eastAsiaTheme="minorEastAsia"/>
          <w:sz w:val="17"/>
          <w:szCs w:val="17"/>
          <w:lang w:val="fr-FR"/>
        </w:rPr>
        <w:t>dans un mode de réalisation, N représente C.</w:t>
      </w:r>
    </w:p>
    <w:p w14:paraId="649A488E"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DDE6740" w14:textId="77777777" w:rsidR="00C76247" w:rsidRPr="00152EF8" w:rsidRDefault="00C76247" w:rsidP="009B2AE0">
      <w:pPr>
        <w:widowControl/>
        <w:spacing w:after="120"/>
        <w:ind w:left="720"/>
        <w:rPr>
          <w:rFonts w:eastAsiaTheme="minorEastAsia"/>
          <w:b/>
          <w:sz w:val="17"/>
          <w:szCs w:val="17"/>
          <w:lang w:val="fr-FR"/>
        </w:rPr>
      </w:pPr>
      <w:r w:rsidRPr="00152EF8">
        <w:rPr>
          <w:rFonts w:eastAsiaTheme="minorEastAsia"/>
          <w:b/>
          <w:sz w:val="17"/>
          <w:szCs w:val="17"/>
          <w:lang w:val="fr-FR"/>
        </w:rPr>
        <w:t>NON</w:t>
      </w:r>
    </w:p>
    <w:p w14:paraId="282BB8CD" w14:textId="77777777"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La séquence énumérée contient neuf nucléotides définis de manière spécifique et un “N.”  Il faut consulter l’explication de la séquence donnée dans la divulgation afin de déterminer si le symbole “N” est utilisé d’une manière conventionnelle (voir l’Introduction au présent document).</w:t>
      </w:r>
    </w:p>
    <w:p w14:paraId="305D4CF1" w14:textId="77777777"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L’examen des modes de réalisation divulgués i) à iv) de la séquence énumérée montre que le mode de réalisation de “N” le plus englobant est “tout nucléotide”.  Dans le mode de réalisation le plus englobant, “N” est utilisé d’une manière conventionnelle dans la séquence énumérée.</w:t>
      </w:r>
    </w:p>
    <w:p w14:paraId="065D836F" w14:textId="42D45C4A"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 xml:space="preserve">Pour certains modes de réalisation, “N” est décrit comme représentant </w:t>
      </w:r>
      <w:del w:id="1397" w:author="Author">
        <w:r w:rsidRPr="00152EF8">
          <w:rPr>
            <w:rFonts w:eastAsiaTheme="minorEastAsia"/>
            <w:sz w:val="17"/>
            <w:szCs w:val="17"/>
            <w:lang w:val="fr-FR"/>
          </w:rPr>
          <w:delText>des résidus définis</w:delText>
        </w:r>
      </w:del>
      <w:ins w:id="1398" w:author="Author">
        <w:r w:rsidR="00DC66D3" w:rsidRPr="00152EF8">
          <w:rPr>
            <w:rFonts w:eastAsiaTheme="minorEastAsia"/>
            <w:sz w:val="17"/>
            <w:szCs w:val="17"/>
            <w:lang w:val="fr-FR"/>
          </w:rPr>
          <w:t xml:space="preserve">un </w:t>
        </w:r>
        <w:r w:rsidRPr="00152EF8">
          <w:rPr>
            <w:rFonts w:eastAsiaTheme="minorEastAsia"/>
            <w:sz w:val="17"/>
            <w:szCs w:val="17"/>
            <w:lang w:val="fr-FR"/>
          </w:rPr>
          <w:t>résidu défini</w:t>
        </w:r>
      </w:ins>
      <w:r w:rsidRPr="00152EF8">
        <w:rPr>
          <w:rFonts w:eastAsiaTheme="minorEastAsia"/>
          <w:sz w:val="17"/>
          <w:szCs w:val="17"/>
          <w:lang w:val="fr-FR"/>
        </w:rPr>
        <w:t xml:space="preserve"> de manière spécifique (c’est</w:t>
      </w:r>
      <w:r w:rsidRPr="00152EF8">
        <w:rPr>
          <w:rFonts w:eastAsiaTheme="minorEastAsia"/>
          <w:sz w:val="17"/>
          <w:szCs w:val="17"/>
          <w:lang w:val="fr-FR"/>
        </w:rPr>
        <w:noBreakHyphen/>
        <w:t>à</w:t>
      </w:r>
      <w:r w:rsidRPr="00152EF8">
        <w:rPr>
          <w:rFonts w:eastAsiaTheme="minorEastAsia"/>
          <w:sz w:val="17"/>
          <w:szCs w:val="17"/>
          <w:lang w:val="fr-FR"/>
        </w:rPr>
        <w:noBreakHyphen/>
        <w:t>dire “N représente C” dans la partie iv)).  Toutefois, seul le mode de réalisation le plus englobant (c’est</w:t>
      </w:r>
      <w:r w:rsidRPr="00152EF8">
        <w:rPr>
          <w:rFonts w:eastAsiaTheme="minorEastAsia"/>
          <w:sz w:val="17"/>
          <w:szCs w:val="17"/>
          <w:lang w:val="fr-FR"/>
        </w:rPr>
        <w:noBreakHyphen/>
        <w:t>à</w:t>
      </w:r>
      <w:r w:rsidRPr="00152EF8">
        <w:rPr>
          <w:rFonts w:eastAsiaTheme="minorEastAsia"/>
          <w:sz w:val="17"/>
          <w:szCs w:val="17"/>
          <w:lang w:val="fr-FR"/>
        </w:rPr>
        <w:noBreakHyphen/>
        <w:t>dire “N représente tout nucléotide”) est pris en considération lorsqu’il s’agit de déterminer si une séquence doit être intégrée dans un listage des séquences.  Il s’ensuit que la séquence énumérée qui doit être évaluée est 5’-AATGCCGGAN-3’.</w:t>
      </w:r>
    </w:p>
    <w:p w14:paraId="4C87F08C" w14:textId="77777777" w:rsidR="00C76247" w:rsidRPr="00152EF8" w:rsidRDefault="00C76247" w:rsidP="009B2AE0">
      <w:pPr>
        <w:widowControl/>
        <w:spacing w:after="120"/>
        <w:ind w:left="720"/>
        <w:rPr>
          <w:rFonts w:eastAsiaTheme="minorEastAsia"/>
          <w:b/>
          <w:color w:val="000000" w:themeColor="text1"/>
          <w:sz w:val="17"/>
          <w:szCs w:val="17"/>
          <w:lang w:val="fr-FR"/>
        </w:rPr>
      </w:pPr>
      <w:r w:rsidRPr="00152EF8">
        <w:rPr>
          <w:rFonts w:eastAsiaTheme="minorEastAsia"/>
          <w:sz w:val="17"/>
          <w:szCs w:val="17"/>
          <w:lang w:val="fr-FR"/>
        </w:rPr>
        <w:t>Sur la base de cette analyse, la séquence énumérée, à savoir AATGCCGGAN, ne contient pas 10 nucléotides définis de manière spécifique.  De ce fait, le paragraphe 7.a) de la norme ST.26 ne prescrit pas l’intégration de la séquence dans un listage des séquences, en dépit du fait que “n” est également défini comme des nucléotides particuliers dans certains modes de réalisation.</w:t>
      </w:r>
    </w:p>
    <w:p w14:paraId="1623FFAE"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67E560C4" w14:textId="77777777" w:rsidR="00C76247" w:rsidRPr="00152EF8" w:rsidRDefault="00C76247" w:rsidP="009B2AE0">
      <w:pPr>
        <w:widowControl/>
        <w:spacing w:after="120"/>
        <w:ind w:left="720"/>
        <w:rPr>
          <w:del w:id="1399" w:author="Author"/>
          <w:rFonts w:eastAsiaTheme="minorEastAsia"/>
          <w:b/>
          <w:sz w:val="17"/>
          <w:szCs w:val="17"/>
          <w:lang w:val="fr-FR"/>
        </w:rPr>
      </w:pPr>
      <w:del w:id="1400" w:author="Author">
        <w:r w:rsidRPr="00152EF8">
          <w:rPr>
            <w:rFonts w:eastAsiaTheme="minorEastAsia"/>
            <w:b/>
            <w:sz w:val="17"/>
            <w:szCs w:val="17"/>
            <w:lang w:val="fr-FR"/>
          </w:rPr>
          <w:delText>NON</w:delText>
        </w:r>
      </w:del>
    </w:p>
    <w:p w14:paraId="7E14815C" w14:textId="4DA8DD2D" w:rsidR="00C76247" w:rsidRPr="00152EF8" w:rsidRDefault="00DC66D3" w:rsidP="009B2AE0">
      <w:pPr>
        <w:widowControl/>
        <w:spacing w:after="120"/>
        <w:ind w:left="720"/>
        <w:rPr>
          <w:ins w:id="1401" w:author="Author"/>
          <w:rFonts w:eastAsiaTheme="minorEastAsia"/>
          <w:b/>
          <w:sz w:val="17"/>
          <w:szCs w:val="17"/>
          <w:lang w:val="fr-FR"/>
        </w:rPr>
      </w:pPr>
      <w:ins w:id="1402" w:author="Author">
        <w:r w:rsidRPr="00152EF8">
          <w:rPr>
            <w:rFonts w:eastAsiaTheme="minorEastAsia"/>
            <w:b/>
            <w:sz w:val="17"/>
            <w:szCs w:val="17"/>
            <w:lang w:val="fr-FR"/>
          </w:rPr>
          <w:t>OUI</w:t>
        </w:r>
      </w:ins>
    </w:p>
    <w:p w14:paraId="73B3ADBD" w14:textId="65BE2FE5"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 xml:space="preserve">La séquence “AATGCCGGAN” </w:t>
      </w:r>
      <w:del w:id="1403" w:author="Author">
        <w:r w:rsidRPr="00152EF8">
          <w:rPr>
            <w:rFonts w:eastAsiaTheme="minorEastAsia"/>
            <w:sz w:val="17"/>
            <w:szCs w:val="17"/>
            <w:lang w:val="fr-FR"/>
          </w:rPr>
          <w:delText>ne doit pas</w:delText>
        </w:r>
      </w:del>
      <w:ins w:id="1404" w:author="Author">
        <w:r w:rsidR="008D48F7" w:rsidRPr="00152EF8">
          <w:rPr>
            <w:rFonts w:eastAsiaTheme="minorEastAsia"/>
            <w:sz w:val="17"/>
            <w:szCs w:val="17"/>
            <w:lang w:val="fr-FR"/>
          </w:rPr>
          <w:t>peut</w:t>
        </w:r>
      </w:ins>
      <w:r w:rsidRPr="00152EF8">
        <w:rPr>
          <w:rFonts w:eastAsiaTheme="minorEastAsia"/>
          <w:sz w:val="17"/>
          <w:szCs w:val="17"/>
          <w:lang w:val="fr-FR"/>
        </w:rPr>
        <w:t xml:space="preserve"> être intégrée dans un listage des séquences.</w:t>
      </w:r>
    </w:p>
    <w:p w14:paraId="4F1D2DA9" w14:textId="58AC7E29" w:rsidR="00C76247" w:rsidRPr="00152EF8" w:rsidRDefault="00C76247" w:rsidP="009B2AE0">
      <w:pPr>
        <w:widowControl/>
        <w:spacing w:after="120"/>
        <w:ind w:left="720"/>
        <w:rPr>
          <w:rFonts w:eastAsiaTheme="minorEastAsia"/>
          <w:sz w:val="17"/>
          <w:szCs w:val="17"/>
          <w:lang w:val="fr-FR"/>
        </w:rPr>
      </w:pPr>
      <w:del w:id="1405" w:author="Author">
        <w:r w:rsidRPr="00152EF8">
          <w:rPr>
            <w:rFonts w:eastAsiaTheme="minorEastAsia"/>
            <w:sz w:val="17"/>
            <w:szCs w:val="17"/>
            <w:lang w:val="fr-FR"/>
          </w:rPr>
          <w:delText>Toutefois</w:delText>
        </w:r>
      </w:del>
      <w:ins w:id="1406" w:author="Author">
        <w:r w:rsidR="008D48F7" w:rsidRPr="00152EF8">
          <w:rPr>
            <w:rFonts w:eastAsiaTheme="minorEastAsia"/>
            <w:sz w:val="17"/>
            <w:szCs w:val="17"/>
            <w:lang w:val="fr-FR"/>
          </w:rPr>
          <w:t>En lieu et place ou en sus de cela</w:t>
        </w:r>
      </w:ins>
      <w:r w:rsidRPr="00152EF8">
        <w:rPr>
          <w:rFonts w:eastAsiaTheme="minorEastAsia"/>
          <w:sz w:val="17"/>
          <w:szCs w:val="17"/>
          <w:lang w:val="fr-FR"/>
        </w:rPr>
        <w:t>, une séquence alternative</w:t>
      </w:r>
      <w:del w:id="1407" w:author="Author">
        <w:r w:rsidRPr="00152EF8">
          <w:rPr>
            <w:rFonts w:eastAsiaTheme="minorEastAsia"/>
            <w:sz w:val="17"/>
            <w:szCs w:val="17"/>
            <w:lang w:val="fr-FR"/>
          </w:rPr>
          <w:delText xml:space="preserve"> décrite</w:delText>
        </w:r>
      </w:del>
      <w:r w:rsidRPr="00152EF8">
        <w:rPr>
          <w:rFonts w:eastAsiaTheme="minorEastAsia"/>
          <w:sz w:val="17"/>
          <w:szCs w:val="17"/>
          <w:lang w:val="fr-FR"/>
        </w:rPr>
        <w:t xml:space="preserve"> peut être intégrée dans un listage des séquences si le “N” est remplacé par un nucléotide défini de manière spécifique.</w:t>
      </w:r>
    </w:p>
    <w:p w14:paraId="2D6D8BEE"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0EB643FA" w14:textId="5299F2DD" w:rsidR="00C205DB" w:rsidRPr="00152EF8" w:rsidRDefault="00C205DB" w:rsidP="00C205DB">
      <w:pPr>
        <w:widowControl/>
        <w:kinsoku/>
        <w:spacing w:after="120"/>
        <w:ind w:left="720"/>
        <w:rPr>
          <w:ins w:id="1408" w:author="Author"/>
          <w:rFonts w:eastAsiaTheme="minorEastAsia"/>
          <w:color w:val="000000" w:themeColor="text1"/>
          <w:sz w:val="17"/>
          <w:szCs w:val="17"/>
          <w:lang w:val="fr-FR" w:eastAsia="en-US"/>
        </w:rPr>
      </w:pPr>
      <w:ins w:id="1409" w:author="Author">
        <w:r w:rsidRPr="00152EF8">
          <w:rPr>
            <w:rFonts w:eastAsiaTheme="minorEastAsia"/>
            <w:color w:val="000000" w:themeColor="text1"/>
            <w:sz w:val="17"/>
            <w:szCs w:val="17"/>
            <w:lang w:val="fr-FR" w:eastAsia="en-US"/>
          </w:rPr>
          <w:t xml:space="preserve">Si elle est intégrée, la séquence ayant moins de 10 nucléotides définis de manière spécifique devrait être représentée dans le listage des séquences </w:t>
        </w:r>
        <w:r w:rsidR="00363F7C" w:rsidRPr="00152EF8">
          <w:rPr>
            <w:rFonts w:eastAsiaTheme="minorEastAsia"/>
            <w:color w:val="000000" w:themeColor="text1"/>
            <w:sz w:val="17"/>
            <w:szCs w:val="17"/>
            <w:lang w:val="fr-FR" w:eastAsia="en-US"/>
          </w:rPr>
          <w:t xml:space="preserve">de la façon suivante </w:t>
        </w:r>
        <w:r w:rsidRPr="00152EF8">
          <w:rPr>
            <w:rFonts w:eastAsiaTheme="minorEastAsia"/>
            <w:color w:val="000000" w:themeColor="text1"/>
            <w:sz w:val="17"/>
            <w:szCs w:val="17"/>
            <w:lang w:val="fr-FR" w:eastAsia="en-US"/>
          </w:rPr>
          <w:t>:</w:t>
        </w:r>
      </w:ins>
    </w:p>
    <w:p w14:paraId="015A7B4E" w14:textId="77777777" w:rsidR="00C205DB" w:rsidRPr="00152EF8" w:rsidRDefault="00C205DB" w:rsidP="00C205DB">
      <w:pPr>
        <w:widowControl/>
        <w:kinsoku/>
        <w:spacing w:after="120"/>
        <w:ind w:left="720"/>
        <w:rPr>
          <w:ins w:id="1410" w:author="Author"/>
          <w:rFonts w:eastAsiaTheme="minorEastAsia"/>
          <w:color w:val="000000" w:themeColor="text1"/>
          <w:sz w:val="17"/>
          <w:szCs w:val="17"/>
          <w:lang w:val="fr-FR" w:eastAsia="en-US"/>
        </w:rPr>
      </w:pPr>
      <w:ins w:id="1411" w:author="Author">
        <w:r w:rsidRPr="00152EF8">
          <w:rPr>
            <w:rFonts w:eastAsiaTheme="minorEastAsia"/>
            <w:color w:val="000000" w:themeColor="text1"/>
            <w:sz w:val="17"/>
            <w:szCs w:val="17"/>
            <w:lang w:val="fr-FR" w:eastAsia="en-US"/>
          </w:rPr>
          <w:t>aatgccggan (SEQ ID NO: 105)</w:t>
        </w:r>
      </w:ins>
    </w:p>
    <w:p w14:paraId="07391CA2" w14:textId="6EC18072" w:rsidR="00C205DB" w:rsidRPr="00152EF8" w:rsidRDefault="00510D90" w:rsidP="00C205DB">
      <w:pPr>
        <w:widowControl/>
        <w:kinsoku/>
        <w:spacing w:after="120"/>
        <w:ind w:left="720"/>
        <w:rPr>
          <w:ins w:id="1412" w:author="Author"/>
          <w:rFonts w:eastAsiaTheme="minorEastAsia"/>
          <w:color w:val="000000" w:themeColor="text1"/>
          <w:sz w:val="17"/>
          <w:szCs w:val="17"/>
          <w:lang w:val="fr-FR" w:eastAsia="en-US"/>
        </w:rPr>
      </w:pPr>
      <w:ins w:id="1413" w:author="Author">
        <w:r w:rsidRPr="00152EF8">
          <w:rPr>
            <w:rFonts w:eastAsiaTheme="minorEastAsia"/>
            <w:color w:val="000000" w:themeColor="text1"/>
            <w:sz w:val="17"/>
            <w:szCs w:val="17"/>
            <w:lang w:val="fr-FR" w:eastAsia="en-US"/>
          </w:rPr>
          <w:t xml:space="preserve">Selon le </w:t>
        </w:r>
        <w:r w:rsidR="00C205DB" w:rsidRPr="00152EF8">
          <w:rPr>
            <w:rFonts w:eastAsiaTheme="minorEastAsia"/>
            <w:color w:val="000000" w:themeColor="text1"/>
            <w:sz w:val="17"/>
            <w:szCs w:val="17"/>
            <w:lang w:val="fr-FR" w:eastAsia="en-US"/>
          </w:rPr>
          <w:t>paragraph</w:t>
        </w:r>
        <w:r w:rsidRPr="00152EF8">
          <w:rPr>
            <w:rFonts w:eastAsiaTheme="minorEastAsia"/>
            <w:color w:val="000000" w:themeColor="text1"/>
            <w:sz w:val="17"/>
            <w:szCs w:val="17"/>
            <w:lang w:val="fr-FR" w:eastAsia="en-US"/>
          </w:rPr>
          <w:t>e</w:t>
        </w:r>
        <w:r w:rsidR="00C205DB" w:rsidRPr="00152EF8">
          <w:rPr>
            <w:rFonts w:eastAsiaTheme="minorEastAsia"/>
            <w:color w:val="000000" w:themeColor="text1"/>
            <w:sz w:val="17"/>
            <w:szCs w:val="17"/>
            <w:lang w:val="fr-FR" w:eastAsia="en-US"/>
          </w:rPr>
          <w:t xml:space="preserve"> 15, “n” </w:t>
        </w:r>
        <w:r w:rsidRPr="00152EF8">
          <w:rPr>
            <w:rFonts w:eastAsiaTheme="minorEastAsia"/>
            <w:color w:val="000000" w:themeColor="text1"/>
            <w:sz w:val="17"/>
            <w:szCs w:val="17"/>
            <w:lang w:val="fr-FR" w:eastAsia="en-US"/>
          </w:rPr>
          <w:t xml:space="preserve">sera considéré comme l’un quelconque des </w:t>
        </w:r>
        <w:r w:rsidR="00C205DB" w:rsidRPr="00152EF8">
          <w:rPr>
            <w:rFonts w:eastAsiaTheme="minorEastAsia"/>
            <w:color w:val="000000" w:themeColor="text1"/>
            <w:sz w:val="17"/>
            <w:szCs w:val="17"/>
            <w:lang w:val="fr-FR" w:eastAsia="en-US"/>
          </w:rPr>
          <w:t>“a”, “c”, “g” or “t/u”</w:t>
        </w:r>
        <w:r w:rsidRPr="00152EF8">
          <w:rPr>
            <w:rFonts w:eastAsiaTheme="minorEastAsia"/>
            <w:color w:val="000000" w:themeColor="text1"/>
            <w:sz w:val="17"/>
            <w:szCs w:val="17"/>
            <w:lang w:val="fr-FR" w:eastAsia="en-US"/>
          </w:rPr>
          <w:t xml:space="preserve"> non modifiés</w:t>
        </w:r>
        <w:r w:rsidR="00C205DB" w:rsidRPr="00152EF8">
          <w:rPr>
            <w:rFonts w:eastAsiaTheme="minorEastAsia"/>
            <w:color w:val="000000" w:themeColor="text1"/>
            <w:sz w:val="17"/>
            <w:szCs w:val="17"/>
            <w:lang w:val="fr-FR" w:eastAsia="en-US"/>
          </w:rPr>
          <w:t xml:space="preserve">, </w:t>
        </w:r>
        <w:r w:rsidRPr="00152EF8">
          <w:rPr>
            <w:rFonts w:eastAsiaTheme="minorEastAsia"/>
            <w:color w:val="000000" w:themeColor="text1"/>
            <w:sz w:val="17"/>
            <w:szCs w:val="17"/>
            <w:lang w:val="fr-FR" w:eastAsia="en-US"/>
          </w:rPr>
          <w:t xml:space="preserve">sauf lorsqu’il est </w:t>
        </w:r>
        <w:r w:rsidR="00363F7C" w:rsidRPr="00152EF8">
          <w:rPr>
            <w:rFonts w:eastAsiaTheme="minorEastAsia"/>
            <w:color w:val="000000" w:themeColor="text1"/>
            <w:sz w:val="17"/>
            <w:szCs w:val="17"/>
            <w:lang w:val="fr-FR" w:eastAsia="en-US"/>
          </w:rPr>
          <w:t>accompagné d’</w:t>
        </w:r>
        <w:r w:rsidRPr="00152EF8">
          <w:rPr>
            <w:rFonts w:eastAsiaTheme="minorEastAsia"/>
            <w:color w:val="000000" w:themeColor="text1"/>
            <w:sz w:val="17"/>
            <w:szCs w:val="17"/>
            <w:lang w:val="fr-FR" w:eastAsia="en-US"/>
          </w:rPr>
          <w:t>une description supplémentaire dans le tableau de caractéristiques</w:t>
        </w:r>
        <w:r w:rsidR="00C205DB" w:rsidRPr="00152EF8">
          <w:rPr>
            <w:rFonts w:eastAsiaTheme="minorEastAsia"/>
            <w:color w:val="000000" w:themeColor="text1"/>
            <w:sz w:val="17"/>
            <w:szCs w:val="17"/>
            <w:lang w:val="fr-FR" w:eastAsia="en-US"/>
          </w:rPr>
          <w:t xml:space="preserve">.  </w:t>
        </w:r>
      </w:ins>
    </w:p>
    <w:p w14:paraId="350C164B" w14:textId="0FCFCA2F" w:rsidR="00C205DB" w:rsidRPr="00152EF8" w:rsidRDefault="00510D90" w:rsidP="00C205DB">
      <w:pPr>
        <w:widowControl/>
        <w:kinsoku/>
        <w:spacing w:after="120"/>
        <w:ind w:left="720"/>
        <w:rPr>
          <w:ins w:id="1414" w:author="Author"/>
          <w:rFonts w:eastAsiaTheme="minorEastAsia"/>
          <w:color w:val="000000" w:themeColor="text1"/>
          <w:sz w:val="17"/>
          <w:szCs w:val="17"/>
          <w:lang w:val="fr-FR" w:eastAsia="en-US"/>
        </w:rPr>
      </w:pPr>
      <w:ins w:id="1415" w:author="Author">
        <w:r w:rsidRPr="00152EF8">
          <w:rPr>
            <w:rFonts w:eastAsiaTheme="minorEastAsia"/>
            <w:color w:val="000000" w:themeColor="text1"/>
            <w:sz w:val="17"/>
            <w:szCs w:val="17"/>
            <w:lang w:val="fr-FR" w:eastAsia="en-US"/>
          </w:rPr>
          <w:t>Dans cet exem</w:t>
        </w:r>
        <w:r w:rsidR="00C205DB" w:rsidRPr="00152EF8">
          <w:rPr>
            <w:rFonts w:eastAsiaTheme="minorEastAsia"/>
            <w:color w:val="000000" w:themeColor="text1"/>
            <w:sz w:val="17"/>
            <w:szCs w:val="17"/>
            <w:lang w:val="fr-FR" w:eastAsia="en-US"/>
          </w:rPr>
          <w:t>ple, “n” repr</w:t>
        </w:r>
        <w:r w:rsidRPr="00152EF8">
          <w:rPr>
            <w:rFonts w:eastAsiaTheme="minorEastAsia"/>
            <w:color w:val="000000" w:themeColor="text1"/>
            <w:sz w:val="17"/>
            <w:szCs w:val="17"/>
            <w:lang w:val="fr-FR" w:eastAsia="en-US"/>
          </w:rPr>
          <w:t>é</w:t>
        </w:r>
        <w:r w:rsidR="00C205DB" w:rsidRPr="00152EF8">
          <w:rPr>
            <w:rFonts w:eastAsiaTheme="minorEastAsia"/>
            <w:color w:val="000000" w:themeColor="text1"/>
            <w:sz w:val="17"/>
            <w:szCs w:val="17"/>
            <w:lang w:val="fr-FR" w:eastAsia="en-US"/>
          </w:rPr>
          <w:t>sents “</w:t>
        </w:r>
        <w:r w:rsidRPr="00152EF8">
          <w:rPr>
            <w:rFonts w:eastAsiaTheme="minorEastAsia"/>
            <w:color w:val="000000" w:themeColor="text1"/>
            <w:sz w:val="17"/>
            <w:szCs w:val="17"/>
            <w:lang w:val="fr-FR" w:eastAsia="en-US"/>
          </w:rPr>
          <w:t>tout</w:t>
        </w:r>
        <w:r w:rsidR="00C205DB" w:rsidRPr="00152EF8">
          <w:rPr>
            <w:rFonts w:eastAsiaTheme="minorEastAsia"/>
            <w:color w:val="000000" w:themeColor="text1"/>
            <w:sz w:val="17"/>
            <w:szCs w:val="17"/>
            <w:lang w:val="fr-FR" w:eastAsia="en-US"/>
          </w:rPr>
          <w:t xml:space="preserve"> nucl</w:t>
        </w:r>
        <w:r w:rsidRPr="00152EF8">
          <w:rPr>
            <w:rFonts w:eastAsiaTheme="minorEastAsia"/>
            <w:color w:val="000000" w:themeColor="text1"/>
            <w:sz w:val="17"/>
            <w:szCs w:val="17"/>
            <w:lang w:val="fr-FR" w:eastAsia="en-US"/>
          </w:rPr>
          <w:t>é</w:t>
        </w:r>
        <w:r w:rsidR="00C205DB" w:rsidRPr="00152EF8">
          <w:rPr>
            <w:rFonts w:eastAsiaTheme="minorEastAsia"/>
            <w:color w:val="000000" w:themeColor="text1"/>
            <w:sz w:val="17"/>
            <w:szCs w:val="17"/>
            <w:lang w:val="fr-FR" w:eastAsia="en-US"/>
          </w:rPr>
          <w:t xml:space="preserve">otide”, </w:t>
        </w:r>
        <w:r w:rsidRPr="00152EF8">
          <w:rPr>
            <w:rFonts w:eastAsiaTheme="minorEastAsia"/>
            <w:color w:val="000000" w:themeColor="text1"/>
            <w:sz w:val="17"/>
            <w:szCs w:val="17"/>
            <w:lang w:val="fr-FR" w:eastAsia="en-US"/>
          </w:rPr>
          <w:t>ce qui a une portée plus large que la d</w:t>
        </w:r>
        <w:r w:rsidR="00DD722D" w:rsidRPr="00152EF8">
          <w:rPr>
            <w:rFonts w:eastAsiaTheme="minorEastAsia"/>
            <w:color w:val="000000" w:themeColor="text1"/>
            <w:sz w:val="17"/>
            <w:szCs w:val="17"/>
            <w:lang w:val="fr-FR" w:eastAsia="en-US"/>
          </w:rPr>
          <w:t>é</w:t>
        </w:r>
        <w:r w:rsidRPr="00152EF8">
          <w:rPr>
            <w:rFonts w:eastAsiaTheme="minorEastAsia"/>
            <w:color w:val="000000" w:themeColor="text1"/>
            <w:sz w:val="17"/>
            <w:szCs w:val="17"/>
            <w:lang w:val="fr-FR" w:eastAsia="en-US"/>
          </w:rPr>
          <w:t xml:space="preserve">finition par défaut de </w:t>
        </w:r>
        <w:r w:rsidR="00C205DB" w:rsidRPr="00152EF8">
          <w:rPr>
            <w:rFonts w:eastAsiaTheme="minorEastAsia"/>
            <w:color w:val="000000" w:themeColor="text1"/>
            <w:sz w:val="17"/>
            <w:szCs w:val="17"/>
            <w:lang w:val="fr-FR" w:eastAsia="en-US"/>
          </w:rPr>
          <w:t xml:space="preserve">“n” </w:t>
        </w:r>
        <w:r w:rsidRPr="00152EF8">
          <w:rPr>
            <w:rFonts w:eastAsiaTheme="minorEastAsia"/>
            <w:color w:val="000000" w:themeColor="text1"/>
            <w:sz w:val="17"/>
            <w:szCs w:val="17"/>
            <w:lang w:val="fr-FR" w:eastAsia="en-US"/>
          </w:rPr>
          <w:t>donnée au</w:t>
        </w:r>
        <w:r w:rsidR="00C205DB" w:rsidRPr="00152EF8">
          <w:rPr>
            <w:rFonts w:eastAsiaTheme="minorEastAsia"/>
            <w:color w:val="000000" w:themeColor="text1"/>
            <w:sz w:val="17"/>
            <w:szCs w:val="17"/>
            <w:lang w:val="fr-FR" w:eastAsia="en-US"/>
          </w:rPr>
          <w:t xml:space="preserve"> paragraph</w:t>
        </w:r>
        <w:r w:rsidRPr="00152EF8">
          <w:rPr>
            <w:rFonts w:eastAsiaTheme="minorEastAsia"/>
            <w:color w:val="000000" w:themeColor="text1"/>
            <w:sz w:val="17"/>
            <w:szCs w:val="17"/>
            <w:lang w:val="fr-FR" w:eastAsia="en-US"/>
          </w:rPr>
          <w:t>e</w:t>
        </w:r>
        <w:r w:rsidR="00C205DB" w:rsidRPr="00152EF8">
          <w:rPr>
            <w:rFonts w:eastAsiaTheme="minorEastAsia"/>
            <w:color w:val="000000" w:themeColor="text1"/>
            <w:sz w:val="17"/>
            <w:szCs w:val="17"/>
            <w:lang w:val="fr-FR" w:eastAsia="en-US"/>
          </w:rPr>
          <w:t xml:space="preserve"> 15, </w:t>
        </w:r>
        <w:r w:rsidRPr="00152EF8">
          <w:rPr>
            <w:rFonts w:eastAsiaTheme="minorEastAsia"/>
            <w:color w:val="000000" w:themeColor="text1"/>
            <w:sz w:val="17"/>
            <w:szCs w:val="17"/>
            <w:lang w:val="fr-FR" w:eastAsia="en-US"/>
          </w:rPr>
          <w:t xml:space="preserve">puisque </w:t>
        </w:r>
        <w:r w:rsidR="00C205DB" w:rsidRPr="00152EF8">
          <w:rPr>
            <w:rFonts w:eastAsiaTheme="minorEastAsia"/>
            <w:color w:val="000000" w:themeColor="text1"/>
            <w:sz w:val="17"/>
            <w:szCs w:val="17"/>
            <w:lang w:val="fr-FR" w:eastAsia="en-US"/>
          </w:rPr>
          <w:t>“</w:t>
        </w:r>
        <w:r w:rsidRPr="00152EF8">
          <w:rPr>
            <w:rFonts w:eastAsiaTheme="minorEastAsia"/>
            <w:color w:val="000000" w:themeColor="text1"/>
            <w:sz w:val="17"/>
            <w:szCs w:val="17"/>
            <w:lang w:val="fr-FR" w:eastAsia="en-US"/>
          </w:rPr>
          <w:t>tout</w:t>
        </w:r>
        <w:r w:rsidR="00C205DB" w:rsidRPr="00152EF8">
          <w:rPr>
            <w:rFonts w:eastAsiaTheme="minorEastAsia"/>
            <w:color w:val="000000" w:themeColor="text1"/>
            <w:sz w:val="17"/>
            <w:szCs w:val="17"/>
            <w:lang w:val="fr-FR" w:eastAsia="en-US"/>
          </w:rPr>
          <w:t xml:space="preserve"> nucl</w:t>
        </w:r>
        <w:r w:rsidRPr="00152EF8">
          <w:rPr>
            <w:rFonts w:eastAsiaTheme="minorEastAsia"/>
            <w:color w:val="000000" w:themeColor="text1"/>
            <w:sz w:val="17"/>
            <w:szCs w:val="17"/>
            <w:lang w:val="fr-FR" w:eastAsia="en-US"/>
          </w:rPr>
          <w:t>é</w:t>
        </w:r>
        <w:r w:rsidR="00C205DB" w:rsidRPr="00152EF8">
          <w:rPr>
            <w:rFonts w:eastAsiaTheme="minorEastAsia"/>
            <w:color w:val="000000" w:themeColor="text1"/>
            <w:sz w:val="17"/>
            <w:szCs w:val="17"/>
            <w:lang w:val="fr-FR" w:eastAsia="en-US"/>
          </w:rPr>
          <w:t>otide” en</w:t>
        </w:r>
        <w:r w:rsidRPr="00152EF8">
          <w:rPr>
            <w:rFonts w:eastAsiaTheme="minorEastAsia"/>
            <w:color w:val="000000" w:themeColor="text1"/>
            <w:sz w:val="17"/>
            <w:szCs w:val="17"/>
            <w:lang w:val="fr-FR" w:eastAsia="en-US"/>
          </w:rPr>
          <w:t xml:space="preserve">globe les nucléotides </w:t>
        </w:r>
        <w:r w:rsidR="00C205DB" w:rsidRPr="00152EF8">
          <w:rPr>
            <w:rFonts w:eastAsiaTheme="minorEastAsia"/>
            <w:color w:val="000000" w:themeColor="text1"/>
            <w:sz w:val="17"/>
            <w:szCs w:val="17"/>
            <w:lang w:val="fr-FR" w:eastAsia="en-US"/>
          </w:rPr>
          <w:t>modifi</w:t>
        </w:r>
        <w:r w:rsidRPr="00152EF8">
          <w:rPr>
            <w:rFonts w:eastAsiaTheme="minorEastAsia"/>
            <w:color w:val="000000" w:themeColor="text1"/>
            <w:sz w:val="17"/>
            <w:szCs w:val="17"/>
            <w:lang w:val="fr-FR" w:eastAsia="en-US"/>
          </w:rPr>
          <w:t>és</w:t>
        </w:r>
        <w:r w:rsidR="00C205DB" w:rsidRPr="00152EF8">
          <w:rPr>
            <w:rFonts w:eastAsiaTheme="minorEastAsia"/>
            <w:color w:val="000000" w:themeColor="text1"/>
            <w:sz w:val="17"/>
            <w:szCs w:val="17"/>
            <w:lang w:val="fr-FR" w:eastAsia="en-US"/>
          </w:rPr>
          <w:t xml:space="preserve"> o</w:t>
        </w:r>
        <w:r w:rsidRPr="00152EF8">
          <w:rPr>
            <w:rFonts w:eastAsiaTheme="minorEastAsia"/>
            <w:color w:val="000000" w:themeColor="text1"/>
            <w:sz w:val="17"/>
            <w:szCs w:val="17"/>
            <w:lang w:val="fr-FR" w:eastAsia="en-US"/>
          </w:rPr>
          <w:t>u</w:t>
        </w:r>
        <w:r w:rsidR="00C205DB" w:rsidRPr="00152EF8">
          <w:rPr>
            <w:rFonts w:eastAsiaTheme="minorEastAsia"/>
            <w:color w:val="000000" w:themeColor="text1"/>
            <w:sz w:val="17"/>
            <w:szCs w:val="17"/>
            <w:lang w:val="fr-FR" w:eastAsia="en-US"/>
          </w:rPr>
          <w:t xml:space="preserve"> </w:t>
        </w:r>
        <w:r w:rsidRPr="00152EF8">
          <w:rPr>
            <w:rFonts w:eastAsiaTheme="minorEastAsia"/>
            <w:color w:val="000000" w:themeColor="text1"/>
            <w:sz w:val="17"/>
            <w:szCs w:val="17"/>
            <w:lang w:val="fr-FR" w:eastAsia="en-US"/>
          </w:rPr>
          <w:t>autres</w:t>
        </w:r>
        <w:r w:rsidR="00C205DB" w:rsidRPr="00152EF8">
          <w:rPr>
            <w:rFonts w:eastAsiaTheme="minorEastAsia"/>
            <w:color w:val="000000" w:themeColor="text1"/>
            <w:sz w:val="17"/>
            <w:szCs w:val="17"/>
            <w:lang w:val="fr-FR" w:eastAsia="en-US"/>
          </w:rPr>
          <w:t xml:space="preserve">.  </w:t>
        </w:r>
        <w:r w:rsidRPr="00152EF8">
          <w:rPr>
            <w:rFonts w:eastAsiaTheme="minorEastAsia"/>
            <w:color w:val="000000" w:themeColor="text1"/>
            <w:sz w:val="17"/>
            <w:szCs w:val="17"/>
            <w:lang w:val="fr-FR" w:eastAsia="en-US"/>
          </w:rPr>
          <w:t>En cons</w:t>
        </w:r>
        <w:r w:rsidR="00DD722D" w:rsidRPr="00152EF8">
          <w:rPr>
            <w:rFonts w:eastAsiaTheme="minorEastAsia"/>
            <w:color w:val="000000" w:themeColor="text1"/>
            <w:sz w:val="17"/>
            <w:szCs w:val="17"/>
            <w:lang w:val="fr-FR" w:eastAsia="en-US"/>
          </w:rPr>
          <w:t>é</w:t>
        </w:r>
        <w:r w:rsidRPr="00152EF8">
          <w:rPr>
            <w:rFonts w:eastAsiaTheme="minorEastAsia"/>
            <w:color w:val="000000" w:themeColor="text1"/>
            <w:sz w:val="17"/>
            <w:szCs w:val="17"/>
            <w:lang w:val="fr-FR" w:eastAsia="en-US"/>
          </w:rPr>
          <w:t>quence, le</w:t>
        </w:r>
        <w:r w:rsidR="00C205DB" w:rsidRPr="00152EF8">
          <w:rPr>
            <w:rFonts w:eastAsiaTheme="minorEastAsia"/>
            <w:color w:val="000000" w:themeColor="text1"/>
            <w:sz w:val="17"/>
            <w:szCs w:val="17"/>
            <w:lang w:val="fr-FR" w:eastAsia="en-US"/>
          </w:rPr>
          <w:t xml:space="preserve"> “n” </w:t>
        </w:r>
        <w:r w:rsidRPr="00152EF8">
          <w:rPr>
            <w:rFonts w:eastAsiaTheme="minorEastAsia"/>
            <w:color w:val="000000" w:themeColor="text1"/>
            <w:sz w:val="17"/>
            <w:szCs w:val="17"/>
            <w:lang w:val="fr-FR" w:eastAsia="en-US"/>
          </w:rPr>
          <w:t xml:space="preserve">doit être annoté à l’aide de la clé de caractérisation </w:t>
        </w:r>
        <w:r w:rsidR="00C205DB" w:rsidRPr="00152EF8">
          <w:rPr>
            <w:rFonts w:eastAsiaTheme="minorEastAsia"/>
            <w:color w:val="000000" w:themeColor="text1"/>
            <w:sz w:val="17"/>
            <w:szCs w:val="17"/>
            <w:lang w:val="fr-FR" w:eastAsia="en-US"/>
          </w:rPr>
          <w:t xml:space="preserve">“misc_difference” </w:t>
        </w:r>
        <w:r w:rsidRPr="00152EF8">
          <w:rPr>
            <w:rFonts w:eastAsiaTheme="minorEastAsia"/>
            <w:color w:val="000000" w:themeColor="text1"/>
            <w:sz w:val="17"/>
            <w:szCs w:val="17"/>
            <w:lang w:val="fr-FR" w:eastAsia="en-US"/>
          </w:rPr>
          <w:t xml:space="preserve">et d’un qualificateur de type </w:t>
        </w:r>
        <w:r w:rsidR="00C205DB" w:rsidRPr="00152EF8">
          <w:rPr>
            <w:rFonts w:eastAsiaTheme="minorEastAsia"/>
            <w:color w:val="000000" w:themeColor="text1"/>
            <w:sz w:val="17"/>
            <w:szCs w:val="17"/>
            <w:lang w:val="fr-FR" w:eastAsia="en-US"/>
          </w:rPr>
          <w:t xml:space="preserve">“note” </w:t>
        </w:r>
        <w:r w:rsidRPr="00152EF8">
          <w:rPr>
            <w:rFonts w:eastAsiaTheme="minorEastAsia"/>
            <w:color w:val="000000" w:themeColor="text1"/>
            <w:sz w:val="17"/>
            <w:szCs w:val="17"/>
            <w:lang w:val="fr-FR" w:eastAsia="en-US"/>
          </w:rPr>
          <w:t xml:space="preserve">qui décrit le </w:t>
        </w:r>
        <w:r w:rsidR="00C205DB" w:rsidRPr="00152EF8">
          <w:rPr>
            <w:rFonts w:eastAsiaTheme="minorEastAsia"/>
            <w:color w:val="000000" w:themeColor="text1"/>
            <w:sz w:val="17"/>
            <w:szCs w:val="17"/>
            <w:lang w:val="fr-FR" w:eastAsia="en-US"/>
          </w:rPr>
          <w:t xml:space="preserve">“n” </w:t>
        </w:r>
        <w:r w:rsidRPr="00152EF8">
          <w:rPr>
            <w:rFonts w:eastAsiaTheme="minorEastAsia"/>
            <w:color w:val="000000" w:themeColor="text1"/>
            <w:sz w:val="17"/>
            <w:szCs w:val="17"/>
            <w:lang w:val="fr-FR" w:eastAsia="en-US"/>
          </w:rPr>
          <w:t>comme</w:t>
        </w:r>
        <w:r w:rsidR="00C205DB" w:rsidRPr="00152EF8">
          <w:rPr>
            <w:rFonts w:eastAsiaTheme="minorEastAsia"/>
            <w:color w:val="000000" w:themeColor="text1"/>
            <w:sz w:val="17"/>
            <w:szCs w:val="17"/>
            <w:lang w:val="fr-FR" w:eastAsia="en-US"/>
          </w:rPr>
          <w:t xml:space="preserve"> “</w:t>
        </w:r>
        <w:r w:rsidRPr="00152EF8">
          <w:rPr>
            <w:rFonts w:eastAsiaTheme="minorEastAsia"/>
            <w:color w:val="000000" w:themeColor="text1"/>
            <w:sz w:val="17"/>
            <w:szCs w:val="17"/>
            <w:lang w:val="fr-FR" w:eastAsia="en-US"/>
          </w:rPr>
          <w:t>tout</w:t>
        </w:r>
        <w:r w:rsidR="00C205DB" w:rsidRPr="00152EF8">
          <w:rPr>
            <w:rFonts w:eastAsiaTheme="minorEastAsia"/>
            <w:color w:val="000000" w:themeColor="text1"/>
            <w:sz w:val="17"/>
            <w:szCs w:val="17"/>
            <w:lang w:val="fr-FR" w:eastAsia="en-US"/>
          </w:rPr>
          <w:t xml:space="preserve"> nucl</w:t>
        </w:r>
        <w:r w:rsidRPr="00152EF8">
          <w:rPr>
            <w:rFonts w:eastAsiaTheme="minorEastAsia"/>
            <w:color w:val="000000" w:themeColor="text1"/>
            <w:sz w:val="17"/>
            <w:szCs w:val="17"/>
            <w:lang w:val="fr-FR" w:eastAsia="en-US"/>
          </w:rPr>
          <w:t>é</w:t>
        </w:r>
        <w:r w:rsidR="00C205DB" w:rsidRPr="00152EF8">
          <w:rPr>
            <w:rFonts w:eastAsiaTheme="minorEastAsia"/>
            <w:color w:val="000000" w:themeColor="text1"/>
            <w:sz w:val="17"/>
            <w:szCs w:val="17"/>
            <w:lang w:val="fr-FR" w:eastAsia="en-US"/>
          </w:rPr>
          <w:t xml:space="preserve">otide.”  </w:t>
        </w:r>
        <w:r w:rsidRPr="00152EF8">
          <w:rPr>
            <w:rFonts w:eastAsiaTheme="minorEastAsia"/>
            <w:color w:val="000000" w:themeColor="text1"/>
            <w:sz w:val="17"/>
            <w:szCs w:val="17"/>
            <w:lang w:val="fr-FR" w:eastAsia="en-US"/>
          </w:rPr>
          <w:t xml:space="preserve">Le qualificateur de type </w:t>
        </w:r>
        <w:r w:rsidR="00C205DB" w:rsidRPr="00152EF8">
          <w:rPr>
            <w:rFonts w:eastAsiaTheme="minorEastAsia"/>
            <w:color w:val="000000" w:themeColor="text1"/>
            <w:sz w:val="17"/>
            <w:szCs w:val="17"/>
            <w:lang w:val="fr-FR" w:eastAsia="en-US"/>
          </w:rPr>
          <w:t xml:space="preserve">“note” </w:t>
        </w:r>
        <w:r w:rsidRPr="00152EF8">
          <w:rPr>
            <w:rFonts w:eastAsiaTheme="minorEastAsia"/>
            <w:color w:val="000000" w:themeColor="text1"/>
            <w:sz w:val="17"/>
            <w:szCs w:val="17"/>
            <w:lang w:val="fr-FR" w:eastAsia="en-US"/>
          </w:rPr>
          <w:t xml:space="preserve">peut également </w:t>
        </w:r>
        <w:r w:rsidR="00DD722D" w:rsidRPr="00152EF8">
          <w:rPr>
            <w:rFonts w:eastAsiaTheme="minorEastAsia"/>
            <w:color w:val="000000" w:themeColor="text1"/>
            <w:sz w:val="17"/>
            <w:szCs w:val="17"/>
            <w:lang w:val="fr-FR" w:eastAsia="en-US"/>
          </w:rPr>
          <w:t xml:space="preserve">renvoyer aux modes de réalisation préférés </w:t>
        </w:r>
        <w:r w:rsidR="00C205DB" w:rsidRPr="00152EF8">
          <w:rPr>
            <w:rFonts w:eastAsiaTheme="minorEastAsia"/>
            <w:color w:val="000000" w:themeColor="text1"/>
            <w:sz w:val="17"/>
            <w:szCs w:val="17"/>
            <w:lang w:val="fr-FR" w:eastAsia="en-US"/>
          </w:rPr>
          <w:t xml:space="preserve">: “n </w:t>
        </w:r>
        <w:r w:rsidR="00DD722D" w:rsidRPr="00152EF8">
          <w:rPr>
            <w:rFonts w:eastAsiaTheme="minorEastAsia"/>
            <w:color w:val="000000" w:themeColor="text1"/>
            <w:sz w:val="17"/>
            <w:szCs w:val="17"/>
            <w:lang w:val="fr-FR" w:eastAsia="en-US"/>
          </w:rPr>
          <w:t xml:space="preserve">peut être tout </w:t>
        </w:r>
        <w:r w:rsidR="00C205DB" w:rsidRPr="00152EF8">
          <w:rPr>
            <w:rFonts w:eastAsiaTheme="minorEastAsia"/>
            <w:color w:val="000000" w:themeColor="text1"/>
            <w:sz w:val="17"/>
            <w:szCs w:val="17"/>
            <w:lang w:val="fr-FR" w:eastAsia="en-US"/>
          </w:rPr>
          <w:t>nucl</w:t>
        </w:r>
        <w:r w:rsidR="00DD722D" w:rsidRPr="00152EF8">
          <w:rPr>
            <w:rFonts w:eastAsiaTheme="minorEastAsia"/>
            <w:color w:val="000000" w:themeColor="text1"/>
            <w:sz w:val="17"/>
            <w:szCs w:val="17"/>
            <w:lang w:val="fr-FR" w:eastAsia="en-US"/>
          </w:rPr>
          <w:t>é</w:t>
        </w:r>
        <w:r w:rsidR="00C205DB" w:rsidRPr="00152EF8">
          <w:rPr>
            <w:rFonts w:eastAsiaTheme="minorEastAsia"/>
            <w:color w:val="000000" w:themeColor="text1"/>
            <w:sz w:val="17"/>
            <w:szCs w:val="17"/>
            <w:lang w:val="fr-FR" w:eastAsia="en-US"/>
          </w:rPr>
          <w:t xml:space="preserve">otide, </w:t>
        </w:r>
        <w:r w:rsidR="00DD722D" w:rsidRPr="00152EF8">
          <w:rPr>
            <w:rFonts w:eastAsiaTheme="minorEastAsia"/>
            <w:color w:val="000000" w:themeColor="text1"/>
            <w:sz w:val="17"/>
            <w:szCs w:val="17"/>
            <w:lang w:val="fr-FR" w:eastAsia="en-US"/>
          </w:rPr>
          <w:t xml:space="preserve">de préférence </w:t>
        </w:r>
        <w:r w:rsidR="00C205DB" w:rsidRPr="00152EF8">
          <w:rPr>
            <w:rFonts w:eastAsiaTheme="minorEastAsia"/>
            <w:color w:val="000000" w:themeColor="text1"/>
            <w:sz w:val="17"/>
            <w:szCs w:val="17"/>
            <w:lang w:val="fr-FR" w:eastAsia="en-US"/>
          </w:rPr>
          <w:t>g, k o</w:t>
        </w:r>
        <w:r w:rsidR="00DD722D" w:rsidRPr="00152EF8">
          <w:rPr>
            <w:rFonts w:eastAsiaTheme="minorEastAsia"/>
            <w:color w:val="000000" w:themeColor="text1"/>
            <w:sz w:val="17"/>
            <w:szCs w:val="17"/>
            <w:lang w:val="fr-FR" w:eastAsia="en-US"/>
          </w:rPr>
          <w:t>u</w:t>
        </w:r>
        <w:r w:rsidR="00C205DB" w:rsidRPr="00152EF8">
          <w:rPr>
            <w:rFonts w:eastAsiaTheme="minorEastAsia"/>
            <w:color w:val="000000" w:themeColor="text1"/>
            <w:sz w:val="17"/>
            <w:szCs w:val="17"/>
            <w:lang w:val="fr-FR" w:eastAsia="en-US"/>
          </w:rPr>
          <w:t xml:space="preserve"> c”. </w:t>
        </w:r>
      </w:ins>
    </w:p>
    <w:p w14:paraId="5E9DF3A3" w14:textId="3591581A" w:rsidR="00C76247" w:rsidRPr="00152EF8" w:rsidRDefault="00C76247" w:rsidP="009B2AE0">
      <w:pPr>
        <w:widowControl/>
        <w:spacing w:after="120"/>
        <w:ind w:left="720"/>
        <w:rPr>
          <w:rFonts w:eastAsiaTheme="minorEastAsia"/>
          <w:color w:val="000000" w:themeColor="text1"/>
          <w:sz w:val="17"/>
          <w:szCs w:val="17"/>
          <w:lang w:val="fr-FR"/>
        </w:rPr>
      </w:pPr>
      <w:r w:rsidRPr="00152EF8">
        <w:rPr>
          <w:rFonts w:eastAsiaTheme="minorEastAsia"/>
          <w:sz w:val="17"/>
          <w:szCs w:val="17"/>
          <w:lang w:val="fr-FR"/>
        </w:rPr>
        <w:t xml:space="preserve">L’intégration </w:t>
      </w:r>
      <w:del w:id="1416" w:author="Author">
        <w:r w:rsidRPr="00152EF8">
          <w:rPr>
            <w:rFonts w:eastAsiaTheme="minorEastAsia"/>
            <w:sz w:val="17"/>
            <w:szCs w:val="17"/>
            <w:lang w:val="fr-FR"/>
          </w:rPr>
          <w:delText>des séquences</w:delText>
        </w:r>
      </w:del>
      <w:ins w:id="1417" w:author="Author">
        <w:r w:rsidRPr="00152EF8">
          <w:rPr>
            <w:rFonts w:eastAsiaTheme="minorEastAsia"/>
            <w:sz w:val="17"/>
            <w:szCs w:val="17"/>
            <w:lang w:val="fr-FR"/>
          </w:rPr>
          <w:t>de</w:t>
        </w:r>
        <w:r w:rsidR="006D2983" w:rsidRPr="00152EF8">
          <w:rPr>
            <w:rFonts w:eastAsiaTheme="minorEastAsia"/>
            <w:sz w:val="17"/>
            <w:szCs w:val="17"/>
            <w:lang w:val="fr-FR"/>
          </w:rPr>
          <w:t xml:space="preserve"> </w:t>
        </w:r>
        <w:r w:rsidRPr="00152EF8">
          <w:rPr>
            <w:rFonts w:eastAsiaTheme="minorEastAsia"/>
            <w:sz w:val="17"/>
            <w:szCs w:val="17"/>
            <w:lang w:val="fr-FR"/>
          </w:rPr>
          <w:t>séquences</w:t>
        </w:r>
        <w:r w:rsidR="004A7D74" w:rsidRPr="00152EF8">
          <w:rPr>
            <w:rFonts w:eastAsiaTheme="minorEastAsia"/>
            <w:sz w:val="17"/>
            <w:szCs w:val="17"/>
            <w:lang w:val="fr-FR"/>
          </w:rPr>
          <w:t xml:space="preserve"> supplémentaires</w:t>
        </w:r>
      </w:ins>
      <w:r w:rsidRPr="00152EF8">
        <w:rPr>
          <w:rFonts w:eastAsiaTheme="minorEastAsia"/>
          <w:sz w:val="17"/>
          <w:szCs w:val="17"/>
          <w:lang w:val="fr-FR"/>
        </w:rPr>
        <w:t xml:space="preserve"> représentant des modes de réalisation qui constituent une partie essentielle de l’invention est </w:t>
      </w:r>
      <w:r w:rsidRPr="00152EF8">
        <w:rPr>
          <w:b/>
          <w:sz w:val="17"/>
          <w:lang w:val="fr-FR"/>
        </w:rPr>
        <w:t>fortement</w:t>
      </w:r>
      <w:r w:rsidRPr="00152EF8">
        <w:rPr>
          <w:rFonts w:eastAsiaTheme="minorEastAsia"/>
          <w:sz w:val="17"/>
          <w:szCs w:val="17"/>
          <w:lang w:val="fr-FR"/>
        </w:rPr>
        <w:t xml:space="preserve"> conseillée.  L’intégration de ces séquences permet d’effectuer une recherche plus approfondie et porte à la connaissance du public l’objet pour lequel la délivrance d’un brevet est demandée.</w:t>
      </w:r>
    </w:p>
    <w:p w14:paraId="6C98ADAC" w14:textId="77777777"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En ce qui concerne l’exemple ci</w:t>
      </w:r>
      <w:r w:rsidRPr="00152EF8">
        <w:rPr>
          <w:rFonts w:eastAsiaTheme="minorEastAsia"/>
          <w:sz w:val="17"/>
          <w:szCs w:val="17"/>
          <w:lang w:val="fr-FR"/>
        </w:rPr>
        <w:noBreakHyphen/>
        <w:t>dessus, il est vivement recommandé d’intégrer dans le listage des séquences les trois séquences supplémentaires ci</w:t>
      </w:r>
      <w:r w:rsidRPr="00152EF8">
        <w:rPr>
          <w:rFonts w:eastAsiaTheme="minorEastAsia"/>
          <w:sz w:val="17"/>
          <w:szCs w:val="17"/>
          <w:lang w:val="fr-FR"/>
        </w:rPr>
        <w:noBreakHyphen/>
        <w:t>après, chacune disposant de son propre numéro d’identification de séquence :</w:t>
      </w:r>
    </w:p>
    <w:p w14:paraId="384B8A2F" w14:textId="77777777" w:rsidR="00C76247" w:rsidRPr="00152EF8" w:rsidRDefault="00C76247" w:rsidP="009B2AE0">
      <w:pPr>
        <w:widowControl/>
        <w:spacing w:after="120"/>
        <w:ind w:left="720"/>
        <w:rPr>
          <w:sz w:val="17"/>
          <w:lang w:val="fr-FR"/>
        </w:rPr>
      </w:pPr>
      <w:r w:rsidRPr="00152EF8">
        <w:rPr>
          <w:sz w:val="17"/>
          <w:lang w:val="fr-FR"/>
        </w:rPr>
        <w:t>aatgccggag (SEQ ID NO : 12)</w:t>
      </w:r>
    </w:p>
    <w:p w14:paraId="4500F9BA" w14:textId="77777777" w:rsidR="00C76247" w:rsidRPr="00152EF8" w:rsidRDefault="00C76247" w:rsidP="009B2AE0">
      <w:pPr>
        <w:widowControl/>
        <w:spacing w:after="120"/>
        <w:ind w:left="720"/>
        <w:rPr>
          <w:sz w:val="17"/>
          <w:lang w:val="fr-FR"/>
        </w:rPr>
      </w:pPr>
      <w:r w:rsidRPr="00152EF8">
        <w:rPr>
          <w:sz w:val="17"/>
          <w:lang w:val="fr-FR"/>
        </w:rPr>
        <w:t>aatgccggak (SEQ ID NO : 13)</w:t>
      </w:r>
    </w:p>
    <w:p w14:paraId="51792771" w14:textId="77777777"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aatgccggac (SEQ ID NO : 14)</w:t>
      </w:r>
    </w:p>
    <w:p w14:paraId="2FEAEFD8" w14:textId="603A94C1" w:rsidR="00C76247" w:rsidRPr="00152EF8" w:rsidRDefault="00C76247" w:rsidP="009B2AE0">
      <w:pPr>
        <w:widowControl/>
        <w:spacing w:after="120"/>
        <w:ind w:left="720"/>
        <w:rPr>
          <w:rFonts w:eastAsiaTheme="minorEastAsia"/>
          <w:sz w:val="17"/>
          <w:szCs w:val="17"/>
          <w:lang w:val="fr-FR"/>
        </w:rPr>
      </w:pPr>
      <w:r w:rsidRPr="00152EF8">
        <w:rPr>
          <w:rFonts w:eastAsiaTheme="minorEastAsia"/>
          <w:sz w:val="17"/>
          <w:szCs w:val="17"/>
          <w:lang w:val="fr-FR"/>
        </w:rPr>
        <w:t xml:space="preserve">Si </w:t>
      </w:r>
      <w:del w:id="1418" w:author="Author">
        <w:r w:rsidRPr="00152EF8">
          <w:rPr>
            <w:rFonts w:eastAsiaTheme="minorEastAsia"/>
            <w:sz w:val="17"/>
            <w:szCs w:val="17"/>
            <w:lang w:val="fr-FR"/>
          </w:rPr>
          <w:delText>les</w:delText>
        </w:r>
      </w:del>
      <w:ins w:id="1419" w:author="Author">
        <w:r w:rsidR="004A7D74" w:rsidRPr="00152EF8">
          <w:rPr>
            <w:rFonts w:eastAsiaTheme="minorEastAsia"/>
            <w:sz w:val="17"/>
            <w:szCs w:val="17"/>
            <w:lang w:val="fr-FR"/>
          </w:rPr>
          <w:t>l’une quelconque des trois</w:t>
        </w:r>
      </w:ins>
      <w:r w:rsidR="004A7D74" w:rsidRPr="00152EF8">
        <w:rPr>
          <w:rFonts w:eastAsiaTheme="minorEastAsia"/>
          <w:sz w:val="17"/>
          <w:szCs w:val="17"/>
          <w:lang w:val="fr-FR"/>
        </w:rPr>
        <w:t xml:space="preserve"> </w:t>
      </w:r>
      <w:r w:rsidRPr="00152EF8">
        <w:rPr>
          <w:rFonts w:eastAsiaTheme="minorEastAsia"/>
          <w:sz w:val="17"/>
          <w:szCs w:val="17"/>
          <w:lang w:val="fr-FR"/>
        </w:rPr>
        <w:t xml:space="preserve">séquences susmentionnées </w:t>
      </w:r>
      <w:del w:id="1420" w:author="Author">
        <w:r w:rsidRPr="00152EF8">
          <w:rPr>
            <w:rFonts w:eastAsiaTheme="minorEastAsia"/>
            <w:sz w:val="17"/>
            <w:szCs w:val="17"/>
            <w:lang w:val="fr-FR"/>
          </w:rPr>
          <w:delText>ne sont pas intégrées toutes les trois</w:delText>
        </w:r>
      </w:del>
      <w:ins w:id="1421" w:author="Author">
        <w:r w:rsidR="004A7D74" w:rsidRPr="00152EF8">
          <w:rPr>
            <w:rFonts w:eastAsiaTheme="minorEastAsia"/>
            <w:sz w:val="17"/>
            <w:szCs w:val="17"/>
            <w:lang w:val="fr-FR"/>
          </w:rPr>
          <w:t>est</w:t>
        </w:r>
        <w:r w:rsidRPr="00152EF8">
          <w:rPr>
            <w:rFonts w:eastAsiaTheme="minorEastAsia"/>
            <w:sz w:val="17"/>
            <w:szCs w:val="17"/>
            <w:lang w:val="fr-FR"/>
          </w:rPr>
          <w:t xml:space="preserve"> intégrée </w:t>
        </w:r>
        <w:r w:rsidR="004A7D74" w:rsidRPr="00152EF8">
          <w:rPr>
            <w:rFonts w:eastAsiaTheme="minorEastAsia"/>
            <w:sz w:val="17"/>
            <w:szCs w:val="17"/>
            <w:lang w:val="fr-FR"/>
          </w:rPr>
          <w:t>dans un listage des séquences</w:t>
        </w:r>
      </w:ins>
      <w:r w:rsidRPr="00152EF8">
        <w:rPr>
          <w:rFonts w:eastAsiaTheme="minorEastAsia"/>
          <w:sz w:val="17"/>
          <w:szCs w:val="17"/>
          <w:lang w:val="fr-FR"/>
        </w:rPr>
        <w:t xml:space="preserve">, le nucléotide qui remplace le “n” devrait être </w:t>
      </w:r>
      <w:del w:id="1422" w:author="Author">
        <w:r w:rsidRPr="00152EF8">
          <w:rPr>
            <w:rFonts w:eastAsiaTheme="minorEastAsia"/>
            <w:sz w:val="17"/>
            <w:szCs w:val="17"/>
            <w:lang w:val="fr-FR"/>
          </w:rPr>
          <w:delText>annoté pour décrire les alternatives.  Par exemple, si seule la séquence SEQ ID NO : 12 ci</w:delText>
        </w:r>
        <w:r w:rsidRPr="00152EF8">
          <w:rPr>
            <w:rFonts w:eastAsiaTheme="minorEastAsia"/>
            <w:sz w:val="17"/>
            <w:szCs w:val="17"/>
            <w:lang w:val="fr-FR"/>
          </w:rPr>
          <w:noBreakHyphen/>
          <w:delText>dessus est intégrée dans le listage des séquences,</w:delText>
        </w:r>
      </w:del>
      <w:ins w:id="1423" w:author="Author">
        <w:r w:rsidRPr="00152EF8">
          <w:rPr>
            <w:rFonts w:eastAsiaTheme="minorEastAsia"/>
            <w:sz w:val="17"/>
            <w:szCs w:val="17"/>
            <w:lang w:val="fr-FR"/>
          </w:rPr>
          <w:t>annoté</w:t>
        </w:r>
        <w:r w:rsidR="00852841" w:rsidRPr="00152EF8">
          <w:rPr>
            <w:rFonts w:eastAsiaTheme="minorEastAsia"/>
            <w:sz w:val="17"/>
            <w:szCs w:val="17"/>
            <w:lang w:val="fr-FR"/>
          </w:rPr>
          <w:t>à l’aide de</w:t>
        </w:r>
      </w:ins>
      <w:r w:rsidR="00852841" w:rsidRPr="00152EF8">
        <w:rPr>
          <w:rFonts w:eastAsiaTheme="minorEastAsia"/>
          <w:sz w:val="17"/>
          <w:szCs w:val="17"/>
          <w:lang w:val="fr-FR"/>
        </w:rPr>
        <w:t xml:space="preserve"> </w:t>
      </w:r>
      <w:r w:rsidRPr="00152EF8">
        <w:rPr>
          <w:rFonts w:eastAsiaTheme="minorEastAsia"/>
          <w:sz w:val="17"/>
          <w:szCs w:val="17"/>
          <w:lang w:val="fr-FR"/>
        </w:rPr>
        <w:t xml:space="preserve">la clé de caractérisation “misc_difference” </w:t>
      </w:r>
      <w:del w:id="1424" w:author="Author">
        <w:r w:rsidRPr="00152EF8">
          <w:rPr>
            <w:rFonts w:eastAsiaTheme="minorEastAsia"/>
            <w:sz w:val="17"/>
            <w:szCs w:val="17"/>
            <w:lang w:val="fr-FR"/>
          </w:rPr>
          <w:delText>avec l’emplacement de caractéristique “10” doit être employée avec deux qualificateurs</w:delText>
        </w:r>
      </w:del>
      <w:ins w:id="1425" w:author="Author">
        <w:r w:rsidR="00852841" w:rsidRPr="00152EF8">
          <w:rPr>
            <w:rFonts w:eastAsiaTheme="minorEastAsia"/>
            <w:sz w:val="17"/>
            <w:szCs w:val="17"/>
            <w:lang w:val="fr-FR"/>
          </w:rPr>
          <w:t xml:space="preserve">et d’un </w:t>
        </w:r>
        <w:r w:rsidRPr="00152EF8">
          <w:rPr>
            <w:rFonts w:eastAsiaTheme="minorEastAsia"/>
            <w:sz w:val="17"/>
            <w:szCs w:val="17"/>
            <w:lang w:val="fr-FR"/>
          </w:rPr>
          <w:t xml:space="preserve">qualificateur </w:t>
        </w:r>
        <w:r w:rsidR="00852841" w:rsidRPr="00152EF8">
          <w:rPr>
            <w:rFonts w:eastAsiaTheme="minorEastAsia"/>
            <w:sz w:val="17"/>
            <w:szCs w:val="17"/>
            <w:lang w:val="fr-FR"/>
          </w:rPr>
          <w:t>obligatoire</w:t>
        </w:r>
      </w:ins>
      <w:r w:rsidR="00852841" w:rsidRPr="00152EF8">
        <w:rPr>
          <w:rFonts w:eastAsiaTheme="minorEastAsia"/>
          <w:sz w:val="17"/>
          <w:szCs w:val="17"/>
          <w:lang w:val="fr-FR"/>
        </w:rPr>
        <w:t xml:space="preserve"> </w:t>
      </w:r>
      <w:r w:rsidRPr="00152EF8">
        <w:rPr>
          <w:rFonts w:eastAsiaTheme="minorEastAsia"/>
          <w:sz w:val="17"/>
          <w:szCs w:val="17"/>
          <w:lang w:val="fr-FR"/>
        </w:rPr>
        <w:t>du type</w:t>
      </w:r>
      <w:r w:rsidR="00852841" w:rsidRPr="00152EF8">
        <w:rPr>
          <w:rFonts w:eastAsiaTheme="minorEastAsia"/>
          <w:sz w:val="17"/>
          <w:szCs w:val="17"/>
          <w:lang w:val="fr-FR"/>
        </w:rPr>
        <w:t xml:space="preserve"> “</w:t>
      </w:r>
      <w:ins w:id="1426" w:author="Author">
        <w:r w:rsidR="00852841" w:rsidRPr="00152EF8">
          <w:rPr>
            <w:rFonts w:eastAsiaTheme="minorEastAsia"/>
            <w:sz w:val="17"/>
            <w:szCs w:val="17"/>
            <w:lang w:val="fr-FR"/>
          </w:rPr>
          <w:t xml:space="preserve">note” ou </w:t>
        </w:r>
        <w:r w:rsidRPr="00152EF8">
          <w:rPr>
            <w:rFonts w:eastAsiaTheme="minorEastAsia"/>
            <w:sz w:val="17"/>
            <w:szCs w:val="17"/>
            <w:lang w:val="fr-FR"/>
          </w:rPr>
          <w:t>“</w:t>
        </w:r>
      </w:ins>
      <w:r w:rsidRPr="00152EF8">
        <w:rPr>
          <w:rFonts w:eastAsiaTheme="minorEastAsia"/>
          <w:sz w:val="17"/>
          <w:szCs w:val="17"/>
          <w:lang w:val="fr-FR"/>
        </w:rPr>
        <w:t xml:space="preserve">replace” </w:t>
      </w:r>
      <w:del w:id="1427" w:author="Author">
        <w:r w:rsidRPr="00152EF8">
          <w:rPr>
            <w:rFonts w:eastAsiaTheme="minorEastAsia"/>
            <w:sz w:val="17"/>
            <w:szCs w:val="17"/>
            <w:lang w:val="fr-FR"/>
          </w:rPr>
          <w:delText>lorsque la valeur de l’un serait “</w:delText>
        </w:r>
        <w:r w:rsidR="00DF1864" w:rsidRPr="00152EF8">
          <w:rPr>
            <w:rFonts w:eastAsiaTheme="minorEastAsia"/>
            <w:sz w:val="17"/>
            <w:szCs w:val="17"/>
            <w:lang w:val="fr-FR"/>
          </w:rPr>
          <w:delText>k</w:delText>
        </w:r>
        <w:r w:rsidRPr="00152EF8">
          <w:rPr>
            <w:rFonts w:eastAsiaTheme="minorEastAsia"/>
            <w:sz w:val="17"/>
            <w:szCs w:val="17"/>
            <w:lang w:val="fr-FR"/>
          </w:rPr>
          <w:delText>” et la valeur de l’autre serait “c”.</w:delText>
        </w:r>
      </w:del>
      <w:ins w:id="1428" w:author="Author">
        <w:r w:rsidR="00852841" w:rsidRPr="00152EF8">
          <w:rPr>
            <w:rFonts w:eastAsiaTheme="minorEastAsia"/>
            <w:sz w:val="17"/>
            <w:szCs w:val="17"/>
            <w:lang w:val="fr-FR"/>
          </w:rPr>
          <w:t>pour décrire les solutions possibles</w:t>
        </w:r>
        <w:r w:rsidRPr="00152EF8">
          <w:rPr>
            <w:rFonts w:eastAsiaTheme="minorEastAsia"/>
            <w:sz w:val="17"/>
            <w:szCs w:val="17"/>
            <w:lang w:val="fr-FR"/>
          </w:rPr>
          <w:t>.</w:t>
        </w:r>
      </w:ins>
    </w:p>
    <w:p w14:paraId="139F08CC" w14:textId="426993EB" w:rsidR="00C76247" w:rsidRPr="00152EF8" w:rsidRDefault="00C76247" w:rsidP="009B2AE0">
      <w:pPr>
        <w:widowControl/>
        <w:spacing w:after="170"/>
        <w:ind w:left="709"/>
        <w:rPr>
          <w:rFonts w:eastAsiaTheme="minorEastAsia"/>
          <w:b/>
          <w:sz w:val="17"/>
          <w:szCs w:val="17"/>
          <w:lang w:val="fr-FR"/>
        </w:rPr>
      </w:pPr>
      <w:r w:rsidRPr="00152EF8">
        <w:rPr>
          <w:rFonts w:eastAsiaTheme="minorEastAsia"/>
          <w:b/>
          <w:sz w:val="17"/>
          <w:szCs w:val="17"/>
          <w:lang w:val="fr-FR"/>
        </w:rPr>
        <w:t>N.B. :</w:t>
      </w:r>
      <w:r w:rsidRPr="00152EF8">
        <w:rPr>
          <w:rFonts w:eastAsiaTheme="minorEastAsia"/>
          <w:sz w:val="17"/>
          <w:szCs w:val="17"/>
          <w:lang w:val="fr-FR"/>
        </w:rPr>
        <w:t xml:space="preserve"> La représentation préférée </w:t>
      </w:r>
      <w:del w:id="1429" w:author="Author">
        <w:r w:rsidRPr="00152EF8">
          <w:rPr>
            <w:rFonts w:eastAsiaTheme="minorEastAsia"/>
            <w:sz w:val="17"/>
            <w:szCs w:val="17"/>
            <w:lang w:val="fr-FR"/>
          </w:rPr>
          <w:delText>de la séquence indiquée</w:delText>
        </w:r>
      </w:del>
      <w:ins w:id="1430" w:author="Author">
        <w:r w:rsidR="00B616DE" w:rsidRPr="00152EF8">
          <w:rPr>
            <w:rFonts w:eastAsiaTheme="minorEastAsia"/>
            <w:sz w:val="17"/>
            <w:szCs w:val="17"/>
            <w:lang w:val="fr-FR"/>
          </w:rPr>
          <w:t>des</w:t>
        </w:r>
        <w:r w:rsidRPr="00152EF8">
          <w:rPr>
            <w:rFonts w:eastAsiaTheme="minorEastAsia"/>
            <w:sz w:val="17"/>
            <w:szCs w:val="17"/>
            <w:lang w:val="fr-FR"/>
          </w:rPr>
          <w:t xml:space="preserve"> séquence</w:t>
        </w:r>
        <w:r w:rsidR="00B616DE" w:rsidRPr="00152EF8">
          <w:rPr>
            <w:rFonts w:eastAsiaTheme="minorEastAsia"/>
            <w:sz w:val="17"/>
            <w:szCs w:val="17"/>
            <w:lang w:val="fr-FR"/>
          </w:rPr>
          <w:t>s</w:t>
        </w:r>
        <w:r w:rsidRPr="00152EF8">
          <w:rPr>
            <w:rFonts w:eastAsiaTheme="minorEastAsia"/>
            <w:sz w:val="17"/>
            <w:szCs w:val="17"/>
            <w:lang w:val="fr-FR"/>
          </w:rPr>
          <w:t xml:space="preserve"> indiquée</w:t>
        </w:r>
        <w:r w:rsidR="00B616DE" w:rsidRPr="00152EF8">
          <w:rPr>
            <w:rFonts w:eastAsiaTheme="minorEastAsia"/>
            <w:sz w:val="17"/>
            <w:szCs w:val="17"/>
            <w:lang w:val="fr-FR"/>
          </w:rPr>
          <w:t>s</w:t>
        </w:r>
      </w:ins>
      <w:r w:rsidRPr="00152EF8">
        <w:rPr>
          <w:rFonts w:eastAsiaTheme="minorEastAsia"/>
          <w:sz w:val="17"/>
          <w:szCs w:val="17"/>
          <w:lang w:val="fr-FR"/>
        </w:rPr>
        <w:t xml:space="preserve"> ci</w:t>
      </w:r>
      <w:r w:rsidRPr="00152EF8">
        <w:rPr>
          <w:rFonts w:eastAsiaTheme="minorEastAsia"/>
          <w:sz w:val="17"/>
          <w:szCs w:val="17"/>
          <w:lang w:val="fr-FR"/>
        </w:rPr>
        <w:noBreakHyphen/>
        <w:t>dessus</w:t>
      </w:r>
      <w:ins w:id="1431" w:author="Author">
        <w:r w:rsidRPr="00152EF8">
          <w:rPr>
            <w:rFonts w:eastAsiaTheme="minorEastAsia"/>
            <w:sz w:val="17"/>
            <w:szCs w:val="17"/>
            <w:lang w:val="fr-FR"/>
          </w:rPr>
          <w:t xml:space="preserve"> </w:t>
        </w:r>
        <w:r w:rsidR="00212162" w:rsidRPr="00152EF8">
          <w:rPr>
            <w:rFonts w:eastAsiaTheme="minorEastAsia"/>
            <w:sz w:val="17"/>
            <w:szCs w:val="17"/>
            <w:lang w:val="fr-FR"/>
          </w:rPr>
          <w:t xml:space="preserve">comme </w:t>
        </w:r>
        <w:r w:rsidR="00212162" w:rsidRPr="00152EF8">
          <w:rPr>
            <w:rFonts w:eastAsiaTheme="minorEastAsia"/>
            <w:sz w:val="17"/>
            <w:szCs w:val="17"/>
            <w:lang w:val="fr-FR" w:eastAsia="en-US"/>
          </w:rPr>
          <w:t>SEQ ID NOs: 12-14</w:t>
        </w:r>
      </w:ins>
      <w:r w:rsidR="00212162" w:rsidRPr="00152EF8">
        <w:rPr>
          <w:rFonts w:eastAsiaTheme="minorEastAsia"/>
          <w:sz w:val="17"/>
          <w:szCs w:val="17"/>
          <w:lang w:val="fr-FR" w:eastAsia="en-US"/>
        </w:rPr>
        <w:t xml:space="preserve"> </w:t>
      </w:r>
      <w:r w:rsidRPr="00152EF8">
        <w:rPr>
          <w:rFonts w:eastAsiaTheme="minorEastAsia"/>
          <w:sz w:val="17"/>
          <w:szCs w:val="17"/>
          <w:lang w:val="fr-FR"/>
        </w:rPr>
        <w:t>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721341A" w14:textId="675C761C" w:rsidR="00C76247" w:rsidRPr="00152EF8" w:rsidRDefault="00C76247" w:rsidP="009B2AE0">
      <w:pPr>
        <w:widowControl/>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w:t>
      </w:r>
      <w:r w:rsidRPr="00152EF8">
        <w:rPr>
          <w:rFonts w:eastAsiaTheme="minorEastAsia"/>
          <w:b/>
          <w:sz w:val="17"/>
          <w:szCs w:val="17"/>
          <w:lang w:val="fr-FR"/>
        </w:rPr>
        <w:t>3.k)</w:t>
      </w:r>
      <w:r w:rsidRPr="00152EF8">
        <w:rPr>
          <w:rFonts w:eastAsiaTheme="minorEastAsia"/>
          <w:sz w:val="17"/>
          <w:szCs w:val="17"/>
          <w:lang w:val="fr-FR"/>
        </w:rPr>
        <w:t>, 7.a), 8</w:t>
      </w:r>
      <w:ins w:id="1432" w:author="Author">
        <w:r w:rsidR="00212162" w:rsidRPr="00152EF8">
          <w:rPr>
            <w:rFonts w:eastAsiaTheme="minorEastAsia"/>
            <w:sz w:val="17"/>
            <w:szCs w:val="17"/>
            <w:lang w:val="fr-FR"/>
          </w:rPr>
          <w:t>, 13</w:t>
        </w:r>
      </w:ins>
      <w:r w:rsidRPr="00152EF8">
        <w:rPr>
          <w:rFonts w:eastAsiaTheme="minorEastAsia"/>
          <w:sz w:val="17"/>
          <w:szCs w:val="17"/>
          <w:lang w:val="fr-FR"/>
        </w:rPr>
        <w:t xml:space="preserve"> et </w:t>
      </w:r>
      <w:del w:id="1433" w:author="Author">
        <w:r w:rsidRPr="00152EF8">
          <w:rPr>
            <w:rFonts w:eastAsiaTheme="minorEastAsia"/>
            <w:sz w:val="17"/>
            <w:szCs w:val="17"/>
            <w:lang w:val="fr-FR"/>
          </w:rPr>
          <w:delText>13</w:delText>
        </w:r>
      </w:del>
      <w:ins w:id="1434" w:author="Author">
        <w:r w:rsidR="00212162" w:rsidRPr="00152EF8">
          <w:rPr>
            <w:rFonts w:eastAsiaTheme="minorEastAsia"/>
            <w:sz w:val="17"/>
            <w:szCs w:val="17"/>
            <w:lang w:val="fr-FR"/>
          </w:rPr>
          <w:t>15</w:t>
        </w:r>
      </w:ins>
    </w:p>
    <w:p w14:paraId="2FD8B9EA" w14:textId="77777777" w:rsidR="00C76247" w:rsidRPr="00152EF8" w:rsidRDefault="00C76247" w:rsidP="009B2AE0">
      <w:pPr>
        <w:widowControl/>
        <w:rPr>
          <w:rFonts w:eastAsiaTheme="minorEastAsia"/>
          <w:b/>
          <w:szCs w:val="17"/>
          <w:lang w:val="fr-FR"/>
        </w:rPr>
        <w:sectPr w:rsidR="00C76247" w:rsidRPr="00152EF8" w:rsidSect="0059234C">
          <w:headerReference w:type="even" r:id="rId82"/>
          <w:footerReference w:type="even" r:id="rId83"/>
          <w:headerReference w:type="first" r:id="rId84"/>
          <w:pgSz w:w="11907" w:h="16840" w:code="9"/>
          <w:pgMar w:top="1418" w:right="1134" w:bottom="1418" w:left="1418" w:header="709" w:footer="709" w:gutter="0"/>
          <w:cols w:space="720"/>
          <w:docGrid w:linePitch="360"/>
        </w:sectPr>
      </w:pPr>
    </w:p>
    <w:p w14:paraId="28611223" w14:textId="77777777" w:rsidR="00C76247" w:rsidRPr="00152EF8" w:rsidRDefault="00C76247" w:rsidP="009B2AE0">
      <w:pPr>
        <w:widowControl/>
        <w:spacing w:after="170"/>
        <w:rPr>
          <w:rFonts w:eastAsiaTheme="minorEastAsia"/>
          <w:b/>
          <w:sz w:val="17"/>
          <w:szCs w:val="17"/>
          <w:lang w:val="fr-FR"/>
        </w:rPr>
      </w:pPr>
      <w:bookmarkStart w:id="1445" w:name="example3k3"/>
      <w:bookmarkStart w:id="1446" w:name="page32"/>
      <w:r w:rsidRPr="00152EF8">
        <w:rPr>
          <w:rFonts w:eastAsiaTheme="minorEastAsia"/>
          <w:b/>
          <w:sz w:val="17"/>
          <w:szCs w:val="17"/>
          <w:lang w:val="fr-FR"/>
        </w:rPr>
        <w:t>Exemple 3.k)-3 : Symbole ambigu “n” employé d’une manière non conventionnelle</w:t>
      </w:r>
    </w:p>
    <w:bookmarkEnd w:id="1445"/>
    <w:bookmarkEnd w:id="1446"/>
    <w:p w14:paraId="2F01912C" w14:textId="77777777" w:rsidR="00C76247" w:rsidRPr="00152EF8" w:rsidRDefault="00C76247" w:rsidP="009B2AE0">
      <w:pPr>
        <w:widowControl/>
        <w:spacing w:after="170"/>
        <w:ind w:firstLine="720"/>
        <w:rPr>
          <w:rFonts w:eastAsiaTheme="minorEastAsia"/>
          <w:sz w:val="17"/>
          <w:szCs w:val="17"/>
          <w:lang w:val="fr-FR"/>
        </w:rPr>
      </w:pPr>
      <w:r w:rsidRPr="00152EF8">
        <w:rPr>
          <w:rFonts w:eastAsiaTheme="minorEastAsia"/>
          <w:sz w:val="17"/>
          <w:szCs w:val="17"/>
          <w:lang w:val="fr-FR"/>
        </w:rPr>
        <w:t>Une demande divulgue la séquence : 5’-aatgttggan-3’</w:t>
      </w:r>
    </w:p>
    <w:p w14:paraId="6A2B1142" w14:textId="77777777" w:rsidR="00C76247" w:rsidRPr="00152EF8" w:rsidRDefault="00C76247" w:rsidP="009B2AE0">
      <w:pPr>
        <w:widowControl/>
        <w:spacing w:after="170"/>
        <w:ind w:firstLine="720"/>
        <w:rPr>
          <w:rFonts w:eastAsiaTheme="minorEastAsia"/>
          <w:sz w:val="17"/>
          <w:szCs w:val="17"/>
          <w:lang w:val="fr-FR"/>
        </w:rPr>
      </w:pPr>
      <w:r w:rsidRPr="00152EF8">
        <w:rPr>
          <w:rFonts w:eastAsiaTheme="minorEastAsia"/>
          <w:sz w:val="17"/>
          <w:szCs w:val="17"/>
          <w:lang w:val="fr-FR"/>
        </w:rPr>
        <w:t>où n représente c</w:t>
      </w:r>
    </w:p>
    <w:p w14:paraId="11420DBC"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2E15A955" w14:textId="77777777" w:rsidR="00C76247" w:rsidRPr="00152EF8" w:rsidRDefault="00C76247" w:rsidP="009B2AE0">
      <w:pPr>
        <w:widowControl/>
        <w:spacing w:after="170"/>
        <w:ind w:left="720"/>
        <w:rPr>
          <w:rFonts w:eastAsiaTheme="minorEastAsia"/>
          <w:b/>
          <w:sz w:val="17"/>
          <w:szCs w:val="17"/>
          <w:lang w:val="fr-FR"/>
        </w:rPr>
      </w:pPr>
      <w:r w:rsidRPr="00152EF8">
        <w:rPr>
          <w:rFonts w:eastAsiaTheme="minorEastAsia"/>
          <w:b/>
          <w:sz w:val="17"/>
          <w:szCs w:val="17"/>
          <w:lang w:val="fr-FR"/>
        </w:rPr>
        <w:t>OUI</w:t>
      </w:r>
    </w:p>
    <w:p w14:paraId="100DF906"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Conformément au paragraphe 3.k), un nucléotide “défini de manière spécifique” est tout nucléotide différent de ceux qui sont représentés par le symbole “n” énumérés dans l’annexe I, section 1, tableau 1.</w:t>
      </w:r>
    </w:p>
    <w:p w14:paraId="0317182D"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Dans cet exemple, “n” est employé d’une manière non conventionnelle pour représenter uniquement “c”.  La divulgation n’indique pas que “n” est employé d’une manière conventionnelle pour représenter “tout nucléotide”.  La séquence doit donc être interprétée comme si le symbole conventionnel équivalent, c’est</w:t>
      </w:r>
      <w:r w:rsidRPr="00152EF8">
        <w:rPr>
          <w:rFonts w:eastAsiaTheme="minorEastAsia"/>
          <w:iCs/>
          <w:sz w:val="17"/>
          <w:szCs w:val="17"/>
          <w:shd w:val="clear" w:color="auto" w:fill="FFFFFF"/>
          <w:lang w:val="fr-FR"/>
        </w:rPr>
        <w:noBreakHyphen/>
        <w:t>à</w:t>
      </w:r>
      <w:r w:rsidRPr="00152EF8">
        <w:rPr>
          <w:rFonts w:eastAsiaTheme="minorEastAsia"/>
          <w:iCs/>
          <w:sz w:val="17"/>
          <w:szCs w:val="17"/>
          <w:shd w:val="clear" w:color="auto" w:fill="FFFFFF"/>
          <w:lang w:val="fr-FR"/>
        </w:rPr>
        <w:noBreakHyphen/>
        <w:t>dire “c”, avait été employé dans la séquence (voir l’Introduction au présent document).  Il s’ensuit que la séquence énumérée à considérer est la suivante :</w:t>
      </w:r>
    </w:p>
    <w:p w14:paraId="28072448"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5’-aatgttggac-3’</w:t>
      </w:r>
    </w:p>
    <w:p w14:paraId="35079EE6"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Cette séquence contient 10 nucléotides définis de manière spécifique et doit, conformément au paragraphe 7.a) de la norme ST.26, être intégrée dans le listage des séquences.</w:t>
      </w:r>
    </w:p>
    <w:p w14:paraId="0067A5A4"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234A2E04"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doit être intégrée dans un listage des séquences sous la forme suivante : aatgttggac (SEQ ID NO : 15)</w:t>
      </w:r>
    </w:p>
    <w:p w14:paraId="6FD41416" w14:textId="77777777" w:rsidR="00C76247" w:rsidRPr="00152EF8" w:rsidRDefault="00C76247" w:rsidP="009B2AE0">
      <w:pPr>
        <w:widowControl/>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w:t>
      </w:r>
      <w:r w:rsidRPr="00152EF8">
        <w:rPr>
          <w:rFonts w:eastAsiaTheme="minorEastAsia"/>
          <w:b/>
          <w:sz w:val="17"/>
          <w:szCs w:val="17"/>
          <w:lang w:val="fr-FR"/>
        </w:rPr>
        <w:t>3.k)</w:t>
      </w:r>
      <w:r w:rsidRPr="00152EF8">
        <w:rPr>
          <w:rFonts w:eastAsiaTheme="minorEastAsia"/>
          <w:sz w:val="17"/>
          <w:szCs w:val="17"/>
          <w:lang w:val="fr-FR"/>
        </w:rPr>
        <w:t xml:space="preserve"> et 7.a)</w:t>
      </w:r>
    </w:p>
    <w:p w14:paraId="361386E8" w14:textId="77777777" w:rsidR="00C76247" w:rsidRPr="00152EF8" w:rsidRDefault="00C76247" w:rsidP="009B2AE0">
      <w:pPr>
        <w:widowControl/>
        <w:spacing w:after="170"/>
        <w:rPr>
          <w:rFonts w:eastAsiaTheme="minorEastAsia"/>
          <w:szCs w:val="17"/>
          <w:lang w:val="fr-FR"/>
        </w:rPr>
      </w:pPr>
    </w:p>
    <w:p w14:paraId="262B2FF3" w14:textId="77777777" w:rsidR="00C76247" w:rsidRPr="00152EF8" w:rsidRDefault="00C76247" w:rsidP="009B2AE0">
      <w:pPr>
        <w:widowControl/>
        <w:spacing w:after="170"/>
        <w:rPr>
          <w:rFonts w:eastAsiaTheme="minorEastAsia"/>
          <w:b/>
          <w:szCs w:val="17"/>
          <w:lang w:val="fr-FR" w:eastAsia="ja-JP"/>
        </w:rPr>
        <w:sectPr w:rsidR="00C76247" w:rsidRPr="00152EF8" w:rsidSect="0059234C">
          <w:headerReference w:type="even" r:id="rId85"/>
          <w:footerReference w:type="even" r:id="rId86"/>
          <w:headerReference w:type="first" r:id="rId87"/>
          <w:footerReference w:type="first" r:id="rId88"/>
          <w:pgSz w:w="11907" w:h="16840" w:code="9"/>
          <w:pgMar w:top="1418" w:right="1134" w:bottom="1418" w:left="1418" w:header="709" w:footer="709" w:gutter="0"/>
          <w:cols w:space="720"/>
          <w:docGrid w:linePitch="360"/>
        </w:sectPr>
      </w:pPr>
    </w:p>
    <w:p w14:paraId="61DB438F" w14:textId="77777777" w:rsidR="00C76247" w:rsidRPr="00152EF8" w:rsidRDefault="00C76247" w:rsidP="009B2AE0">
      <w:pPr>
        <w:widowControl/>
        <w:spacing w:after="170"/>
        <w:rPr>
          <w:rFonts w:eastAsiaTheme="minorEastAsia"/>
          <w:b/>
          <w:sz w:val="17"/>
          <w:szCs w:val="17"/>
          <w:lang w:val="fr-FR" w:eastAsia="ja-JP"/>
        </w:rPr>
      </w:pPr>
      <w:bookmarkStart w:id="1457" w:name="example3k4"/>
      <w:bookmarkStart w:id="1458" w:name="page33"/>
      <w:r w:rsidRPr="00152EF8">
        <w:rPr>
          <w:rFonts w:eastAsiaTheme="minorEastAsia"/>
          <w:b/>
          <w:sz w:val="17"/>
          <w:szCs w:val="17"/>
          <w:lang w:val="fr-FR" w:eastAsia="ja-JP"/>
        </w:rPr>
        <w:t>Exemple 3.k)-4 : Les symboles ambigus autres que “n” sont “définis de manière spécifique</w:t>
      </w:r>
    </w:p>
    <w:bookmarkEnd w:id="1457"/>
    <w:bookmarkEnd w:id="1458"/>
    <w:p w14:paraId="33BBAD5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41F523F7" w14:textId="77777777" w:rsidR="00C76247" w:rsidRPr="00670000" w:rsidRDefault="00C76247" w:rsidP="009B2AE0">
      <w:pPr>
        <w:widowControl/>
        <w:spacing w:after="170"/>
        <w:ind w:left="720"/>
        <w:rPr>
          <w:rFonts w:eastAsiaTheme="minorEastAsia"/>
          <w:sz w:val="17"/>
          <w:szCs w:val="17"/>
        </w:rPr>
      </w:pPr>
      <w:r w:rsidRPr="00670000">
        <w:rPr>
          <w:rFonts w:eastAsiaTheme="minorEastAsia"/>
          <w:sz w:val="17"/>
          <w:szCs w:val="17"/>
        </w:rPr>
        <w:t>5’ NNG KNG KNG KAG VCR 3’</w:t>
      </w:r>
    </w:p>
    <w:p w14:paraId="74719A4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où N, K, V et R sont des codes ambigus IUPAC-IUB</w:t>
      </w:r>
    </w:p>
    <w:p w14:paraId="4537ECE2"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D876D5A"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1F7AC19B"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Les codes ambigus IUPAC-IUB correspondent à la liste des symboles de nucléotides définis dans l’annexe I, section 1, tableau 1.  Conformément au paragraphe 3.k), un nucléotide “défini de manière spécifique” est tout nucléotide différent de ceux qui sont représentés par le symbole “n” énumérés dans l’annexe I, section 1, tableau 1.  “K”, “V” et “R” sont donc des nucléotides “définis de manière spécifique”.</w:t>
      </w:r>
    </w:p>
    <w:p w14:paraId="43621BB8"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Cette séquence contient 11 nucléotides énumérés et “définis de manière spécifique” et doit, conformément au paragraphe 7.a) de la norme ST.26, être intégrée dans un listage des séquences.</w:t>
      </w:r>
    </w:p>
    <w:p w14:paraId="25CE3577"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72E5E4F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doit être intégrée dans un listage des séquences sous la forme suivante :</w:t>
      </w:r>
    </w:p>
    <w:p w14:paraId="788E4759"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nngkngkngkagvcr (SEQ ID NO : 16)</w:t>
      </w:r>
    </w:p>
    <w:p w14:paraId="05541D58" w14:textId="77777777" w:rsidR="00C76247" w:rsidRPr="00152EF8" w:rsidRDefault="00C76247" w:rsidP="009B2AE0">
      <w:pPr>
        <w:widowControl/>
        <w:spacing w:after="170"/>
        <w:rPr>
          <w:rFonts w:eastAsiaTheme="minorEastAsia"/>
          <w:sz w:val="17"/>
          <w:szCs w:val="17"/>
          <w:lang w:val="fr-FR"/>
        </w:rPr>
      </w:pPr>
      <w:bookmarkStart w:id="1459" w:name="page26"/>
      <w:bookmarkEnd w:id="1459"/>
      <w:r w:rsidRPr="00152EF8">
        <w:rPr>
          <w:rFonts w:eastAsiaTheme="minorEastAsia"/>
          <w:b/>
          <w:sz w:val="17"/>
          <w:szCs w:val="17"/>
          <w:lang w:val="fr-FR"/>
        </w:rPr>
        <w:t>Paragraphe(s) pertinent(s) de la norme ST.26 : 3.k)</w:t>
      </w:r>
      <w:r w:rsidRPr="00152EF8">
        <w:rPr>
          <w:rFonts w:eastAsiaTheme="minorEastAsia"/>
          <w:sz w:val="17"/>
          <w:szCs w:val="17"/>
          <w:lang w:val="fr-FR"/>
        </w:rPr>
        <w:t>, 7.a) et 15</w:t>
      </w:r>
    </w:p>
    <w:p w14:paraId="06F65DC3" w14:textId="77777777" w:rsidR="00C76247" w:rsidRPr="00152EF8" w:rsidRDefault="00C76247" w:rsidP="009B2AE0">
      <w:pPr>
        <w:widowControl/>
        <w:spacing w:after="170"/>
        <w:rPr>
          <w:rFonts w:eastAsiaTheme="minorEastAsia"/>
          <w:b/>
          <w:szCs w:val="17"/>
          <w:lang w:val="fr-FR" w:eastAsia="ja-JP"/>
        </w:rPr>
        <w:sectPr w:rsidR="00C76247" w:rsidRPr="00152EF8" w:rsidSect="0059234C">
          <w:headerReference w:type="even" r:id="rId89"/>
          <w:footerReference w:type="even" r:id="rId90"/>
          <w:headerReference w:type="first" r:id="rId91"/>
          <w:footerReference w:type="first" r:id="rId92"/>
          <w:pgSz w:w="11907" w:h="16840" w:code="9"/>
          <w:pgMar w:top="1418" w:right="1134" w:bottom="1418" w:left="1418" w:header="709" w:footer="709" w:gutter="0"/>
          <w:cols w:space="720"/>
          <w:docGrid w:linePitch="360"/>
        </w:sectPr>
      </w:pPr>
    </w:p>
    <w:p w14:paraId="3477BC6F" w14:textId="77777777" w:rsidR="00C76247" w:rsidRPr="00152EF8" w:rsidRDefault="00C76247" w:rsidP="009B2AE0">
      <w:pPr>
        <w:widowControl/>
        <w:spacing w:after="170"/>
        <w:rPr>
          <w:rFonts w:eastAsiaTheme="minorEastAsia"/>
          <w:b/>
          <w:sz w:val="17"/>
          <w:szCs w:val="17"/>
          <w:lang w:val="fr-FR" w:eastAsia="ja-JP"/>
        </w:rPr>
      </w:pPr>
      <w:bookmarkStart w:id="1470" w:name="example3k5"/>
      <w:bookmarkStart w:id="1471" w:name="page34"/>
      <w:r w:rsidRPr="00152EF8">
        <w:rPr>
          <w:rFonts w:eastAsiaTheme="minorEastAsia"/>
          <w:b/>
          <w:sz w:val="17"/>
          <w:szCs w:val="17"/>
          <w:lang w:val="fr-FR" w:eastAsia="ja-JP"/>
        </w:rPr>
        <w:t>Exemple 3.k)-5 : Abréviation ambiguë “Xaa” employée d’une manière non conventionnelle</w:t>
      </w:r>
    </w:p>
    <w:bookmarkEnd w:id="1470"/>
    <w:bookmarkEnd w:id="1471"/>
    <w:p w14:paraId="7084C9CF" w14:textId="77777777" w:rsidR="00C76247" w:rsidRPr="00152EF8" w:rsidRDefault="00C76247" w:rsidP="009B2AE0">
      <w:pPr>
        <w:widowControl/>
        <w:tabs>
          <w:tab w:val="left" w:pos="720"/>
        </w:tabs>
        <w:spacing w:after="170"/>
        <w:ind w:left="709"/>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313F0216" w14:textId="77777777" w:rsidR="00C76247" w:rsidRPr="00152EF8" w:rsidRDefault="00C76247" w:rsidP="009B2AE0">
      <w:pPr>
        <w:widowControl/>
        <w:tabs>
          <w:tab w:val="left" w:pos="720"/>
        </w:tabs>
        <w:spacing w:after="170"/>
        <w:ind w:left="1418"/>
        <w:rPr>
          <w:rFonts w:eastAsiaTheme="minorEastAsia"/>
          <w:sz w:val="17"/>
          <w:szCs w:val="17"/>
          <w:lang w:val="fr-FR"/>
        </w:rPr>
      </w:pPr>
      <w:r w:rsidRPr="00152EF8">
        <w:rPr>
          <w:rFonts w:eastAsiaTheme="minorEastAsia"/>
          <w:sz w:val="17"/>
          <w:szCs w:val="17"/>
          <w:lang w:val="fr-FR"/>
        </w:rPr>
        <w:t>Xaa-Tyr-Glu-Xaa-Xaa-Xaa-Leu</w:t>
      </w:r>
    </w:p>
    <w:p w14:paraId="593FD172" w14:textId="77777777" w:rsidR="00C76247" w:rsidRPr="00152EF8" w:rsidRDefault="00C76247" w:rsidP="009B2AE0">
      <w:pPr>
        <w:widowControl/>
        <w:spacing w:after="170"/>
        <w:ind w:left="1418"/>
        <w:rPr>
          <w:rFonts w:eastAsiaTheme="minorEastAsia"/>
          <w:sz w:val="17"/>
          <w:szCs w:val="17"/>
          <w:lang w:val="fr-FR"/>
        </w:rPr>
      </w:pPr>
      <w:r w:rsidRPr="00152EF8">
        <w:rPr>
          <w:rFonts w:eastAsiaTheme="minorEastAsia"/>
          <w:sz w:val="17"/>
          <w:szCs w:val="17"/>
          <w:lang w:val="fr-FR"/>
        </w:rPr>
        <w:t>où Xaa à la position 1 représente tout acide aminé, Xaa à la position 4 représente Lys, Xaa à la position 5 représente Gly et Xaa à la position 6 représente la leucine ou l’isoleucine.</w:t>
      </w:r>
    </w:p>
    <w:p w14:paraId="0052D8E3"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557211C"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7A9DDBD4"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peptide énuméré dans la formule contient trois acides aminés définis de manière spécifique aux positions 2, 3 et 7.  Le premier acide aminé est représenté par une abréviation conventionnelle, à savoir Xaa, qui représente tout acide aminé.  Toutefois, les 4e, 5e et 6e acides aminés sont représentés par une abréviation conventionnelle employée d’une manière non conventionnelle (voir l’Introduction au présent document).  De ce fait, l’explication de la séquence donnée dans la divulgation est consultée pour déterminer la définition de “Xaa” à ces positions.</w:t>
      </w:r>
      <w:r w:rsidRPr="00152EF8">
        <w:rPr>
          <w:sz w:val="17"/>
          <w:szCs w:val="17"/>
          <w:shd w:val="clear" w:color="auto" w:fill="FFFFFF"/>
          <w:lang w:val="fr-FR"/>
        </w:rPr>
        <w:t xml:space="preserve">  </w:t>
      </w:r>
      <w:r w:rsidRPr="00152EF8">
        <w:rPr>
          <w:rFonts w:eastAsiaTheme="minorEastAsia"/>
          <w:iCs/>
          <w:sz w:val="17"/>
          <w:szCs w:val="17"/>
          <w:shd w:val="clear" w:color="auto" w:fill="FFFFFF"/>
          <w:lang w:val="fr-FR"/>
        </w:rPr>
        <w:t>Étant donné que les “Xaa” aux positions 4 à 6 désignent un acide aminé particulier, la séquence doit être interprétée comme si les abréviations conventionnelles équivalentes avaient été employées dans la séquence, à savoir Lys, Gly et (Leu or Ile).  Il s’ensuit que la séquence contient au moins quatre acides aminés définis de manière spécifique et doit être intégrée dans un listage des séquences comme le prescrit le paragraphe 7.b) de la norme ST.26.</w:t>
      </w:r>
    </w:p>
    <w:p w14:paraId="1507461F"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319C863"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emploie une abréviation conventionnelle “Xaa” d’une manière non conventionnelle.  De ce fait, l’explication de la séquence donnée dans la divulgation est consultée pour déterminer la définition de “Xaa” aux positions 4, 5 et 6.  L’explication définit “Xaa” comme une lysine à la position 4, une glycine à la position 5 et une leucine ou isoleucine à la position 6.  Les symboles conventionnels pour ces acides aminés sont K, G et J, respectivement.  En conséquence, la séquence devrait être représentée dans le listage des séquences sous la forme suivante :</w:t>
      </w:r>
    </w:p>
    <w:p w14:paraId="1F294F7D" w14:textId="77777777" w:rsidR="00C76247" w:rsidRPr="00152EF8" w:rsidRDefault="00C76247" w:rsidP="009B2AE0">
      <w:pPr>
        <w:widowControl/>
        <w:spacing w:after="170"/>
        <w:ind w:left="709"/>
        <w:rPr>
          <w:rFonts w:eastAsiaTheme="minorEastAsia"/>
          <w:iCs/>
          <w:sz w:val="17"/>
          <w:szCs w:val="17"/>
          <w:lang w:val="fr-FR"/>
        </w:rPr>
      </w:pPr>
      <w:r w:rsidRPr="00152EF8">
        <w:rPr>
          <w:rFonts w:eastAsiaTheme="minorEastAsia"/>
          <w:iCs/>
          <w:sz w:val="17"/>
          <w:szCs w:val="17"/>
          <w:shd w:val="clear" w:color="auto" w:fill="FFFFFF"/>
          <w:lang w:val="fr-FR"/>
        </w:rPr>
        <w:t xml:space="preserve">XYEKGJL </w:t>
      </w:r>
      <w:r w:rsidRPr="00152EF8">
        <w:rPr>
          <w:rFonts w:eastAsiaTheme="minorEastAsia"/>
          <w:iCs/>
          <w:sz w:val="17"/>
          <w:szCs w:val="17"/>
          <w:lang w:val="fr-FR"/>
        </w:rPr>
        <w:t>(SEQ ID NO : 17)</w:t>
      </w:r>
    </w:p>
    <w:p w14:paraId="0EDB39DE" w14:textId="72F43BEB"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1472" w:author="Author">
        <w:r w:rsidRPr="00152EF8">
          <w:rPr>
            <w:rFonts w:eastAsiaTheme="minorEastAsia"/>
            <w:sz w:val="17"/>
            <w:szCs w:val="17"/>
            <w:lang w:val="fr-FR"/>
          </w:rPr>
          <w:delText>symboles</w:delText>
        </w:r>
      </w:del>
      <w:ins w:id="1473" w:author="Author">
        <w:r w:rsidR="00285261" w:rsidRPr="00152EF8">
          <w:rPr>
            <w:rFonts w:eastAsiaTheme="minorEastAsia"/>
            <w:sz w:val="17"/>
            <w:szCs w:val="17"/>
            <w:lang w:val="fr-FR"/>
          </w:rPr>
          <w:t xml:space="preserve">acides aminés L-alpha non modifiés ci-après </w:t>
        </w:r>
        <w:r w:rsidR="00285261" w:rsidRPr="00152EF8">
          <w:rPr>
            <w:rFonts w:eastAsiaTheme="minorEastAsia"/>
            <w:iCs/>
            <w:sz w:val="17"/>
            <w:szCs w:val="17"/>
            <w:shd w:val="clear" w:color="auto" w:fill="FFFFFF"/>
            <w:lang w:val="fr-FR" w:eastAsia="en-US"/>
          </w:rPr>
          <w:t>:</w:t>
        </w:r>
      </w:ins>
      <w:r w:rsidR="00285261" w:rsidRPr="00152EF8">
        <w:rPr>
          <w:sz w:val="17"/>
          <w:shd w:val="clear" w:color="auto" w:fill="FFFFFF"/>
          <w:lang w:val="fr-FR"/>
        </w:rPr>
        <w:t xml:space="preserve"> </w:t>
      </w:r>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1474" w:author="Author">
        <w:r w:rsidR="006F6499" w:rsidRPr="00152EF8">
          <w:rPr>
            <w:sz w:val="17"/>
            <w:lang w:val="fr-FR"/>
          </w:rPr>
          <w:delText xml:space="preserve">Étant donné que </w:delText>
        </w:r>
      </w:del>
      <w:r w:rsidR="006F6499" w:rsidRPr="00152EF8">
        <w:rPr>
          <w:sz w:val="17"/>
          <w:lang w:val="fr-FR"/>
        </w:rPr>
        <w:t>“X” à la position 1 de la séquence SEQ ID NO</w:t>
      </w:r>
      <w:r w:rsidR="00CA4C9A" w:rsidRPr="00152EF8">
        <w:rPr>
          <w:sz w:val="17"/>
          <w:lang w:val="fr-FR"/>
        </w:rPr>
        <w:t> </w:t>
      </w:r>
      <w:r w:rsidR="006F6499" w:rsidRPr="00152EF8">
        <w:rPr>
          <w:sz w:val="17"/>
          <w:lang w:val="fr-FR"/>
        </w:rPr>
        <w:t xml:space="preserve">: 17 représente “tout acide aminé”, </w:t>
      </w:r>
      <w:del w:id="1475" w:author="Author">
        <w:r w:rsidR="006F6499" w:rsidRPr="00152EF8">
          <w:rPr>
            <w:sz w:val="17"/>
            <w:lang w:val="fr-FR"/>
          </w:rPr>
          <w:delText xml:space="preserve">il </w:delText>
        </w:r>
      </w:del>
      <w:ins w:id="1476" w:author="Author">
        <w:r w:rsidR="00285261" w:rsidRPr="00152EF8">
          <w:rPr>
            <w:sz w:val="17"/>
            <w:lang w:val="fr-FR"/>
          </w:rPr>
          <w:t xml:space="preserve">ce qui a une portée plus large que la valeur par défaut de </w:t>
        </w:r>
        <w:r w:rsidR="00285261" w:rsidRPr="00152EF8">
          <w:rPr>
            <w:color w:val="000000"/>
            <w:sz w:val="17"/>
            <w:szCs w:val="17"/>
            <w:lang w:val="fr-FR"/>
          </w:rPr>
          <w:t xml:space="preserve">“X” indiquée au paragraphe 27, puisque </w:t>
        </w:r>
        <w:r w:rsidR="00285261" w:rsidRPr="00152EF8">
          <w:rPr>
            <w:rFonts w:eastAsiaTheme="minorEastAsia"/>
            <w:color w:val="000000"/>
            <w:sz w:val="17"/>
            <w:szCs w:val="17"/>
            <w:lang w:val="fr-FR" w:eastAsia="en-US"/>
          </w:rPr>
          <w:t xml:space="preserve">“tout acide aminé” englobe les acides aminés modifies ou autres acides aminés. Le “X” dans cette séquence </w:t>
        </w:r>
      </w:ins>
      <w:r w:rsidR="006F6499" w:rsidRPr="00152EF8">
        <w:rPr>
          <w:sz w:val="17"/>
          <w:lang w:val="fr-FR"/>
        </w:rPr>
        <w:t>doit être annoté au moyen de la clé de caractérisation “VARIANT” et d’un qualificateur</w:t>
      </w:r>
      <w:r w:rsidR="00285261" w:rsidRPr="00152EF8">
        <w:rPr>
          <w:sz w:val="17"/>
          <w:lang w:val="fr-FR"/>
        </w:rPr>
        <w:t xml:space="preserve"> </w:t>
      </w:r>
      <w:r w:rsidR="006F6499" w:rsidRPr="00152EF8">
        <w:rPr>
          <w:sz w:val="17"/>
          <w:lang w:val="fr-FR"/>
        </w:rPr>
        <w:t xml:space="preserve">“note” prenant la valeur “X peut être tout acide aminé”. </w:t>
      </w:r>
    </w:p>
    <w:p w14:paraId="2F589E74" w14:textId="77777777" w:rsidR="00C76247" w:rsidRPr="00152EF8" w:rsidRDefault="00C76247" w:rsidP="009B2AE0">
      <w:pPr>
        <w:widowControl/>
        <w:spacing w:after="170"/>
        <w:ind w:left="709"/>
        <w:rPr>
          <w:del w:id="1477" w:author="Author"/>
          <w:rFonts w:eastAsiaTheme="minorEastAsia"/>
          <w:sz w:val="17"/>
          <w:szCs w:val="17"/>
          <w:lang w:val="fr-FR"/>
        </w:rPr>
      </w:pPr>
      <w:del w:id="1478" w:author="Author">
        <w:r w:rsidRPr="00152EF8">
          <w:rPr>
            <w:rFonts w:eastAsiaTheme="minorEastAsia"/>
            <w:sz w:val="17"/>
            <w:szCs w:val="17"/>
            <w:lang w:val="fr-FR"/>
          </w:rPr>
          <w:delTex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delText>
        </w:r>
        <w:r w:rsidR="006F6499" w:rsidRPr="00152EF8">
          <w:rPr>
            <w:rFonts w:eastAsiaTheme="minorEastAsia"/>
            <w:sz w:val="17"/>
            <w:szCs w:val="17"/>
            <w:lang w:val="fr-FR"/>
          </w:rPr>
          <w:delText>note</w:delText>
        </w:r>
        <w:r w:rsidRPr="00152EF8">
          <w:rPr>
            <w:rFonts w:eastAsiaTheme="minorEastAsia"/>
            <w:sz w:val="17"/>
            <w:szCs w:val="17"/>
            <w:lang w:val="fr-FR"/>
          </w:rPr>
          <w:delText>” prenant la valeur “X peut être tout acide aminé”.</w:delText>
        </w:r>
      </w:del>
    </w:p>
    <w:p w14:paraId="57481C1E" w14:textId="77777777" w:rsidR="00C76247" w:rsidRPr="00152EF8" w:rsidRDefault="00C76247" w:rsidP="009B2AE0">
      <w:pPr>
        <w:widowControl/>
        <w:tabs>
          <w:tab w:val="left" w:pos="720"/>
        </w:tabs>
        <w:spacing w:after="170"/>
        <w:rPr>
          <w:rFonts w:eastAsiaTheme="minorEastAsia"/>
          <w:sz w:val="17"/>
          <w:szCs w:val="17"/>
          <w:lang w:val="fr-FR"/>
        </w:rPr>
      </w:pPr>
      <w:r w:rsidRPr="00152EF8">
        <w:rPr>
          <w:rFonts w:eastAsiaTheme="minorEastAsia"/>
          <w:b/>
          <w:sz w:val="17"/>
          <w:szCs w:val="17"/>
          <w:lang w:val="fr-FR"/>
        </w:rPr>
        <w:t>Paragraphe(s) pertinent(s) de la norme ST.26 : 3.k)</w:t>
      </w:r>
      <w:r w:rsidRPr="00152EF8">
        <w:rPr>
          <w:rFonts w:eastAsiaTheme="minorEastAsia"/>
          <w:sz w:val="17"/>
          <w:szCs w:val="17"/>
          <w:lang w:val="fr-FR"/>
        </w:rPr>
        <w:t>, 7.b), 26 et 27</w:t>
      </w:r>
    </w:p>
    <w:p w14:paraId="046B7DEC"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93"/>
          <w:footerReference w:type="even" r:id="rId94"/>
          <w:headerReference w:type="first" r:id="rId95"/>
          <w:footerReference w:type="first" r:id="rId96"/>
          <w:pgSz w:w="11907" w:h="16840" w:code="9"/>
          <w:pgMar w:top="1418" w:right="1134" w:bottom="1418" w:left="1418" w:header="709" w:footer="709" w:gutter="0"/>
          <w:cols w:space="720"/>
          <w:docGrid w:linePitch="360"/>
        </w:sectPr>
      </w:pPr>
    </w:p>
    <w:p w14:paraId="2ACA841A" w14:textId="77777777" w:rsidR="00C76247" w:rsidRPr="00152EF8" w:rsidRDefault="00C76247" w:rsidP="009B2AE0">
      <w:pPr>
        <w:pStyle w:val="Heading3"/>
        <w:widowControl/>
        <w:spacing w:before="0" w:after="120"/>
        <w:rPr>
          <w:i/>
          <w:sz w:val="17"/>
          <w:szCs w:val="17"/>
          <w:u w:val="none"/>
          <w:lang w:val="fr-FR"/>
        </w:rPr>
      </w:pPr>
      <w:bookmarkStart w:id="1489" w:name="_Paragraphe_7.a)_–"/>
      <w:bookmarkStart w:id="1490" w:name="_Toc54686890"/>
      <w:bookmarkStart w:id="1491" w:name="_Toc59200696"/>
      <w:bookmarkStart w:id="1492" w:name="_Toc146204859"/>
      <w:bookmarkEnd w:id="1489"/>
      <w:r w:rsidRPr="00152EF8">
        <w:rPr>
          <w:i/>
          <w:sz w:val="17"/>
          <w:szCs w:val="17"/>
          <w:u w:val="none"/>
          <w:lang w:val="fr-FR"/>
        </w:rPr>
        <w:t>Paragraphe 7.a) – Séquences de nucléotides à intégrer dans un listage</w:t>
      </w:r>
      <w:bookmarkEnd w:id="1490"/>
      <w:bookmarkEnd w:id="1491"/>
      <w:bookmarkEnd w:id="1492"/>
    </w:p>
    <w:p w14:paraId="363AAA38" w14:textId="77777777" w:rsidR="00C76247" w:rsidRPr="00152EF8" w:rsidRDefault="00C76247" w:rsidP="009B2AE0">
      <w:pPr>
        <w:widowControl/>
        <w:spacing w:after="170"/>
        <w:rPr>
          <w:rFonts w:eastAsiaTheme="minorEastAsia"/>
          <w:b/>
          <w:sz w:val="17"/>
          <w:szCs w:val="17"/>
          <w:lang w:val="fr-FR"/>
        </w:rPr>
      </w:pPr>
      <w:bookmarkStart w:id="1493" w:name="page35"/>
      <w:r w:rsidRPr="00152EF8">
        <w:rPr>
          <w:rFonts w:eastAsiaTheme="minorEastAsia"/>
          <w:b/>
          <w:sz w:val="17"/>
          <w:szCs w:val="17"/>
          <w:lang w:val="fr-FR"/>
        </w:rPr>
        <w:t>Exemple 7.a)-1 : Séquence de nucléotides ramifiée</w:t>
      </w:r>
    </w:p>
    <w:bookmarkEnd w:id="1493"/>
    <w:p w14:paraId="03A0F8D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description divulgue la séquence de nucléotides ramifiée ci</w:t>
      </w:r>
      <w:r w:rsidRPr="00152EF8">
        <w:rPr>
          <w:rFonts w:eastAsiaTheme="minorEastAsia"/>
          <w:sz w:val="17"/>
          <w:szCs w:val="17"/>
          <w:lang w:val="fr-FR"/>
        </w:rPr>
        <w:noBreakHyphen/>
        <w:t>après :</w:t>
      </w:r>
    </w:p>
    <w:p w14:paraId="5177296B" w14:textId="77777777" w:rsidR="00C76247" w:rsidRPr="00152EF8" w:rsidRDefault="00C76247" w:rsidP="009B2AE0">
      <w:pPr>
        <w:widowControl/>
        <w:spacing w:after="170"/>
        <w:rPr>
          <w:rFonts w:eastAsiaTheme="minorEastAsia"/>
          <w:sz w:val="17"/>
          <w:szCs w:val="17"/>
          <w:lang w:val="fr-FR"/>
        </w:rPr>
      </w:pPr>
      <w:r w:rsidRPr="00152EF8">
        <w:rPr>
          <w:rFonts w:eastAsiaTheme="minorEastAsia"/>
          <w:noProof/>
          <w:sz w:val="17"/>
          <w:szCs w:val="17"/>
          <w:lang w:val="fr-FR" w:eastAsia="fr-FR"/>
        </w:rPr>
        <w:drawing>
          <wp:inline distT="0" distB="0" distL="0" distR="0" wp14:anchorId="3746CD72" wp14:editId="32446B67">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4243070"/>
                    </a:xfrm>
                    <a:prstGeom prst="rect">
                      <a:avLst/>
                    </a:prstGeom>
                  </pic:spPr>
                </pic:pic>
              </a:graphicData>
            </a:graphic>
          </wp:inline>
        </w:drawing>
      </w:r>
    </w:p>
    <w:p w14:paraId="637CDB7D"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où “pnp” est une liaison ou un monomère contenant une fonctionnalité bromoacetylamino;</w:t>
      </w:r>
    </w:p>
    <w:p w14:paraId="47FD40A6"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3’-CA(pnp)CACACA(pnp)CACACA(pnp)CACACACA-(5’)NH—C(=O)CH2</w:t>
      </w:r>
      <w:del w:id="1494" w:author="Author">
        <w:r w:rsidRPr="00152EF8" w:rsidDel="00A61423">
          <w:rPr>
            <w:rFonts w:eastAsiaTheme="minorEastAsia"/>
            <w:sz w:val="17"/>
            <w:szCs w:val="17"/>
            <w:lang w:val="fr-FR"/>
          </w:rPr>
          <w:delText xml:space="preserve"> 3’</w:delText>
        </w:r>
      </w:del>
      <w:r w:rsidRPr="00152EF8">
        <w:rPr>
          <w:rFonts w:eastAsiaTheme="minorEastAsia"/>
          <w:sz w:val="17"/>
          <w:szCs w:val="17"/>
          <w:lang w:val="fr-FR"/>
        </w:rPr>
        <w:t xml:space="preserve"> est le segment A;</w:t>
      </w:r>
    </w:p>
    <w:p w14:paraId="59A5EBE8"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SP(O-)(=O)CACACAAAAAAAAAAAAAAAAAAAAAAAAA 3’ représente les segments B, C et D;  et</w:t>
      </w:r>
    </w:p>
    <w:p w14:paraId="4D5807AF" w14:textId="77777777" w:rsidR="00C76247" w:rsidRPr="00670000" w:rsidRDefault="00C76247" w:rsidP="009B2AE0">
      <w:pPr>
        <w:widowControl/>
        <w:spacing w:after="170"/>
        <w:ind w:left="720"/>
        <w:rPr>
          <w:rFonts w:eastAsiaTheme="minorEastAsia"/>
          <w:sz w:val="17"/>
          <w:szCs w:val="17"/>
          <w:lang w:val="es-419"/>
        </w:rPr>
      </w:pPr>
      <w:r w:rsidRPr="00670000">
        <w:rPr>
          <w:rFonts w:eastAsiaTheme="minorEastAsia"/>
          <w:sz w:val="17"/>
          <w:szCs w:val="17"/>
          <w:lang w:val="es-419"/>
        </w:rPr>
        <w:t>SP(O-)(=O)CACATAGGCATCTCCTAGTGCAGGAAGA 3’ est le segment E.</w:t>
      </w:r>
    </w:p>
    <w:p w14:paraId="37B37FCC"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7C3A91CB"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OUI – les quatre segments verticaux B à E doivent être intégrés dans un listage des séquences.</w:t>
      </w:r>
    </w:p>
    <w:p w14:paraId="6DF80D08" w14:textId="48E4D9B8"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NON – le segment horizontal A ne doit pas être intégré dans un listage des séquences</w:t>
      </w:r>
      <w:ins w:id="1495" w:author="Author">
        <w:r w:rsidR="005156CA" w:rsidRPr="00152EF8">
          <w:rPr>
            <w:rFonts w:eastAsiaTheme="minorEastAsia"/>
            <w:sz w:val="17"/>
            <w:szCs w:val="17"/>
            <w:lang w:val="fr-FR"/>
          </w:rPr>
          <w:t xml:space="preserve"> en tant que séquence unique</w:t>
        </w:r>
      </w:ins>
      <w:r w:rsidRPr="00152EF8">
        <w:rPr>
          <w:rFonts w:eastAsiaTheme="minorEastAsia"/>
          <w:sz w:val="17"/>
          <w:szCs w:val="17"/>
          <w:lang w:val="fr-FR"/>
        </w:rPr>
        <w:t>.</w:t>
      </w:r>
    </w:p>
    <w:p w14:paraId="6018E88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figure ci</w:t>
      </w:r>
      <w:r w:rsidRPr="00152EF8">
        <w:rPr>
          <w:rFonts w:eastAsiaTheme="minorEastAsia"/>
          <w:sz w:val="17"/>
          <w:szCs w:val="17"/>
          <w:lang w:val="fr-FR"/>
        </w:rPr>
        <w:noBreakHyphen/>
        <w:t>dessus est un exemple de séquence d’acides nucléiques ramifiée “en peigne” contenant cinq segments linéaires : le segment horizontal A et les quatre segments verticaux B à E.</w:t>
      </w:r>
    </w:p>
    <w:p w14:paraId="369CC621"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Conformément au paragraphe 7.a), les </w:t>
      </w:r>
      <w:r w:rsidRPr="00152EF8">
        <w:rPr>
          <w:rFonts w:eastAsiaTheme="minorEastAsia"/>
          <w:color w:val="000000"/>
          <w:sz w:val="17"/>
          <w:szCs w:val="17"/>
          <w:lang w:val="fr-FR"/>
        </w:rPr>
        <w:t>régions</w:t>
      </w:r>
      <w:r w:rsidRPr="00152EF8">
        <w:rPr>
          <w:rFonts w:eastAsiaTheme="minorEastAsia"/>
          <w:sz w:val="17"/>
          <w:szCs w:val="17"/>
          <w:lang w:val="fr-FR"/>
        </w:rPr>
        <w:t xml:space="preserve"> linéaires de séquences de nucléotides ramifiées contenant au moins 10 nucléotides définis de manière spécifique, et dont les nucléotides adjacents sont reliés par une liaison de 3’ à 5’, doivent être intégrées dans un listage des séquences.</w:t>
      </w:r>
    </w:p>
    <w:p w14:paraId="37699FF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Les quatre segments verticaux B à E contiennent chacun plus de 10 nucléotides définis de manière spécifique, et dont les nucléotides adjacents sont reliés par une liaison 3’ à 5’;  ils doivent donc tous être intégrés dans un listage des séquences.</w:t>
      </w:r>
    </w:p>
    <w:p w14:paraId="6A2B184D"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S’agissant du segment horizontal A, les </w:t>
      </w:r>
      <w:r w:rsidRPr="00152EF8">
        <w:rPr>
          <w:rFonts w:eastAsiaTheme="minorEastAsia"/>
          <w:color w:val="000000"/>
          <w:sz w:val="17"/>
          <w:szCs w:val="17"/>
          <w:lang w:val="fr-FR"/>
        </w:rPr>
        <w:t>régions</w:t>
      </w:r>
      <w:r w:rsidRPr="00152EF8">
        <w:rPr>
          <w:rFonts w:eastAsiaTheme="minorEastAsia"/>
          <w:sz w:val="17"/>
          <w:szCs w:val="17"/>
          <w:lang w:val="fr-FR"/>
        </w:rPr>
        <w:t xml:space="preserve"> linéaires de la séquence de nucléotides sont reliées par le fragment non nucléotidique “pnp” et chacune de ces portions linéaires reliées contient moins de 10 nucléotides définis de manière spécifique.  De ce fait, étant donné qu’aucune </w:t>
      </w:r>
      <w:r w:rsidRPr="00152EF8">
        <w:rPr>
          <w:rFonts w:eastAsiaTheme="minorEastAsia"/>
          <w:color w:val="000000"/>
          <w:sz w:val="17"/>
          <w:szCs w:val="17"/>
          <w:lang w:val="fr-FR"/>
        </w:rPr>
        <w:t>région</w:t>
      </w:r>
      <w:r w:rsidRPr="00152EF8">
        <w:rPr>
          <w:rFonts w:eastAsiaTheme="minorEastAsia"/>
          <w:sz w:val="17"/>
          <w:szCs w:val="17"/>
          <w:lang w:val="fr-FR"/>
        </w:rPr>
        <w:t xml:space="preserve"> du segment A ne contient au moins 10 nucléotides définis de manière spécifique, et dont les nucléotides adjacents soient reliés par une liaison de 3’ à 5’, le paragraphe 7.a) de la norme ST.26 ne prescrit pas leur intégration dans le listage des séquences.</w:t>
      </w:r>
    </w:p>
    <w:p w14:paraId="1250440D"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75C3959D" w14:textId="77777777" w:rsidR="00C76247" w:rsidRPr="00152EF8" w:rsidRDefault="00C76247" w:rsidP="009B2AE0">
      <w:pPr>
        <w:widowControl/>
        <w:spacing w:after="170"/>
        <w:ind w:left="720"/>
        <w:rPr>
          <w:del w:id="1496" w:author="Author"/>
          <w:rFonts w:eastAsiaTheme="minorEastAsia"/>
          <w:b/>
          <w:sz w:val="17"/>
          <w:szCs w:val="17"/>
          <w:lang w:val="fr-FR"/>
        </w:rPr>
      </w:pPr>
      <w:del w:id="1497" w:author="Author">
        <w:r w:rsidRPr="00152EF8">
          <w:rPr>
            <w:rFonts w:eastAsiaTheme="minorEastAsia"/>
            <w:b/>
            <w:sz w:val="17"/>
            <w:szCs w:val="17"/>
            <w:lang w:val="fr-FR"/>
          </w:rPr>
          <w:delText>NON</w:delText>
        </w:r>
      </w:del>
    </w:p>
    <w:p w14:paraId="2C4F66CA" w14:textId="11BE7A36" w:rsidR="00C76247" w:rsidRPr="00152EF8" w:rsidRDefault="00192C7B" w:rsidP="009B2AE0">
      <w:pPr>
        <w:widowControl/>
        <w:spacing w:after="170"/>
        <w:ind w:left="720"/>
        <w:rPr>
          <w:ins w:id="1498" w:author="Author"/>
          <w:rFonts w:eastAsiaTheme="minorEastAsia"/>
          <w:b/>
          <w:sz w:val="17"/>
          <w:szCs w:val="17"/>
          <w:lang w:val="fr-FR"/>
        </w:rPr>
      </w:pPr>
      <w:ins w:id="1499" w:author="Author">
        <w:r w:rsidRPr="00152EF8">
          <w:rPr>
            <w:rFonts w:eastAsiaTheme="minorEastAsia"/>
            <w:b/>
            <w:sz w:val="17"/>
            <w:szCs w:val="17"/>
            <w:lang w:val="fr-FR"/>
          </w:rPr>
          <w:t>OUI</w:t>
        </w:r>
      </w:ins>
    </w:p>
    <w:p w14:paraId="0C98ADB9" w14:textId="77777777" w:rsidR="00A61423" w:rsidRPr="00152EF8" w:rsidRDefault="00A61423" w:rsidP="00A61423">
      <w:pPr>
        <w:widowControl/>
        <w:spacing w:after="170"/>
        <w:ind w:left="720"/>
        <w:rPr>
          <w:rFonts w:eastAsiaTheme="minorEastAsia"/>
          <w:sz w:val="17"/>
          <w:szCs w:val="17"/>
          <w:lang w:val="fr-FR"/>
        </w:rPr>
      </w:pPr>
      <w:r w:rsidRPr="00152EF8">
        <w:rPr>
          <w:rFonts w:eastAsiaTheme="minorEastAsia"/>
          <w:sz w:val="17"/>
          <w:szCs w:val="17"/>
          <w:lang w:val="fr-FR"/>
        </w:rPr>
        <w:t xml:space="preserve">Conformément au paragraphe 8, “un listage des séquences </w:t>
      </w:r>
      <w:del w:id="1500" w:author="Author">
        <w:r w:rsidRPr="00152EF8" w:rsidDel="00192C7B">
          <w:rPr>
            <w:rFonts w:eastAsiaTheme="minorEastAsia"/>
            <w:sz w:val="17"/>
            <w:szCs w:val="17"/>
            <w:lang w:val="fr-FR"/>
          </w:rPr>
          <w:delText>ne doit contenir aucune</w:delText>
        </w:r>
      </w:del>
      <w:ins w:id="1501" w:author="Author">
        <w:r w:rsidRPr="00152EF8">
          <w:rPr>
            <w:rFonts w:eastAsiaTheme="minorEastAsia"/>
            <w:sz w:val="17"/>
            <w:szCs w:val="17"/>
            <w:lang w:val="fr-FR"/>
          </w:rPr>
          <w:t>peut contenir des</w:t>
        </w:r>
      </w:ins>
      <w:r w:rsidRPr="00152EF8">
        <w:rPr>
          <w:rFonts w:eastAsiaTheme="minorEastAsia"/>
          <w:sz w:val="17"/>
          <w:szCs w:val="17"/>
          <w:lang w:val="fr-FR"/>
        </w:rPr>
        <w:t xml:space="preserve"> séquence</w:t>
      </w:r>
      <w:ins w:id="1502" w:author="Author">
        <w:r w:rsidRPr="00152EF8">
          <w:rPr>
            <w:rFonts w:eastAsiaTheme="minorEastAsia"/>
            <w:sz w:val="17"/>
            <w:szCs w:val="17"/>
            <w:lang w:val="fr-FR"/>
          </w:rPr>
          <w:t>s</w:t>
        </w:r>
      </w:ins>
      <w:r w:rsidRPr="00152EF8">
        <w:rPr>
          <w:rFonts w:eastAsiaTheme="minorEastAsia"/>
          <w:sz w:val="17"/>
          <w:szCs w:val="17"/>
          <w:lang w:val="fr-FR"/>
        </w:rPr>
        <w:t xml:space="preserve"> comportant moins de 10 nucléotides définis de manière spécifique…”</w:t>
      </w:r>
    </w:p>
    <w:p w14:paraId="584D539E" w14:textId="77777777" w:rsidR="00A61423" w:rsidRPr="00152EF8" w:rsidRDefault="00A61423" w:rsidP="00A61423">
      <w:pPr>
        <w:widowControl/>
        <w:kinsoku/>
        <w:spacing w:after="170"/>
        <w:ind w:left="720"/>
        <w:rPr>
          <w:ins w:id="1503" w:author="Author"/>
          <w:rFonts w:eastAsiaTheme="minorEastAsia"/>
          <w:sz w:val="17"/>
          <w:szCs w:val="17"/>
          <w:lang w:val="fr-FR" w:eastAsia="en-US"/>
        </w:rPr>
      </w:pPr>
      <w:ins w:id="1504" w:author="Author">
        <w:r w:rsidRPr="00152EF8">
          <w:rPr>
            <w:rFonts w:eastAsiaTheme="minorEastAsia"/>
            <w:sz w:val="17"/>
            <w:szCs w:val="17"/>
            <w:lang w:val="fr-FR" w:eastAsia="en-US"/>
          </w:rPr>
          <w:t xml:space="preserve">Le segment A contient quatre régions linéaires de la séquence de nucléotides séparées par le fragment non nucléotidique "pnp”. Par conséquent, le segment A ne peut pas être intégré dans un listage des séquences en tant que séquence unique, et doit être considéré comme constituent quatre séquences distinctes.  Chacune des quatre séquences distinctes peut être intégrée dans un listage des séquences avec son propre numéro d’identification de séquence </w:t>
        </w:r>
        <w:r w:rsidRPr="00152EF8">
          <w:rPr>
            <w:rFonts w:eastAsiaTheme="minorEastAsia"/>
            <w:iCs/>
            <w:sz w:val="17"/>
            <w:szCs w:val="17"/>
            <w:lang w:val="fr-FR"/>
          </w:rPr>
          <w:t>(SEQ ID NO) </w:t>
        </w:r>
        <w:r w:rsidRPr="00152EF8">
          <w:rPr>
            <w:rFonts w:eastAsiaTheme="minorEastAsia"/>
            <w:sz w:val="17"/>
            <w:szCs w:val="17"/>
            <w:lang w:val="fr-FR" w:eastAsia="en-US"/>
          </w:rPr>
          <w:t>.</w:t>
        </w:r>
      </w:ins>
    </w:p>
    <w:p w14:paraId="0183C5EB" w14:textId="77777777" w:rsidR="00A61423" w:rsidRPr="00152EF8" w:rsidRDefault="00A61423" w:rsidP="00A61423">
      <w:pPr>
        <w:widowControl/>
        <w:spacing w:after="170"/>
        <w:ind w:left="720"/>
        <w:rPr>
          <w:rFonts w:eastAsiaTheme="minorEastAsia"/>
          <w:sz w:val="17"/>
          <w:szCs w:val="17"/>
          <w:lang w:val="fr-FR"/>
        </w:rPr>
      </w:pPr>
      <w:del w:id="1505" w:author="Author">
        <w:r w:rsidRPr="00152EF8" w:rsidDel="008E5196">
          <w:rPr>
            <w:rFonts w:eastAsiaTheme="minorEastAsia"/>
            <w:sz w:val="17"/>
            <w:szCs w:val="17"/>
            <w:lang w:val="fr-FR"/>
          </w:rPr>
          <w:delText xml:space="preserve">Aucune </w:delText>
        </w:r>
        <w:r w:rsidRPr="00152EF8" w:rsidDel="008E5196">
          <w:rPr>
            <w:rFonts w:eastAsiaTheme="minorEastAsia"/>
            <w:color w:val="000000"/>
            <w:sz w:val="17"/>
            <w:szCs w:val="17"/>
            <w:lang w:val="fr-FR"/>
          </w:rPr>
          <w:delText>région</w:delText>
        </w:r>
        <w:r w:rsidRPr="00152EF8" w:rsidDel="008E5196">
          <w:rPr>
            <w:rFonts w:eastAsiaTheme="minorEastAsia"/>
            <w:sz w:val="17"/>
            <w:szCs w:val="17"/>
            <w:lang w:val="fr-FR"/>
          </w:rPr>
          <w:delText xml:space="preserve"> du segment A ne contient au moins 10 nucléotides définis de manière spécifique et dont les nucléotides adjacents soient reliés par une liaison de 3’ à 5’;  en conséquence, elle ne doit pas être intégrée dans un listage des séquences en tant que séquence distincte disposant de son propre numéro d’identification de séquence.</w:delText>
        </w:r>
      </w:del>
    </w:p>
    <w:p w14:paraId="374C84FD" w14:textId="77777777" w:rsidR="00A61423" w:rsidRPr="00152EF8" w:rsidDel="008E5196" w:rsidRDefault="00A61423" w:rsidP="00A61423">
      <w:pPr>
        <w:widowControl/>
        <w:spacing w:after="170"/>
        <w:ind w:left="720"/>
        <w:rPr>
          <w:del w:id="1506" w:author="Author"/>
          <w:rFonts w:eastAsiaTheme="minorEastAsia"/>
          <w:sz w:val="17"/>
          <w:szCs w:val="17"/>
          <w:lang w:val="fr-FR"/>
        </w:rPr>
      </w:pPr>
      <w:del w:id="1507" w:author="Author">
        <w:r w:rsidRPr="00152EF8" w:rsidDel="008E5196">
          <w:rPr>
            <w:rFonts w:eastAsiaTheme="minorEastAsia"/>
            <w:sz w:val="17"/>
            <w:szCs w:val="17"/>
            <w:lang w:val="fr-FR"/>
          </w:rPr>
          <w:delText>Toutefois, les segments B, C, D et E peuvent faire l’objet d’une annotation indiquant qu’ils sont reliés au segment A.</w:delText>
        </w:r>
      </w:del>
    </w:p>
    <w:p w14:paraId="48E47041" w14:textId="77777777" w:rsidR="00A61423" w:rsidRPr="00152EF8" w:rsidRDefault="00A61423" w:rsidP="008E5196">
      <w:pPr>
        <w:widowControl/>
        <w:spacing w:after="170"/>
        <w:ind w:left="720"/>
        <w:rPr>
          <w:rFonts w:eastAsiaTheme="minorEastAsia"/>
          <w:sz w:val="17"/>
          <w:szCs w:val="17"/>
          <w:lang w:val="fr-FR"/>
        </w:rPr>
      </w:pPr>
    </w:p>
    <w:p w14:paraId="3BD7AD32"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C1C3C64"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Les segments B, C et D sont identiques et doivent être intégrés dans un listage des séquences en tant que séquence unique :</w:t>
      </w:r>
    </w:p>
    <w:p w14:paraId="4245B161"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cacacaaaaaaaaaaaaaaaaaaaaaaaaa  </w:t>
      </w:r>
      <w:r w:rsidRPr="00152EF8">
        <w:rPr>
          <w:rFonts w:eastAsiaTheme="minorEastAsia"/>
          <w:iCs/>
          <w:sz w:val="17"/>
          <w:szCs w:val="17"/>
          <w:lang w:val="fr-FR"/>
        </w:rPr>
        <w:t>(SEQ ID NO : 18)</w:t>
      </w:r>
    </w:p>
    <w:p w14:paraId="06B2A30B" w14:textId="1315F3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 premier “c” de la séquence devrait s’accompagner d’une description supplémentaire à l’aide de la clé de caractérisation “misc_feature” et du qualificateur de type “note” prenant une valeur qui serait par exemple la suivante : “Cette séquence est l’un des quatre rameaux d’un polynucléotide ramifié.”</w:t>
      </w:r>
    </w:p>
    <w:p w14:paraId="0E259772"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 segment E doit être intégré dans un listage des séquences en tant que séquence unique :</w:t>
      </w:r>
    </w:p>
    <w:p w14:paraId="532F979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cacataggcatctcctagtgcaggaaga  </w:t>
      </w:r>
      <w:r w:rsidRPr="00152EF8">
        <w:rPr>
          <w:rFonts w:eastAsiaTheme="minorEastAsia"/>
          <w:iCs/>
          <w:sz w:val="17"/>
          <w:szCs w:val="17"/>
          <w:lang w:val="fr-FR"/>
        </w:rPr>
        <w:t>(SEQ ID NO : 19)</w:t>
      </w:r>
    </w:p>
    <w:p w14:paraId="63D7C8B5" w14:textId="4C29D4CD"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 premier “c” de la séquence devrait s’accompagner d’une description supplémentaire à l’aide de la clé de caractérisation “misc_feature” et du qualificateur de type “note” prenant une valeur qui serait par exemple la suivante : “Cette séquence est l’un des quatre rameaux d’un polynucléotide ramifié.”</w:t>
      </w:r>
    </w:p>
    <w:p w14:paraId="774A900E" w14:textId="1F237828" w:rsidR="00020371" w:rsidRPr="00152EF8" w:rsidRDefault="00020371" w:rsidP="00020371">
      <w:pPr>
        <w:widowControl/>
        <w:kinsoku/>
        <w:spacing w:after="170"/>
        <w:ind w:left="720"/>
        <w:rPr>
          <w:ins w:id="1508" w:author="Author"/>
          <w:rFonts w:eastAsiaTheme="minorEastAsia"/>
          <w:sz w:val="17"/>
          <w:szCs w:val="17"/>
          <w:lang w:val="fr-FR" w:eastAsia="en-US"/>
        </w:rPr>
      </w:pPr>
      <w:ins w:id="1509" w:author="Author">
        <w:r w:rsidRPr="00152EF8">
          <w:rPr>
            <w:rFonts w:eastAsiaTheme="minorEastAsia"/>
            <w:sz w:val="17"/>
            <w:szCs w:val="17"/>
            <w:lang w:val="fr-FR" w:eastAsia="en-US"/>
          </w:rPr>
          <w:t>Les quatre s</w:t>
        </w:r>
        <w:r w:rsidR="00FD7F89" w:rsidRPr="00152EF8">
          <w:rPr>
            <w:rFonts w:eastAsiaTheme="minorEastAsia"/>
            <w:sz w:val="17"/>
            <w:szCs w:val="17"/>
            <w:lang w:val="fr-FR" w:eastAsia="en-US"/>
          </w:rPr>
          <w:t>é</w:t>
        </w:r>
        <w:r w:rsidRPr="00152EF8">
          <w:rPr>
            <w:rFonts w:eastAsiaTheme="minorEastAsia"/>
            <w:sz w:val="17"/>
            <w:szCs w:val="17"/>
            <w:lang w:val="fr-FR" w:eastAsia="en-US"/>
          </w:rPr>
          <w:t>quences linéaires présentes dans le segment A peuvent être représentées dans le listage des s</w:t>
        </w:r>
        <w:r w:rsidR="00FD7F89" w:rsidRPr="00152EF8">
          <w:rPr>
            <w:rFonts w:eastAsiaTheme="minorEastAsia"/>
            <w:sz w:val="17"/>
            <w:szCs w:val="17"/>
            <w:lang w:val="fr-FR" w:eastAsia="en-US"/>
          </w:rPr>
          <w:t>é</w:t>
        </w:r>
        <w:r w:rsidRPr="00152EF8">
          <w:rPr>
            <w:rFonts w:eastAsiaTheme="minorEastAsia"/>
            <w:sz w:val="17"/>
            <w:szCs w:val="17"/>
            <w:lang w:val="fr-FR" w:eastAsia="en-US"/>
          </w:rPr>
          <w:t xml:space="preserve">quences de </w:t>
        </w:r>
        <w:r w:rsidR="00FA2AA5" w:rsidRPr="00152EF8">
          <w:rPr>
            <w:rFonts w:eastAsiaTheme="minorEastAsia"/>
            <w:sz w:val="17"/>
            <w:szCs w:val="17"/>
            <w:lang w:val="fr-FR" w:eastAsia="en-US"/>
          </w:rPr>
          <w:t xml:space="preserve">l’extrémité </w:t>
        </w:r>
        <w:r w:rsidRPr="00152EF8">
          <w:rPr>
            <w:rFonts w:eastAsiaTheme="minorEastAsia"/>
            <w:sz w:val="17"/>
            <w:szCs w:val="17"/>
            <w:lang w:val="fr-FR" w:eastAsia="en-US"/>
          </w:rPr>
          <w:t xml:space="preserve">5’ à </w:t>
        </w:r>
        <w:r w:rsidR="00FA2AA5" w:rsidRPr="00152EF8">
          <w:rPr>
            <w:rFonts w:eastAsiaTheme="minorEastAsia"/>
            <w:sz w:val="17"/>
            <w:szCs w:val="17"/>
            <w:lang w:val="fr-FR" w:eastAsia="en-US"/>
          </w:rPr>
          <w:t xml:space="preserve">l’extrémité </w:t>
        </w:r>
        <w:r w:rsidRPr="00152EF8">
          <w:rPr>
            <w:rFonts w:eastAsiaTheme="minorEastAsia"/>
            <w:sz w:val="17"/>
            <w:szCs w:val="17"/>
            <w:lang w:val="fr-FR" w:eastAsia="en-US"/>
          </w:rPr>
          <w:t>3’ comme suit :</w:t>
        </w:r>
      </w:ins>
    </w:p>
    <w:p w14:paraId="028559EF" w14:textId="77777777" w:rsidR="00020371" w:rsidRPr="00152EF8" w:rsidRDefault="00020371" w:rsidP="00020371">
      <w:pPr>
        <w:widowControl/>
        <w:kinsoku/>
        <w:spacing w:after="170"/>
        <w:ind w:left="720"/>
        <w:rPr>
          <w:ins w:id="1510" w:author="Author"/>
          <w:rFonts w:eastAsiaTheme="minorEastAsia"/>
          <w:sz w:val="17"/>
          <w:szCs w:val="17"/>
          <w:lang w:val="fr-FR" w:eastAsia="en-US"/>
        </w:rPr>
      </w:pPr>
      <w:ins w:id="1511" w:author="Author">
        <w:r w:rsidRPr="00152EF8">
          <w:rPr>
            <w:rFonts w:eastAsiaTheme="minorEastAsia"/>
            <w:sz w:val="17"/>
            <w:szCs w:val="17"/>
            <w:lang w:val="fr-FR" w:eastAsia="en-US"/>
          </w:rPr>
          <w:t>acacacac (SEQ ID NO: 106)</w:t>
        </w:r>
      </w:ins>
    </w:p>
    <w:p w14:paraId="50D7C837" w14:textId="77777777" w:rsidR="00020371" w:rsidRPr="00152EF8" w:rsidRDefault="00020371" w:rsidP="00020371">
      <w:pPr>
        <w:widowControl/>
        <w:kinsoku/>
        <w:spacing w:after="170"/>
        <w:ind w:left="720"/>
        <w:rPr>
          <w:ins w:id="1512" w:author="Author"/>
          <w:rFonts w:eastAsiaTheme="minorEastAsia"/>
          <w:sz w:val="17"/>
          <w:szCs w:val="17"/>
          <w:lang w:val="fr-FR" w:eastAsia="en-US"/>
        </w:rPr>
      </w:pPr>
      <w:ins w:id="1513" w:author="Author">
        <w:r w:rsidRPr="00152EF8">
          <w:rPr>
            <w:rFonts w:eastAsiaTheme="minorEastAsia"/>
            <w:sz w:val="17"/>
            <w:szCs w:val="17"/>
            <w:lang w:val="fr-FR" w:eastAsia="en-US"/>
          </w:rPr>
          <w:t xml:space="preserve">acacac (SEQ ID NO: 107) </w:t>
        </w:r>
      </w:ins>
    </w:p>
    <w:p w14:paraId="0128CE23" w14:textId="77777777" w:rsidR="00020371" w:rsidRPr="00152EF8" w:rsidRDefault="00020371" w:rsidP="00020371">
      <w:pPr>
        <w:widowControl/>
        <w:kinsoku/>
        <w:spacing w:after="170"/>
        <w:ind w:left="720"/>
        <w:rPr>
          <w:ins w:id="1514" w:author="Author"/>
          <w:rFonts w:eastAsiaTheme="minorEastAsia"/>
          <w:sz w:val="17"/>
          <w:szCs w:val="17"/>
          <w:lang w:val="fr-FR" w:eastAsia="en-US"/>
        </w:rPr>
      </w:pPr>
      <w:ins w:id="1515" w:author="Author">
        <w:r w:rsidRPr="00152EF8">
          <w:rPr>
            <w:rFonts w:eastAsiaTheme="minorEastAsia"/>
            <w:sz w:val="17"/>
            <w:szCs w:val="17"/>
            <w:lang w:val="fr-FR" w:eastAsia="en-US"/>
          </w:rPr>
          <w:t>ac (SEQ ID NO: 108)</w:t>
        </w:r>
      </w:ins>
    </w:p>
    <w:p w14:paraId="1578CB44" w14:textId="40E81C95" w:rsidR="00020371" w:rsidRPr="00152EF8" w:rsidRDefault="00011BC1" w:rsidP="00020371">
      <w:pPr>
        <w:widowControl/>
        <w:kinsoku/>
        <w:spacing w:after="170"/>
        <w:ind w:left="720"/>
        <w:rPr>
          <w:ins w:id="1516" w:author="Author"/>
          <w:rFonts w:eastAsiaTheme="minorEastAsia"/>
          <w:sz w:val="17"/>
          <w:szCs w:val="17"/>
          <w:lang w:val="fr-FR" w:eastAsia="en-US"/>
        </w:rPr>
      </w:pPr>
      <w:ins w:id="1517" w:author="Author">
        <w:r w:rsidRPr="00152EF8">
          <w:rPr>
            <w:rFonts w:eastAsiaTheme="minorEastAsia"/>
            <w:sz w:val="17"/>
            <w:szCs w:val="17"/>
            <w:lang w:val="fr-FR" w:eastAsia="en-US"/>
          </w:rPr>
          <w:t xml:space="preserve">À noter que les deux segments internes des séquences dans le segment A sont identiques; un numéro </w:t>
        </w:r>
        <w:r w:rsidR="00020371" w:rsidRPr="00152EF8">
          <w:rPr>
            <w:rFonts w:eastAsiaTheme="minorEastAsia"/>
            <w:sz w:val="17"/>
            <w:szCs w:val="17"/>
            <w:lang w:val="fr-FR" w:eastAsia="en-US"/>
          </w:rPr>
          <w:t xml:space="preserve">SEQ ID </w:t>
        </w:r>
        <w:r w:rsidRPr="00152EF8">
          <w:rPr>
            <w:rFonts w:eastAsiaTheme="minorEastAsia"/>
            <w:sz w:val="17"/>
            <w:szCs w:val="17"/>
            <w:lang w:val="fr-FR" w:eastAsia="en-US"/>
          </w:rPr>
          <w:t>est donc suffisant pour les deux</w:t>
        </w:r>
        <w:r w:rsidR="00020371" w:rsidRPr="00152EF8">
          <w:rPr>
            <w:rFonts w:eastAsiaTheme="minorEastAsia"/>
            <w:sz w:val="17"/>
            <w:szCs w:val="17"/>
            <w:lang w:val="fr-FR" w:eastAsia="en-US"/>
          </w:rPr>
          <w:t>.</w:t>
        </w:r>
      </w:ins>
    </w:p>
    <w:p w14:paraId="561AAC2C" w14:textId="2D858E5F" w:rsidR="00020371" w:rsidRPr="00152EF8" w:rsidRDefault="00011BC1" w:rsidP="00020371">
      <w:pPr>
        <w:widowControl/>
        <w:kinsoku/>
        <w:spacing w:after="170"/>
        <w:ind w:left="720"/>
        <w:rPr>
          <w:ins w:id="1518" w:author="Author"/>
          <w:rFonts w:eastAsiaTheme="minorEastAsia"/>
          <w:sz w:val="17"/>
          <w:szCs w:val="17"/>
          <w:lang w:val="fr-FR" w:eastAsia="en-US"/>
        </w:rPr>
      </w:pPr>
      <w:ins w:id="1519" w:author="Author">
        <w:r w:rsidRPr="00152EF8">
          <w:rPr>
            <w:rFonts w:eastAsiaTheme="minorEastAsia"/>
            <w:sz w:val="17"/>
            <w:szCs w:val="17"/>
            <w:lang w:val="fr-FR" w:eastAsia="en-US"/>
          </w:rPr>
          <w:t>Chaque</w:t>
        </w:r>
        <w:r w:rsidR="00020371" w:rsidRPr="00152EF8">
          <w:rPr>
            <w:rFonts w:eastAsiaTheme="minorEastAsia"/>
            <w:sz w:val="17"/>
            <w:szCs w:val="17"/>
            <w:lang w:val="fr-FR" w:eastAsia="en-US"/>
          </w:rPr>
          <w:t xml:space="preserve"> segment </w:t>
        </w:r>
        <w:r w:rsidRPr="00152EF8">
          <w:rPr>
            <w:rFonts w:eastAsiaTheme="minorEastAsia"/>
            <w:sz w:val="17"/>
            <w:szCs w:val="17"/>
            <w:lang w:val="fr-FR" w:eastAsia="en-US"/>
          </w:rPr>
          <w:t xml:space="preserve">devrait être annoté à l’aide de la clé de caractérisation </w:t>
        </w:r>
        <w:r w:rsidR="00020371" w:rsidRPr="00152EF8">
          <w:rPr>
            <w:rFonts w:eastAsiaTheme="minorEastAsia"/>
            <w:sz w:val="17"/>
            <w:szCs w:val="17"/>
            <w:lang w:val="fr-FR" w:eastAsia="en-US"/>
          </w:rPr>
          <w:t xml:space="preserve">“misc_feature” </w:t>
        </w:r>
        <w:r w:rsidRPr="00152EF8">
          <w:rPr>
            <w:rFonts w:eastAsiaTheme="minorEastAsia"/>
            <w:sz w:val="17"/>
            <w:szCs w:val="17"/>
            <w:lang w:val="fr-FR" w:eastAsia="en-US"/>
          </w:rPr>
          <w:t xml:space="preserve">et du qualificateur de type </w:t>
        </w:r>
        <w:r w:rsidR="00020371" w:rsidRPr="00152EF8">
          <w:rPr>
            <w:rFonts w:eastAsiaTheme="minorEastAsia"/>
            <w:sz w:val="17"/>
            <w:szCs w:val="17"/>
            <w:lang w:val="fr-FR" w:eastAsia="en-US"/>
          </w:rPr>
          <w:t xml:space="preserve">“note” </w:t>
        </w:r>
        <w:r w:rsidRPr="00152EF8">
          <w:rPr>
            <w:rFonts w:eastAsiaTheme="minorEastAsia"/>
            <w:sz w:val="17"/>
            <w:szCs w:val="17"/>
            <w:lang w:val="fr-FR" w:eastAsia="en-US"/>
          </w:rPr>
          <w:t xml:space="preserve">pour indiquer qu’il est modifié à l’extrémité 5’ et/ou l’extrémité 3’ par </w:t>
        </w:r>
        <w:r w:rsidR="00020371" w:rsidRPr="00152EF8">
          <w:rPr>
            <w:rFonts w:eastAsiaTheme="minorEastAsia"/>
            <w:sz w:val="17"/>
            <w:szCs w:val="17"/>
            <w:lang w:val="fr-FR" w:eastAsia="en-US"/>
          </w:rPr>
          <w:t xml:space="preserve">“pnp” </w:t>
        </w:r>
        <w:r w:rsidRPr="00152EF8">
          <w:rPr>
            <w:rFonts w:eastAsiaTheme="minorEastAsia"/>
            <w:sz w:val="17"/>
            <w:szCs w:val="17"/>
            <w:lang w:val="fr-FR" w:eastAsia="en-US"/>
          </w:rPr>
          <w:t>et tous les segments doivent être reli</w:t>
        </w:r>
        <w:r w:rsidR="009A59E7" w:rsidRPr="00152EF8">
          <w:rPr>
            <w:rFonts w:eastAsiaTheme="minorEastAsia"/>
            <w:sz w:val="17"/>
            <w:szCs w:val="17"/>
            <w:lang w:val="fr-FR" w:eastAsia="en-US"/>
          </w:rPr>
          <w:t>é</w:t>
        </w:r>
        <w:r w:rsidRPr="00152EF8">
          <w:rPr>
            <w:rFonts w:eastAsiaTheme="minorEastAsia"/>
            <w:sz w:val="17"/>
            <w:szCs w:val="17"/>
            <w:lang w:val="fr-FR" w:eastAsia="en-US"/>
          </w:rPr>
          <w:t>s entre eux dans le cadre d’une structure ramifiée plus</w:t>
        </w:r>
        <w:r w:rsidR="00FA2AA5" w:rsidRPr="00152EF8">
          <w:rPr>
            <w:rFonts w:eastAsiaTheme="minorEastAsia"/>
            <w:sz w:val="17"/>
            <w:szCs w:val="17"/>
            <w:lang w:val="fr-FR" w:eastAsia="en-US"/>
          </w:rPr>
          <w:t xml:space="preserve"> importante</w:t>
        </w:r>
        <w:r w:rsidR="00020371" w:rsidRPr="00152EF8">
          <w:rPr>
            <w:rFonts w:eastAsiaTheme="minorEastAsia"/>
            <w:sz w:val="17"/>
            <w:szCs w:val="17"/>
            <w:lang w:val="fr-FR" w:eastAsia="en-US"/>
          </w:rPr>
          <w:t xml:space="preserve">. </w:t>
        </w:r>
      </w:ins>
    </w:p>
    <w:p w14:paraId="683BB8D2" w14:textId="60A5489D"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 xml:space="preserve">Paragraphe(s) pertinent(s) de la </w:t>
      </w:r>
      <w:r w:rsidR="00E032FD" w:rsidRPr="00152EF8">
        <w:rPr>
          <w:rFonts w:eastAsiaTheme="minorEastAsia"/>
          <w:b/>
          <w:sz w:val="17"/>
          <w:szCs w:val="17"/>
          <w:lang w:val="fr-FR"/>
        </w:rPr>
        <w:t xml:space="preserve">norme </w:t>
      </w:r>
      <w:r w:rsidRPr="00152EF8">
        <w:rPr>
          <w:rFonts w:eastAsiaTheme="minorEastAsia"/>
          <w:b/>
          <w:sz w:val="17"/>
          <w:szCs w:val="17"/>
          <w:lang w:val="fr-FR"/>
        </w:rPr>
        <w:t>ST.26 : 7.a)</w:t>
      </w:r>
      <w:r w:rsidRPr="00152EF8">
        <w:rPr>
          <w:rFonts w:eastAsiaTheme="minorEastAsia"/>
          <w:sz w:val="17"/>
          <w:szCs w:val="17"/>
          <w:lang w:val="fr-FR"/>
        </w:rPr>
        <w:t>, 8, 11, 13 et 17</w:t>
      </w:r>
    </w:p>
    <w:p w14:paraId="562E2DCC"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98"/>
          <w:footerReference w:type="even" r:id="rId99"/>
          <w:headerReference w:type="first" r:id="rId100"/>
          <w:footerReference w:type="first" r:id="rId101"/>
          <w:pgSz w:w="11907" w:h="16840" w:code="9"/>
          <w:pgMar w:top="1418" w:right="1134" w:bottom="1418" w:left="1418" w:header="709" w:footer="709" w:gutter="0"/>
          <w:cols w:space="720"/>
          <w:docGrid w:linePitch="360"/>
        </w:sectPr>
      </w:pPr>
    </w:p>
    <w:p w14:paraId="449FDF53" w14:textId="77777777" w:rsidR="00C76247" w:rsidRPr="00152EF8" w:rsidRDefault="00C76247" w:rsidP="009B2AE0">
      <w:pPr>
        <w:widowControl/>
        <w:spacing w:after="170"/>
        <w:rPr>
          <w:rFonts w:eastAsiaTheme="minorEastAsia"/>
          <w:b/>
          <w:sz w:val="17"/>
          <w:szCs w:val="17"/>
          <w:lang w:val="fr-FR"/>
        </w:rPr>
      </w:pPr>
      <w:bookmarkStart w:id="1530" w:name="example7a2linear"/>
      <w:bookmarkStart w:id="1531" w:name="page37"/>
      <w:r w:rsidRPr="00152EF8">
        <w:rPr>
          <w:rFonts w:eastAsiaTheme="minorEastAsia"/>
          <w:b/>
          <w:sz w:val="17"/>
          <w:szCs w:val="17"/>
          <w:lang w:val="fr-FR"/>
        </w:rPr>
        <w:t>Exemple 7.a)-2 : Séquence de nucléotides linéaire comportant une structure secondaire</w:t>
      </w:r>
    </w:p>
    <w:bookmarkEnd w:id="1530"/>
    <w:bookmarkEnd w:id="1531"/>
    <w:p w14:paraId="4447426D" w14:textId="77777777" w:rsidR="00C76247" w:rsidRPr="00152EF8" w:rsidRDefault="00C76247" w:rsidP="009B2AE0">
      <w:pPr>
        <w:widowControl/>
        <w:tabs>
          <w:tab w:val="left" w:pos="720"/>
        </w:tabs>
        <w:spacing w:after="170"/>
        <w:ind w:left="709"/>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7CCC302D" w14:textId="77777777" w:rsidR="00C76247" w:rsidRPr="00152EF8" w:rsidRDefault="00C76247" w:rsidP="009B2AE0">
      <w:pPr>
        <w:widowControl/>
        <w:spacing w:after="170"/>
        <w:rPr>
          <w:rFonts w:eastAsiaTheme="minorEastAsia"/>
          <w:sz w:val="17"/>
          <w:szCs w:val="17"/>
          <w:lang w:val="fr-FR"/>
        </w:rPr>
      </w:pPr>
      <w:r w:rsidRPr="00152EF8">
        <w:rPr>
          <w:rFonts w:eastAsiaTheme="minorEastAsia"/>
          <w:noProof/>
          <w:sz w:val="17"/>
          <w:szCs w:val="17"/>
          <w:lang w:val="fr-FR" w:eastAsia="fr-FR"/>
        </w:rPr>
        <w:drawing>
          <wp:inline distT="0" distB="0" distL="0" distR="0" wp14:anchorId="05D911DB" wp14:editId="738EC450">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biLevel thresh="75000"/>
                      <a:extLst>
                        <a:ext uri="{BEBA8EAE-BF5A-486C-A8C5-ECC9F3942E4B}">
                          <a14:imgProps xmlns:a14="http://schemas.microsoft.com/office/drawing/2010/main">
                            <a14:imgLayer r:embed="rId103">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406133B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Ψ est la pseudouridine.</w:t>
      </w:r>
    </w:p>
    <w:p w14:paraId="6C09FFF8"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6ADBD09"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6239EA7E"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nucléotidique contient 73 nucléotides énumérés et définis de manière spécifique.  L’exemple présente donc au moins 10 nucléotides “définis de manière spécifique” et, comme le prescrit le paragraphe 7.a) de la norme ST.26, doit être intégré dans un listage des séquences.</w:t>
      </w:r>
    </w:p>
    <w:p w14:paraId="62E5D703"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267675DE" w14:textId="77777777" w:rsidR="00C76247" w:rsidRPr="00152EF8" w:rsidRDefault="00C76247" w:rsidP="009B2AE0">
      <w:pPr>
        <w:widowControl/>
        <w:spacing w:after="12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consultation de la divulgation indique que “Ψ” est l’équivalent de la pseudouridine.  Le seul symbole conventionnel qui peut servir à représenter la pseudouridine est “n”;  il s’ensuit que le “Ψ” est un symbole non conventionnel employé pour représenter le symbole conventionnel “n” (voir l’Introduction au présent document).  En conséquence, la séquence doit être interprétée comme ayant deux symboles “n” à la place des deux symboles “Ψ”.</w:t>
      </w:r>
    </w:p>
    <w:p w14:paraId="29948F14" w14:textId="77777777" w:rsidR="00C76247" w:rsidRPr="00152EF8" w:rsidRDefault="00C76247" w:rsidP="009B2AE0">
      <w:pPr>
        <w:widowControl/>
        <w:spacing w:after="12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symbole “u” ne doit pas être employé pour représenter l’uracile dans une molécule d’ARN dans le listage des séquences.  Conformément au paragraphe 14, le symbole “t” désigne l’uracile dans de l’ARN.  La séquence doit être intégrée sous la forme suivante :</w:t>
      </w:r>
    </w:p>
    <w:p w14:paraId="4341CC68" w14:textId="77777777" w:rsidR="00C76247" w:rsidRPr="00152EF8" w:rsidRDefault="00C76247" w:rsidP="009B2AE0">
      <w:pPr>
        <w:widowControl/>
        <w:spacing w:after="120"/>
        <w:ind w:left="720"/>
        <w:rPr>
          <w:rFonts w:eastAsiaTheme="minorEastAsia"/>
          <w:iCs/>
          <w:color w:val="000000" w:themeColor="text1"/>
          <w:sz w:val="17"/>
          <w:szCs w:val="17"/>
          <w:shd w:val="clear" w:color="auto" w:fill="FFFFFF"/>
          <w:lang w:val="fr-FR"/>
        </w:rPr>
      </w:pPr>
      <w:r w:rsidRPr="00152EF8">
        <w:rPr>
          <w:rFonts w:eastAsiaTheme="minorEastAsia"/>
          <w:iCs/>
          <w:color w:val="000000" w:themeColor="text1"/>
          <w:sz w:val="17"/>
          <w:szCs w:val="17"/>
          <w:shd w:val="clear" w:color="auto" w:fill="FFFFFF"/>
          <w:lang w:val="fr-FR"/>
        </w:rPr>
        <w:t>gcggatttagctcagctgggagagcgccagactgaatanctggagtcctgtgtncgatccacagaattcgcacca (SEQ ID NO : 20)</w:t>
      </w:r>
    </w:p>
    <w:p w14:paraId="4E4B78F6" w14:textId="77777777" w:rsidR="00C76247" w:rsidRPr="00152EF8" w:rsidRDefault="00C76247" w:rsidP="009B2AE0">
      <w:pPr>
        <w:widowControl/>
        <w:spacing w:after="120"/>
        <w:ind w:left="720"/>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La valeur du qualificateur obligatoire “mol_type” de la clé de caractérisation “source” est “tRNA”.  Des informations supplémentaires peuvent être fournies</w:t>
      </w:r>
      <w:r w:rsidRPr="00152EF8">
        <w:rPr>
          <w:rFonts w:eastAsiaTheme="minorEastAsia"/>
          <w:iCs/>
          <w:szCs w:val="17"/>
          <w:shd w:val="clear" w:color="auto" w:fill="FFFFFF"/>
          <w:lang w:val="fr-FR"/>
        </w:rPr>
        <w:t xml:space="preserve"> </w:t>
      </w:r>
      <w:r w:rsidRPr="00152EF8">
        <w:rPr>
          <w:rFonts w:eastAsiaTheme="minorEastAsia"/>
          <w:iCs/>
          <w:sz w:val="17"/>
          <w:szCs w:val="17"/>
          <w:shd w:val="clear" w:color="auto" w:fill="FFFFFF"/>
          <w:lang w:val="fr-FR"/>
        </w:rPr>
        <w:t>avec la clé de caractérisation “tRNA” et un ou des qualificateurs appropriés.</w:t>
      </w:r>
    </w:p>
    <w:p w14:paraId="406C64A3" w14:textId="550CDF4D"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Les résidus “n” doivent s’accompagner d’une description supplémentaire dans un tableau de caractéristiques en employant la clé de caractérisation “modified_base” et le qualificateur obligatoire “mod_base” avec l’abréviation “p” pour la pseudouridine en tant que valeur du qualificateur (voir l’annexe 1, tableau 2).</w:t>
      </w:r>
    </w:p>
    <w:p w14:paraId="195D90F1"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Style w:val="EPONormalChar"/>
          <w:rFonts w:eastAsia="SimSun"/>
          <w:sz w:val="17"/>
          <w:szCs w:val="17"/>
          <w:lang w:val="fr-FR"/>
        </w:rPr>
        <w:t xml:space="preserve"> </w:t>
      </w:r>
      <w:r w:rsidRPr="00152EF8">
        <w:rPr>
          <w:rFonts w:eastAsiaTheme="minorEastAsia"/>
          <w:b/>
          <w:sz w:val="17"/>
          <w:szCs w:val="17"/>
          <w:lang w:val="fr-FR"/>
        </w:rPr>
        <w:t>7.a)</w:t>
      </w:r>
      <w:r w:rsidRPr="00152EF8">
        <w:rPr>
          <w:rFonts w:eastAsiaTheme="minorEastAsia"/>
          <w:sz w:val="17"/>
          <w:szCs w:val="17"/>
          <w:lang w:val="fr-FR"/>
        </w:rPr>
        <w:t xml:space="preserve">, 11, 13, 14, </w:t>
      </w:r>
      <w:r w:rsidRPr="00152EF8">
        <w:rPr>
          <w:rFonts w:eastAsiaTheme="minorEastAsia"/>
          <w:color w:val="000000"/>
          <w:sz w:val="17"/>
          <w:szCs w:val="17"/>
          <w:lang w:val="fr-FR"/>
        </w:rPr>
        <w:t xml:space="preserve">17, </w:t>
      </w:r>
      <w:r w:rsidRPr="00152EF8">
        <w:rPr>
          <w:rFonts w:eastAsiaTheme="minorEastAsia"/>
          <w:sz w:val="17"/>
          <w:szCs w:val="17"/>
          <w:lang w:val="fr-FR"/>
        </w:rPr>
        <w:t>62, 84 et annexe I, sections 2 et 5, clé de caractérisation 5</w:t>
      </w:r>
      <w:r w:rsidRPr="00152EF8">
        <w:rPr>
          <w:rFonts w:eastAsiaTheme="minorEastAsia"/>
          <w:color w:val="000000"/>
          <w:sz w:val="17"/>
          <w:szCs w:val="17"/>
          <w:lang w:val="fr-FR"/>
        </w:rPr>
        <w:t>.</w:t>
      </w:r>
      <w:r w:rsidRPr="00152EF8">
        <w:rPr>
          <w:rFonts w:eastAsiaTheme="minorEastAsia"/>
          <w:sz w:val="17"/>
          <w:szCs w:val="17"/>
          <w:lang w:val="fr-FR"/>
        </w:rPr>
        <w:t>43</w:t>
      </w:r>
    </w:p>
    <w:p w14:paraId="358E2B38"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04"/>
          <w:footerReference w:type="even" r:id="rId105"/>
          <w:headerReference w:type="first" r:id="rId106"/>
          <w:footerReference w:type="first" r:id="rId107"/>
          <w:pgSz w:w="11907" w:h="16840" w:code="9"/>
          <w:pgMar w:top="1418" w:right="1134" w:bottom="1418" w:left="1418" w:header="709" w:footer="709" w:gutter="0"/>
          <w:cols w:space="720"/>
          <w:docGrid w:linePitch="360"/>
        </w:sectPr>
      </w:pPr>
    </w:p>
    <w:p w14:paraId="2A1CC9A1" w14:textId="77777777" w:rsidR="00C76247" w:rsidRPr="00152EF8" w:rsidRDefault="00C76247" w:rsidP="009B2AE0">
      <w:pPr>
        <w:widowControl/>
        <w:spacing w:after="170"/>
        <w:rPr>
          <w:rFonts w:eastAsiaTheme="minorEastAsia"/>
          <w:b/>
          <w:sz w:val="17"/>
          <w:szCs w:val="17"/>
          <w:lang w:val="fr-FR"/>
        </w:rPr>
      </w:pPr>
      <w:bookmarkStart w:id="1542" w:name="example7a3"/>
      <w:r w:rsidRPr="00152EF8">
        <w:rPr>
          <w:rFonts w:eastAsiaTheme="minorEastAsia"/>
          <w:b/>
          <w:sz w:val="17"/>
          <w:szCs w:val="17"/>
          <w:lang w:val="fr-FR"/>
        </w:rPr>
        <w:t>Exemple 7.a)-3 : Symboles ambigus des nucléotides employés d’une manière non conventionnelle</w:t>
      </w:r>
    </w:p>
    <w:bookmarkEnd w:id="1542"/>
    <w:p w14:paraId="2D6FE780"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3910F450"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5’ GATC-MDR-MDR-MDR-MDR-GTAC 3’</w:t>
      </w:r>
    </w:p>
    <w:p w14:paraId="5A798098"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L’explication de la séquence donnée dans la divulgation indique par ailleurs ce qui suit : “Un “DR Element” est constitué par la séquence 5’ ATCAGCCAT 3’.</w:t>
      </w:r>
      <w:r w:rsidRPr="00152EF8">
        <w:rPr>
          <w:sz w:val="17"/>
          <w:szCs w:val="17"/>
          <w:lang w:val="fr-FR"/>
        </w:rPr>
        <w:t xml:space="preserve">  </w:t>
      </w:r>
      <w:r w:rsidRPr="00152EF8">
        <w:rPr>
          <w:rFonts w:eastAsiaTheme="minorEastAsia"/>
          <w:sz w:val="17"/>
          <w:szCs w:val="17"/>
          <w:lang w:val="fr-FR"/>
        </w:rPr>
        <w:t>Un DR Element mutant, ou MDR, est un élément DR dont les cinq nucléotides du milieu, CAGCC, deviennent après mutation TTTTT.”</w:t>
      </w:r>
    </w:p>
    <w:p w14:paraId="024737C4"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13306F1"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1D9DE987" w14:textId="77777777" w:rsidR="00C76247" w:rsidRPr="00152EF8" w:rsidRDefault="00C76247" w:rsidP="009B2AE0">
      <w:pPr>
        <w:widowControl/>
        <w:spacing w:after="12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énumérée emploie le symbole “MDR”.  Lorsque l’on ignore si un symbole employé dans une séquence est censé être un symbole conventionnel, c’est</w:t>
      </w:r>
      <w:r w:rsidRPr="00152EF8">
        <w:rPr>
          <w:rFonts w:eastAsiaTheme="minorEastAsia"/>
          <w:iCs/>
          <w:sz w:val="17"/>
          <w:szCs w:val="17"/>
          <w:shd w:val="clear" w:color="auto" w:fill="FFFFFF"/>
          <w:lang w:val="fr-FR"/>
        </w:rPr>
        <w:noBreakHyphen/>
        <w:t>à</w:t>
      </w:r>
      <w:r w:rsidRPr="00152EF8">
        <w:rPr>
          <w:rFonts w:eastAsiaTheme="minorEastAsia"/>
          <w:iCs/>
          <w:sz w:val="17"/>
          <w:szCs w:val="17"/>
          <w:shd w:val="clear" w:color="auto" w:fill="FFFFFF"/>
          <w:lang w:val="fr-FR"/>
        </w:rPr>
        <w:noBreakHyphen/>
        <w:t>dire un symbole indiqué dans l’annexe 1, section 3, tableau 3, ou un symbole non conventionnel, l’explication de la séquence donnée dans la divulgation doit être consultée pour le déterminer (voir l’Introduction au présent document).  Conformément au tableau 3, “MDR” pourrait être interprété comme désignant trois symboles conventionnels (m = a ou c, d = a ou g ou t/u, r = g ou a) ou une abréviation qui est une notation topologique pour une autre structure.</w:t>
      </w:r>
    </w:p>
    <w:p w14:paraId="4E149D54" w14:textId="77777777" w:rsidR="00C76247" w:rsidRPr="00152EF8" w:rsidRDefault="00C76247" w:rsidP="009B2AE0">
      <w:pPr>
        <w:widowControl/>
        <w:spacing w:after="12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consultation de la divulgation indique qu’un élément MDR est l’équivalent de 5’ ATTTTTTAT 3’.  Les lettres “MDR” sont considérées comme des symboles conventionnels employés d’une manière non conventionnelle;  la séquence doit donc être interprétée comme si elle était divulguée à l’aide des symboles conventionnels équivalents.  En conséquence, la séquence énumérée que l’on envisage d’intégrer dans un listage des séquences est la suivante :</w:t>
      </w:r>
    </w:p>
    <w:p w14:paraId="07E47C8B" w14:textId="77777777" w:rsidR="00C76247" w:rsidRPr="00152EF8" w:rsidRDefault="00C76247" w:rsidP="009B2AE0">
      <w:pPr>
        <w:widowControl/>
        <w:spacing w:after="120"/>
        <w:ind w:left="720"/>
        <w:rPr>
          <w:rFonts w:eastAsiaTheme="minorEastAsia"/>
          <w:sz w:val="17"/>
          <w:szCs w:val="17"/>
          <w:lang w:val="fr-FR"/>
        </w:rPr>
      </w:pPr>
      <w:r w:rsidRPr="00152EF8">
        <w:rPr>
          <w:rFonts w:eastAsiaTheme="minorEastAsia"/>
          <w:iCs/>
          <w:sz w:val="17"/>
          <w:szCs w:val="17"/>
          <w:shd w:val="clear" w:color="auto" w:fill="FFFFFF"/>
          <w:lang w:val="fr-FR"/>
        </w:rPr>
        <w:t xml:space="preserve">5’ </w:t>
      </w:r>
      <w:r w:rsidRPr="00152EF8">
        <w:rPr>
          <w:rFonts w:eastAsiaTheme="minorEastAsia"/>
          <w:sz w:val="17"/>
          <w:szCs w:val="17"/>
          <w:lang w:val="fr-FR"/>
        </w:rPr>
        <w:t>GATC</w:t>
      </w:r>
      <w:r w:rsidRPr="00152EF8">
        <w:rPr>
          <w:rFonts w:eastAsiaTheme="minorEastAsia"/>
          <w:iCs/>
          <w:sz w:val="17"/>
          <w:szCs w:val="17"/>
          <w:shd w:val="clear" w:color="auto" w:fill="FFFFFF"/>
          <w:lang w:val="fr-FR"/>
        </w:rPr>
        <w:t xml:space="preserve"> ATTTTTTAT ATTTTTTAT ATTTTTTAT ATTTTTTAT </w:t>
      </w:r>
      <w:r w:rsidRPr="00152EF8">
        <w:rPr>
          <w:rFonts w:eastAsiaTheme="minorEastAsia"/>
          <w:sz w:val="17"/>
          <w:szCs w:val="17"/>
          <w:lang w:val="fr-FR"/>
        </w:rPr>
        <w:t>GTAC 3’</w:t>
      </w:r>
    </w:p>
    <w:p w14:paraId="638A9432"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566428BD"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B7BCE0C"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doit être intégrée dans un listage des séquences sous la forme suivante :</w:t>
      </w:r>
    </w:p>
    <w:p w14:paraId="379C981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gatcattttttatattttttatattttttatattttttatgtac </w:t>
      </w:r>
      <w:r w:rsidRPr="00152EF8">
        <w:rPr>
          <w:rFonts w:eastAsiaTheme="minorEastAsia"/>
          <w:iCs/>
          <w:sz w:val="17"/>
          <w:szCs w:val="17"/>
          <w:lang w:val="fr-FR"/>
        </w:rPr>
        <w:t>(SEQ ID NO : 21)</w:t>
      </w:r>
    </w:p>
    <w:p w14:paraId="0D82D218"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Paragraphe(s) pertinent(s) de la norme ST.26 : 7.a)</w:t>
      </w:r>
      <w:r w:rsidRPr="00152EF8">
        <w:rPr>
          <w:rFonts w:eastAsiaTheme="minorEastAsia"/>
          <w:sz w:val="17"/>
          <w:szCs w:val="17"/>
          <w:lang w:val="fr-FR"/>
        </w:rPr>
        <w:t xml:space="preserve"> et 13</w:t>
      </w:r>
    </w:p>
    <w:p w14:paraId="6EC2973E"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08"/>
          <w:footerReference w:type="even" r:id="rId109"/>
          <w:headerReference w:type="first" r:id="rId110"/>
          <w:footerReference w:type="first" r:id="rId111"/>
          <w:pgSz w:w="11907" w:h="16840" w:code="9"/>
          <w:pgMar w:top="1418" w:right="1134" w:bottom="1418" w:left="1418" w:header="709" w:footer="709" w:gutter="0"/>
          <w:cols w:space="720"/>
          <w:docGrid w:linePitch="360"/>
        </w:sectPr>
      </w:pPr>
      <w:bookmarkStart w:id="1553" w:name="page31"/>
      <w:bookmarkEnd w:id="1553"/>
    </w:p>
    <w:p w14:paraId="3A310C07" w14:textId="77777777" w:rsidR="00C76247" w:rsidRPr="00152EF8" w:rsidRDefault="00C76247" w:rsidP="009B2AE0">
      <w:pPr>
        <w:widowControl/>
        <w:spacing w:after="170"/>
        <w:rPr>
          <w:rFonts w:eastAsiaTheme="minorEastAsia"/>
          <w:b/>
          <w:sz w:val="17"/>
          <w:szCs w:val="17"/>
          <w:lang w:val="fr-FR"/>
        </w:rPr>
      </w:pPr>
      <w:bookmarkStart w:id="1554" w:name="example7a4"/>
      <w:bookmarkStart w:id="1555" w:name="page40"/>
      <w:r w:rsidRPr="00152EF8">
        <w:rPr>
          <w:rFonts w:eastAsiaTheme="minorEastAsia"/>
          <w:b/>
          <w:sz w:val="17"/>
          <w:szCs w:val="17"/>
          <w:lang w:val="fr-FR"/>
        </w:rPr>
        <w:t>Exemple 7.a)-4 : Symboles ambigus des nucléotides employés d’une manière non conventionnelle</w:t>
      </w:r>
    </w:p>
    <w:bookmarkEnd w:id="1554"/>
    <w:bookmarkEnd w:id="1555"/>
    <w:p w14:paraId="06A72E9B" w14:textId="77777777" w:rsidR="00C76247" w:rsidRPr="00152EF8" w:rsidRDefault="00C76247" w:rsidP="009B2AE0">
      <w:pPr>
        <w:widowControl/>
        <w:spacing w:after="170"/>
        <w:ind w:left="1354" w:hanging="634"/>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56B39D6A" w14:textId="77777777" w:rsidR="00C76247" w:rsidRPr="00152EF8" w:rsidRDefault="00C76247" w:rsidP="009B2AE0">
      <w:pPr>
        <w:widowControl/>
        <w:spacing w:after="170"/>
        <w:ind w:left="1354" w:hanging="634"/>
        <w:rPr>
          <w:rFonts w:eastAsiaTheme="minorEastAsia"/>
          <w:sz w:val="17"/>
          <w:szCs w:val="17"/>
          <w:lang w:val="fr-FR"/>
        </w:rPr>
      </w:pPr>
      <w:r w:rsidRPr="00152EF8">
        <w:rPr>
          <w:rFonts w:eastAsiaTheme="minorEastAsia"/>
          <w:sz w:val="17"/>
          <w:szCs w:val="17"/>
          <w:lang w:val="fr-FR"/>
        </w:rPr>
        <w:t>5’ ATTC-N-N-N-N-GTAC 3’</w:t>
      </w:r>
    </w:p>
    <w:p w14:paraId="43AAD2AF"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L’explication de la séquence donnée dans la divulgation indique par ailleurs que “N” est constitué par la séquence 5’ ATACGCACT 3’.</w:t>
      </w:r>
    </w:p>
    <w:p w14:paraId="0B6161FD"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31F8D54B"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321B626F"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énumérée emploie le symbole “N”.  L’explication de la séquence donnée dans la divulgation doit être consultée pour déterminer si le “N” est employé d’une manière conventionnelle ou non conventionnelle (voir l’Introduction au présent document).</w:t>
      </w:r>
    </w:p>
    <w:p w14:paraId="5F9BFB0A"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consultation de la divulgation indique que “N” est l’équivalent de 5’ ATACGCACT 3’.  Le “N” est donc un symbole conventionnel employé d’une manière non conventionnelle.  En conséquence, la séquence doit être interprétée comme si elle était divulguée à l’aide des symboles conventionnels équivalents :</w:t>
      </w:r>
    </w:p>
    <w:p w14:paraId="7DFA89BE" w14:textId="77777777" w:rsidR="00C76247" w:rsidRPr="00152EF8" w:rsidRDefault="00C76247" w:rsidP="009B2AE0">
      <w:pPr>
        <w:widowControl/>
        <w:spacing w:after="170"/>
        <w:ind w:left="720"/>
        <w:rPr>
          <w:sz w:val="17"/>
          <w:lang w:val="fr-FR"/>
        </w:rPr>
      </w:pPr>
      <w:r w:rsidRPr="00152EF8">
        <w:rPr>
          <w:sz w:val="17"/>
          <w:shd w:val="clear" w:color="auto" w:fill="FFFFFF"/>
          <w:lang w:val="fr-FR"/>
        </w:rPr>
        <w:t>5’ ATTC-ATACGCACT-ATACGCACT-ATACGCACT-ATACGCACT-GTAC 3’</w:t>
      </w:r>
    </w:p>
    <w:p w14:paraId="0F83396F"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383F1118"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67FA147"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doit être intégrée dans un listage des séquences sous la forme suivante :</w:t>
      </w:r>
    </w:p>
    <w:p w14:paraId="495B1FA5"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attcatacgcactatacgcactatacgcactatacgcactgtac </w:t>
      </w:r>
      <w:r w:rsidRPr="00152EF8">
        <w:rPr>
          <w:rFonts w:eastAsiaTheme="minorEastAsia"/>
          <w:iCs/>
          <w:sz w:val="17"/>
          <w:szCs w:val="17"/>
          <w:lang w:val="fr-FR"/>
        </w:rPr>
        <w:t>(SEQ ID NO : 22)</w:t>
      </w:r>
    </w:p>
    <w:p w14:paraId="47D9EAA3"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b/>
          <w:color w:val="000000"/>
          <w:sz w:val="17"/>
          <w:szCs w:val="17"/>
          <w:lang w:val="fr-FR"/>
        </w:rPr>
        <w:t xml:space="preserve"> </w:t>
      </w:r>
      <w:r w:rsidRPr="00152EF8">
        <w:rPr>
          <w:rFonts w:eastAsiaTheme="minorEastAsia"/>
          <w:b/>
          <w:sz w:val="17"/>
          <w:szCs w:val="17"/>
          <w:lang w:val="fr-FR"/>
        </w:rPr>
        <w:t>7.a)</w:t>
      </w:r>
      <w:r w:rsidRPr="00152EF8">
        <w:rPr>
          <w:rFonts w:eastAsiaTheme="minorEastAsia"/>
          <w:sz w:val="17"/>
          <w:szCs w:val="17"/>
          <w:lang w:val="fr-FR"/>
        </w:rPr>
        <w:t xml:space="preserve"> et 13</w:t>
      </w:r>
    </w:p>
    <w:p w14:paraId="0E0B460F"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12"/>
          <w:footerReference w:type="even" r:id="rId113"/>
          <w:footerReference w:type="first" r:id="rId114"/>
          <w:pgSz w:w="11907" w:h="16840" w:code="9"/>
          <w:pgMar w:top="1418" w:right="1134" w:bottom="1418" w:left="1418" w:header="709" w:footer="709" w:gutter="0"/>
          <w:cols w:space="720"/>
          <w:docGrid w:linePitch="360"/>
        </w:sectPr>
      </w:pPr>
    </w:p>
    <w:p w14:paraId="618B74EE" w14:textId="783D5E91" w:rsidR="00C76247" w:rsidRPr="00152EF8" w:rsidRDefault="00C76247" w:rsidP="009B2AE0">
      <w:pPr>
        <w:widowControl/>
        <w:spacing w:after="170"/>
        <w:rPr>
          <w:rFonts w:eastAsiaTheme="minorEastAsia"/>
          <w:b/>
          <w:sz w:val="17"/>
          <w:szCs w:val="17"/>
          <w:lang w:val="fr-FR"/>
        </w:rPr>
      </w:pPr>
      <w:bookmarkStart w:id="1561" w:name="example7a5"/>
      <w:bookmarkStart w:id="1562" w:name="page41"/>
      <w:r w:rsidRPr="00152EF8">
        <w:rPr>
          <w:rFonts w:eastAsiaTheme="minorEastAsia"/>
          <w:b/>
          <w:sz w:val="17"/>
          <w:szCs w:val="17"/>
          <w:lang w:val="fr-FR"/>
        </w:rPr>
        <w:t>Exemple 7.a)-5 : Symboles des nucléotides non conventionnels</w:t>
      </w:r>
      <w:ins w:id="1563" w:author="Author">
        <w:r w:rsidR="009A59E7" w:rsidRPr="00152EF8">
          <w:rPr>
            <w:rFonts w:eastAsiaTheme="minorEastAsia"/>
            <w:b/>
            <w:sz w:val="17"/>
            <w:szCs w:val="17"/>
            <w:lang w:val="fr-FR"/>
          </w:rPr>
          <w:t xml:space="preserve"> I</w:t>
        </w:r>
      </w:ins>
    </w:p>
    <w:bookmarkEnd w:id="1561"/>
    <w:bookmarkEnd w:id="1562"/>
    <w:p w14:paraId="3E11B33D"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481610C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5’ GATC-β-β-β-β-GTAC 3’</w:t>
      </w:r>
    </w:p>
    <w:p w14:paraId="118DEE5F"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L’explication de la séquence donnée dans la divulgation indique par ailleurs que “β” est constitué par la séquence 5’ ATACGCACT 3’.</w:t>
      </w:r>
    </w:p>
    <w:p w14:paraId="0CFE6AB6"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7508470"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06F578A2"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12219E52"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consultation de la divulgation indique que “β” est l’équivalent de 5’ ATACGCACT 3’.  Le “β” est donc un symbole non conventionnel employé pour représenter une séquence de neuf symboles conventionnels définis d’une manière spécifique.  En conséquence, la séquence doit être interprétée comme si elle était divulguée à l’aide des symboles conventionnels équivalents :</w:t>
      </w:r>
    </w:p>
    <w:p w14:paraId="2EC35D7F" w14:textId="77777777" w:rsidR="00C76247" w:rsidRPr="00152EF8" w:rsidRDefault="00C76247" w:rsidP="009B2AE0">
      <w:pPr>
        <w:widowControl/>
        <w:spacing w:after="170"/>
        <w:ind w:left="720"/>
        <w:rPr>
          <w:sz w:val="17"/>
          <w:lang w:val="fr-FR"/>
        </w:rPr>
      </w:pPr>
      <w:r w:rsidRPr="00152EF8">
        <w:rPr>
          <w:sz w:val="17"/>
          <w:shd w:val="clear" w:color="auto" w:fill="FFFFFF"/>
          <w:lang w:val="fr-FR"/>
        </w:rPr>
        <w:t>5’ GATC-ATACGCACT-ATACGCACT-ATACGCACT-ATACGCACT-GTAC 3’</w:t>
      </w:r>
    </w:p>
    <w:p w14:paraId="17E6A356"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0614D7B0"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8A32C50"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doit être intégrée dans un listage des séquences sous la forme suivante :</w:t>
      </w:r>
    </w:p>
    <w:p w14:paraId="56E7EDCD" w14:textId="77777777" w:rsidR="00C76247" w:rsidRPr="00152EF8" w:rsidRDefault="00C76247" w:rsidP="009B2AE0">
      <w:pPr>
        <w:widowControl/>
        <w:ind w:left="720"/>
        <w:rPr>
          <w:rFonts w:eastAsiaTheme="minorEastAsia"/>
          <w:sz w:val="17"/>
          <w:szCs w:val="17"/>
          <w:lang w:val="fr-FR"/>
        </w:rPr>
      </w:pPr>
      <w:r w:rsidRPr="00152EF8">
        <w:rPr>
          <w:rFonts w:eastAsiaTheme="minorEastAsia"/>
          <w:sz w:val="17"/>
          <w:szCs w:val="17"/>
          <w:lang w:val="fr-FR"/>
        </w:rPr>
        <w:t xml:space="preserve">gatcatacgcactatacgcactatacgcactatacgcactgtac </w:t>
      </w:r>
      <w:r w:rsidRPr="00152EF8">
        <w:rPr>
          <w:rFonts w:eastAsiaTheme="minorEastAsia"/>
          <w:iCs/>
          <w:sz w:val="17"/>
          <w:szCs w:val="17"/>
          <w:lang w:val="fr-FR"/>
        </w:rPr>
        <w:t>(SEQ ID NO : 23)</w:t>
      </w:r>
    </w:p>
    <w:p w14:paraId="1A9AAB2A" w14:textId="77777777" w:rsidR="00C76247" w:rsidRPr="00152EF8" w:rsidRDefault="00C76247" w:rsidP="009B2AE0">
      <w:pPr>
        <w:widowControl/>
        <w:spacing w:before="120"/>
        <w:rPr>
          <w:rFonts w:eastAsiaTheme="minorEastAsia"/>
          <w:b/>
          <w:szCs w:val="17"/>
          <w:lang w:val="fr-FR"/>
        </w:rPr>
        <w:sectPr w:rsidR="00C76247" w:rsidRPr="00152EF8" w:rsidSect="0059234C">
          <w:headerReference w:type="even" r:id="rId115"/>
          <w:footerReference w:type="even" r:id="rId116"/>
          <w:headerReference w:type="first" r:id="rId117"/>
          <w:footerReference w:type="first" r:id="rId118"/>
          <w:pgSz w:w="11907" w:h="16840" w:code="9"/>
          <w:pgMar w:top="1418" w:right="1134" w:bottom="1418" w:left="1418" w:header="709" w:footer="709" w:gutter="0"/>
          <w:cols w:space="720"/>
          <w:docGrid w:linePitch="360"/>
        </w:sectPr>
      </w:pPr>
      <w:r w:rsidRPr="00152EF8">
        <w:rPr>
          <w:rFonts w:eastAsiaTheme="minorEastAsia"/>
          <w:b/>
          <w:sz w:val="17"/>
          <w:szCs w:val="17"/>
          <w:lang w:val="fr-FR"/>
        </w:rPr>
        <w:t>Paragraphe(s) pertinent(s) de la norme ST.26 : 7.a)</w:t>
      </w:r>
      <w:r w:rsidRPr="00152EF8">
        <w:rPr>
          <w:rFonts w:eastAsiaTheme="minorEastAsia"/>
          <w:sz w:val="17"/>
          <w:szCs w:val="17"/>
          <w:lang w:val="fr-FR"/>
        </w:rPr>
        <w:t xml:space="preserve"> et 13</w:t>
      </w:r>
    </w:p>
    <w:p w14:paraId="3AA52DFE" w14:textId="54BFBA99" w:rsidR="00C76247" w:rsidRPr="00152EF8" w:rsidRDefault="00C76247" w:rsidP="009B2AE0">
      <w:pPr>
        <w:widowControl/>
        <w:spacing w:after="170"/>
        <w:rPr>
          <w:rFonts w:eastAsiaTheme="minorEastAsia"/>
          <w:b/>
          <w:sz w:val="17"/>
          <w:szCs w:val="17"/>
          <w:lang w:val="fr-FR"/>
        </w:rPr>
      </w:pPr>
      <w:bookmarkStart w:id="1574" w:name="example7a6"/>
      <w:r w:rsidRPr="00152EF8">
        <w:rPr>
          <w:rFonts w:eastAsiaTheme="minorEastAsia"/>
          <w:b/>
          <w:sz w:val="17"/>
          <w:szCs w:val="17"/>
          <w:lang w:val="fr-FR"/>
        </w:rPr>
        <w:t>Exemple 7.a)-6 : Symboles de nucléotides non conventionnels</w:t>
      </w:r>
      <w:ins w:id="1575" w:author="Author">
        <w:r w:rsidR="009A59E7" w:rsidRPr="00152EF8">
          <w:rPr>
            <w:rFonts w:eastAsiaTheme="minorEastAsia"/>
            <w:b/>
            <w:sz w:val="17"/>
            <w:szCs w:val="17"/>
            <w:lang w:val="fr-FR"/>
          </w:rPr>
          <w:t xml:space="preserve"> II</w:t>
        </w:r>
      </w:ins>
    </w:p>
    <w:bookmarkEnd w:id="1574"/>
    <w:p w14:paraId="6DE24AE7"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1D6073C2"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5’ GATC-β-β-β-β-GTAC 3’</w:t>
      </w:r>
    </w:p>
    <w:p w14:paraId="1845AC6D"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L’explication de la séquence donnée dans la divulgation indique par ailleurs que “β” est égal à l’adénine, à l’inosine ou à la pseudouridine.</w:t>
      </w:r>
    </w:p>
    <w:p w14:paraId="43F487FF"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7121689"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NON</w:t>
      </w:r>
    </w:p>
    <w:p w14:paraId="2BF73187"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4533E4E1" w14:textId="62114078"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La consultation de la divulgation indique que “β” est l’équivalent de l’adénine, de l’inosine ou de la pseudouridine.  Le seul symbole conventionnel qui peut être employé pour représenter “adénine, inosine ou pseudouridine” est “n”;  le “β” est donc un symbole non conventionnel employé pour représenter le symbole conventionnel “n”.  En conséquence, la séquence doit être interprétée comme ayant quatre symboles “n” </w:t>
      </w:r>
      <w:r w:rsidR="00436AE1" w:rsidRPr="00152EF8">
        <w:rPr>
          <w:rFonts w:eastAsiaTheme="minorEastAsia"/>
          <w:iCs/>
          <w:color w:val="000000"/>
          <w:sz w:val="17"/>
          <w:szCs w:val="17"/>
          <w:lang w:val="fr-FR"/>
        </w:rPr>
        <w:t xml:space="preserve">(indiqué par “N” ci-dessous) </w:t>
      </w:r>
      <w:r w:rsidRPr="00152EF8">
        <w:rPr>
          <w:rFonts w:eastAsiaTheme="minorEastAsia"/>
          <w:iCs/>
          <w:sz w:val="17"/>
          <w:szCs w:val="17"/>
          <w:shd w:val="clear" w:color="auto" w:fill="FFFFFF"/>
          <w:lang w:val="fr-FR"/>
        </w:rPr>
        <w:t>à la place des quatre symboles “β” :</w:t>
      </w:r>
    </w:p>
    <w:p w14:paraId="72E06799" w14:textId="77777777" w:rsidR="00C76247" w:rsidRPr="00670000" w:rsidRDefault="00C76247" w:rsidP="009B2AE0">
      <w:pPr>
        <w:widowControl/>
        <w:spacing w:after="170"/>
        <w:ind w:left="720"/>
        <w:rPr>
          <w:rFonts w:eastAsiaTheme="minorEastAsia"/>
          <w:sz w:val="17"/>
          <w:szCs w:val="17"/>
        </w:rPr>
      </w:pPr>
      <w:r w:rsidRPr="00670000">
        <w:rPr>
          <w:rFonts w:eastAsiaTheme="minorEastAsia"/>
          <w:iCs/>
          <w:sz w:val="17"/>
          <w:szCs w:val="17"/>
          <w:shd w:val="clear" w:color="auto" w:fill="FFFFFF"/>
        </w:rPr>
        <w:t>5’ GATC-N-N-N-N-GTAC 3’</w:t>
      </w:r>
    </w:p>
    <w:p w14:paraId="25F34CF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énumérée ne comportant que huit nucléotides définis de manière spécifique, elle ne doit pas, conformément au paragraphe 7.a) de la norme ST.26, être intégrée dans un listage des séquences.</w:t>
      </w:r>
    </w:p>
    <w:p w14:paraId="01DBBD34"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5FA4E1E3" w14:textId="77777777" w:rsidR="00DD5813" w:rsidRPr="00152EF8" w:rsidRDefault="00DD5813" w:rsidP="00DD5813">
      <w:pPr>
        <w:widowControl/>
        <w:spacing w:after="170"/>
        <w:ind w:left="720"/>
        <w:rPr>
          <w:rFonts w:eastAsiaTheme="minorEastAsia"/>
          <w:b/>
          <w:color w:val="000000" w:themeColor="text1"/>
          <w:sz w:val="17"/>
          <w:szCs w:val="17"/>
          <w:lang w:val="fr-FR"/>
        </w:rPr>
      </w:pPr>
      <w:del w:id="1576" w:author="Author">
        <w:r w:rsidRPr="00152EF8" w:rsidDel="00AE1E2E">
          <w:rPr>
            <w:rFonts w:eastAsiaTheme="minorEastAsia"/>
            <w:b/>
            <w:color w:val="000000" w:themeColor="text1"/>
            <w:sz w:val="17"/>
            <w:szCs w:val="17"/>
            <w:lang w:val="fr-FR"/>
          </w:rPr>
          <w:delText>NON</w:delText>
        </w:r>
      </w:del>
      <w:ins w:id="1577" w:author="Author">
        <w:r w:rsidRPr="00152EF8">
          <w:rPr>
            <w:rFonts w:eastAsiaTheme="minorEastAsia"/>
            <w:b/>
            <w:color w:val="000000" w:themeColor="text1"/>
            <w:sz w:val="17"/>
            <w:szCs w:val="17"/>
            <w:lang w:val="fr-FR"/>
          </w:rPr>
          <w:t>OUI</w:t>
        </w:r>
      </w:ins>
    </w:p>
    <w:p w14:paraId="537AB647" w14:textId="77777777" w:rsidR="00DD5813" w:rsidRPr="00152EF8" w:rsidRDefault="00DD5813" w:rsidP="00DD5813">
      <w:pPr>
        <w:widowControl/>
        <w:spacing w:after="170"/>
        <w:ind w:left="720"/>
        <w:rPr>
          <w:rFonts w:eastAsiaTheme="minorEastAsia"/>
          <w:color w:val="000000" w:themeColor="text1"/>
          <w:sz w:val="17"/>
          <w:szCs w:val="17"/>
          <w:lang w:val="fr-FR"/>
        </w:rPr>
      </w:pPr>
      <w:ins w:id="1578" w:author="Author">
        <w:r w:rsidRPr="00152EF8">
          <w:rPr>
            <w:rFonts w:eastAsiaTheme="minorEastAsia"/>
            <w:color w:val="000000" w:themeColor="text1"/>
            <w:sz w:val="17"/>
            <w:szCs w:val="17"/>
            <w:lang w:val="fr-FR" w:eastAsia="en-US"/>
          </w:rPr>
          <w:t xml:space="preserve">Le paragraphe 8 de la norme ST.26 autorise l’intégration des séquences comportant moins de 10 nucléotides définis de manière spécifique. En conséquence, </w:t>
        </w:r>
      </w:ins>
      <w:del w:id="1579" w:author="Author">
        <w:r w:rsidRPr="00152EF8" w:rsidDel="00810025">
          <w:rPr>
            <w:rFonts w:eastAsiaTheme="minorEastAsia"/>
            <w:sz w:val="17"/>
            <w:szCs w:val="17"/>
            <w:lang w:val="fr-FR"/>
          </w:rPr>
          <w:delText xml:space="preserve">La </w:delText>
        </w:r>
      </w:del>
      <w:ins w:id="1580" w:author="Author">
        <w:r w:rsidRPr="00152EF8">
          <w:rPr>
            <w:rFonts w:eastAsiaTheme="minorEastAsia"/>
            <w:sz w:val="17"/>
            <w:szCs w:val="17"/>
            <w:lang w:val="fr-FR"/>
          </w:rPr>
          <w:t xml:space="preserve">la </w:t>
        </w:r>
      </w:ins>
      <w:r w:rsidRPr="00152EF8">
        <w:rPr>
          <w:rFonts w:eastAsiaTheme="minorEastAsia"/>
          <w:sz w:val="17"/>
          <w:szCs w:val="17"/>
          <w:lang w:val="fr-FR"/>
        </w:rPr>
        <w:t xml:space="preserve">séquence énumérée, 5’ GATC-N-N-N-N-GTAC 3’, </w:t>
      </w:r>
      <w:del w:id="1581" w:author="Author">
        <w:r w:rsidRPr="00152EF8" w:rsidDel="00810025">
          <w:rPr>
            <w:rFonts w:eastAsiaTheme="minorEastAsia"/>
            <w:sz w:val="17"/>
            <w:szCs w:val="17"/>
            <w:lang w:val="fr-FR"/>
          </w:rPr>
          <w:delText>ne doit pas</w:delText>
        </w:r>
      </w:del>
      <w:ins w:id="1582" w:author="Author">
        <w:r w:rsidRPr="00152EF8">
          <w:rPr>
            <w:rFonts w:eastAsiaTheme="minorEastAsia"/>
            <w:sz w:val="17"/>
            <w:szCs w:val="17"/>
            <w:lang w:val="fr-FR"/>
          </w:rPr>
          <w:t>peut</w:t>
        </w:r>
      </w:ins>
      <w:r w:rsidRPr="00152EF8">
        <w:rPr>
          <w:rFonts w:eastAsiaTheme="minorEastAsia"/>
          <w:sz w:val="17"/>
          <w:szCs w:val="17"/>
          <w:lang w:val="fr-FR"/>
        </w:rPr>
        <w:t xml:space="preserve"> être intégrée dans un listage des séquences.</w:t>
      </w:r>
    </w:p>
    <w:p w14:paraId="466024B3" w14:textId="631C40FD" w:rsidR="00C76247" w:rsidRPr="00152EF8" w:rsidDel="00DB23D8" w:rsidRDefault="00DD5813" w:rsidP="00DD5813">
      <w:pPr>
        <w:widowControl/>
        <w:spacing w:after="170"/>
        <w:ind w:left="720"/>
        <w:rPr>
          <w:ins w:id="1583" w:author="Author"/>
          <w:del w:id="1584" w:author="Author"/>
          <w:rFonts w:eastAsiaTheme="minorEastAsia"/>
          <w:color w:val="000000" w:themeColor="text1"/>
          <w:sz w:val="17"/>
          <w:szCs w:val="17"/>
          <w:lang w:val="fr-FR"/>
        </w:rPr>
      </w:pPr>
      <w:del w:id="1585" w:author="Author">
        <w:r w:rsidRPr="00152EF8" w:rsidDel="00DB23D8">
          <w:rPr>
            <w:rFonts w:eastAsiaTheme="minorEastAsia"/>
            <w:sz w:val="17"/>
            <w:szCs w:val="17"/>
            <w:lang w:val="fr-FR"/>
          </w:rPr>
          <w:delText>Toutefois, une séquence alternative divulguée peut être intégrée dans un listage des séquences si au moins deux des symboles “n” sont remplacés par l’adénine, ce qui donnerait une séquence d’au moins 10 nucléotides définis de manière spécifique.</w:delText>
        </w:r>
      </w:del>
    </w:p>
    <w:p w14:paraId="3EEACA71" w14:textId="77777777" w:rsidR="00DD5813" w:rsidRPr="00152EF8" w:rsidRDefault="00DD5813" w:rsidP="00DD5813">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0651AB4" w14:textId="1BF93C6A" w:rsidR="00DD5813" w:rsidRPr="00152EF8" w:rsidRDefault="00DD5813" w:rsidP="00DD5813">
      <w:pPr>
        <w:widowControl/>
        <w:kinsoku/>
        <w:spacing w:after="170"/>
        <w:ind w:left="720"/>
        <w:rPr>
          <w:ins w:id="1586" w:author="Author"/>
          <w:rFonts w:eastAsiaTheme="minorEastAsia"/>
          <w:sz w:val="17"/>
          <w:szCs w:val="17"/>
          <w:lang w:val="fr-FR" w:eastAsia="en-US"/>
        </w:rPr>
      </w:pPr>
      <w:ins w:id="1587" w:author="Author">
        <w:r w:rsidRPr="00152EF8">
          <w:rPr>
            <w:rFonts w:eastAsiaTheme="minorEastAsia"/>
            <w:sz w:val="17"/>
            <w:szCs w:val="17"/>
            <w:lang w:val="fr-FR" w:eastAsia="en-US"/>
          </w:rPr>
          <w:t>La séquence devrait être représen</w:t>
        </w:r>
        <w:r w:rsidR="00DB23D8" w:rsidRPr="00152EF8">
          <w:rPr>
            <w:rFonts w:eastAsiaTheme="minorEastAsia"/>
            <w:sz w:val="17"/>
            <w:szCs w:val="17"/>
            <w:lang w:val="fr-FR" w:eastAsia="en-US"/>
          </w:rPr>
          <w:t>t</w:t>
        </w:r>
        <w:r w:rsidRPr="00152EF8">
          <w:rPr>
            <w:rFonts w:eastAsiaTheme="minorEastAsia"/>
            <w:sz w:val="17"/>
            <w:szCs w:val="17"/>
            <w:lang w:val="fr-FR" w:eastAsia="en-US"/>
          </w:rPr>
          <w:t>ée dans le listage des séquences sous la forme suivante :</w:t>
        </w:r>
      </w:ins>
    </w:p>
    <w:p w14:paraId="51BE5A6F" w14:textId="77777777" w:rsidR="00DD5813" w:rsidRPr="00152EF8" w:rsidRDefault="00DD5813" w:rsidP="00DD5813">
      <w:pPr>
        <w:widowControl/>
        <w:kinsoku/>
        <w:spacing w:after="170"/>
        <w:ind w:left="720"/>
        <w:rPr>
          <w:ins w:id="1588" w:author="Author"/>
          <w:rFonts w:eastAsiaTheme="minorEastAsia"/>
          <w:sz w:val="17"/>
          <w:szCs w:val="17"/>
          <w:lang w:val="fr-FR" w:eastAsia="en-US"/>
        </w:rPr>
      </w:pPr>
      <w:ins w:id="1589" w:author="Author">
        <w:r w:rsidRPr="00152EF8">
          <w:rPr>
            <w:rFonts w:eastAsiaTheme="minorEastAsia"/>
            <w:sz w:val="17"/>
            <w:szCs w:val="17"/>
            <w:lang w:val="fr-FR" w:eastAsia="en-US"/>
          </w:rPr>
          <w:t>gatcnnnngtac (SEQ ID NO: 109)</w:t>
        </w:r>
      </w:ins>
    </w:p>
    <w:p w14:paraId="0EA03582" w14:textId="77777777" w:rsidR="00DD5813" w:rsidRPr="00152EF8" w:rsidRDefault="00DD5813" w:rsidP="00DD5813">
      <w:pPr>
        <w:widowControl/>
        <w:spacing w:after="170"/>
        <w:ind w:left="720"/>
        <w:rPr>
          <w:ins w:id="1590" w:author="Author"/>
          <w:rFonts w:eastAsiaTheme="minorEastAsia"/>
          <w:sz w:val="17"/>
          <w:szCs w:val="17"/>
          <w:lang w:val="fr-FR" w:eastAsia="en-US"/>
        </w:rPr>
      </w:pPr>
      <w:ins w:id="1591" w:author="Author">
        <w:r w:rsidRPr="00152EF8">
          <w:rPr>
            <w:rFonts w:eastAsiaTheme="minorEastAsia"/>
            <w:sz w:val="17"/>
            <w:szCs w:val="17"/>
            <w:lang w:val="fr-FR" w:eastAsia="en-US"/>
          </w:rPr>
          <w:t>Les résidus de “n” aux positions 5 à 8 devraient faire l’objet d’une annotation supplémentaire dans un tableau de caractéristiques à l’aide de la clé de caractérisation “misc_difference” et du qualificateur obligatoire de type “note” prenant une valeur indiquant que le “n” est l’adénine, l’inosine ou la pseudouridine.  Comme deux alternatives sont des nucléotides modifiés,</w:t>
        </w:r>
        <w:del w:id="1592" w:author="Author">
          <w:r w:rsidRPr="00152EF8" w:rsidDel="004E4219">
            <w:rPr>
              <w:rFonts w:eastAsiaTheme="minorEastAsia"/>
              <w:sz w:val="17"/>
              <w:szCs w:val="17"/>
              <w:lang w:val="fr-FR" w:eastAsia="en-US"/>
            </w:rPr>
            <w:delText xml:space="preserve"> then</w:delText>
          </w:r>
        </w:del>
        <w:r w:rsidRPr="00152EF8">
          <w:rPr>
            <w:rFonts w:eastAsiaTheme="minorEastAsia"/>
            <w:sz w:val="17"/>
            <w:szCs w:val="17"/>
            <w:lang w:val="fr-FR" w:eastAsia="en-US"/>
          </w:rPr>
          <w:t xml:space="preserve"> la clé de caractérisation “modified_base” et le qualificateur “mod_base” devraient également être employés.  La valeur du qualificateur “mod_base” </w:t>
        </w:r>
        <w:del w:id="1593" w:author="Author">
          <w:r w:rsidRPr="00152EF8" w:rsidDel="004E4219">
            <w:rPr>
              <w:rFonts w:eastAsiaTheme="minorEastAsia"/>
              <w:sz w:val="17"/>
              <w:szCs w:val="17"/>
              <w:lang w:val="fr-FR" w:eastAsia="en-US"/>
            </w:rPr>
            <w:delText>should</w:delText>
          </w:r>
        </w:del>
        <w:r w:rsidRPr="00152EF8">
          <w:rPr>
            <w:rFonts w:eastAsiaTheme="minorEastAsia"/>
            <w:sz w:val="17"/>
            <w:szCs w:val="17"/>
            <w:lang w:val="fr-FR" w:eastAsia="en-US"/>
          </w:rPr>
          <w:t xml:space="preserve">doit être “OTHER”. Deux qualificateurs de type note sont nécessaires, l’un prenant la valeur “i” et l’autre la valeur “p”. </w:t>
        </w:r>
        <w:del w:id="1594" w:author="Author">
          <w:r w:rsidRPr="00152EF8" w:rsidDel="004E4219">
            <w:rPr>
              <w:rFonts w:eastAsiaTheme="minorEastAsia"/>
              <w:sz w:val="17"/>
              <w:szCs w:val="17"/>
              <w:lang w:val="fr-FR" w:eastAsia="en-US"/>
            </w:rPr>
            <w:delText>.</w:delText>
          </w:r>
        </w:del>
      </w:ins>
    </w:p>
    <w:p w14:paraId="33318642" w14:textId="77777777" w:rsidR="00DD5813" w:rsidRPr="00152EF8" w:rsidDel="00887E9E" w:rsidRDefault="00DD5813" w:rsidP="00DD5813">
      <w:pPr>
        <w:widowControl/>
        <w:spacing w:after="170"/>
        <w:ind w:left="720"/>
        <w:rPr>
          <w:del w:id="1595" w:author="Author"/>
          <w:rFonts w:eastAsiaTheme="minorEastAsia"/>
          <w:sz w:val="17"/>
          <w:szCs w:val="17"/>
          <w:lang w:val="fr-FR"/>
        </w:rPr>
      </w:pPr>
      <w:del w:id="1596" w:author="Author">
        <w:r w:rsidRPr="00152EF8" w:rsidDel="00887E9E">
          <w:rPr>
            <w:rFonts w:eastAsiaTheme="minorEastAsia"/>
            <w:sz w:val="17"/>
            <w:szCs w:val="17"/>
            <w:lang w:val="fr-FR"/>
          </w:rPr>
          <w:delText>Une représentation autorisée possible est la suivante :</w:delText>
        </w:r>
      </w:del>
    </w:p>
    <w:p w14:paraId="0DF85724" w14:textId="77777777" w:rsidR="00DD5813" w:rsidRPr="00152EF8" w:rsidDel="00887E9E" w:rsidRDefault="00DD5813" w:rsidP="00DD5813">
      <w:pPr>
        <w:widowControl/>
        <w:spacing w:after="170"/>
        <w:ind w:left="720"/>
        <w:rPr>
          <w:del w:id="1597" w:author="Author"/>
          <w:rFonts w:eastAsiaTheme="minorEastAsia"/>
          <w:sz w:val="17"/>
          <w:szCs w:val="17"/>
          <w:lang w:val="fr-FR"/>
        </w:rPr>
      </w:pPr>
      <w:del w:id="1598" w:author="Author">
        <w:r w:rsidRPr="00152EF8" w:rsidDel="00887E9E">
          <w:rPr>
            <w:rFonts w:eastAsiaTheme="minorEastAsia"/>
            <w:sz w:val="17"/>
            <w:szCs w:val="17"/>
            <w:lang w:val="fr-FR"/>
          </w:rPr>
          <w:delText xml:space="preserve">gatcaaaagtac </w:delText>
        </w:r>
        <w:r w:rsidRPr="00152EF8" w:rsidDel="00887E9E">
          <w:rPr>
            <w:rFonts w:eastAsiaTheme="minorEastAsia"/>
            <w:iCs/>
            <w:sz w:val="17"/>
            <w:szCs w:val="17"/>
            <w:lang w:val="fr-FR"/>
          </w:rPr>
          <w:delText>(SEQ ID NO : 24)</w:delText>
        </w:r>
      </w:del>
    </w:p>
    <w:p w14:paraId="0B33A64C" w14:textId="77777777" w:rsidR="00DD5813" w:rsidRPr="00152EF8" w:rsidDel="00887E9E" w:rsidRDefault="00DD5813" w:rsidP="00DD5813">
      <w:pPr>
        <w:widowControl/>
        <w:spacing w:after="170"/>
        <w:ind w:left="720"/>
        <w:rPr>
          <w:del w:id="1599" w:author="Author"/>
          <w:rFonts w:eastAsiaTheme="minorEastAsia"/>
          <w:sz w:val="17"/>
          <w:szCs w:val="17"/>
          <w:lang w:val="fr-FR"/>
        </w:rPr>
      </w:pPr>
      <w:del w:id="1600" w:author="Author">
        <w:r w:rsidRPr="00152EF8" w:rsidDel="00887E9E">
          <w:rPr>
            <w:rFonts w:eastAsiaTheme="minorEastAsia"/>
            <w:sz w:val="17"/>
            <w:szCs w:val="17"/>
            <w:lang w:val="fr-FR"/>
          </w:rPr>
          <w:delText>Dans l’exemple ci</w:delText>
        </w:r>
        <w:r w:rsidRPr="00152EF8" w:rsidDel="00887E9E">
          <w:rPr>
            <w:rFonts w:eastAsiaTheme="minorEastAsia"/>
            <w:sz w:val="17"/>
            <w:szCs w:val="17"/>
            <w:lang w:val="fr-FR"/>
          </w:rPr>
          <w:noBreakHyphen/>
          <w:delText>dessus, les quatre nucléotides d’adénine qui remplacent les symboles β devraient s’accompagner d’une annotation indiquant que ces positions pourraient être remplacées par l’inosine ou la pseudouridine.</w:delText>
        </w:r>
      </w:del>
    </w:p>
    <w:p w14:paraId="577F5726" w14:textId="77777777" w:rsidR="00DD5813" w:rsidRPr="00152EF8" w:rsidDel="00887E9E" w:rsidRDefault="00DD5813" w:rsidP="00DD5813">
      <w:pPr>
        <w:widowControl/>
        <w:spacing w:after="170"/>
        <w:ind w:left="720"/>
        <w:rPr>
          <w:del w:id="1601" w:author="Author"/>
          <w:rFonts w:eastAsiaTheme="minorEastAsia"/>
          <w:sz w:val="17"/>
          <w:szCs w:val="17"/>
          <w:lang w:val="fr-FR"/>
        </w:rPr>
      </w:pPr>
      <w:del w:id="1602" w:author="Author">
        <w:r w:rsidRPr="00152EF8" w:rsidDel="00887E9E">
          <w:rPr>
            <w:rFonts w:eastAsiaTheme="minorEastAsia"/>
            <w:sz w:val="17"/>
            <w:szCs w:val="17"/>
            <w:lang w:val="fr-FR"/>
          </w:rPr>
          <w:delText>La clé de caractérisation “misc_difference” devrait être employée avec un emplacement de caractéristique 5</w:delText>
        </w:r>
        <w:r w:rsidRPr="00152EF8" w:rsidDel="00887E9E">
          <w:rPr>
            <w:rFonts w:eastAsiaTheme="minorEastAsia"/>
            <w:sz w:val="17"/>
            <w:szCs w:val="17"/>
            <w:lang w:val="fr-FR"/>
          </w:rPr>
          <w:noBreakHyphen/>
          <w:delText>8 et un qualificateur du type “note” prenant la valeur “Un nucléotide aux positions 5</w:delText>
        </w:r>
        <w:r w:rsidRPr="00152EF8" w:rsidDel="00887E9E">
          <w:rPr>
            <w:rFonts w:eastAsiaTheme="minorEastAsia"/>
            <w:sz w:val="17"/>
            <w:szCs w:val="17"/>
            <w:lang w:val="fr-FR"/>
          </w:rPr>
          <w:noBreakHyphen/>
          <w:delText>8 peut être remplacé par l’inosine ou la pseudouridine”, par exemple.  Étant donné que ces alternatives sont des nucléotides modifiés, la clé de caractérisation “modified_base” et le qualificateur “mod_base” seraient requis.  La valeur du qualificateur “mod_base” peut être “OTHER” avec un qualificateur du type “note” et la valeur de “i ou p”.</w:delText>
        </w:r>
      </w:del>
    </w:p>
    <w:p w14:paraId="4B3F26B8" w14:textId="77777777" w:rsidR="00DD5813" w:rsidRPr="00152EF8" w:rsidDel="00887E9E" w:rsidRDefault="00DD5813" w:rsidP="00DD5813">
      <w:pPr>
        <w:widowControl/>
        <w:spacing w:after="170"/>
        <w:ind w:left="720"/>
        <w:rPr>
          <w:del w:id="1603" w:author="Author"/>
          <w:rFonts w:eastAsiaTheme="minorEastAsia"/>
          <w:sz w:val="17"/>
          <w:szCs w:val="17"/>
          <w:lang w:val="fr-FR"/>
        </w:rPr>
      </w:pPr>
      <w:del w:id="1604" w:author="Author">
        <w:r w:rsidRPr="00152EF8" w:rsidDel="00887E9E">
          <w:rPr>
            <w:rFonts w:eastAsiaTheme="minorEastAsia"/>
            <w:sz w:val="17"/>
            <w:szCs w:val="17"/>
            <w:lang w:val="fr-FR"/>
          </w:rPr>
          <w:delText>D’autres permutations sont possibles.</w:delText>
        </w:r>
      </w:del>
    </w:p>
    <w:p w14:paraId="50BD397C" w14:textId="77777777" w:rsidR="00DD5813" w:rsidRPr="00152EF8" w:rsidRDefault="00DD5813" w:rsidP="00DD5813">
      <w:pPr>
        <w:widowControl/>
        <w:spacing w:after="170"/>
        <w:ind w:left="709"/>
        <w:rPr>
          <w:rFonts w:eastAsiaTheme="minorEastAsia"/>
          <w:sz w:val="17"/>
          <w:szCs w:val="17"/>
          <w:lang w:val="fr-FR"/>
        </w:rPr>
      </w:pPr>
      <w:del w:id="1605" w:author="Author">
        <w:r w:rsidRPr="00152EF8" w:rsidDel="00887E9E">
          <w:rPr>
            <w:rFonts w:eastAsiaTheme="minorEastAsia"/>
            <w:b/>
            <w:sz w:val="17"/>
            <w:szCs w:val="17"/>
            <w:lang w:val="fr-FR"/>
          </w:rPr>
          <w:delText>N.B. :</w:delText>
        </w:r>
        <w:r w:rsidRPr="00152EF8" w:rsidDel="00887E9E">
          <w:rPr>
            <w:rFonts w:eastAsiaTheme="minorEastAsia"/>
            <w:sz w:val="17"/>
            <w:szCs w:val="17"/>
            <w:lang w:val="fr-FR"/>
          </w:rPr>
          <w:delText xml:space="preserve"> La représentation préférée de la séquence indiquée ci</w:delText>
        </w:r>
        <w:r w:rsidRPr="00152EF8" w:rsidDel="00887E9E">
          <w:rPr>
            <w:rFonts w:eastAsiaTheme="minorEastAsia"/>
            <w:sz w:val="17"/>
            <w:szCs w:val="17"/>
            <w:lang w:val="fr-FR"/>
          </w:rPr>
          <w:noBreakHyphen/>
          <w:delTex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delText>
        </w:r>
      </w:del>
      <w:r w:rsidRPr="00152EF8">
        <w:rPr>
          <w:rFonts w:eastAsiaTheme="minorEastAsia"/>
          <w:sz w:val="17"/>
          <w:szCs w:val="17"/>
          <w:lang w:val="fr-FR"/>
        </w:rPr>
        <w:t>.</w:t>
      </w:r>
    </w:p>
    <w:p w14:paraId="01E60871" w14:textId="1C6B9687" w:rsidR="000F5FF4" w:rsidRPr="00152EF8" w:rsidRDefault="00C76247" w:rsidP="000F5FF4">
      <w:pPr>
        <w:widowControl/>
        <w:kinsoku/>
        <w:spacing w:after="170"/>
        <w:ind w:left="180"/>
        <w:rPr>
          <w:sz w:val="17"/>
          <w:lang w:val="fr-FR"/>
        </w:rPr>
      </w:pPr>
      <w:r w:rsidRPr="00152EF8">
        <w:rPr>
          <w:rFonts w:eastAsiaTheme="minorEastAsia"/>
          <w:b/>
          <w:sz w:val="17"/>
          <w:szCs w:val="17"/>
          <w:lang w:val="fr-FR"/>
        </w:rPr>
        <w:t>Paragraphe(s) pertinent(s) de la norme ST.26 : 7.a)</w:t>
      </w:r>
      <w:r w:rsidRPr="00152EF8">
        <w:rPr>
          <w:rFonts w:eastAsiaTheme="minorEastAsia"/>
          <w:sz w:val="17"/>
          <w:szCs w:val="17"/>
          <w:lang w:val="fr-FR"/>
        </w:rPr>
        <w:t>, 8, 13 et 17</w:t>
      </w:r>
    </w:p>
    <w:p w14:paraId="70DE97DC" w14:textId="77777777" w:rsidR="000F5FF4" w:rsidRPr="00152EF8" w:rsidRDefault="000F5FF4" w:rsidP="000F5FF4">
      <w:pPr>
        <w:widowControl/>
        <w:kinsoku/>
        <w:spacing w:after="170"/>
        <w:ind w:left="180"/>
        <w:rPr>
          <w:sz w:val="17"/>
          <w:lang w:val="fr-FR"/>
        </w:rPr>
      </w:pPr>
      <w:r w:rsidRPr="00152EF8">
        <w:rPr>
          <w:sz w:val="17"/>
          <w:lang w:val="fr-FR"/>
        </w:rPr>
        <w:br w:type="page"/>
      </w:r>
    </w:p>
    <w:p w14:paraId="2674D7B3" w14:textId="20757D50" w:rsidR="000F5FF4" w:rsidRPr="00152EF8" w:rsidRDefault="000F5FF4" w:rsidP="000F5FF4">
      <w:pPr>
        <w:widowControl/>
        <w:kinsoku/>
        <w:spacing w:after="170"/>
        <w:ind w:left="180"/>
        <w:rPr>
          <w:b/>
          <w:sz w:val="17"/>
          <w:lang w:val="fr-FR"/>
        </w:rPr>
      </w:pPr>
      <w:r w:rsidRPr="00152EF8">
        <w:rPr>
          <w:b/>
          <w:sz w:val="17"/>
          <w:lang w:val="fr-FR"/>
        </w:rPr>
        <w:t>Exemple 7.a)-7 : Nucléotides inversés I</w:t>
      </w:r>
    </w:p>
    <w:p w14:paraId="6B83B37C" w14:textId="5AB7A343" w:rsidR="000F5FF4" w:rsidRPr="00152EF8" w:rsidRDefault="000F5FF4" w:rsidP="000F5FF4">
      <w:pPr>
        <w:spacing w:after="240"/>
        <w:ind w:firstLine="720"/>
        <w:rPr>
          <w:sz w:val="17"/>
          <w:lang w:val="fr-FR"/>
        </w:rPr>
      </w:pPr>
      <w:r w:rsidRPr="00152EF8">
        <w:rPr>
          <w:sz w:val="17"/>
          <w:lang w:val="fr-FR"/>
        </w:rPr>
        <w:t xml:space="preserve">Une demande de brevet </w:t>
      </w:r>
      <w:r w:rsidR="002F08DE" w:rsidRPr="00152EF8">
        <w:rPr>
          <w:sz w:val="17"/>
          <w:lang w:val="fr-FR"/>
        </w:rPr>
        <w:t>divulgue la séquence d</w:t>
      </w:r>
      <w:r w:rsidR="0063376A" w:rsidRPr="00152EF8">
        <w:rPr>
          <w:sz w:val="17"/>
          <w:lang w:val="fr-FR"/>
        </w:rPr>
        <w:t>’</w:t>
      </w:r>
      <w:r w:rsidR="002F08DE" w:rsidRPr="00152EF8">
        <w:rPr>
          <w:sz w:val="17"/>
          <w:lang w:val="fr-FR"/>
        </w:rPr>
        <w:t>ADN simple brin suivante</w:t>
      </w:r>
      <w:r w:rsidR="00D87DD0" w:rsidRPr="00152EF8">
        <w:rPr>
          <w:sz w:val="17"/>
          <w:lang w:val="fr-FR"/>
        </w:rPr>
        <w:t> </w:t>
      </w:r>
      <w:r w:rsidR="002F08DE" w:rsidRPr="00152EF8">
        <w:rPr>
          <w:sz w:val="17"/>
          <w:lang w:val="fr-FR"/>
        </w:rPr>
        <w:t>:</w:t>
      </w:r>
    </w:p>
    <w:p w14:paraId="3689847F" w14:textId="187B2630" w:rsidR="000F5FF4" w:rsidRPr="00152EF8" w:rsidRDefault="000F5FF4" w:rsidP="000F5FF4">
      <w:pPr>
        <w:ind w:firstLine="720"/>
        <w:rPr>
          <w:spacing w:val="20"/>
          <w:sz w:val="17"/>
          <w:lang w:val="fr-FR"/>
        </w:rPr>
      </w:pPr>
      <w:r w:rsidRPr="00152EF8">
        <w:rPr>
          <w:spacing w:val="20"/>
          <w:sz w:val="17"/>
          <w:lang w:val="fr-FR"/>
        </w:rPr>
        <w:t>5</w:t>
      </w:r>
      <w:r w:rsidR="00546730" w:rsidRPr="00152EF8">
        <w:rPr>
          <w:spacing w:val="20"/>
          <w:sz w:val="17"/>
          <w:lang w:val="fr-FR"/>
        </w:rPr>
        <w:t>’</w:t>
      </w:r>
      <w:r w:rsidRPr="00152EF8">
        <w:rPr>
          <w:spacing w:val="20"/>
          <w:sz w:val="17"/>
          <w:lang w:val="fr-FR"/>
        </w:rPr>
        <w:t>attgactaagtg</w:t>
      </w:r>
      <w:r w:rsidRPr="00152EF8">
        <w:rPr>
          <w:spacing w:val="20"/>
          <w:sz w:val="17"/>
          <w:u w:val="single"/>
          <w:lang w:val="fr-FR"/>
        </w:rPr>
        <w:t>ttccccattgact</w:t>
      </w:r>
      <w:r w:rsidRPr="00152EF8">
        <w:rPr>
          <w:spacing w:val="20"/>
          <w:sz w:val="17"/>
          <w:lang w:val="fr-FR"/>
        </w:rPr>
        <w:t>5</w:t>
      </w:r>
      <w:r w:rsidR="00546730" w:rsidRPr="00152EF8">
        <w:rPr>
          <w:spacing w:val="20"/>
          <w:sz w:val="17"/>
          <w:lang w:val="fr-FR"/>
        </w:rPr>
        <w:t>’</w:t>
      </w:r>
    </w:p>
    <w:p w14:paraId="54ACDE11" w14:textId="5843DEC4" w:rsidR="000F5FF4" w:rsidRPr="00152EF8" w:rsidRDefault="002F08DE" w:rsidP="000F5FF4">
      <w:pPr>
        <w:spacing w:before="240"/>
        <w:ind w:left="720"/>
        <w:rPr>
          <w:sz w:val="17"/>
          <w:lang w:val="fr-FR"/>
        </w:rPr>
      </w:pPr>
      <w:r w:rsidRPr="00152EF8">
        <w:rPr>
          <w:sz w:val="17"/>
          <w:lang w:val="fr-FR"/>
        </w:rPr>
        <w:t>Dans cette séquence, la direction de la séquence change à l</w:t>
      </w:r>
      <w:r w:rsidR="00111A90" w:rsidRPr="00152EF8">
        <w:rPr>
          <w:sz w:val="17"/>
          <w:lang w:val="fr-FR"/>
        </w:rPr>
        <w:t>’</w:t>
      </w:r>
      <w:r w:rsidRPr="00152EF8">
        <w:rPr>
          <w:sz w:val="17"/>
          <w:lang w:val="fr-FR"/>
        </w:rPr>
        <w:t>intérieur du brin en raison d</w:t>
      </w:r>
      <w:r w:rsidR="00111A90" w:rsidRPr="00152EF8">
        <w:rPr>
          <w:sz w:val="17"/>
          <w:lang w:val="fr-FR"/>
        </w:rPr>
        <w:t>’</w:t>
      </w:r>
      <w:r w:rsidRPr="00152EF8">
        <w:rPr>
          <w:sz w:val="17"/>
          <w:lang w:val="fr-FR"/>
        </w:rPr>
        <w:t>une liaison inversée 3</w:t>
      </w:r>
      <w:r w:rsidR="00546730" w:rsidRPr="00152EF8">
        <w:rPr>
          <w:sz w:val="17"/>
          <w:lang w:val="fr-FR"/>
        </w:rPr>
        <w:t>’</w:t>
      </w:r>
      <w:r w:rsidRPr="00152EF8">
        <w:rPr>
          <w:sz w:val="17"/>
          <w:lang w:val="fr-FR"/>
        </w:rPr>
        <w:t xml:space="preserve"> </w:t>
      </w:r>
      <w:r w:rsidR="00546730" w:rsidRPr="00152EF8">
        <w:rPr>
          <w:sz w:val="17"/>
          <w:lang w:val="fr-FR"/>
        </w:rPr>
        <w:t>–</w:t>
      </w:r>
      <w:r w:rsidRPr="00152EF8">
        <w:rPr>
          <w:sz w:val="17"/>
          <w:lang w:val="fr-FR"/>
        </w:rPr>
        <w:t xml:space="preserve"> 3</w:t>
      </w:r>
      <w:r w:rsidR="00546730" w:rsidRPr="00152EF8">
        <w:rPr>
          <w:sz w:val="17"/>
          <w:lang w:val="fr-FR"/>
        </w:rPr>
        <w:t>’</w:t>
      </w:r>
      <w:r w:rsidRPr="00152EF8">
        <w:rPr>
          <w:sz w:val="17"/>
          <w:lang w:val="fr-FR"/>
        </w:rPr>
        <w:t xml:space="preserve"> entre les résidus 12 et 13.  La partie soulignée de la séquence est orientée </w:t>
      </w:r>
      <w:r w:rsidR="00B252B1" w:rsidRPr="00152EF8">
        <w:rPr>
          <w:sz w:val="17"/>
          <w:lang w:val="fr-FR"/>
        </w:rPr>
        <w:t>dans le sens</w:t>
      </w:r>
      <w:r w:rsidRPr="00152EF8">
        <w:rPr>
          <w:sz w:val="17"/>
          <w:lang w:val="fr-FR"/>
        </w:rPr>
        <w:t xml:space="preserve"> 3</w:t>
      </w:r>
      <w:r w:rsidR="00546730" w:rsidRPr="00152EF8">
        <w:rPr>
          <w:sz w:val="17"/>
          <w:lang w:val="fr-FR"/>
        </w:rPr>
        <w:t>’</w:t>
      </w:r>
      <w:r w:rsidRPr="00152EF8">
        <w:rPr>
          <w:sz w:val="17"/>
          <w:lang w:val="fr-FR"/>
        </w:rPr>
        <w:t xml:space="preserve"> </w:t>
      </w:r>
      <w:r w:rsidR="00546730" w:rsidRPr="00152EF8">
        <w:rPr>
          <w:sz w:val="17"/>
          <w:lang w:val="fr-FR"/>
        </w:rPr>
        <w:t>–</w:t>
      </w:r>
      <w:r w:rsidRPr="00152EF8">
        <w:rPr>
          <w:sz w:val="17"/>
          <w:lang w:val="fr-FR"/>
        </w:rPr>
        <w:t xml:space="preserve"> 5</w:t>
      </w:r>
      <w:r w:rsidR="00546730" w:rsidRPr="00152EF8">
        <w:rPr>
          <w:sz w:val="17"/>
          <w:lang w:val="fr-FR"/>
        </w:rPr>
        <w:t>’</w:t>
      </w:r>
      <w:r w:rsidRPr="00152EF8">
        <w:rPr>
          <w:sz w:val="17"/>
          <w:lang w:val="fr-FR"/>
        </w:rPr>
        <w:t xml:space="preserve"> de gauche à droite.</w:t>
      </w:r>
    </w:p>
    <w:p w14:paraId="06D01B87" w14:textId="77777777" w:rsidR="000F5FF4" w:rsidRPr="00152EF8" w:rsidRDefault="000F5FF4" w:rsidP="000F5FF4">
      <w:pPr>
        <w:rPr>
          <w:sz w:val="17"/>
          <w:lang w:val="fr-FR"/>
        </w:rPr>
      </w:pPr>
    </w:p>
    <w:p w14:paraId="78BCCC5A" w14:textId="7309D618" w:rsidR="000F5FF4" w:rsidRPr="00152EF8" w:rsidRDefault="000F5FF4" w:rsidP="000F5FF4">
      <w:pPr>
        <w:rPr>
          <w:b/>
          <w:sz w:val="17"/>
          <w:lang w:val="fr-FR"/>
        </w:rPr>
      </w:pPr>
      <w:r w:rsidRPr="00152EF8">
        <w:rPr>
          <w:b/>
          <w:sz w:val="17"/>
          <w:lang w:val="fr-FR"/>
        </w:rPr>
        <w:t>Question</w:t>
      </w:r>
      <w:r w:rsidR="002F4006" w:rsidRPr="00152EF8">
        <w:rPr>
          <w:b/>
          <w:sz w:val="17"/>
          <w:lang w:val="fr-FR"/>
        </w:rPr>
        <w:t> </w:t>
      </w:r>
      <w:r w:rsidRPr="00152EF8">
        <w:rPr>
          <w:b/>
          <w:sz w:val="17"/>
          <w:lang w:val="fr-FR"/>
        </w:rPr>
        <w:t>1</w:t>
      </w:r>
      <w:r w:rsidR="002F4006" w:rsidRPr="00152EF8">
        <w:rPr>
          <w:b/>
          <w:sz w:val="17"/>
          <w:lang w:val="fr-FR"/>
        </w:rPr>
        <w:t> </w:t>
      </w:r>
      <w:r w:rsidRPr="00152EF8">
        <w:rPr>
          <w:b/>
          <w:sz w:val="17"/>
          <w:lang w:val="fr-FR"/>
        </w:rPr>
        <w:t xml:space="preserve">: </w:t>
      </w:r>
      <w:r w:rsidR="002F4006" w:rsidRPr="00152EF8">
        <w:rPr>
          <w:b/>
          <w:sz w:val="17"/>
          <w:lang w:val="fr-FR"/>
        </w:rPr>
        <w:t>La norme ST.26 prescrit-elle l</w:t>
      </w:r>
      <w:r w:rsidR="00111A90" w:rsidRPr="00152EF8">
        <w:rPr>
          <w:b/>
          <w:sz w:val="17"/>
          <w:lang w:val="fr-FR"/>
        </w:rPr>
        <w:t>’</w:t>
      </w:r>
      <w:r w:rsidR="00A033F6" w:rsidRPr="00152EF8">
        <w:rPr>
          <w:b/>
          <w:sz w:val="17"/>
          <w:lang w:val="fr-FR"/>
        </w:rPr>
        <w:t>inclusion de la ou des séquences</w:t>
      </w:r>
      <w:r w:rsidRPr="00152EF8">
        <w:rPr>
          <w:b/>
          <w:sz w:val="17"/>
          <w:lang w:val="fr-FR"/>
        </w:rPr>
        <w:t>?</w:t>
      </w:r>
    </w:p>
    <w:p w14:paraId="7DF88F61" w14:textId="21B7A074" w:rsidR="000F5FF4" w:rsidRPr="00152EF8" w:rsidRDefault="002F4006" w:rsidP="000F5FF4">
      <w:pPr>
        <w:tabs>
          <w:tab w:val="left" w:pos="720"/>
        </w:tabs>
        <w:spacing w:before="240" w:after="240"/>
        <w:ind w:left="720"/>
        <w:rPr>
          <w:b/>
          <w:sz w:val="17"/>
          <w:lang w:val="fr-FR"/>
        </w:rPr>
      </w:pPr>
      <w:r w:rsidRPr="00152EF8">
        <w:rPr>
          <w:b/>
          <w:sz w:val="17"/>
          <w:lang w:val="fr-FR"/>
        </w:rPr>
        <w:t>OUI</w:t>
      </w:r>
    </w:p>
    <w:p w14:paraId="43A171A7" w14:textId="5E7D63DE" w:rsidR="000F5FF4" w:rsidRPr="00152EF8" w:rsidRDefault="002F3250" w:rsidP="000F5FF4">
      <w:pPr>
        <w:ind w:left="720"/>
        <w:rPr>
          <w:sz w:val="17"/>
          <w:shd w:val="clear" w:color="auto" w:fill="FFFFFF"/>
          <w:lang w:val="fr-FR"/>
        </w:rPr>
      </w:pPr>
      <w:r w:rsidRPr="00152EF8">
        <w:rPr>
          <w:sz w:val="17"/>
          <w:shd w:val="clear" w:color="auto" w:fill="FFFFFF"/>
          <w:lang w:val="fr-FR"/>
        </w:rPr>
        <w:t>Les 12 premiers résidus sont représentés dans l</w:t>
      </w:r>
      <w:r w:rsidR="0063376A" w:rsidRPr="00152EF8">
        <w:rPr>
          <w:sz w:val="17"/>
          <w:shd w:val="clear" w:color="auto" w:fill="FFFFFF"/>
          <w:lang w:val="fr-FR"/>
        </w:rPr>
        <w:t>’</w:t>
      </w:r>
      <w:r w:rsidRPr="00152EF8">
        <w:rPr>
          <w:sz w:val="17"/>
          <w:shd w:val="clear" w:color="auto" w:fill="FFFFFF"/>
          <w:lang w:val="fr-FR"/>
        </w:rPr>
        <w:t>orientation standard 5</w:t>
      </w:r>
      <w:r w:rsidR="00546730" w:rsidRPr="00152EF8">
        <w:rPr>
          <w:sz w:val="17"/>
          <w:shd w:val="clear" w:color="auto" w:fill="FFFFFF"/>
          <w:lang w:val="fr-FR"/>
        </w:rPr>
        <w:t>’</w:t>
      </w:r>
      <w:r w:rsidRPr="00152EF8">
        <w:rPr>
          <w:sz w:val="17"/>
          <w:shd w:val="clear" w:color="auto" w:fill="FFFFFF"/>
          <w:lang w:val="fr-FR"/>
        </w:rPr>
        <w:t xml:space="preserve"> </w:t>
      </w:r>
      <w:r w:rsidR="00546730" w:rsidRPr="00152EF8">
        <w:rPr>
          <w:sz w:val="17"/>
          <w:shd w:val="clear" w:color="auto" w:fill="FFFFFF"/>
          <w:lang w:val="fr-FR"/>
        </w:rPr>
        <w:t>–</w:t>
      </w:r>
      <w:r w:rsidRPr="00152EF8">
        <w:rPr>
          <w:sz w:val="17"/>
          <w:shd w:val="clear" w:color="auto" w:fill="FFFFFF"/>
          <w:lang w:val="fr-FR"/>
        </w:rPr>
        <w:t xml:space="preserve"> 3</w:t>
      </w:r>
      <w:r w:rsidR="00546730" w:rsidRPr="00152EF8">
        <w:rPr>
          <w:sz w:val="17"/>
          <w:shd w:val="clear" w:color="auto" w:fill="FFFFFF"/>
          <w:lang w:val="fr-FR"/>
        </w:rPr>
        <w:t>’</w:t>
      </w:r>
      <w:r w:rsidRPr="00152EF8">
        <w:rPr>
          <w:sz w:val="17"/>
          <w:shd w:val="clear" w:color="auto" w:fill="FFFFFF"/>
          <w:lang w:val="fr-FR"/>
        </w:rPr>
        <w:t xml:space="preserve">.  Le </w:t>
      </w:r>
      <w:r w:rsidR="0063376A" w:rsidRPr="00152EF8">
        <w:rPr>
          <w:sz w:val="17"/>
          <w:shd w:val="clear" w:color="auto" w:fill="FFFFFF"/>
          <w:lang w:val="fr-FR"/>
        </w:rPr>
        <w:t>“g”</w:t>
      </w:r>
      <w:r w:rsidRPr="00152EF8">
        <w:rPr>
          <w:sz w:val="17"/>
          <w:shd w:val="clear" w:color="auto" w:fill="FFFFFF"/>
          <w:lang w:val="fr-FR"/>
        </w:rPr>
        <w:t xml:space="preserve"> en position 12 est lié au </w:t>
      </w:r>
      <w:r w:rsidR="0063376A" w:rsidRPr="00152EF8">
        <w:rPr>
          <w:sz w:val="17"/>
          <w:shd w:val="clear" w:color="auto" w:fill="FFFFFF"/>
          <w:lang w:val="fr-FR"/>
        </w:rPr>
        <w:t>“t”</w:t>
      </w:r>
      <w:r w:rsidRPr="00152EF8">
        <w:rPr>
          <w:sz w:val="17"/>
          <w:shd w:val="clear" w:color="auto" w:fill="FFFFFF"/>
          <w:lang w:val="fr-FR"/>
        </w:rPr>
        <w:t xml:space="preserve"> en position 13 par une liaison inversée 3</w:t>
      </w:r>
      <w:r w:rsidR="00546730" w:rsidRPr="00152EF8">
        <w:rPr>
          <w:sz w:val="17"/>
          <w:shd w:val="clear" w:color="auto" w:fill="FFFFFF"/>
          <w:lang w:val="fr-FR"/>
        </w:rPr>
        <w:t>’</w:t>
      </w:r>
      <w:r w:rsidRPr="00152EF8">
        <w:rPr>
          <w:sz w:val="17"/>
          <w:shd w:val="clear" w:color="auto" w:fill="FFFFFF"/>
          <w:lang w:val="fr-FR"/>
        </w:rPr>
        <w:t xml:space="preserve"> </w:t>
      </w:r>
      <w:r w:rsidR="00546730" w:rsidRPr="00152EF8">
        <w:rPr>
          <w:sz w:val="17"/>
          <w:shd w:val="clear" w:color="auto" w:fill="FFFFFF"/>
          <w:lang w:val="fr-FR"/>
        </w:rPr>
        <w:t>–</w:t>
      </w:r>
      <w:r w:rsidRPr="00152EF8">
        <w:rPr>
          <w:sz w:val="17"/>
          <w:shd w:val="clear" w:color="auto" w:fill="FFFFFF"/>
          <w:lang w:val="fr-FR"/>
        </w:rPr>
        <w:t xml:space="preserve"> 3</w:t>
      </w:r>
      <w:r w:rsidR="00546730" w:rsidRPr="00152EF8">
        <w:rPr>
          <w:sz w:val="17"/>
          <w:shd w:val="clear" w:color="auto" w:fill="FFFFFF"/>
          <w:lang w:val="fr-FR"/>
        </w:rPr>
        <w:t>’</w:t>
      </w:r>
      <w:r w:rsidRPr="00152EF8">
        <w:rPr>
          <w:sz w:val="17"/>
          <w:shd w:val="clear" w:color="auto" w:fill="FFFFFF"/>
          <w:lang w:val="fr-FR"/>
        </w:rPr>
        <w:t xml:space="preserve">. Le </w:t>
      </w:r>
      <w:r w:rsidR="000F5FF4" w:rsidRPr="00152EF8">
        <w:rPr>
          <w:sz w:val="17"/>
          <w:shd w:val="clear" w:color="auto" w:fill="FFFFFF"/>
          <w:lang w:val="fr-FR"/>
        </w:rPr>
        <w:t xml:space="preserve">“g” </w:t>
      </w:r>
      <w:r w:rsidRPr="00152EF8">
        <w:rPr>
          <w:sz w:val="17"/>
          <w:shd w:val="clear" w:color="auto" w:fill="FFFFFF"/>
          <w:lang w:val="fr-FR"/>
        </w:rPr>
        <w:t>en position 12 est lié au</w:t>
      </w:r>
      <w:r w:rsidR="000F5FF4" w:rsidRPr="00152EF8">
        <w:rPr>
          <w:sz w:val="17"/>
          <w:shd w:val="clear" w:color="auto" w:fill="FFFFFF"/>
          <w:lang w:val="fr-FR"/>
        </w:rPr>
        <w:t xml:space="preserve"> “t” </w:t>
      </w:r>
      <w:r w:rsidRPr="00152EF8">
        <w:rPr>
          <w:sz w:val="17"/>
          <w:shd w:val="clear" w:color="auto" w:fill="FFFFFF"/>
          <w:lang w:val="fr-FR"/>
        </w:rPr>
        <w:t>en</w:t>
      </w:r>
      <w:r w:rsidR="000F5FF4" w:rsidRPr="00152EF8">
        <w:rPr>
          <w:sz w:val="17"/>
          <w:shd w:val="clear" w:color="auto" w:fill="FFFFFF"/>
          <w:lang w:val="fr-FR"/>
        </w:rPr>
        <w:t xml:space="preserve"> position 13</w:t>
      </w:r>
      <w:r w:rsidRPr="00152EF8">
        <w:rPr>
          <w:sz w:val="17"/>
          <w:shd w:val="clear" w:color="auto" w:fill="FFFFFF"/>
          <w:lang w:val="fr-FR"/>
        </w:rPr>
        <w:t xml:space="preserve"> par une liaison inversée 3</w:t>
      </w:r>
      <w:r w:rsidR="00546730" w:rsidRPr="00152EF8">
        <w:rPr>
          <w:sz w:val="17"/>
          <w:shd w:val="clear" w:color="auto" w:fill="FFFFFF"/>
          <w:lang w:val="fr-FR"/>
        </w:rPr>
        <w:t>’</w:t>
      </w:r>
      <w:r w:rsidRPr="00152EF8">
        <w:rPr>
          <w:sz w:val="17"/>
          <w:shd w:val="clear" w:color="auto" w:fill="FFFFFF"/>
          <w:lang w:val="fr-FR"/>
        </w:rPr>
        <w:t xml:space="preserve"> </w:t>
      </w:r>
      <w:r w:rsidR="00546730" w:rsidRPr="00152EF8">
        <w:rPr>
          <w:sz w:val="17"/>
          <w:shd w:val="clear" w:color="auto" w:fill="FFFFFF"/>
          <w:lang w:val="fr-FR"/>
        </w:rPr>
        <w:t>–</w:t>
      </w:r>
      <w:r w:rsidRPr="00152EF8">
        <w:rPr>
          <w:sz w:val="17"/>
          <w:shd w:val="clear" w:color="auto" w:fill="FFFFFF"/>
          <w:lang w:val="fr-FR"/>
        </w:rPr>
        <w:t xml:space="preserve"> 3</w:t>
      </w:r>
      <w:r w:rsidR="00546730" w:rsidRPr="00152EF8">
        <w:rPr>
          <w:sz w:val="17"/>
          <w:shd w:val="clear" w:color="auto" w:fill="FFFFFF"/>
          <w:lang w:val="fr-FR"/>
        </w:rPr>
        <w:t>’ </w:t>
      </w:r>
      <w:r w:rsidRPr="00152EF8">
        <w:rPr>
          <w:sz w:val="17"/>
          <w:shd w:val="clear" w:color="auto" w:fill="FFFFFF"/>
          <w:lang w:val="fr-FR"/>
        </w:rPr>
        <w:t>:</w:t>
      </w:r>
    </w:p>
    <w:p w14:paraId="2391DF6C" w14:textId="77777777" w:rsidR="000F5FF4" w:rsidRPr="00152EF8" w:rsidRDefault="000F5FF4" w:rsidP="000F5FF4">
      <w:pPr>
        <w:ind w:left="720"/>
        <w:jc w:val="center"/>
        <w:rPr>
          <w:iCs/>
          <w:sz w:val="17"/>
          <w:szCs w:val="17"/>
          <w:shd w:val="clear" w:color="auto" w:fill="FFFFFF"/>
          <w:lang w:val="fr-FR"/>
        </w:rPr>
      </w:pPr>
      <w:r w:rsidRPr="00152EF8">
        <w:rPr>
          <w:iCs/>
          <w:noProof/>
          <w:sz w:val="17"/>
          <w:szCs w:val="17"/>
          <w:shd w:val="clear" w:color="auto" w:fill="FFFFFF"/>
          <w:lang w:val="fr-FR" w:eastAsia="en-US"/>
        </w:rPr>
        <w:drawing>
          <wp:inline distT="0" distB="0" distL="0" distR="0" wp14:anchorId="6920C34C" wp14:editId="28F12B74">
            <wp:extent cx="2305537" cy="2163171"/>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2E34FE37" w14:textId="25F03F98" w:rsidR="000F5FF4" w:rsidRPr="00152EF8" w:rsidRDefault="00B252B1" w:rsidP="000F5FF4">
      <w:pPr>
        <w:ind w:left="720"/>
        <w:rPr>
          <w:sz w:val="17"/>
          <w:shd w:val="clear" w:color="auto" w:fill="FFFFFF"/>
          <w:lang w:val="fr-FR"/>
        </w:rPr>
      </w:pPr>
      <w:r w:rsidRPr="00152EF8">
        <w:rPr>
          <w:sz w:val="17"/>
          <w:shd w:val="clear" w:color="auto" w:fill="FFFFFF"/>
          <w:lang w:val="fr-FR"/>
        </w:rPr>
        <w:t xml:space="preserve">Le reste de la molécule, représenté dans les positions 13 </w:t>
      </w:r>
      <w:r w:rsidR="00F31E30" w:rsidRPr="00152EF8">
        <w:rPr>
          <w:sz w:val="17"/>
          <w:shd w:val="clear" w:color="auto" w:fill="FFFFFF"/>
          <w:lang w:val="fr-FR"/>
        </w:rPr>
        <w:t>-</w:t>
      </w:r>
      <w:r w:rsidRPr="00152EF8">
        <w:rPr>
          <w:sz w:val="17"/>
          <w:shd w:val="clear" w:color="auto" w:fill="FFFFFF"/>
          <w:lang w:val="fr-FR"/>
        </w:rPr>
        <w:t xml:space="preserve"> 25, est dans l</w:t>
      </w:r>
      <w:r w:rsidR="00A548F2" w:rsidRPr="00152EF8">
        <w:rPr>
          <w:sz w:val="17"/>
          <w:shd w:val="clear" w:color="auto" w:fill="FFFFFF"/>
          <w:lang w:val="fr-FR"/>
        </w:rPr>
        <w:t>’</w:t>
      </w:r>
      <w:r w:rsidRPr="00152EF8">
        <w:rPr>
          <w:sz w:val="17"/>
          <w:shd w:val="clear" w:color="auto" w:fill="FFFFFF"/>
          <w:lang w:val="fr-FR"/>
        </w:rPr>
        <w:t xml:space="preserve">orientation opposée </w:t>
      </w:r>
      <w:r w:rsidR="00546730" w:rsidRPr="00152EF8">
        <w:rPr>
          <w:sz w:val="17"/>
          <w:shd w:val="clear" w:color="auto" w:fill="FFFFFF"/>
          <w:lang w:val="fr-FR"/>
        </w:rPr>
        <w:t>–</w:t>
      </w:r>
      <w:r w:rsidRPr="00152EF8">
        <w:rPr>
          <w:sz w:val="17"/>
          <w:shd w:val="clear" w:color="auto" w:fill="FFFFFF"/>
          <w:lang w:val="fr-FR"/>
        </w:rPr>
        <w:t xml:space="preserve"> 3</w:t>
      </w:r>
      <w:r w:rsidR="00546730" w:rsidRPr="00152EF8">
        <w:rPr>
          <w:sz w:val="17"/>
          <w:shd w:val="clear" w:color="auto" w:fill="FFFFFF"/>
          <w:lang w:val="fr-FR"/>
        </w:rPr>
        <w:t>’</w:t>
      </w:r>
      <w:r w:rsidRPr="00152EF8">
        <w:rPr>
          <w:sz w:val="17"/>
          <w:shd w:val="clear" w:color="auto" w:fill="FFFFFF"/>
          <w:lang w:val="fr-FR"/>
        </w:rPr>
        <w:t xml:space="preserve"> </w:t>
      </w:r>
      <w:r w:rsidR="00546730" w:rsidRPr="00152EF8">
        <w:rPr>
          <w:sz w:val="17"/>
          <w:shd w:val="clear" w:color="auto" w:fill="FFFFFF"/>
          <w:lang w:val="fr-FR"/>
        </w:rPr>
        <w:t>–</w:t>
      </w:r>
      <w:r w:rsidRPr="00152EF8">
        <w:rPr>
          <w:sz w:val="17"/>
          <w:shd w:val="clear" w:color="auto" w:fill="FFFFFF"/>
          <w:lang w:val="fr-FR"/>
        </w:rPr>
        <w:t xml:space="preserve"> 5</w:t>
      </w:r>
      <w:r w:rsidR="00546730" w:rsidRPr="00152EF8">
        <w:rPr>
          <w:sz w:val="17"/>
          <w:shd w:val="clear" w:color="auto" w:fill="FFFFFF"/>
          <w:lang w:val="fr-FR"/>
        </w:rPr>
        <w:t>’</w:t>
      </w:r>
      <w:r w:rsidRPr="00152EF8">
        <w:rPr>
          <w:sz w:val="17"/>
          <w:shd w:val="clear" w:color="auto" w:fill="FFFFFF"/>
          <w:lang w:val="fr-FR"/>
        </w:rPr>
        <w:t>.</w:t>
      </w:r>
      <w:r w:rsidR="000F5FF4" w:rsidRPr="00152EF8">
        <w:rPr>
          <w:sz w:val="17"/>
          <w:shd w:val="clear" w:color="auto" w:fill="FFFFFF"/>
          <w:lang w:val="fr-FR"/>
        </w:rPr>
        <w:t xml:space="preserve">  </w:t>
      </w:r>
    </w:p>
    <w:p w14:paraId="42093E80" w14:textId="7A60842C" w:rsidR="000F5FF4" w:rsidRPr="00152EF8" w:rsidRDefault="00B252B1" w:rsidP="000F5FF4">
      <w:pPr>
        <w:spacing w:after="240"/>
        <w:ind w:left="720"/>
        <w:rPr>
          <w:sz w:val="17"/>
          <w:shd w:val="clear" w:color="auto" w:fill="FFFFFF"/>
          <w:lang w:val="fr-FR"/>
        </w:rPr>
      </w:pPr>
      <w:r w:rsidRPr="00152EF8">
        <w:rPr>
          <w:sz w:val="17"/>
          <w:shd w:val="clear" w:color="auto" w:fill="FFFFFF"/>
          <w:lang w:val="fr-FR"/>
        </w:rPr>
        <w:t>Le paragraphe 11 de la norme ST.26 exige qu</w:t>
      </w:r>
      <w:r w:rsidR="00A548F2" w:rsidRPr="00152EF8">
        <w:rPr>
          <w:sz w:val="17"/>
          <w:shd w:val="clear" w:color="auto" w:fill="FFFFFF"/>
          <w:lang w:val="fr-FR"/>
        </w:rPr>
        <w:t>’</w:t>
      </w:r>
      <w:r w:rsidRPr="00152EF8">
        <w:rPr>
          <w:sz w:val="17"/>
          <w:shd w:val="clear" w:color="auto" w:fill="FFFFFF"/>
          <w:lang w:val="fr-FR"/>
        </w:rPr>
        <w:t>une séquence de nucléotides soit représentée dans le sens 5</w:t>
      </w:r>
      <w:r w:rsidR="00546730" w:rsidRPr="00152EF8">
        <w:rPr>
          <w:sz w:val="17"/>
          <w:shd w:val="clear" w:color="auto" w:fill="FFFFFF"/>
          <w:lang w:val="fr-FR"/>
        </w:rPr>
        <w:t>’</w:t>
      </w:r>
      <w:r w:rsidRPr="00152EF8">
        <w:rPr>
          <w:sz w:val="17"/>
          <w:shd w:val="clear" w:color="auto" w:fill="FFFFFF"/>
          <w:lang w:val="fr-FR"/>
        </w:rPr>
        <w:t xml:space="preserve"> </w:t>
      </w:r>
      <w:r w:rsidR="00546730" w:rsidRPr="00152EF8">
        <w:rPr>
          <w:sz w:val="17"/>
          <w:shd w:val="clear" w:color="auto" w:fill="FFFFFF"/>
          <w:lang w:val="fr-FR"/>
        </w:rPr>
        <w:t>–</w:t>
      </w:r>
      <w:r w:rsidRPr="00152EF8">
        <w:rPr>
          <w:sz w:val="17"/>
          <w:shd w:val="clear" w:color="auto" w:fill="FFFFFF"/>
          <w:lang w:val="fr-FR"/>
        </w:rPr>
        <w:t xml:space="preserve"> 3</w:t>
      </w:r>
      <w:r w:rsidR="00546730" w:rsidRPr="00152EF8">
        <w:rPr>
          <w:sz w:val="17"/>
          <w:shd w:val="clear" w:color="auto" w:fill="FFFFFF"/>
          <w:lang w:val="fr-FR"/>
        </w:rPr>
        <w:t>’</w:t>
      </w:r>
      <w:r w:rsidRPr="00152EF8">
        <w:rPr>
          <w:sz w:val="17"/>
          <w:shd w:val="clear" w:color="auto" w:fill="FFFFFF"/>
          <w:lang w:val="fr-FR"/>
        </w:rPr>
        <w:t>, de gauche à droite.</w:t>
      </w:r>
      <w:r w:rsidR="000F5FF4" w:rsidRPr="00152EF8">
        <w:rPr>
          <w:sz w:val="17"/>
          <w:shd w:val="clear" w:color="auto" w:fill="FFFFFF"/>
          <w:lang w:val="fr-FR"/>
        </w:rPr>
        <w:t xml:space="preserve">  </w:t>
      </w:r>
    </w:p>
    <w:p w14:paraId="77AF8904" w14:textId="7E292E04" w:rsidR="000F5FF4" w:rsidRPr="00152EF8" w:rsidRDefault="00A548F2" w:rsidP="000F5FF4">
      <w:pPr>
        <w:spacing w:after="240"/>
        <w:ind w:left="720"/>
        <w:rPr>
          <w:sz w:val="17"/>
          <w:shd w:val="clear" w:color="auto" w:fill="FFFFFF"/>
          <w:lang w:val="fr-FR"/>
        </w:rPr>
      </w:pPr>
      <w:r w:rsidRPr="00152EF8">
        <w:rPr>
          <w:sz w:val="17"/>
          <w:shd w:val="clear" w:color="auto" w:fill="FFFFFF"/>
          <w:lang w:val="fr-FR"/>
        </w:rPr>
        <w:t xml:space="preserve">Par conséquent, pour représenter correctement cette molécule dans le listage des séquences, elle doit être représentée par deux séquences - une séquence pour les positions 1 </w:t>
      </w:r>
      <w:r w:rsidR="00F31E30" w:rsidRPr="00152EF8">
        <w:rPr>
          <w:sz w:val="17"/>
          <w:shd w:val="clear" w:color="auto" w:fill="FFFFFF"/>
          <w:lang w:val="fr-FR"/>
        </w:rPr>
        <w:t>-</w:t>
      </w:r>
      <w:r w:rsidRPr="00152EF8">
        <w:rPr>
          <w:sz w:val="17"/>
          <w:shd w:val="clear" w:color="auto" w:fill="FFFFFF"/>
          <w:lang w:val="fr-FR"/>
        </w:rPr>
        <w:t xml:space="preserve"> 12, et une seconde pour les positions 13 </w:t>
      </w:r>
      <w:r w:rsidR="00F31E30" w:rsidRPr="00152EF8">
        <w:rPr>
          <w:sz w:val="17"/>
          <w:shd w:val="clear" w:color="auto" w:fill="FFFFFF"/>
          <w:lang w:val="fr-FR"/>
        </w:rPr>
        <w:t>-</w:t>
      </w:r>
      <w:r w:rsidRPr="00152EF8">
        <w:rPr>
          <w:sz w:val="17"/>
          <w:shd w:val="clear" w:color="auto" w:fill="FFFFFF"/>
          <w:lang w:val="fr-FR"/>
        </w:rPr>
        <w:t xml:space="preserve"> 25.  Chaque partie de la séquence contient au moins dix nucléotides “spécifiquement définis” et, conformément au paragraphe 7.a) de la norme ST.26, doit être incluse dans un listage des séquences.</w:t>
      </w:r>
    </w:p>
    <w:p w14:paraId="24285A76" w14:textId="054EF813" w:rsidR="000F5FF4" w:rsidRPr="00152EF8" w:rsidRDefault="000F5FF4" w:rsidP="000F5FF4">
      <w:pPr>
        <w:spacing w:after="240"/>
        <w:rPr>
          <w:b/>
          <w:sz w:val="17"/>
          <w:lang w:val="fr-FR"/>
        </w:rPr>
      </w:pPr>
      <w:r w:rsidRPr="00152EF8">
        <w:rPr>
          <w:b/>
          <w:sz w:val="17"/>
          <w:lang w:val="fr-FR"/>
        </w:rPr>
        <w:t>Question</w:t>
      </w:r>
      <w:r w:rsidR="00644DD1" w:rsidRPr="00152EF8">
        <w:rPr>
          <w:b/>
          <w:sz w:val="17"/>
          <w:lang w:val="fr-FR"/>
        </w:rPr>
        <w:t> </w:t>
      </w:r>
      <w:r w:rsidRPr="00152EF8">
        <w:rPr>
          <w:b/>
          <w:sz w:val="17"/>
          <w:lang w:val="fr-FR"/>
        </w:rPr>
        <w:t>3</w:t>
      </w:r>
      <w:r w:rsidR="00644DD1" w:rsidRPr="00152EF8">
        <w:rPr>
          <w:b/>
          <w:sz w:val="17"/>
          <w:lang w:val="fr-FR"/>
        </w:rPr>
        <w:t> </w:t>
      </w:r>
      <w:r w:rsidRPr="00152EF8">
        <w:rPr>
          <w:b/>
          <w:sz w:val="17"/>
          <w:lang w:val="fr-FR"/>
        </w:rPr>
        <w:t xml:space="preserve">: </w:t>
      </w:r>
      <w:r w:rsidR="00644DD1" w:rsidRPr="00152EF8">
        <w:rPr>
          <w:b/>
          <w:sz w:val="17"/>
          <w:lang w:val="fr-FR"/>
        </w:rPr>
        <w:t>Comment la ou les séquences devraient</w:t>
      </w:r>
      <w:ins w:id="1606" w:author="Author">
        <w:r w:rsidR="00C00253" w:rsidRPr="00152EF8">
          <w:rPr>
            <w:b/>
            <w:sz w:val="17"/>
            <w:szCs w:val="17"/>
            <w:lang w:val="fr-FR"/>
          </w:rPr>
          <w:t>-</w:t>
        </w:r>
      </w:ins>
      <w:r w:rsidR="00644DD1" w:rsidRPr="00152EF8">
        <w:rPr>
          <w:b/>
          <w:sz w:val="17"/>
          <w:lang w:val="fr-FR"/>
        </w:rPr>
        <w:t xml:space="preserve"> elles être représentées dans le listage des séquences?</w:t>
      </w:r>
    </w:p>
    <w:p w14:paraId="3B232C05" w14:textId="667A864B" w:rsidR="000F5FF4" w:rsidRPr="00152EF8" w:rsidRDefault="000F5FF4" w:rsidP="000F5FF4">
      <w:pPr>
        <w:rPr>
          <w:sz w:val="17"/>
          <w:lang w:val="fr-FR"/>
        </w:rPr>
      </w:pPr>
      <w:r w:rsidRPr="00152EF8">
        <w:rPr>
          <w:b/>
          <w:sz w:val="17"/>
          <w:lang w:val="fr-FR"/>
        </w:rPr>
        <w:tab/>
      </w:r>
      <w:r w:rsidR="00CE1584" w:rsidRPr="00152EF8">
        <w:rPr>
          <w:sz w:val="17"/>
          <w:lang w:val="fr-FR"/>
        </w:rPr>
        <w:t xml:space="preserve">Les positions </w:t>
      </w:r>
      <w:r w:rsidRPr="00152EF8">
        <w:rPr>
          <w:sz w:val="17"/>
          <w:lang w:val="fr-FR"/>
        </w:rPr>
        <w:t>1-12</w:t>
      </w:r>
      <w:r w:rsidR="00CE1584" w:rsidRPr="00152EF8">
        <w:rPr>
          <w:sz w:val="17"/>
          <w:lang w:val="fr-FR"/>
        </w:rPr>
        <w:t xml:space="preserve"> doivent être </w:t>
      </w:r>
      <w:r w:rsidR="00F03B7B" w:rsidRPr="00152EF8">
        <w:rPr>
          <w:sz w:val="17"/>
          <w:shd w:val="clear" w:color="auto" w:fill="FFFFFF"/>
          <w:lang w:val="fr-FR"/>
        </w:rPr>
        <w:t xml:space="preserve">intégrées dans un listage des </w:t>
      </w:r>
      <w:del w:id="1607" w:author="Author">
        <w:r w:rsidR="00F03B7B" w:rsidRPr="00152EF8">
          <w:rPr>
            <w:iCs/>
            <w:sz w:val="17"/>
            <w:szCs w:val="17"/>
            <w:shd w:val="clear" w:color="auto" w:fill="FFFFFF"/>
            <w:lang w:val="fr-FR"/>
          </w:rPr>
          <w:delText>sequences</w:delText>
        </w:r>
      </w:del>
      <w:ins w:id="1608" w:author="Author">
        <w:r w:rsidR="00F03B7B" w:rsidRPr="00152EF8">
          <w:rPr>
            <w:iCs/>
            <w:sz w:val="17"/>
            <w:szCs w:val="17"/>
            <w:shd w:val="clear" w:color="auto" w:fill="FFFFFF"/>
            <w:lang w:val="fr-FR"/>
          </w:rPr>
          <w:t>s</w:t>
        </w:r>
        <w:r w:rsidR="00C00253" w:rsidRPr="00152EF8">
          <w:rPr>
            <w:iCs/>
            <w:sz w:val="17"/>
            <w:szCs w:val="17"/>
            <w:shd w:val="clear" w:color="auto" w:fill="FFFFFF"/>
            <w:lang w:val="fr-FR"/>
          </w:rPr>
          <w:t>é</w:t>
        </w:r>
        <w:r w:rsidR="00F03B7B" w:rsidRPr="00152EF8">
          <w:rPr>
            <w:iCs/>
            <w:sz w:val="17"/>
            <w:szCs w:val="17"/>
            <w:shd w:val="clear" w:color="auto" w:fill="FFFFFF"/>
            <w:lang w:val="fr-FR"/>
          </w:rPr>
          <w:t>quences</w:t>
        </w:r>
      </w:ins>
      <w:r w:rsidR="00F03B7B" w:rsidRPr="00152EF8">
        <w:rPr>
          <w:sz w:val="17"/>
          <w:shd w:val="clear" w:color="auto" w:fill="FFFFFF"/>
          <w:lang w:val="fr-FR"/>
        </w:rPr>
        <w:t xml:space="preserve"> sous la forme suivante</w:t>
      </w:r>
      <w:r w:rsidR="00CE1584" w:rsidRPr="00152EF8">
        <w:rPr>
          <w:sz w:val="17"/>
          <w:lang w:val="fr-FR"/>
        </w:rPr>
        <w:t> </w:t>
      </w:r>
      <w:r w:rsidRPr="00152EF8">
        <w:rPr>
          <w:sz w:val="17"/>
          <w:lang w:val="fr-FR"/>
        </w:rPr>
        <w:t>:</w:t>
      </w:r>
    </w:p>
    <w:p w14:paraId="4F5C9CC6" w14:textId="77777777" w:rsidR="000F5FF4" w:rsidRPr="00152EF8" w:rsidRDefault="000F5FF4" w:rsidP="000F5FF4">
      <w:pPr>
        <w:spacing w:before="240" w:after="240"/>
        <w:ind w:left="720"/>
        <w:rPr>
          <w:spacing w:val="40"/>
          <w:sz w:val="17"/>
          <w:lang w:val="fr-FR"/>
        </w:rPr>
      </w:pPr>
      <w:r w:rsidRPr="00152EF8">
        <w:rPr>
          <w:sz w:val="17"/>
          <w:lang w:val="fr-FR"/>
        </w:rPr>
        <w:t>attgactaagtg  (SEQ ID NO.:99)</w:t>
      </w:r>
    </w:p>
    <w:p w14:paraId="2EF7336B" w14:textId="3AB6452B" w:rsidR="000F5FF4" w:rsidRPr="00152EF8" w:rsidRDefault="00CE1584" w:rsidP="000F5FF4">
      <w:pPr>
        <w:spacing w:after="240"/>
        <w:ind w:left="720"/>
        <w:rPr>
          <w:sz w:val="17"/>
          <w:lang w:val="fr-FR"/>
        </w:rPr>
      </w:pPr>
      <w:r w:rsidRPr="00152EF8">
        <w:rPr>
          <w:sz w:val="17"/>
          <w:lang w:val="fr-FR"/>
        </w:rPr>
        <w:t>La position 12 doit être décrite dans un table</w:t>
      </w:r>
      <w:r w:rsidR="008A1640" w:rsidRPr="00152EF8">
        <w:rPr>
          <w:sz w:val="17"/>
          <w:lang w:val="fr-FR"/>
        </w:rPr>
        <w:t>au</w:t>
      </w:r>
      <w:r w:rsidRPr="00152EF8">
        <w:rPr>
          <w:sz w:val="17"/>
          <w:lang w:val="fr-FR"/>
        </w:rPr>
        <w:t xml:space="preserve"> de caractéristiques </w:t>
      </w:r>
      <w:r w:rsidR="00567786" w:rsidRPr="00152EF8">
        <w:rPr>
          <w:sz w:val="17"/>
          <w:lang w:val="fr-FR"/>
        </w:rPr>
        <w:t xml:space="preserve">comportant </w:t>
      </w:r>
      <w:r w:rsidRPr="00152EF8">
        <w:rPr>
          <w:sz w:val="17"/>
          <w:lang w:val="fr-FR"/>
        </w:rPr>
        <w:t xml:space="preserve">la clé de caractérisation </w:t>
      </w:r>
      <w:r w:rsidRPr="00152EF8">
        <w:rPr>
          <w:sz w:val="17"/>
          <w:shd w:val="clear" w:color="auto" w:fill="FFFFFF"/>
          <w:lang w:val="fr-FR"/>
        </w:rPr>
        <w:t>“</w:t>
      </w:r>
      <w:r w:rsidRPr="00152EF8">
        <w:rPr>
          <w:sz w:val="17"/>
          <w:lang w:val="fr-FR"/>
        </w:rPr>
        <w:t>misc_feature</w:t>
      </w:r>
      <w:r w:rsidRPr="00152EF8">
        <w:rPr>
          <w:sz w:val="17"/>
          <w:shd w:val="clear" w:color="auto" w:fill="FFFFFF"/>
          <w:lang w:val="fr-FR"/>
        </w:rPr>
        <w:t>”</w:t>
      </w:r>
      <w:r w:rsidRPr="00152EF8">
        <w:rPr>
          <w:sz w:val="17"/>
          <w:lang w:val="fr-FR"/>
        </w:rPr>
        <w:t xml:space="preserve"> et </w:t>
      </w:r>
      <w:r w:rsidRPr="00152EF8">
        <w:rPr>
          <w:sz w:val="17"/>
          <w:szCs w:val="17"/>
          <w:lang w:val="fr-FR"/>
        </w:rPr>
        <w:t>le</w:t>
      </w:r>
      <w:r w:rsidR="00C00253" w:rsidRPr="00152EF8">
        <w:rPr>
          <w:sz w:val="17"/>
          <w:lang w:val="fr-FR"/>
        </w:rPr>
        <w:t xml:space="preserve"> </w:t>
      </w:r>
      <w:r w:rsidRPr="00152EF8">
        <w:rPr>
          <w:sz w:val="17"/>
          <w:lang w:val="fr-FR"/>
        </w:rPr>
        <w:t xml:space="preserve">qualificateur </w:t>
      </w:r>
      <w:r w:rsidRPr="00152EF8">
        <w:rPr>
          <w:sz w:val="17"/>
          <w:shd w:val="clear" w:color="auto" w:fill="FFFFFF"/>
          <w:lang w:val="fr-FR"/>
        </w:rPr>
        <w:t>“</w:t>
      </w:r>
      <w:r w:rsidRPr="00152EF8">
        <w:rPr>
          <w:sz w:val="17"/>
          <w:lang w:val="fr-FR"/>
        </w:rPr>
        <w:t>note</w:t>
      </w:r>
      <w:r w:rsidRPr="00152EF8">
        <w:rPr>
          <w:sz w:val="17"/>
          <w:shd w:val="clear" w:color="auto" w:fill="FFFFFF"/>
          <w:lang w:val="fr-FR"/>
        </w:rPr>
        <w:t>”</w:t>
      </w:r>
      <w:r w:rsidRPr="00152EF8">
        <w:rPr>
          <w:sz w:val="17"/>
          <w:lang w:val="fr-FR"/>
        </w:rPr>
        <w:t xml:space="preserve"> </w:t>
      </w:r>
      <w:r w:rsidR="008652C6" w:rsidRPr="00152EF8">
        <w:rPr>
          <w:sz w:val="17"/>
          <w:lang w:val="fr-FR"/>
        </w:rPr>
        <w:t>avec</w:t>
      </w:r>
      <w:r w:rsidRPr="00152EF8">
        <w:rPr>
          <w:sz w:val="17"/>
          <w:lang w:val="fr-FR"/>
        </w:rPr>
        <w:t xml:space="preserve"> une valeur indiquant que le résidu est connecté à une séquence nucléotidique inversée par une liaison phosphodiester 3</w:t>
      </w:r>
      <w:r w:rsidR="00546730" w:rsidRPr="00152EF8">
        <w:rPr>
          <w:sz w:val="17"/>
          <w:lang w:val="fr-FR"/>
        </w:rPr>
        <w:t xml:space="preserve">’ – </w:t>
      </w:r>
      <w:r w:rsidRPr="00152EF8">
        <w:rPr>
          <w:sz w:val="17"/>
          <w:lang w:val="fr-FR"/>
        </w:rPr>
        <w:t>3</w:t>
      </w:r>
      <w:r w:rsidR="00546730" w:rsidRPr="00152EF8">
        <w:rPr>
          <w:sz w:val="17"/>
          <w:lang w:val="fr-FR"/>
        </w:rPr>
        <w:t>’</w:t>
      </w:r>
      <w:r w:rsidRPr="00152EF8">
        <w:rPr>
          <w:sz w:val="17"/>
          <w:lang w:val="fr-FR"/>
        </w:rPr>
        <w:t xml:space="preserve"> avec un monophosphate de thymidine 3</w:t>
      </w:r>
      <w:r w:rsidR="00546730" w:rsidRPr="00152EF8">
        <w:rPr>
          <w:sz w:val="17"/>
          <w:lang w:val="fr-FR"/>
        </w:rPr>
        <w:t>’</w:t>
      </w:r>
      <w:ins w:id="1609" w:author="Author">
        <w:r w:rsidR="00C00253" w:rsidRPr="00152EF8">
          <w:rPr>
            <w:sz w:val="17"/>
            <w:szCs w:val="17"/>
            <w:lang w:val="fr-FR"/>
          </w:rPr>
          <w:t xml:space="preserve"> à la p</w:t>
        </w:r>
        <w:r w:rsidR="00D03D13" w:rsidRPr="00152EF8">
          <w:rPr>
            <w:sz w:val="17"/>
            <w:szCs w:val="17"/>
            <w:lang w:val="fr-FR"/>
          </w:rPr>
          <w:t>o</w:t>
        </w:r>
        <w:r w:rsidR="00C00253" w:rsidRPr="00152EF8">
          <w:rPr>
            <w:sz w:val="17"/>
            <w:szCs w:val="17"/>
            <w:lang w:val="fr-FR"/>
          </w:rPr>
          <w:t>sition 13 de la séquence tcagttacccctt</w:t>
        </w:r>
      </w:ins>
      <w:r w:rsidRPr="00152EF8">
        <w:rPr>
          <w:sz w:val="17"/>
          <w:lang w:val="fr-FR"/>
        </w:rPr>
        <w:t>.</w:t>
      </w:r>
    </w:p>
    <w:p w14:paraId="5C7C6164" w14:textId="6CEB3CAF" w:rsidR="000F5FF4" w:rsidRPr="00152EF8" w:rsidRDefault="000F5FF4" w:rsidP="000F5FF4">
      <w:pPr>
        <w:rPr>
          <w:sz w:val="17"/>
          <w:lang w:val="fr-FR"/>
        </w:rPr>
      </w:pPr>
      <w:r w:rsidRPr="00152EF8">
        <w:rPr>
          <w:b/>
          <w:sz w:val="17"/>
          <w:lang w:val="fr-FR"/>
        </w:rPr>
        <w:tab/>
      </w:r>
      <w:r w:rsidR="00ED7B0F" w:rsidRPr="00152EF8">
        <w:rPr>
          <w:sz w:val="17"/>
          <w:lang w:val="fr-FR"/>
        </w:rPr>
        <w:t>Les p</w:t>
      </w:r>
      <w:r w:rsidRPr="00152EF8">
        <w:rPr>
          <w:sz w:val="17"/>
          <w:lang w:val="fr-FR"/>
        </w:rPr>
        <w:t xml:space="preserve">ositions 13-25 </w:t>
      </w:r>
      <w:r w:rsidR="00ED7B0F" w:rsidRPr="00152EF8">
        <w:rPr>
          <w:sz w:val="17"/>
          <w:lang w:val="fr-FR"/>
        </w:rPr>
        <w:t xml:space="preserve">doivent </w:t>
      </w:r>
      <w:r w:rsidR="00F03B7B" w:rsidRPr="00152EF8">
        <w:rPr>
          <w:sz w:val="17"/>
          <w:shd w:val="clear" w:color="auto" w:fill="FFFFFF"/>
          <w:lang w:val="fr-FR"/>
        </w:rPr>
        <w:t xml:space="preserve">intégrées dans un listage des </w:t>
      </w:r>
      <w:del w:id="1610" w:author="Author">
        <w:r w:rsidR="00F03B7B" w:rsidRPr="00152EF8">
          <w:rPr>
            <w:iCs/>
            <w:sz w:val="17"/>
            <w:szCs w:val="17"/>
            <w:shd w:val="clear" w:color="auto" w:fill="FFFFFF"/>
            <w:lang w:val="fr-FR"/>
          </w:rPr>
          <w:delText>sequences</w:delText>
        </w:r>
      </w:del>
      <w:ins w:id="1611" w:author="Author">
        <w:r w:rsidR="00F03B7B" w:rsidRPr="00152EF8">
          <w:rPr>
            <w:iCs/>
            <w:sz w:val="17"/>
            <w:szCs w:val="17"/>
            <w:shd w:val="clear" w:color="auto" w:fill="FFFFFF"/>
            <w:lang w:val="fr-FR"/>
          </w:rPr>
          <w:t>s</w:t>
        </w:r>
        <w:r w:rsidR="005C2822" w:rsidRPr="00152EF8">
          <w:rPr>
            <w:iCs/>
            <w:sz w:val="17"/>
            <w:szCs w:val="17"/>
            <w:shd w:val="clear" w:color="auto" w:fill="FFFFFF"/>
            <w:lang w:val="fr-FR"/>
          </w:rPr>
          <w:t>é</w:t>
        </w:r>
        <w:r w:rsidR="00F03B7B" w:rsidRPr="00152EF8">
          <w:rPr>
            <w:iCs/>
            <w:sz w:val="17"/>
            <w:szCs w:val="17"/>
            <w:shd w:val="clear" w:color="auto" w:fill="FFFFFF"/>
            <w:lang w:val="fr-FR"/>
          </w:rPr>
          <w:t>quences</w:t>
        </w:r>
      </w:ins>
      <w:r w:rsidR="00F03B7B" w:rsidRPr="00152EF8">
        <w:rPr>
          <w:sz w:val="17"/>
          <w:shd w:val="clear" w:color="auto" w:fill="FFFFFF"/>
          <w:lang w:val="fr-FR"/>
        </w:rPr>
        <w:t xml:space="preserve"> sous la forme suivante</w:t>
      </w:r>
      <w:r w:rsidR="00ED7B0F" w:rsidRPr="00152EF8">
        <w:rPr>
          <w:sz w:val="17"/>
          <w:lang w:val="fr-FR"/>
        </w:rPr>
        <w:t> </w:t>
      </w:r>
      <w:r w:rsidRPr="00152EF8">
        <w:rPr>
          <w:sz w:val="17"/>
          <w:lang w:val="fr-FR"/>
        </w:rPr>
        <w:t>:</w:t>
      </w:r>
    </w:p>
    <w:p w14:paraId="2AB12B25" w14:textId="77777777" w:rsidR="000F5FF4" w:rsidRPr="00152EF8" w:rsidRDefault="000F5FF4" w:rsidP="000F5FF4">
      <w:pPr>
        <w:spacing w:before="240" w:after="240"/>
        <w:rPr>
          <w:spacing w:val="40"/>
          <w:sz w:val="17"/>
          <w:lang w:val="fr-FR"/>
        </w:rPr>
      </w:pPr>
      <w:r w:rsidRPr="00152EF8">
        <w:rPr>
          <w:b/>
          <w:sz w:val="17"/>
          <w:lang w:val="fr-FR"/>
        </w:rPr>
        <w:tab/>
      </w:r>
      <w:r w:rsidRPr="00152EF8">
        <w:rPr>
          <w:sz w:val="17"/>
          <w:lang w:val="fr-FR"/>
        </w:rPr>
        <w:t>tcagttacccctt</w:t>
      </w:r>
      <w:r w:rsidRPr="00152EF8">
        <w:rPr>
          <w:spacing w:val="40"/>
          <w:sz w:val="17"/>
          <w:lang w:val="fr-FR"/>
        </w:rPr>
        <w:t xml:space="preserve">  </w:t>
      </w:r>
      <w:r w:rsidRPr="00152EF8">
        <w:rPr>
          <w:sz w:val="17"/>
          <w:lang w:val="fr-FR"/>
        </w:rPr>
        <w:t>(SEQ ID NO.: 100)</w:t>
      </w:r>
    </w:p>
    <w:p w14:paraId="19F34164" w14:textId="42FA4781" w:rsidR="00025F19" w:rsidRPr="00152EF8" w:rsidRDefault="00205F86" w:rsidP="00025F19">
      <w:pPr>
        <w:spacing w:after="240"/>
        <w:ind w:left="720"/>
        <w:rPr>
          <w:spacing w:val="40"/>
          <w:sz w:val="17"/>
          <w:lang w:val="fr-FR"/>
        </w:rPr>
      </w:pPr>
      <w:r w:rsidRPr="00152EF8">
        <w:rPr>
          <w:sz w:val="17"/>
          <w:lang w:val="fr-FR"/>
        </w:rPr>
        <w:t>Il convient de noter que cette séquence est inversée par rapport à la manière dont elle a été décrite dans la divulgation originale, c'est-à-dire qu’elle est maintenant orientée dans le sens 5</w:t>
      </w:r>
      <w:r w:rsidR="00546730" w:rsidRPr="00152EF8">
        <w:rPr>
          <w:sz w:val="17"/>
          <w:lang w:val="fr-FR"/>
        </w:rPr>
        <w:t>’</w:t>
      </w:r>
      <w:r w:rsidRPr="00152EF8">
        <w:rPr>
          <w:sz w:val="17"/>
          <w:lang w:val="fr-FR"/>
        </w:rPr>
        <w:t xml:space="preserve"> </w:t>
      </w:r>
      <w:r w:rsidR="00546730" w:rsidRPr="00152EF8">
        <w:rPr>
          <w:sz w:val="17"/>
          <w:lang w:val="fr-FR"/>
        </w:rPr>
        <w:t>–</w:t>
      </w:r>
      <w:r w:rsidRPr="00152EF8">
        <w:rPr>
          <w:sz w:val="17"/>
          <w:lang w:val="fr-FR"/>
        </w:rPr>
        <w:t xml:space="preserve"> 3</w:t>
      </w:r>
      <w:r w:rsidR="00546730" w:rsidRPr="00152EF8">
        <w:rPr>
          <w:sz w:val="17"/>
          <w:lang w:val="fr-FR"/>
        </w:rPr>
        <w:t>’</w:t>
      </w:r>
      <w:r w:rsidRPr="00152EF8">
        <w:rPr>
          <w:sz w:val="17"/>
          <w:lang w:val="fr-FR"/>
        </w:rPr>
        <w:t xml:space="preserve">, de gauche à droite. La position 13 doit être décrite dans un tableau de caractéristiques comportant la clé de caractérisation </w:t>
      </w:r>
      <w:r w:rsidRPr="00152EF8">
        <w:rPr>
          <w:sz w:val="17"/>
          <w:shd w:val="clear" w:color="auto" w:fill="FFFFFF"/>
          <w:lang w:val="fr-FR"/>
        </w:rPr>
        <w:t>“</w:t>
      </w:r>
      <w:r w:rsidRPr="00152EF8">
        <w:rPr>
          <w:sz w:val="17"/>
          <w:lang w:val="fr-FR"/>
        </w:rPr>
        <w:t>misc_feature</w:t>
      </w:r>
      <w:r w:rsidRPr="00152EF8">
        <w:rPr>
          <w:sz w:val="17"/>
          <w:shd w:val="clear" w:color="auto" w:fill="FFFFFF"/>
          <w:lang w:val="fr-FR"/>
        </w:rPr>
        <w:t>”</w:t>
      </w:r>
      <w:r w:rsidRPr="00152EF8">
        <w:rPr>
          <w:sz w:val="17"/>
          <w:lang w:val="fr-FR"/>
        </w:rPr>
        <w:t xml:space="preserve"> et le qualificateur </w:t>
      </w:r>
      <w:r w:rsidRPr="00152EF8">
        <w:rPr>
          <w:sz w:val="17"/>
          <w:shd w:val="clear" w:color="auto" w:fill="FFFFFF"/>
          <w:lang w:val="fr-FR"/>
        </w:rPr>
        <w:t>“</w:t>
      </w:r>
      <w:r w:rsidRPr="00152EF8">
        <w:rPr>
          <w:sz w:val="17"/>
          <w:lang w:val="fr-FR"/>
        </w:rPr>
        <w:t>note</w:t>
      </w:r>
      <w:r w:rsidRPr="00152EF8">
        <w:rPr>
          <w:sz w:val="17"/>
          <w:shd w:val="clear" w:color="auto" w:fill="FFFFFF"/>
          <w:lang w:val="fr-FR"/>
        </w:rPr>
        <w:t>”</w:t>
      </w:r>
      <w:r w:rsidRPr="00152EF8">
        <w:rPr>
          <w:sz w:val="17"/>
          <w:lang w:val="fr-FR"/>
        </w:rPr>
        <w:t xml:space="preserve"> </w:t>
      </w:r>
      <w:r w:rsidR="008652C6" w:rsidRPr="00152EF8">
        <w:rPr>
          <w:sz w:val="17"/>
          <w:lang w:val="fr-FR"/>
        </w:rPr>
        <w:t>avec</w:t>
      </w:r>
      <w:r w:rsidRPr="00152EF8">
        <w:rPr>
          <w:sz w:val="17"/>
          <w:lang w:val="fr-FR"/>
        </w:rPr>
        <w:t xml:space="preserve"> une valeur indiquant que le résidu </w:t>
      </w:r>
      <w:r w:rsidR="00DB23D8" w:rsidRPr="00152EF8">
        <w:rPr>
          <w:sz w:val="17"/>
          <w:lang w:val="fr-FR"/>
        </w:rPr>
        <w:t xml:space="preserve">est connecté </w:t>
      </w:r>
      <w:r w:rsidRPr="00152EF8">
        <w:rPr>
          <w:sz w:val="17"/>
          <w:lang w:val="fr-FR"/>
        </w:rPr>
        <w:t>à une séquence de nucléotides inversée par une liaison phosphodiester 3</w:t>
      </w:r>
      <w:r w:rsidR="00546730" w:rsidRPr="00152EF8">
        <w:rPr>
          <w:sz w:val="17"/>
          <w:lang w:val="fr-FR"/>
        </w:rPr>
        <w:t>’</w:t>
      </w:r>
      <w:r w:rsidRPr="00152EF8">
        <w:rPr>
          <w:sz w:val="17"/>
          <w:lang w:val="fr-FR"/>
        </w:rPr>
        <w:t>-3</w:t>
      </w:r>
      <w:r w:rsidR="00546730" w:rsidRPr="00152EF8">
        <w:rPr>
          <w:sz w:val="17"/>
          <w:lang w:val="fr-FR"/>
        </w:rPr>
        <w:t>’</w:t>
      </w:r>
      <w:r w:rsidRPr="00152EF8">
        <w:rPr>
          <w:sz w:val="17"/>
          <w:lang w:val="fr-FR"/>
        </w:rPr>
        <w:t xml:space="preserve"> avec une guanosine 3</w:t>
      </w:r>
      <w:r w:rsidR="00546730" w:rsidRPr="00152EF8">
        <w:rPr>
          <w:sz w:val="17"/>
          <w:lang w:val="fr-FR"/>
        </w:rPr>
        <w:t>’</w:t>
      </w:r>
      <w:r w:rsidRPr="00152EF8">
        <w:rPr>
          <w:sz w:val="17"/>
          <w:lang w:val="fr-FR"/>
        </w:rPr>
        <w:t>-monophosphate</w:t>
      </w:r>
      <w:ins w:id="1612" w:author="Author">
        <w:r w:rsidR="00025F19" w:rsidRPr="00152EF8">
          <w:rPr>
            <w:sz w:val="17"/>
            <w:szCs w:val="17"/>
            <w:lang w:val="fr-FR"/>
          </w:rPr>
          <w:t xml:space="preserve"> à la position 12 de la séquence attgactaagtg</w:t>
        </w:r>
      </w:ins>
      <w:r w:rsidR="00025F19" w:rsidRPr="00152EF8">
        <w:rPr>
          <w:sz w:val="17"/>
          <w:lang w:val="fr-FR"/>
        </w:rPr>
        <w:t>.</w:t>
      </w:r>
    </w:p>
    <w:p w14:paraId="69D100E8" w14:textId="24205D97" w:rsidR="000F5FF4" w:rsidRPr="00152EF8" w:rsidRDefault="00205F86" w:rsidP="000F5FF4">
      <w:pPr>
        <w:spacing w:after="240"/>
        <w:ind w:left="720"/>
        <w:rPr>
          <w:ins w:id="1613" w:author="Author"/>
          <w:spacing w:val="40"/>
          <w:sz w:val="17"/>
          <w:szCs w:val="17"/>
          <w:lang w:val="fr-FR"/>
        </w:rPr>
      </w:pPr>
      <w:ins w:id="1614" w:author="Author">
        <w:r w:rsidRPr="00152EF8">
          <w:rPr>
            <w:sz w:val="17"/>
            <w:szCs w:val="17"/>
            <w:lang w:val="fr-FR"/>
          </w:rPr>
          <w:t>.</w:t>
        </w:r>
      </w:ins>
    </w:p>
    <w:p w14:paraId="121CB5A7" w14:textId="6D20E596" w:rsidR="000F5FF4" w:rsidRPr="00152EF8" w:rsidRDefault="004B0D6B" w:rsidP="00D87DD0">
      <w:pPr>
        <w:keepNext/>
        <w:tabs>
          <w:tab w:val="left" w:pos="2207"/>
        </w:tabs>
        <w:rPr>
          <w:ins w:id="1615" w:author="Author"/>
          <w:sz w:val="17"/>
          <w:szCs w:val="17"/>
          <w:lang w:val="fr-FR"/>
        </w:rPr>
      </w:pPr>
      <w:r w:rsidRPr="00152EF8">
        <w:rPr>
          <w:b/>
          <w:sz w:val="17"/>
          <w:lang w:val="fr-FR"/>
        </w:rPr>
        <w:t>Paragraphes pertinents de la norme</w:t>
      </w:r>
      <w:r w:rsidR="000F5FF4" w:rsidRPr="00152EF8">
        <w:rPr>
          <w:b/>
          <w:sz w:val="17"/>
          <w:lang w:val="fr-FR"/>
        </w:rPr>
        <w:t xml:space="preserve"> ST.26</w:t>
      </w:r>
      <w:r w:rsidRPr="00152EF8">
        <w:rPr>
          <w:b/>
          <w:sz w:val="17"/>
          <w:lang w:val="fr-FR"/>
        </w:rPr>
        <w:t> </w:t>
      </w:r>
      <w:r w:rsidR="000F5FF4" w:rsidRPr="00152EF8">
        <w:rPr>
          <w:b/>
          <w:sz w:val="17"/>
          <w:lang w:val="fr-FR"/>
        </w:rPr>
        <w:t xml:space="preserve">: </w:t>
      </w:r>
      <w:r w:rsidR="000F5FF4" w:rsidRPr="00152EF8">
        <w:rPr>
          <w:sz w:val="17"/>
          <w:lang w:val="fr-FR"/>
        </w:rPr>
        <w:t>7</w:t>
      </w:r>
      <w:r w:rsidRPr="00152EF8">
        <w:rPr>
          <w:sz w:val="17"/>
          <w:lang w:val="fr-FR"/>
        </w:rPr>
        <w:t>.</w:t>
      </w:r>
      <w:r w:rsidR="000F5FF4" w:rsidRPr="00152EF8">
        <w:rPr>
          <w:sz w:val="17"/>
          <w:lang w:val="fr-FR"/>
        </w:rPr>
        <w:t>a), 11</w:t>
      </w:r>
    </w:p>
    <w:p w14:paraId="255090E6" w14:textId="77777777" w:rsidR="005C2822" w:rsidRPr="00152EF8" w:rsidRDefault="005C2822" w:rsidP="00D87DD0">
      <w:pPr>
        <w:keepNext/>
        <w:tabs>
          <w:tab w:val="left" w:pos="2207"/>
        </w:tabs>
        <w:rPr>
          <w:ins w:id="1616" w:author="Author"/>
          <w:sz w:val="17"/>
          <w:szCs w:val="17"/>
          <w:lang w:val="fr-FR"/>
        </w:rPr>
      </w:pPr>
    </w:p>
    <w:p w14:paraId="24441132" w14:textId="77777777" w:rsidR="005C2822" w:rsidRPr="00152EF8" w:rsidRDefault="005C2822" w:rsidP="00D87DD0">
      <w:pPr>
        <w:keepNext/>
        <w:tabs>
          <w:tab w:val="left" w:pos="2207"/>
        </w:tabs>
        <w:rPr>
          <w:ins w:id="1617" w:author="Author"/>
          <w:sz w:val="17"/>
          <w:szCs w:val="17"/>
          <w:lang w:val="fr-FR"/>
        </w:rPr>
      </w:pPr>
    </w:p>
    <w:p w14:paraId="11812A35" w14:textId="77777777" w:rsidR="005C2822" w:rsidRPr="00152EF8" w:rsidRDefault="005C2822" w:rsidP="00D87DD0">
      <w:pPr>
        <w:keepNext/>
        <w:tabs>
          <w:tab w:val="left" w:pos="2207"/>
        </w:tabs>
        <w:rPr>
          <w:sz w:val="17"/>
          <w:lang w:val="fr-FR"/>
        </w:rPr>
      </w:pPr>
    </w:p>
    <w:p w14:paraId="72717453" w14:textId="77777777" w:rsidR="000F5FF4" w:rsidRPr="00152EF8" w:rsidRDefault="000F5FF4" w:rsidP="00D87DD0">
      <w:pPr>
        <w:keepNext/>
        <w:widowControl/>
        <w:kinsoku/>
        <w:rPr>
          <w:sz w:val="17"/>
          <w:lang w:val="fr-FR"/>
        </w:rPr>
      </w:pPr>
    </w:p>
    <w:p w14:paraId="058877E3" w14:textId="4DCB3A4D" w:rsidR="000F5FF4" w:rsidRPr="00152EF8" w:rsidRDefault="000F5FF4" w:rsidP="00D87DD0">
      <w:pPr>
        <w:keepNext/>
        <w:widowControl/>
        <w:kinsoku/>
        <w:spacing w:after="170"/>
        <w:ind w:left="180"/>
        <w:rPr>
          <w:b/>
          <w:sz w:val="17"/>
          <w:lang w:val="fr-FR"/>
        </w:rPr>
      </w:pPr>
      <w:r w:rsidRPr="00152EF8">
        <w:rPr>
          <w:b/>
          <w:sz w:val="17"/>
          <w:lang w:val="fr-FR"/>
        </w:rPr>
        <w:t>Ex</w:t>
      </w:r>
      <w:r w:rsidR="004B0D6B" w:rsidRPr="00152EF8">
        <w:rPr>
          <w:b/>
          <w:sz w:val="17"/>
          <w:lang w:val="fr-FR"/>
        </w:rPr>
        <w:t>e</w:t>
      </w:r>
      <w:r w:rsidRPr="00152EF8">
        <w:rPr>
          <w:b/>
          <w:sz w:val="17"/>
          <w:lang w:val="fr-FR"/>
        </w:rPr>
        <w:t>mple</w:t>
      </w:r>
      <w:r w:rsidR="004B0D6B" w:rsidRPr="00152EF8">
        <w:rPr>
          <w:b/>
          <w:sz w:val="17"/>
          <w:lang w:val="fr-FR"/>
        </w:rPr>
        <w:t> </w:t>
      </w:r>
      <w:r w:rsidRPr="00152EF8">
        <w:rPr>
          <w:b/>
          <w:sz w:val="17"/>
          <w:lang w:val="fr-FR"/>
        </w:rPr>
        <w:t>7</w:t>
      </w:r>
      <w:r w:rsidR="004B0D6B" w:rsidRPr="00152EF8">
        <w:rPr>
          <w:b/>
          <w:sz w:val="17"/>
          <w:lang w:val="fr-FR"/>
        </w:rPr>
        <w:t>.</w:t>
      </w:r>
      <w:r w:rsidRPr="00152EF8">
        <w:rPr>
          <w:b/>
          <w:sz w:val="17"/>
          <w:lang w:val="fr-FR"/>
        </w:rPr>
        <w:t>a)-8</w:t>
      </w:r>
      <w:r w:rsidR="004B0D6B" w:rsidRPr="00152EF8">
        <w:rPr>
          <w:b/>
          <w:sz w:val="17"/>
          <w:lang w:val="fr-FR"/>
        </w:rPr>
        <w:t> </w:t>
      </w:r>
      <w:r w:rsidRPr="00152EF8">
        <w:rPr>
          <w:b/>
          <w:sz w:val="17"/>
          <w:lang w:val="fr-FR"/>
        </w:rPr>
        <w:t xml:space="preserve">: </w:t>
      </w:r>
      <w:r w:rsidR="004B0D6B" w:rsidRPr="00152EF8">
        <w:rPr>
          <w:b/>
          <w:sz w:val="17"/>
          <w:lang w:val="fr-FR"/>
        </w:rPr>
        <w:t>Nucléotides inversés</w:t>
      </w:r>
      <w:r w:rsidRPr="00152EF8">
        <w:rPr>
          <w:b/>
          <w:sz w:val="17"/>
          <w:lang w:val="fr-FR"/>
        </w:rPr>
        <w:t xml:space="preserve"> II</w:t>
      </w:r>
    </w:p>
    <w:p w14:paraId="5F6BE9F3" w14:textId="4819909C" w:rsidR="000F5FF4" w:rsidRPr="00152EF8" w:rsidRDefault="004B0D6B" w:rsidP="00D87DD0">
      <w:pPr>
        <w:keepNext/>
        <w:spacing w:after="240"/>
        <w:ind w:left="720"/>
        <w:rPr>
          <w:sz w:val="17"/>
          <w:lang w:val="fr-FR"/>
        </w:rPr>
      </w:pPr>
      <w:r w:rsidRPr="00152EF8">
        <w:rPr>
          <w:sz w:val="17"/>
          <w:lang w:val="fr-FR"/>
        </w:rPr>
        <w:t>Une demande de brevet divulgue la séquence d</w:t>
      </w:r>
      <w:r w:rsidR="001F338A" w:rsidRPr="00152EF8">
        <w:rPr>
          <w:sz w:val="17"/>
          <w:lang w:val="fr-FR"/>
        </w:rPr>
        <w:t>’</w:t>
      </w:r>
      <w:r w:rsidRPr="00152EF8">
        <w:rPr>
          <w:sz w:val="17"/>
          <w:lang w:val="fr-FR"/>
        </w:rPr>
        <w:t>ADN suivante </w:t>
      </w:r>
      <w:r w:rsidR="000F5FF4" w:rsidRPr="00152EF8">
        <w:rPr>
          <w:sz w:val="17"/>
          <w:lang w:val="fr-FR"/>
        </w:rPr>
        <w:t>:</w:t>
      </w:r>
    </w:p>
    <w:p w14:paraId="49FAE8BE" w14:textId="15F7BB31" w:rsidR="000F5FF4" w:rsidRPr="00152EF8" w:rsidRDefault="000F5FF4" w:rsidP="000F5FF4">
      <w:pPr>
        <w:spacing w:after="240"/>
        <w:ind w:firstLine="720"/>
        <w:rPr>
          <w:spacing w:val="40"/>
          <w:sz w:val="17"/>
          <w:lang w:val="fr-FR"/>
        </w:rPr>
      </w:pPr>
      <w:r w:rsidRPr="00152EF8">
        <w:rPr>
          <w:spacing w:val="40"/>
          <w:sz w:val="17"/>
          <w:lang w:val="fr-FR"/>
        </w:rPr>
        <w:t>5</w:t>
      </w:r>
      <w:r w:rsidR="00DF4E35" w:rsidRPr="00152EF8">
        <w:rPr>
          <w:spacing w:val="40"/>
          <w:sz w:val="17"/>
          <w:lang w:val="fr-FR"/>
        </w:rPr>
        <w:t>’</w:t>
      </w:r>
      <w:r w:rsidRPr="00152EF8">
        <w:rPr>
          <w:spacing w:val="40"/>
          <w:sz w:val="17"/>
          <w:lang w:val="fr-FR"/>
        </w:rPr>
        <w:t>-attgactaagtgc</w:t>
      </w:r>
      <w:r w:rsidRPr="00152EF8">
        <w:rPr>
          <w:b/>
          <w:spacing w:val="40"/>
          <w:sz w:val="17"/>
          <w:u w:val="single"/>
          <w:lang w:val="fr-FR"/>
        </w:rPr>
        <w:t>t</w:t>
      </w:r>
      <w:r w:rsidRPr="00152EF8">
        <w:rPr>
          <w:spacing w:val="40"/>
          <w:sz w:val="17"/>
          <w:lang w:val="fr-FR"/>
        </w:rPr>
        <w:t>gcccattgact-3</w:t>
      </w:r>
      <w:r w:rsidR="00DF4E35" w:rsidRPr="00152EF8">
        <w:rPr>
          <w:spacing w:val="40"/>
          <w:sz w:val="17"/>
          <w:lang w:val="fr-FR"/>
        </w:rPr>
        <w:t>’</w:t>
      </w:r>
    </w:p>
    <w:p w14:paraId="39BF9638" w14:textId="30FFECDA" w:rsidR="000F5FF4" w:rsidRPr="00152EF8" w:rsidRDefault="007730DF" w:rsidP="000F5FF4">
      <w:pPr>
        <w:spacing w:after="240"/>
        <w:ind w:left="720"/>
        <w:rPr>
          <w:sz w:val="17"/>
          <w:lang w:val="fr-FR"/>
        </w:rPr>
      </w:pPr>
      <w:r w:rsidRPr="00152EF8">
        <w:rPr>
          <w:sz w:val="17"/>
          <w:lang w:val="fr-FR"/>
        </w:rPr>
        <w:t>Dans cette sequence, le résidu thymine souligné (position 14) est un nucléotide inversé qui est relié à la cytosine par une liaison phosphodiester 3</w:t>
      </w:r>
      <w:r w:rsidR="00546730" w:rsidRPr="00152EF8">
        <w:rPr>
          <w:sz w:val="17"/>
          <w:lang w:val="fr-FR"/>
        </w:rPr>
        <w:t xml:space="preserve">’ – </w:t>
      </w:r>
      <w:r w:rsidRPr="00152EF8">
        <w:rPr>
          <w:sz w:val="17"/>
          <w:lang w:val="fr-FR"/>
        </w:rPr>
        <w:t>3</w:t>
      </w:r>
      <w:r w:rsidR="00546730" w:rsidRPr="00152EF8">
        <w:rPr>
          <w:sz w:val="17"/>
          <w:lang w:val="fr-FR"/>
        </w:rPr>
        <w:t>’</w:t>
      </w:r>
      <w:r w:rsidRPr="00152EF8">
        <w:rPr>
          <w:sz w:val="17"/>
          <w:lang w:val="fr-FR"/>
        </w:rPr>
        <w:t xml:space="preserve"> et à la guanine par une liaison phosphodiester 5</w:t>
      </w:r>
      <w:r w:rsidR="00546730" w:rsidRPr="00152EF8">
        <w:rPr>
          <w:sz w:val="17"/>
          <w:lang w:val="fr-FR"/>
        </w:rPr>
        <w:t>’</w:t>
      </w:r>
      <w:r w:rsidRPr="00152EF8">
        <w:rPr>
          <w:sz w:val="17"/>
          <w:lang w:val="fr-FR"/>
        </w:rPr>
        <w:t xml:space="preserve"> </w:t>
      </w:r>
      <w:r w:rsidR="00D6107B" w:rsidRPr="00152EF8">
        <w:rPr>
          <w:sz w:val="17"/>
          <w:lang w:val="fr-FR"/>
        </w:rPr>
        <w:t>-</w:t>
      </w:r>
      <w:r w:rsidRPr="00152EF8">
        <w:rPr>
          <w:sz w:val="17"/>
          <w:lang w:val="fr-FR"/>
        </w:rPr>
        <w:t xml:space="preserve"> 5</w:t>
      </w:r>
      <w:r w:rsidR="00546730" w:rsidRPr="00152EF8">
        <w:rPr>
          <w:sz w:val="17"/>
          <w:lang w:val="fr-FR"/>
        </w:rPr>
        <w:t>’</w:t>
      </w:r>
      <w:r w:rsidRPr="00152EF8">
        <w:rPr>
          <w:sz w:val="17"/>
          <w:lang w:val="fr-FR"/>
        </w:rPr>
        <w:t>.</w:t>
      </w:r>
    </w:p>
    <w:p w14:paraId="16A8E5E9" w14:textId="77777777" w:rsidR="008C48BD" w:rsidRPr="00152EF8" w:rsidRDefault="008C48BD" w:rsidP="008C48BD">
      <w:pPr>
        <w:rPr>
          <w:b/>
          <w:sz w:val="17"/>
          <w:lang w:val="fr-FR"/>
        </w:rPr>
      </w:pPr>
      <w:r w:rsidRPr="00152EF8">
        <w:rPr>
          <w:b/>
          <w:sz w:val="17"/>
          <w:lang w:val="fr-FR"/>
        </w:rPr>
        <w:t>Question 1 : La norme ST.26 prescrit-elle l’inclusion de la ou des séquences?</w:t>
      </w:r>
    </w:p>
    <w:p w14:paraId="6888CA53" w14:textId="77777777" w:rsidR="008C48BD" w:rsidRPr="00152EF8" w:rsidRDefault="008C48BD" w:rsidP="008C48BD">
      <w:pPr>
        <w:tabs>
          <w:tab w:val="left" w:pos="720"/>
        </w:tabs>
        <w:spacing w:before="240" w:after="240"/>
        <w:ind w:left="720"/>
        <w:rPr>
          <w:b/>
          <w:sz w:val="17"/>
          <w:lang w:val="fr-FR"/>
        </w:rPr>
      </w:pPr>
      <w:r w:rsidRPr="00152EF8">
        <w:rPr>
          <w:b/>
          <w:sz w:val="17"/>
          <w:lang w:val="fr-FR"/>
        </w:rPr>
        <w:t>OUI</w:t>
      </w:r>
    </w:p>
    <w:p w14:paraId="5B937D58" w14:textId="6F5E923B" w:rsidR="000F5FF4" w:rsidRPr="00152EF8" w:rsidRDefault="008C48BD" w:rsidP="000F5FF4">
      <w:pPr>
        <w:spacing w:after="240"/>
        <w:ind w:left="720"/>
        <w:rPr>
          <w:sz w:val="17"/>
          <w:shd w:val="clear" w:color="auto" w:fill="FFFFFF"/>
          <w:lang w:val="fr-FR"/>
        </w:rPr>
      </w:pPr>
      <w:r w:rsidRPr="00152EF8">
        <w:rPr>
          <w:sz w:val="17"/>
          <w:shd w:val="clear" w:color="auto" w:fill="FFFFFF"/>
          <w:lang w:val="fr-FR"/>
        </w:rPr>
        <w:t xml:space="preserve">La thymidine inversée en position 14 interrompt la direction 5’ </w:t>
      </w:r>
      <w:r w:rsidR="00D6107B" w:rsidRPr="00152EF8">
        <w:rPr>
          <w:sz w:val="17"/>
          <w:shd w:val="clear" w:color="auto" w:fill="FFFFFF"/>
          <w:lang w:val="fr-FR"/>
        </w:rPr>
        <w:t>-</w:t>
      </w:r>
      <w:r w:rsidRPr="00152EF8">
        <w:rPr>
          <w:sz w:val="17"/>
          <w:shd w:val="clear" w:color="auto" w:fill="FFFFFF"/>
          <w:lang w:val="fr-FR"/>
        </w:rPr>
        <w:t xml:space="preserve"> 3’ de la séquence en introduisant une liaison 3’ – 3’ entre les résidus 13 et 14 et une liaison 5’ – 5’ entre les résidus 14 et 15 :</w:t>
      </w:r>
    </w:p>
    <w:p w14:paraId="443C7F3F" w14:textId="77777777" w:rsidR="000F5FF4" w:rsidRPr="00152EF8" w:rsidRDefault="000F5FF4" w:rsidP="000F5FF4">
      <w:pPr>
        <w:ind w:left="720"/>
        <w:rPr>
          <w:iCs/>
          <w:shd w:val="clear" w:color="auto" w:fill="FFFFFF"/>
          <w:lang w:val="fr-FR"/>
        </w:rPr>
      </w:pPr>
      <w:r w:rsidRPr="00152EF8">
        <w:rPr>
          <w:noProof/>
          <w:lang w:val="fr-FR" w:eastAsia="en-US"/>
        </w:rPr>
        <w:drawing>
          <wp:inline distT="0" distB="0" distL="0" distR="0" wp14:anchorId="471CC9BF" wp14:editId="36747E9A">
            <wp:extent cx="2866030" cy="3469663"/>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82562" cy="3489676"/>
                    </a:xfrm>
                    <a:prstGeom prst="rect">
                      <a:avLst/>
                    </a:prstGeom>
                  </pic:spPr>
                </pic:pic>
              </a:graphicData>
            </a:graphic>
          </wp:inline>
        </w:drawing>
      </w:r>
    </w:p>
    <w:p w14:paraId="5FEA6B67" w14:textId="7AB03000" w:rsidR="000F5FF4" w:rsidRPr="00152EF8" w:rsidRDefault="00F31E30" w:rsidP="000F5FF4">
      <w:pPr>
        <w:ind w:left="720"/>
        <w:rPr>
          <w:sz w:val="17"/>
          <w:shd w:val="clear" w:color="auto" w:fill="FFFFFF"/>
          <w:lang w:val="fr-FR"/>
        </w:rPr>
      </w:pPr>
      <w:r w:rsidRPr="00152EF8">
        <w:rPr>
          <w:sz w:val="17"/>
          <w:shd w:val="clear" w:color="auto" w:fill="FFFFFF"/>
          <w:lang w:val="fr-FR"/>
        </w:rPr>
        <w:t xml:space="preserve">La thymidine inversée relie la première partie de la séquence, les résidus 1 - 13, et la deuxième partie de la séquence, les résidus 15 - 25.   Chaque partie de la séquence contient au moins 10 nucléotides énumérés et </w:t>
      </w:r>
      <w:r w:rsidR="00A83A76" w:rsidRPr="00152EF8">
        <w:rPr>
          <w:sz w:val="17"/>
          <w:shd w:val="clear" w:color="auto" w:fill="FFFFFF"/>
          <w:lang w:val="fr-FR"/>
        </w:rPr>
        <w:t>définis de manière spécifique</w:t>
      </w:r>
      <w:r w:rsidRPr="00152EF8">
        <w:rPr>
          <w:sz w:val="17"/>
          <w:shd w:val="clear" w:color="auto" w:fill="FFFFFF"/>
          <w:lang w:val="fr-FR"/>
        </w:rPr>
        <w:t xml:space="preserve">. Par conséquent, chaque partie de la séquence doit être incluse dans un listage des séquences comme l’exige le paragraphe 7.a) de la norme ST.26.  La thymidine unique qui relie les deux parties de la séquence ne peut pas être incluse dans le listage des séquences en tant que séquence distincte parce qu’il ne s’agit pas d’une séquence d’au moins 10 nucléotides </w:t>
      </w:r>
      <w:r w:rsidR="00A83A76" w:rsidRPr="00152EF8">
        <w:rPr>
          <w:sz w:val="17"/>
          <w:shd w:val="clear" w:color="auto" w:fill="FFFFFF"/>
          <w:lang w:val="fr-FR"/>
        </w:rPr>
        <w:t>définis de manière spécifique</w:t>
      </w:r>
      <w:r w:rsidRPr="00152EF8">
        <w:rPr>
          <w:sz w:val="17"/>
          <w:shd w:val="clear" w:color="auto" w:fill="FFFFFF"/>
          <w:lang w:val="fr-FR"/>
        </w:rPr>
        <w:t>.</w:t>
      </w:r>
    </w:p>
    <w:p w14:paraId="3F272E40" w14:textId="77777777" w:rsidR="000F5FF4" w:rsidRPr="00152EF8" w:rsidRDefault="000F5FF4" w:rsidP="000F5FF4">
      <w:pPr>
        <w:spacing w:after="240"/>
        <w:ind w:left="720"/>
        <w:rPr>
          <w:sz w:val="17"/>
          <w:shd w:val="clear" w:color="auto" w:fill="FFFFFF"/>
          <w:lang w:val="fr-FR"/>
        </w:rPr>
      </w:pPr>
    </w:p>
    <w:p w14:paraId="5D26334D" w14:textId="4AB130E1" w:rsidR="000F5FF4" w:rsidRPr="00152EF8" w:rsidRDefault="00A83A76" w:rsidP="000F5FF4">
      <w:pPr>
        <w:spacing w:after="240"/>
        <w:rPr>
          <w:b/>
          <w:sz w:val="17"/>
          <w:lang w:val="fr-FR"/>
        </w:rPr>
      </w:pPr>
      <w:r w:rsidRPr="00152EF8">
        <w:rPr>
          <w:b/>
          <w:sz w:val="17"/>
          <w:lang w:val="fr-FR"/>
        </w:rPr>
        <w:t>Question 3 : Comment la ou les séquences devraient elles être représentées dans le listage des séquences?</w:t>
      </w:r>
    </w:p>
    <w:p w14:paraId="1D8AF9F3" w14:textId="48EDDF47" w:rsidR="000F5FF4" w:rsidRPr="00152EF8" w:rsidRDefault="003877C9" w:rsidP="000F5FF4">
      <w:pPr>
        <w:spacing w:after="240"/>
        <w:ind w:left="720"/>
        <w:rPr>
          <w:sz w:val="17"/>
          <w:shd w:val="clear" w:color="auto" w:fill="FFFFFF"/>
          <w:lang w:val="fr-FR"/>
        </w:rPr>
      </w:pPr>
      <w:r w:rsidRPr="00152EF8">
        <w:rPr>
          <w:sz w:val="17"/>
          <w:shd w:val="clear" w:color="auto" w:fill="FFFFFF"/>
          <w:lang w:val="fr-FR"/>
        </w:rPr>
        <w:t>La thymidine inversée en position 14 interrompt la direction 5’ – 3’ de la séquence en introduisant une liaison 3’ – 3’ entre les résidus 13 et 14 et une liaison 5’ – 5’ entre les résidus 14 et 15.  Le paragraphe 11 de la norme ST.26 exige qu’une séquence de nucléotides soit représentée dans le sens 5’ à 3’, de gauche à droite.  Par conséquent, pour représenter correctement cette molécule dans le listage des séquences, elle doit être représentée par deux séquences - une première séquence pour les résidus 1 - 13 et une seconde séquence pour les résidus 15 - 25.</w:t>
      </w:r>
      <w:r w:rsidR="000F5FF4" w:rsidRPr="00152EF8">
        <w:rPr>
          <w:sz w:val="17"/>
          <w:shd w:val="clear" w:color="auto" w:fill="FFFFFF"/>
          <w:lang w:val="fr-FR"/>
        </w:rPr>
        <w:t xml:space="preserve">   </w:t>
      </w:r>
    </w:p>
    <w:p w14:paraId="77A3A51C" w14:textId="77753ADC" w:rsidR="000F5FF4" w:rsidRPr="00152EF8" w:rsidRDefault="003877C9" w:rsidP="000F5FF4">
      <w:pPr>
        <w:spacing w:after="240"/>
        <w:ind w:firstLine="720"/>
        <w:rPr>
          <w:sz w:val="17"/>
          <w:lang w:val="fr-FR"/>
        </w:rPr>
      </w:pPr>
      <w:r w:rsidRPr="00152EF8">
        <w:rPr>
          <w:sz w:val="17"/>
          <w:shd w:val="clear" w:color="auto" w:fill="FFFFFF"/>
          <w:lang w:val="fr-FR"/>
        </w:rPr>
        <w:t>Les positions</w:t>
      </w:r>
      <w:r w:rsidR="000F5FF4" w:rsidRPr="00152EF8">
        <w:rPr>
          <w:sz w:val="17"/>
          <w:shd w:val="clear" w:color="auto" w:fill="FFFFFF"/>
          <w:lang w:val="fr-FR"/>
        </w:rPr>
        <w:t xml:space="preserve"> 1</w:t>
      </w:r>
      <w:r w:rsidRPr="00152EF8">
        <w:rPr>
          <w:sz w:val="17"/>
          <w:shd w:val="clear" w:color="auto" w:fill="FFFFFF"/>
          <w:lang w:val="fr-FR"/>
        </w:rPr>
        <w:t xml:space="preserve"> </w:t>
      </w:r>
      <w:r w:rsidR="000F5FF4" w:rsidRPr="00152EF8">
        <w:rPr>
          <w:sz w:val="17"/>
          <w:shd w:val="clear" w:color="auto" w:fill="FFFFFF"/>
          <w:lang w:val="fr-FR"/>
        </w:rPr>
        <w:t>-</w:t>
      </w:r>
      <w:r w:rsidRPr="00152EF8">
        <w:rPr>
          <w:sz w:val="17"/>
          <w:shd w:val="clear" w:color="auto" w:fill="FFFFFF"/>
          <w:lang w:val="fr-FR"/>
        </w:rPr>
        <w:t xml:space="preserve"> </w:t>
      </w:r>
      <w:r w:rsidR="000F5FF4" w:rsidRPr="00152EF8">
        <w:rPr>
          <w:sz w:val="17"/>
          <w:shd w:val="clear" w:color="auto" w:fill="FFFFFF"/>
          <w:lang w:val="fr-FR"/>
        </w:rPr>
        <w:t xml:space="preserve">13 </w:t>
      </w:r>
      <w:r w:rsidRPr="00152EF8">
        <w:rPr>
          <w:sz w:val="17"/>
          <w:shd w:val="clear" w:color="auto" w:fill="FFFFFF"/>
          <w:lang w:val="fr-FR"/>
        </w:rPr>
        <w:t xml:space="preserve">doivent être </w:t>
      </w:r>
      <w:r w:rsidR="00F03B7B" w:rsidRPr="00152EF8">
        <w:rPr>
          <w:sz w:val="17"/>
          <w:shd w:val="clear" w:color="auto" w:fill="FFFFFF"/>
          <w:lang w:val="fr-FR"/>
        </w:rPr>
        <w:t>intégrées</w:t>
      </w:r>
      <w:r w:rsidRPr="00152EF8">
        <w:rPr>
          <w:sz w:val="17"/>
          <w:shd w:val="clear" w:color="auto" w:fill="FFFFFF"/>
          <w:lang w:val="fr-FR"/>
        </w:rPr>
        <w:t xml:space="preserve"> dans </w:t>
      </w:r>
      <w:r w:rsidR="00F03B7B" w:rsidRPr="00152EF8">
        <w:rPr>
          <w:sz w:val="17"/>
          <w:shd w:val="clear" w:color="auto" w:fill="FFFFFF"/>
          <w:lang w:val="fr-FR"/>
        </w:rPr>
        <w:t xml:space="preserve">un </w:t>
      </w:r>
      <w:r w:rsidRPr="00152EF8">
        <w:rPr>
          <w:sz w:val="17"/>
          <w:shd w:val="clear" w:color="auto" w:fill="FFFFFF"/>
          <w:lang w:val="fr-FR"/>
        </w:rPr>
        <w:t xml:space="preserve">listage des sequences </w:t>
      </w:r>
      <w:r w:rsidR="00F03B7B" w:rsidRPr="00152EF8">
        <w:rPr>
          <w:sz w:val="17"/>
          <w:shd w:val="clear" w:color="auto" w:fill="FFFFFF"/>
          <w:lang w:val="fr-FR"/>
        </w:rPr>
        <w:t>sous la forme suivante</w:t>
      </w:r>
      <w:r w:rsidRPr="00152EF8">
        <w:rPr>
          <w:sz w:val="17"/>
          <w:shd w:val="clear" w:color="auto" w:fill="FFFFFF"/>
          <w:lang w:val="fr-FR"/>
        </w:rPr>
        <w:t> </w:t>
      </w:r>
      <w:r w:rsidR="000F5FF4" w:rsidRPr="00152EF8">
        <w:rPr>
          <w:sz w:val="17"/>
          <w:lang w:val="fr-FR"/>
        </w:rPr>
        <w:t>:</w:t>
      </w:r>
    </w:p>
    <w:p w14:paraId="5C020819" w14:textId="77777777" w:rsidR="000F5FF4" w:rsidRPr="00152EF8" w:rsidRDefault="000F5FF4" w:rsidP="000F5FF4">
      <w:pPr>
        <w:spacing w:after="240"/>
        <w:ind w:left="720"/>
        <w:rPr>
          <w:sz w:val="17"/>
          <w:lang w:val="fr-FR"/>
        </w:rPr>
      </w:pPr>
      <w:r w:rsidRPr="00152EF8">
        <w:rPr>
          <w:sz w:val="17"/>
          <w:lang w:val="fr-FR"/>
        </w:rPr>
        <w:t>attgactaagtgc  (SEQ ID NO: 101)</w:t>
      </w:r>
    </w:p>
    <w:p w14:paraId="54FD9AB2" w14:textId="404457C4" w:rsidR="000F5FF4" w:rsidRPr="00152EF8" w:rsidRDefault="003877C9" w:rsidP="00D87DD0">
      <w:pPr>
        <w:keepLines/>
        <w:spacing w:after="240"/>
        <w:ind w:left="720"/>
        <w:rPr>
          <w:sz w:val="17"/>
          <w:lang w:val="fr-FR"/>
        </w:rPr>
      </w:pPr>
      <w:r w:rsidRPr="00152EF8">
        <w:rPr>
          <w:sz w:val="17"/>
          <w:lang w:val="fr-FR"/>
        </w:rPr>
        <w:t>La position 13 doit être décrite dans un</w:t>
      </w:r>
      <w:del w:id="1618" w:author="Author">
        <w:r w:rsidRPr="00152EF8" w:rsidDel="0008480D">
          <w:rPr>
            <w:sz w:val="17"/>
            <w:lang w:val="fr-FR"/>
          </w:rPr>
          <w:delText>e</w:delText>
        </w:r>
      </w:del>
      <w:r w:rsidRPr="00152EF8">
        <w:rPr>
          <w:sz w:val="17"/>
          <w:lang w:val="fr-FR"/>
        </w:rPr>
        <w:t xml:space="preserve"> tableau de caractéristiques comportant la clé de caractérisation </w:t>
      </w:r>
      <w:r w:rsidRPr="00152EF8">
        <w:rPr>
          <w:sz w:val="17"/>
          <w:shd w:val="clear" w:color="auto" w:fill="FFFFFF"/>
          <w:lang w:val="fr-FR"/>
        </w:rPr>
        <w:t>“</w:t>
      </w:r>
      <w:r w:rsidRPr="00152EF8">
        <w:rPr>
          <w:sz w:val="17"/>
          <w:lang w:val="fr-FR"/>
        </w:rPr>
        <w:t>misc_feature</w:t>
      </w:r>
      <w:r w:rsidRPr="00152EF8">
        <w:rPr>
          <w:sz w:val="17"/>
          <w:shd w:val="clear" w:color="auto" w:fill="FFFFFF"/>
          <w:lang w:val="fr-FR"/>
        </w:rPr>
        <w:t>”</w:t>
      </w:r>
      <w:r w:rsidRPr="00152EF8">
        <w:rPr>
          <w:sz w:val="17"/>
          <w:lang w:val="fr-FR"/>
        </w:rPr>
        <w:t xml:space="preserve"> et le qualificateur </w:t>
      </w:r>
      <w:r w:rsidRPr="00152EF8">
        <w:rPr>
          <w:sz w:val="17"/>
          <w:shd w:val="clear" w:color="auto" w:fill="FFFFFF"/>
          <w:lang w:val="fr-FR"/>
        </w:rPr>
        <w:t>“</w:t>
      </w:r>
      <w:r w:rsidRPr="00152EF8">
        <w:rPr>
          <w:sz w:val="17"/>
          <w:lang w:val="fr-FR"/>
        </w:rPr>
        <w:t>note</w:t>
      </w:r>
      <w:r w:rsidRPr="00152EF8">
        <w:rPr>
          <w:sz w:val="17"/>
          <w:shd w:val="clear" w:color="auto" w:fill="FFFFFF"/>
          <w:lang w:val="fr-FR"/>
        </w:rPr>
        <w:t>”</w:t>
      </w:r>
      <w:r w:rsidRPr="00152EF8">
        <w:rPr>
          <w:sz w:val="17"/>
          <w:lang w:val="fr-FR"/>
        </w:rPr>
        <w:t xml:space="preserve"> avec une valeur indiquant que le résidu est relié </w:t>
      </w:r>
      <w:del w:id="1619" w:author="Author">
        <w:r w:rsidRPr="00152EF8">
          <w:rPr>
            <w:sz w:val="17"/>
            <w:szCs w:val="17"/>
            <w:lang w:val="fr-FR"/>
          </w:rPr>
          <w:delText xml:space="preserve">à une autre séquence </w:delText>
        </w:r>
      </w:del>
      <w:r w:rsidRPr="00152EF8">
        <w:rPr>
          <w:sz w:val="17"/>
          <w:lang w:val="fr-FR"/>
        </w:rPr>
        <w:t xml:space="preserve">par une liaison phosphodiester 3’ – 3’ à une thymidine 3’-monophosphate qui est à son tour reliée </w:t>
      </w:r>
      <w:del w:id="1620" w:author="Author">
        <w:r w:rsidRPr="00152EF8">
          <w:rPr>
            <w:sz w:val="17"/>
            <w:szCs w:val="17"/>
            <w:lang w:val="fr-FR"/>
          </w:rPr>
          <w:delText xml:space="preserve">à une autre séquence </w:delText>
        </w:r>
      </w:del>
      <w:r w:rsidRPr="00152EF8">
        <w:rPr>
          <w:sz w:val="17"/>
          <w:lang w:val="fr-FR"/>
        </w:rPr>
        <w:t>par une liaison phosphodiester 5’ – 5’</w:t>
      </w:r>
      <w:del w:id="1621" w:author="Author">
        <w:r w:rsidRPr="00152EF8">
          <w:rPr>
            <w:sz w:val="17"/>
            <w:szCs w:val="17"/>
            <w:lang w:val="fr-FR"/>
          </w:rPr>
          <w:delText>.</w:delText>
        </w:r>
      </w:del>
      <w:ins w:id="1622" w:author="Author">
        <w:r w:rsidR="005B1BF8" w:rsidRPr="00152EF8">
          <w:rPr>
            <w:sz w:val="17"/>
            <w:szCs w:val="17"/>
            <w:lang w:val="fr-FR"/>
          </w:rPr>
          <w:t xml:space="preserve"> au résidu g à la position 1 de la séquence gcccattgact.</w:t>
        </w:r>
      </w:ins>
    </w:p>
    <w:p w14:paraId="202482EC" w14:textId="6CF749B2" w:rsidR="000F5FF4" w:rsidRPr="00152EF8" w:rsidRDefault="003877C9" w:rsidP="000F5FF4">
      <w:pPr>
        <w:spacing w:after="240"/>
        <w:ind w:firstLine="720"/>
        <w:rPr>
          <w:sz w:val="17"/>
          <w:lang w:val="fr-FR"/>
        </w:rPr>
      </w:pPr>
      <w:r w:rsidRPr="00152EF8">
        <w:rPr>
          <w:sz w:val="17"/>
          <w:shd w:val="clear" w:color="auto" w:fill="FFFFFF"/>
          <w:lang w:val="fr-FR"/>
        </w:rPr>
        <w:t xml:space="preserve">Les positions </w:t>
      </w:r>
      <w:r w:rsidR="000F5FF4" w:rsidRPr="00152EF8">
        <w:rPr>
          <w:sz w:val="17"/>
          <w:shd w:val="clear" w:color="auto" w:fill="FFFFFF"/>
          <w:lang w:val="fr-FR"/>
        </w:rPr>
        <w:t>15-25</w:t>
      </w:r>
      <w:r w:rsidRPr="00152EF8">
        <w:rPr>
          <w:sz w:val="17"/>
          <w:shd w:val="clear" w:color="auto" w:fill="FFFFFF"/>
          <w:lang w:val="fr-FR"/>
        </w:rPr>
        <w:t xml:space="preserve"> doivent être </w:t>
      </w:r>
      <w:r w:rsidR="00F03B7B" w:rsidRPr="00152EF8">
        <w:rPr>
          <w:sz w:val="17"/>
          <w:shd w:val="clear" w:color="auto" w:fill="FFFFFF"/>
          <w:lang w:val="fr-FR"/>
        </w:rPr>
        <w:t>intégrées dans un listage des sequences sous la forme suivante</w:t>
      </w:r>
      <w:r w:rsidRPr="00152EF8">
        <w:rPr>
          <w:sz w:val="17"/>
          <w:shd w:val="clear" w:color="auto" w:fill="FFFFFF"/>
          <w:lang w:val="fr-FR"/>
        </w:rPr>
        <w:t> :</w:t>
      </w:r>
    </w:p>
    <w:p w14:paraId="33BF4C8F" w14:textId="77777777" w:rsidR="000F5FF4" w:rsidRPr="00152EF8" w:rsidRDefault="000F5FF4" w:rsidP="000F5FF4">
      <w:pPr>
        <w:spacing w:after="240"/>
        <w:ind w:left="720"/>
        <w:rPr>
          <w:sz w:val="17"/>
          <w:lang w:val="fr-FR"/>
        </w:rPr>
      </w:pPr>
      <w:r w:rsidRPr="00152EF8">
        <w:rPr>
          <w:sz w:val="17"/>
          <w:lang w:val="fr-FR"/>
        </w:rPr>
        <w:t>gcccattgact  (SEQ ID NO: 102)</w:t>
      </w:r>
    </w:p>
    <w:p w14:paraId="4CE8E5F6" w14:textId="3EADE665" w:rsidR="000F5FF4" w:rsidRPr="002B62B1" w:rsidRDefault="00F03B7B" w:rsidP="000F5FF4">
      <w:pPr>
        <w:spacing w:after="240"/>
        <w:ind w:left="720"/>
        <w:rPr>
          <w:sz w:val="17"/>
          <w:lang w:val="fr-FR"/>
          <w:rPrChange w:id="1623" w:author="Author">
            <w:rPr>
              <w:sz w:val="17"/>
            </w:rPr>
          </w:rPrChange>
        </w:rPr>
      </w:pPr>
      <w:r w:rsidRPr="00152EF8">
        <w:rPr>
          <w:sz w:val="17"/>
          <w:lang w:val="fr-FR"/>
        </w:rPr>
        <w:t xml:space="preserve">La position 1 doit être décrite dans une tableau de caractéristiques comportant la clé de caractérisation </w:t>
      </w:r>
      <w:r w:rsidRPr="00152EF8">
        <w:rPr>
          <w:sz w:val="17"/>
          <w:shd w:val="clear" w:color="auto" w:fill="FFFFFF"/>
          <w:lang w:val="fr-FR"/>
        </w:rPr>
        <w:t>“</w:t>
      </w:r>
      <w:r w:rsidRPr="00152EF8">
        <w:rPr>
          <w:sz w:val="17"/>
          <w:lang w:val="fr-FR"/>
        </w:rPr>
        <w:t>misc_feature</w:t>
      </w:r>
      <w:r w:rsidRPr="00152EF8">
        <w:rPr>
          <w:sz w:val="17"/>
          <w:shd w:val="clear" w:color="auto" w:fill="FFFFFF"/>
          <w:lang w:val="fr-FR"/>
        </w:rPr>
        <w:t>”</w:t>
      </w:r>
      <w:r w:rsidRPr="00152EF8">
        <w:rPr>
          <w:sz w:val="17"/>
          <w:lang w:val="fr-FR"/>
        </w:rPr>
        <w:t xml:space="preserve"> et le qualificateur </w:t>
      </w:r>
      <w:r w:rsidRPr="00152EF8">
        <w:rPr>
          <w:sz w:val="17"/>
          <w:shd w:val="clear" w:color="auto" w:fill="FFFFFF"/>
          <w:lang w:val="fr-FR"/>
        </w:rPr>
        <w:t>“</w:t>
      </w:r>
      <w:r w:rsidRPr="00152EF8">
        <w:rPr>
          <w:sz w:val="17"/>
          <w:lang w:val="fr-FR"/>
        </w:rPr>
        <w:t>note</w:t>
      </w:r>
      <w:r w:rsidRPr="00152EF8">
        <w:rPr>
          <w:sz w:val="17"/>
          <w:shd w:val="clear" w:color="auto" w:fill="FFFFFF"/>
          <w:lang w:val="fr-FR"/>
        </w:rPr>
        <w:t>”</w:t>
      </w:r>
      <w:r w:rsidRPr="00152EF8">
        <w:rPr>
          <w:sz w:val="17"/>
          <w:lang w:val="fr-FR"/>
        </w:rPr>
        <w:t xml:space="preserve"> avec une valeur indiquant que le résidu est relié </w:t>
      </w:r>
      <w:del w:id="1624" w:author="Author">
        <w:r w:rsidRPr="00152EF8">
          <w:rPr>
            <w:sz w:val="17"/>
            <w:szCs w:val="17"/>
            <w:lang w:val="fr-FR"/>
          </w:rPr>
          <w:delText xml:space="preserve">à une autre séquence </w:delText>
        </w:r>
      </w:del>
      <w:r w:rsidRPr="00152EF8">
        <w:rPr>
          <w:sz w:val="17"/>
          <w:lang w:val="fr-FR"/>
        </w:rPr>
        <w:t xml:space="preserve">par une liaison phosphodiester 5’ – 5’ à une thymidine 3’-monophosphate qui est à son tour reliée </w:t>
      </w:r>
      <w:del w:id="1625" w:author="Author">
        <w:r w:rsidRPr="00152EF8">
          <w:rPr>
            <w:sz w:val="17"/>
            <w:szCs w:val="17"/>
            <w:lang w:val="fr-FR"/>
          </w:rPr>
          <w:delText xml:space="preserve">à une autre séquence </w:delText>
        </w:r>
      </w:del>
      <w:r w:rsidRPr="00152EF8">
        <w:rPr>
          <w:sz w:val="17"/>
          <w:lang w:val="fr-FR"/>
        </w:rPr>
        <w:t>par une liaison phosphodiester 3’ – 3’</w:t>
      </w:r>
      <w:ins w:id="1626" w:author="Author">
        <w:r w:rsidR="001613B1" w:rsidRPr="00152EF8">
          <w:rPr>
            <w:sz w:val="17"/>
            <w:szCs w:val="17"/>
            <w:lang w:val="fr-FR"/>
          </w:rPr>
          <w:t xml:space="preserve"> </w:t>
        </w:r>
        <w:r w:rsidR="00B610A6" w:rsidRPr="00152EF8">
          <w:rPr>
            <w:sz w:val="17"/>
            <w:szCs w:val="17"/>
            <w:lang w:val="fr-FR"/>
          </w:rPr>
          <w:t>au résidu c à la position 13 de la s</w:t>
        </w:r>
        <w:r w:rsidR="005C2822" w:rsidRPr="00152EF8">
          <w:rPr>
            <w:sz w:val="17"/>
            <w:szCs w:val="17"/>
            <w:lang w:val="fr-FR"/>
          </w:rPr>
          <w:t>é</w:t>
        </w:r>
        <w:r w:rsidR="00B610A6" w:rsidRPr="00152EF8">
          <w:rPr>
            <w:sz w:val="17"/>
            <w:szCs w:val="17"/>
            <w:lang w:val="fr-FR"/>
          </w:rPr>
          <w:t>quence attgactaagtgc</w:t>
        </w:r>
      </w:ins>
      <w:r w:rsidR="00B610A6" w:rsidRPr="002B62B1">
        <w:rPr>
          <w:sz w:val="17"/>
          <w:lang w:val="fr-FR"/>
          <w:rPrChange w:id="1627" w:author="Author">
            <w:rPr>
              <w:sz w:val="17"/>
            </w:rPr>
          </w:rPrChange>
        </w:rPr>
        <w:t>.</w:t>
      </w:r>
    </w:p>
    <w:p w14:paraId="1DCAEA4E" w14:textId="77777777" w:rsidR="000F5FF4" w:rsidRPr="002B62B1" w:rsidRDefault="000F5FF4" w:rsidP="000F5FF4">
      <w:pPr>
        <w:rPr>
          <w:sz w:val="17"/>
          <w:lang w:val="fr-FR"/>
          <w:rPrChange w:id="1628" w:author="Author">
            <w:rPr>
              <w:sz w:val="17"/>
            </w:rPr>
          </w:rPrChange>
        </w:rPr>
      </w:pPr>
    </w:p>
    <w:p w14:paraId="0C8B874F" w14:textId="06527FF8" w:rsidR="000F5FF4" w:rsidRPr="002B62B1" w:rsidRDefault="00F03B7B" w:rsidP="000F5FF4">
      <w:pPr>
        <w:tabs>
          <w:tab w:val="left" w:pos="2207"/>
        </w:tabs>
        <w:rPr>
          <w:sz w:val="17"/>
          <w:lang w:val="fr-FR"/>
          <w:rPrChange w:id="1629" w:author="Author">
            <w:rPr>
              <w:sz w:val="17"/>
            </w:rPr>
          </w:rPrChange>
        </w:rPr>
      </w:pPr>
      <w:r w:rsidRPr="002B62B1">
        <w:rPr>
          <w:b/>
          <w:sz w:val="17"/>
          <w:lang w:val="fr-FR"/>
          <w:rPrChange w:id="1630" w:author="Author">
            <w:rPr>
              <w:b/>
              <w:sz w:val="17"/>
            </w:rPr>
          </w:rPrChange>
        </w:rPr>
        <w:t>Paragraphes pertinents de la norme ST.26 :</w:t>
      </w:r>
      <w:r w:rsidR="000F5FF4" w:rsidRPr="002B62B1">
        <w:rPr>
          <w:sz w:val="17"/>
          <w:lang w:val="fr-FR"/>
          <w:rPrChange w:id="1631" w:author="Author">
            <w:rPr>
              <w:sz w:val="17"/>
            </w:rPr>
          </w:rPrChange>
        </w:rPr>
        <w:t xml:space="preserve"> 7</w:t>
      </w:r>
      <w:r w:rsidRPr="002B62B1">
        <w:rPr>
          <w:sz w:val="17"/>
          <w:lang w:val="fr-FR"/>
          <w:rPrChange w:id="1632" w:author="Author">
            <w:rPr>
              <w:sz w:val="17"/>
            </w:rPr>
          </w:rPrChange>
        </w:rPr>
        <w:t>.</w:t>
      </w:r>
      <w:r w:rsidR="000F5FF4" w:rsidRPr="002B62B1">
        <w:rPr>
          <w:sz w:val="17"/>
          <w:lang w:val="fr-FR"/>
          <w:rPrChange w:id="1633" w:author="Author">
            <w:rPr>
              <w:sz w:val="17"/>
            </w:rPr>
          </w:rPrChange>
        </w:rPr>
        <w:t>a), 11</w:t>
      </w:r>
    </w:p>
    <w:p w14:paraId="3E54D477" w14:textId="7FA868DC" w:rsidR="00C76247" w:rsidRPr="002B62B1" w:rsidRDefault="000F5FF4" w:rsidP="00D87DD0">
      <w:pPr>
        <w:pStyle w:val="Heading3"/>
        <w:spacing w:before="0" w:after="120"/>
        <w:rPr>
          <w:i/>
          <w:sz w:val="17"/>
          <w:u w:val="none"/>
          <w:lang w:val="fr-FR"/>
          <w:rPrChange w:id="1634" w:author="Author">
            <w:rPr>
              <w:i/>
              <w:sz w:val="17"/>
              <w:u w:val="none"/>
            </w:rPr>
          </w:rPrChange>
        </w:rPr>
      </w:pPr>
      <w:r w:rsidRPr="002B62B1">
        <w:rPr>
          <w:lang w:val="fr-FR"/>
          <w:rPrChange w:id="1635" w:author="Author">
            <w:rPr/>
          </w:rPrChange>
        </w:rPr>
        <w:br w:type="page"/>
      </w:r>
      <w:bookmarkStart w:id="1636" w:name="_Paragraphe_7.b)_–"/>
      <w:bookmarkStart w:id="1637" w:name="_Toc54686891"/>
      <w:bookmarkStart w:id="1638" w:name="_Toc59200697"/>
      <w:bookmarkStart w:id="1639" w:name="_Toc146204860"/>
      <w:bookmarkEnd w:id="1636"/>
      <w:r w:rsidR="00C76247" w:rsidRPr="002B62B1">
        <w:rPr>
          <w:i/>
          <w:color w:val="000000"/>
          <w:sz w:val="17"/>
          <w:u w:val="none"/>
          <w:lang w:val="fr-FR"/>
          <w:rPrChange w:id="1640" w:author="Author">
            <w:rPr>
              <w:i/>
              <w:color w:val="000000"/>
              <w:sz w:val="17"/>
              <w:u w:val="none"/>
            </w:rPr>
          </w:rPrChange>
        </w:rPr>
        <w:t>Paragraphe 7.b) – Séquences d’acides aminés à intégrer dans un listage</w:t>
      </w:r>
      <w:bookmarkEnd w:id="1637"/>
      <w:bookmarkEnd w:id="1638"/>
      <w:bookmarkEnd w:id="1639"/>
    </w:p>
    <w:p w14:paraId="5767A428"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Exemple 7.b)-1 : Au moins quatre acides aminés définis de manière spécifique</w:t>
      </w:r>
    </w:p>
    <w:p w14:paraId="3E1184F2"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XXXXXXXXDXXXXXXXXXXFXXXXXXXXXXXXXXXXXXXXXXXXXXXXAXXXXXXXXXXXXXXXXXXXGXXXXX</w:t>
      </w:r>
    </w:p>
    <w:p w14:paraId="41261FC4"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X = tout acide aminé</w:t>
      </w:r>
    </w:p>
    <w:p w14:paraId="6E9D7299"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294253F7"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709BF249"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peptide énuméré contient quatre acides aminés définis de manière spécifique.  Le symbole “X” est employé de manière conventionnelle pour représenter les autres acides aminés comme étant tout acide aminé (voir l’Introduction au présent document).</w:t>
      </w:r>
    </w:p>
    <w:p w14:paraId="29AAC645"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Étant donné qu’il y a quatre acides aminés définis de manière spécifique, à savoir Asp, Phe, Ala et Gly, le paragraphe 7.b) de la norme ST.26 prescrit l’intégration de la séquence dans un listage des séquences.</w:t>
      </w:r>
    </w:p>
    <w:p w14:paraId="17850056"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46AB0B7"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doit être représentée sous la forme suivante :</w:t>
      </w:r>
    </w:p>
    <w:p w14:paraId="6C0A55A3"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XXXXXXXXDXXXXXXXXXXFXXXXXXXXXXXXXXXXXXXXXXXXXXXXAXXXXXXXXXXXXXXXXXXXGXXXXX </w:t>
      </w:r>
      <w:r w:rsidRPr="00152EF8">
        <w:rPr>
          <w:rFonts w:eastAsiaTheme="minorEastAsia"/>
          <w:iCs/>
          <w:sz w:val="17"/>
          <w:szCs w:val="17"/>
          <w:lang w:val="fr-FR"/>
        </w:rPr>
        <w:t>(SEQ ID NO : 25)</w:t>
      </w:r>
    </w:p>
    <w:p w14:paraId="63844367" w14:textId="491CBB89"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1641" w:author="Author">
        <w:r w:rsidRPr="00152EF8">
          <w:rPr>
            <w:rFonts w:eastAsiaTheme="minorEastAsia"/>
            <w:sz w:val="17"/>
            <w:szCs w:val="17"/>
            <w:lang w:val="fr-FR"/>
          </w:rPr>
          <w:delText>symboles</w:delText>
        </w:r>
      </w:del>
      <w:ins w:id="1642" w:author="Author">
        <w:r w:rsidR="00BF54A0" w:rsidRPr="00152EF8">
          <w:rPr>
            <w:rFonts w:eastAsiaTheme="minorEastAsia"/>
            <w:sz w:val="17"/>
            <w:szCs w:val="17"/>
            <w:lang w:val="fr-FR"/>
          </w:rPr>
          <w:t>acides aminés L-alpha non modifiés :</w:t>
        </w:r>
      </w:ins>
      <w:r w:rsidR="00BF54A0" w:rsidRPr="00152EF8">
        <w:rPr>
          <w:rFonts w:eastAsiaTheme="minorEastAsia"/>
          <w:sz w:val="17"/>
          <w:szCs w:val="17"/>
          <w:lang w:val="fr-FR"/>
        </w:rPr>
        <w:t xml:space="preserve"> </w:t>
      </w:r>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1643" w:author="Author">
        <w:r w:rsidR="00673ADC" w:rsidRPr="00152EF8">
          <w:rPr>
            <w:sz w:val="17"/>
            <w:lang w:val="fr-FR"/>
          </w:rPr>
          <w:delText xml:space="preserve">Comme </w:delText>
        </w:r>
      </w:del>
      <w:r w:rsidR="00673ADC" w:rsidRPr="00152EF8">
        <w:rPr>
          <w:sz w:val="17"/>
          <w:lang w:val="fr-FR"/>
        </w:rPr>
        <w:t>“X” dans la séquence SEQ ID NO</w:t>
      </w:r>
      <w:r w:rsidR="009451CD" w:rsidRPr="00152EF8">
        <w:rPr>
          <w:sz w:val="17"/>
          <w:lang w:val="fr-FR"/>
        </w:rPr>
        <w:t> </w:t>
      </w:r>
      <w:r w:rsidR="00673ADC" w:rsidRPr="00152EF8">
        <w:rPr>
          <w:sz w:val="17"/>
          <w:lang w:val="fr-FR"/>
        </w:rPr>
        <w:t xml:space="preserve">: 25 représente “tout acide aminé”, </w:t>
      </w:r>
      <w:del w:id="1644" w:author="Author">
        <w:r w:rsidR="00673ADC" w:rsidRPr="00152EF8">
          <w:rPr>
            <w:sz w:val="17"/>
            <w:lang w:val="fr-FR"/>
          </w:rPr>
          <w:delText>il doit</w:delText>
        </w:r>
      </w:del>
      <w:ins w:id="1645" w:author="Author">
        <w:r w:rsidR="00BF54A0" w:rsidRPr="00152EF8">
          <w:rPr>
            <w:sz w:val="17"/>
            <w:lang w:val="fr-FR"/>
          </w:rPr>
          <w:t xml:space="preserve">ce qui a une portée plus large que la définition par défaut de </w:t>
        </w:r>
        <w:r w:rsidR="00BF54A0" w:rsidRPr="00152EF8">
          <w:rPr>
            <w:color w:val="000000"/>
            <w:sz w:val="17"/>
            <w:szCs w:val="17"/>
            <w:lang w:val="fr-FR"/>
          </w:rPr>
          <w:t xml:space="preserve">“X” donnée au paragraphe 27, puisque </w:t>
        </w:r>
        <w:r w:rsidR="00BF54A0" w:rsidRPr="00152EF8">
          <w:rPr>
            <w:rFonts w:eastAsiaTheme="minorEastAsia"/>
            <w:color w:val="000000"/>
            <w:sz w:val="17"/>
            <w:szCs w:val="17"/>
            <w:lang w:val="fr-FR" w:eastAsia="en-US"/>
          </w:rPr>
          <w:t xml:space="preserve">“tout acide aminé” englobe les acides aminés modifiés ou autres acides aminés.  En conséquence, les résidus “X” dans cette séquence </w:t>
        </w:r>
        <w:r w:rsidR="00BF54A0" w:rsidRPr="00152EF8">
          <w:rPr>
            <w:color w:val="000000"/>
            <w:sz w:val="17"/>
            <w:szCs w:val="17"/>
            <w:lang w:val="fr-FR"/>
          </w:rPr>
          <w:t xml:space="preserve">doivent </w:t>
        </w:r>
      </w:ins>
      <w:r w:rsidR="00673ADC" w:rsidRPr="00152EF8">
        <w:rPr>
          <w:sz w:val="17"/>
          <w:lang w:val="fr-FR"/>
        </w:rPr>
        <w:t xml:space="preserve"> être </w:t>
      </w:r>
      <w:del w:id="1646" w:author="Author">
        <w:r w:rsidR="00673ADC" w:rsidRPr="00152EF8">
          <w:rPr>
            <w:sz w:val="17"/>
            <w:lang w:val="fr-FR"/>
          </w:rPr>
          <w:delText>annoté</w:delText>
        </w:r>
      </w:del>
      <w:ins w:id="1647" w:author="Author">
        <w:r w:rsidR="00673ADC" w:rsidRPr="00152EF8">
          <w:rPr>
            <w:sz w:val="17"/>
            <w:lang w:val="fr-FR"/>
          </w:rPr>
          <w:t>annoté</w:t>
        </w:r>
        <w:r w:rsidR="00BF54A0" w:rsidRPr="00152EF8">
          <w:rPr>
            <w:sz w:val="17"/>
            <w:lang w:val="fr-FR"/>
          </w:rPr>
          <w:t>s</w:t>
        </w:r>
      </w:ins>
      <w:r w:rsidR="00673ADC" w:rsidRPr="00152EF8">
        <w:rPr>
          <w:sz w:val="17"/>
          <w:lang w:val="fr-FR"/>
        </w:rPr>
        <w:t xml:space="preserve"> au moyen de la clé de caractérisation “VARIANT” et d’un qualificateur “note” prenant la valeur “X peut être tout acide aminé”.</w:t>
      </w:r>
    </w:p>
    <w:p w14:paraId="641AA38D" w14:textId="54ED9AE4"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Chaque fois que possible, chaque “X” devrait être annoté individuellement.  Cependant, </w:t>
      </w:r>
      <w:del w:id="1648" w:author="Author">
        <w:r w:rsidRPr="00152EF8" w:rsidDel="00CB0759">
          <w:rPr>
            <w:rFonts w:eastAsiaTheme="minorEastAsia"/>
            <w:sz w:val="17"/>
            <w:szCs w:val="17"/>
            <w:lang w:val="fr-FR"/>
          </w:rPr>
          <w:delText>une région de</w:delText>
        </w:r>
      </w:del>
      <w:ins w:id="1649" w:author="Author">
        <w:del w:id="1650" w:author="Author">
          <w:r w:rsidR="006030DA" w:rsidRPr="00152EF8" w:rsidDel="00CB0759">
            <w:rPr>
              <w:rFonts w:eastAsiaTheme="minorEastAsia"/>
              <w:sz w:val="17"/>
              <w:szCs w:val="17"/>
              <w:lang w:val="fr-FR"/>
            </w:rPr>
            <w:delText>les</w:delText>
          </w:r>
        </w:del>
        <w:r w:rsidR="00CB0759" w:rsidRPr="00152EF8">
          <w:rPr>
            <w:rFonts w:eastAsiaTheme="minorEastAsia"/>
            <w:sz w:val="17"/>
            <w:szCs w:val="17"/>
            <w:lang w:val="fr-FR"/>
          </w:rPr>
          <w:t>une région de</w:t>
        </w:r>
      </w:ins>
      <w:r w:rsidRPr="00152EF8">
        <w:rPr>
          <w:rFonts w:eastAsiaTheme="minorEastAsia"/>
          <w:sz w:val="17"/>
          <w:szCs w:val="17"/>
          <w:lang w:val="fr-FR"/>
        </w:rPr>
        <w:t xml:space="preserve"> résidus “X” contigus </w:t>
      </w:r>
      <w:del w:id="1651" w:author="Author">
        <w:r w:rsidRPr="00152EF8">
          <w:rPr>
            <w:rFonts w:eastAsiaTheme="minorEastAsia"/>
            <w:sz w:val="17"/>
            <w:szCs w:val="17"/>
            <w:lang w:val="fr-FR"/>
          </w:rPr>
          <w:delText>ou un grand nombre de résidus “X” dispersés dans l’ensemble de la séquence</w:delText>
        </w:r>
      </w:del>
      <w:ins w:id="1652" w:author="Author">
        <w:r w:rsidR="006030DA" w:rsidRPr="00152EF8">
          <w:rPr>
            <w:rFonts w:eastAsiaTheme="minorEastAsia"/>
            <w:sz w:val="17"/>
            <w:szCs w:val="17"/>
            <w:lang w:val="fr-FR"/>
          </w:rPr>
          <w:t>d’une région</w:t>
        </w:r>
      </w:ins>
      <w:r w:rsidR="006030DA" w:rsidRPr="00152EF8">
        <w:rPr>
          <w:rFonts w:eastAsiaTheme="minorEastAsia"/>
          <w:sz w:val="17"/>
          <w:szCs w:val="17"/>
          <w:lang w:val="fr-FR"/>
        </w:rPr>
        <w:t xml:space="preserve"> </w:t>
      </w:r>
      <w:r w:rsidRPr="00152EF8">
        <w:rPr>
          <w:rFonts w:eastAsiaTheme="minorEastAsia"/>
          <w:sz w:val="17"/>
          <w:szCs w:val="17"/>
          <w:lang w:val="fr-FR"/>
        </w:rPr>
        <w:t>peuvent être décrits conjointement par la clé de caractérisation “VARIANT” en employant la syntaxe “x.y” pour désigner le descripteur d’emplacement, où x et y sont les positions du premier et du dernier résidu “X”, et par un qualificateur “</w:t>
      </w:r>
      <w:r w:rsidR="00B92BE5" w:rsidRPr="00152EF8">
        <w:rPr>
          <w:rFonts w:eastAsiaTheme="minorEastAsia"/>
          <w:sz w:val="17"/>
          <w:szCs w:val="17"/>
          <w:lang w:val="fr-FR"/>
        </w:rPr>
        <w:t>note</w:t>
      </w:r>
      <w:r w:rsidRPr="00152EF8">
        <w:rPr>
          <w:rFonts w:eastAsiaTheme="minorEastAsia"/>
          <w:sz w:val="17"/>
          <w:szCs w:val="17"/>
          <w:lang w:val="fr-FR"/>
        </w:rPr>
        <w:t>” prenant la valeur “X peut être tout acide aminé”.</w:t>
      </w:r>
    </w:p>
    <w:p w14:paraId="6D014FF5" w14:textId="7047B3A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 7.b</w:t>
      </w:r>
      <w:del w:id="1653" w:author="Author">
        <w:r w:rsidRPr="00152EF8">
          <w:rPr>
            <w:rFonts w:eastAsiaTheme="minorEastAsia"/>
            <w:b/>
            <w:sz w:val="17"/>
            <w:szCs w:val="17"/>
            <w:lang w:val="fr-FR"/>
          </w:rPr>
          <w:delText>)</w:delText>
        </w:r>
        <w:r w:rsidRPr="00152EF8">
          <w:rPr>
            <w:rFonts w:eastAsiaTheme="minorEastAsia"/>
            <w:sz w:val="17"/>
            <w:szCs w:val="17"/>
            <w:lang w:val="fr-FR"/>
          </w:rPr>
          <w:delText xml:space="preserve">, 8 </w:delText>
        </w:r>
      </w:del>
      <w:ins w:id="1654" w:author="Author">
        <w:r w:rsidRPr="00152EF8">
          <w:rPr>
            <w:rFonts w:eastAsiaTheme="minorEastAsia"/>
            <w:b/>
            <w:sz w:val="17"/>
            <w:szCs w:val="17"/>
            <w:lang w:val="fr-FR"/>
          </w:rPr>
          <w:t>)</w:t>
        </w:r>
      </w:ins>
      <w:r w:rsidRPr="00152EF8">
        <w:rPr>
          <w:rFonts w:eastAsiaTheme="minorEastAsia"/>
          <w:sz w:val="17"/>
          <w:szCs w:val="17"/>
          <w:lang w:val="fr-FR"/>
        </w:rPr>
        <w:t>et 27</w:t>
      </w:r>
    </w:p>
    <w:p w14:paraId="66654DE2" w14:textId="77777777" w:rsidR="00C76247" w:rsidRPr="00152EF8" w:rsidRDefault="00C76247" w:rsidP="009B2AE0">
      <w:pPr>
        <w:widowControl/>
        <w:tabs>
          <w:tab w:val="left" w:pos="810"/>
        </w:tabs>
        <w:spacing w:after="170"/>
        <w:rPr>
          <w:rFonts w:eastAsiaTheme="minorEastAsia"/>
          <w:b/>
          <w:szCs w:val="17"/>
          <w:lang w:val="fr-FR"/>
        </w:rPr>
        <w:sectPr w:rsidR="00C76247" w:rsidRPr="00152EF8" w:rsidSect="0059234C">
          <w:headerReference w:type="even" r:id="rId121"/>
          <w:footerReference w:type="even" r:id="rId122"/>
          <w:headerReference w:type="first" r:id="rId123"/>
          <w:footerReference w:type="first" r:id="rId124"/>
          <w:pgSz w:w="11907" w:h="16840" w:code="9"/>
          <w:pgMar w:top="1418" w:right="1134" w:bottom="1418" w:left="1418" w:header="709" w:footer="709" w:gutter="0"/>
          <w:cols w:space="720"/>
          <w:docGrid w:linePitch="360"/>
        </w:sectPr>
      </w:pPr>
    </w:p>
    <w:p w14:paraId="5769B5E2" w14:textId="2D0D4A2B" w:rsidR="00C76247" w:rsidRPr="00152EF8" w:rsidRDefault="00C76247" w:rsidP="009B2AE0">
      <w:pPr>
        <w:widowControl/>
        <w:tabs>
          <w:tab w:val="left" w:pos="810"/>
        </w:tabs>
        <w:spacing w:after="170"/>
        <w:rPr>
          <w:rFonts w:eastAsiaTheme="minorEastAsia"/>
          <w:b/>
          <w:sz w:val="17"/>
          <w:szCs w:val="17"/>
          <w:lang w:val="fr-FR"/>
        </w:rPr>
      </w:pPr>
      <w:bookmarkStart w:id="1665" w:name="example7b2branched"/>
      <w:bookmarkStart w:id="1666" w:name="page44"/>
      <w:bookmarkStart w:id="1667" w:name="page39"/>
      <w:r w:rsidRPr="00152EF8">
        <w:rPr>
          <w:rFonts w:eastAsiaTheme="minorEastAsia"/>
          <w:b/>
          <w:sz w:val="17"/>
          <w:szCs w:val="17"/>
          <w:lang w:val="fr-FR"/>
        </w:rPr>
        <w:t>Exemple 7.b)-2 : Séquence d’acides aminés ramifiée</w:t>
      </w:r>
      <w:ins w:id="1668" w:author="Author">
        <w:r w:rsidR="000061CB" w:rsidRPr="00152EF8">
          <w:rPr>
            <w:rFonts w:eastAsiaTheme="minorEastAsia"/>
            <w:b/>
            <w:sz w:val="17"/>
            <w:szCs w:val="17"/>
            <w:lang w:val="fr-FR"/>
          </w:rPr>
          <w:t xml:space="preserve"> I</w:t>
        </w:r>
      </w:ins>
    </w:p>
    <w:bookmarkEnd w:id="1665"/>
    <w:bookmarkEnd w:id="1666"/>
    <w:bookmarkEnd w:id="1667"/>
    <w:p w14:paraId="0D7396B1" w14:textId="09C40BB3" w:rsidR="00C76247" w:rsidRPr="00152EF8" w:rsidRDefault="00C76247" w:rsidP="009B2AE0">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 xml:space="preserve">La demande décrit une séquence ramifiée dans laquelle les résidus de lysine sont utilisés comme squelette pour former huit rameaux auxquels sont reliées plusieurs chaînes peptidiques linéaires.  La lysine est un acide aminé dibasique, qui dispose de deux sites de liaison </w:t>
      </w:r>
      <w:del w:id="1669" w:author="Author">
        <w:r w:rsidRPr="00152EF8">
          <w:rPr>
            <w:rFonts w:eastAsiaTheme="minorEastAsia"/>
            <w:sz w:val="17"/>
            <w:szCs w:val="17"/>
            <w:lang w:val="fr-FR"/>
          </w:rPr>
          <w:delText>peptidique.  Le peptide est illustré</w:delText>
        </w:r>
      </w:del>
      <w:ins w:id="1670" w:author="Author">
        <w:r w:rsidR="006F7BEA" w:rsidRPr="00152EF8">
          <w:rPr>
            <w:rFonts w:eastAsiaTheme="minorEastAsia"/>
            <w:sz w:val="17"/>
            <w:szCs w:val="17"/>
            <w:lang w:val="fr-FR"/>
          </w:rPr>
          <w:t>amide</w:t>
        </w:r>
        <w:r w:rsidRPr="00152EF8">
          <w:rPr>
            <w:rFonts w:eastAsiaTheme="minorEastAsia"/>
            <w:sz w:val="17"/>
            <w:szCs w:val="17"/>
            <w:lang w:val="fr-FR"/>
          </w:rPr>
          <w:t xml:space="preserve">.  </w:t>
        </w:r>
        <w:r w:rsidR="006F7BEA" w:rsidRPr="00152EF8">
          <w:rPr>
            <w:rFonts w:eastAsiaTheme="minorEastAsia"/>
            <w:sz w:val="17"/>
            <w:szCs w:val="17"/>
            <w:lang w:val="fr-FR"/>
          </w:rPr>
          <w:t>La séquence ramifiée</w:t>
        </w:r>
        <w:r w:rsidRPr="00152EF8">
          <w:rPr>
            <w:rFonts w:eastAsiaTheme="minorEastAsia"/>
            <w:sz w:val="17"/>
            <w:szCs w:val="17"/>
            <w:lang w:val="fr-FR"/>
          </w:rPr>
          <w:t xml:space="preserve"> est illustré</w:t>
        </w:r>
        <w:r w:rsidR="006F7BEA" w:rsidRPr="00152EF8">
          <w:rPr>
            <w:rFonts w:eastAsiaTheme="minorEastAsia"/>
            <w:sz w:val="17"/>
            <w:szCs w:val="17"/>
            <w:lang w:val="fr-FR"/>
          </w:rPr>
          <w:t>e</w:t>
        </w:r>
      </w:ins>
      <w:r w:rsidRPr="00152EF8">
        <w:rPr>
          <w:rFonts w:eastAsiaTheme="minorEastAsia"/>
          <w:sz w:val="17"/>
          <w:szCs w:val="17"/>
          <w:lang w:val="fr-FR"/>
        </w:rPr>
        <w:t xml:space="preserve"> comme suit :</w:t>
      </w:r>
    </w:p>
    <w:p w14:paraId="7B2DF13E" w14:textId="59963C27" w:rsidR="009451CD" w:rsidRPr="00152EF8" w:rsidRDefault="009451CD" w:rsidP="009B2AE0">
      <w:pPr>
        <w:widowControl/>
        <w:tabs>
          <w:tab w:val="left" w:pos="709"/>
        </w:tabs>
        <w:spacing w:after="170"/>
        <w:ind w:left="709"/>
        <w:rPr>
          <w:rFonts w:eastAsiaTheme="minorEastAsia"/>
          <w:sz w:val="17"/>
          <w:szCs w:val="17"/>
          <w:lang w:val="fr-FR"/>
        </w:rPr>
      </w:pPr>
    </w:p>
    <w:p w14:paraId="2668B3E2" w14:textId="0D4330BE" w:rsidR="00C76247" w:rsidRPr="00152EF8" w:rsidRDefault="00DF1864" w:rsidP="009B2AE0">
      <w:pPr>
        <w:widowControl/>
        <w:spacing w:after="170"/>
        <w:jc w:val="center"/>
        <w:rPr>
          <w:rFonts w:eastAsiaTheme="minorEastAsia"/>
          <w:sz w:val="17"/>
          <w:szCs w:val="17"/>
          <w:lang w:val="fr-FR"/>
        </w:rPr>
      </w:pPr>
      <w:r w:rsidRPr="00152EF8">
        <w:rPr>
          <w:noProof/>
          <w:color w:val="000000"/>
          <w:u w:val="single"/>
          <w:lang w:val="fr-FR" w:eastAsia="fr-FR"/>
        </w:rPr>
        <w:drawing>
          <wp:inline distT="0" distB="0" distL="0" distR="0" wp14:anchorId="65B1A1E4" wp14:editId="2D7AA8D8">
            <wp:extent cx="5732145" cy="3535109"/>
            <wp:effectExtent l="19050" t="19050" r="2095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2145" cy="3535109"/>
                    </a:xfrm>
                    <a:prstGeom prst="rect">
                      <a:avLst/>
                    </a:prstGeom>
                    <a:ln w="0" cmpd="sng">
                      <a:solidFill>
                        <a:sysClr val="windowText" lastClr="000000"/>
                      </a:solidFill>
                      <a:prstDash val="solid"/>
                    </a:ln>
                  </pic:spPr>
                </pic:pic>
              </a:graphicData>
            </a:graphic>
          </wp:inline>
        </w:drawing>
      </w:r>
    </w:p>
    <w:p w14:paraId="19C9A5B1" w14:textId="41019996"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Dans le peptide ramifié ci</w:t>
      </w:r>
      <w:r w:rsidRPr="00152EF8">
        <w:rPr>
          <w:rFonts w:eastAsiaTheme="minorEastAsia"/>
          <w:sz w:val="17"/>
          <w:szCs w:val="17"/>
          <w:lang w:val="fr-FR"/>
        </w:rPr>
        <w:noBreakHyphen/>
        <w:t xml:space="preserve">dessus, les liens entre la lysine et un </w:t>
      </w:r>
      <w:del w:id="1671" w:author="Author">
        <w:r w:rsidRPr="00152EF8">
          <w:rPr>
            <w:rFonts w:eastAsiaTheme="minorEastAsia"/>
            <w:sz w:val="17"/>
            <w:szCs w:val="17"/>
            <w:lang w:val="fr-FR"/>
          </w:rPr>
          <w:delText xml:space="preserve">autre </w:delText>
        </w:r>
      </w:del>
      <w:r w:rsidRPr="00152EF8">
        <w:rPr>
          <w:rFonts w:eastAsiaTheme="minorEastAsia"/>
          <w:sz w:val="17"/>
          <w:szCs w:val="17"/>
          <w:lang w:val="fr-FR"/>
        </w:rPr>
        <w:t xml:space="preserve">acide aminé </w:t>
      </w:r>
      <w:ins w:id="1672" w:author="Author">
        <w:r w:rsidR="00993904" w:rsidRPr="00152EF8">
          <w:rPr>
            <w:rFonts w:eastAsiaTheme="minorEastAsia"/>
            <w:sz w:val="17"/>
            <w:szCs w:val="17"/>
            <w:lang w:val="fr-FR"/>
          </w:rPr>
          <w:t>adjacent</w:t>
        </w:r>
        <w:r w:rsidR="005C2822" w:rsidRPr="00152EF8">
          <w:rPr>
            <w:rFonts w:eastAsiaTheme="minorEastAsia"/>
            <w:sz w:val="17"/>
            <w:szCs w:val="17"/>
            <w:lang w:val="fr-FR"/>
          </w:rPr>
          <w:t xml:space="preserve"> </w:t>
        </w:r>
      </w:ins>
      <w:r w:rsidRPr="00152EF8">
        <w:rPr>
          <w:rFonts w:eastAsiaTheme="minorEastAsia"/>
          <w:sz w:val="17"/>
          <w:szCs w:val="17"/>
          <w:lang w:val="fr-FR"/>
        </w:rPr>
        <w:t>décrits par</w:t>
      </w:r>
      <w:ins w:id="1673" w:author="Author">
        <w:r w:rsidRPr="00152EF8">
          <w:rPr>
            <w:rFonts w:eastAsiaTheme="minorEastAsia"/>
            <w:sz w:val="17"/>
            <w:szCs w:val="17"/>
            <w:lang w:val="fr-FR"/>
          </w:rPr>
          <w:t xml:space="preserve"> </w:t>
        </w:r>
        <w:r w:rsidR="00993904" w:rsidRPr="00152EF8">
          <w:rPr>
            <w:rFonts w:eastAsiaTheme="minorEastAsia"/>
            <w:sz w:val="17"/>
            <w:szCs w:val="17"/>
            <w:lang w:val="fr-FR"/>
          </w:rPr>
          <w:t>______</w:t>
        </w:r>
      </w:ins>
      <w:r w:rsidR="00993904" w:rsidRPr="00152EF8">
        <w:rPr>
          <w:rFonts w:eastAsiaTheme="minorEastAsia"/>
          <w:sz w:val="17"/>
          <w:szCs w:val="17"/>
          <w:lang w:val="fr-FR"/>
        </w:rPr>
        <w:t xml:space="preserve"> </w:t>
      </w:r>
      <w:r w:rsidRPr="00152EF8">
        <w:rPr>
          <w:rFonts w:eastAsiaTheme="minorEastAsia"/>
          <w:sz w:val="17"/>
          <w:szCs w:val="17"/>
          <w:lang w:val="fr-FR"/>
        </w:rPr>
        <w:t>représentent une liaison amide entre la terminaison amine de la lysine et la terminaison carboxyle de l’acide aminé lié.  Les liens décrits par représentent une liaison amide entre la chaîne latérale de la lysine et la terminaison carboxyle de l’acide aminé lié.</w:t>
      </w:r>
    </w:p>
    <w:p w14:paraId="67E640CE"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750FFF2"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6CF31DFD" w14:textId="4A27F7D7" w:rsidR="000061CB" w:rsidRPr="00152EF8" w:rsidRDefault="00C76247" w:rsidP="009B2AE0">
      <w:pPr>
        <w:widowControl/>
        <w:spacing w:after="170"/>
        <w:ind w:left="709"/>
        <w:rPr>
          <w:rFonts w:eastAsiaTheme="minorEastAsia"/>
          <w:sz w:val="17"/>
          <w:szCs w:val="17"/>
          <w:lang w:val="fr-FR"/>
        </w:rPr>
      </w:pPr>
      <w:r w:rsidRPr="00152EF8">
        <w:rPr>
          <w:rFonts w:eastAsiaTheme="minorEastAsia"/>
          <w:iCs/>
          <w:sz w:val="17"/>
          <w:szCs w:val="17"/>
          <w:shd w:val="clear" w:color="auto" w:fill="FFFFFF"/>
          <w:lang w:val="fr-FR"/>
        </w:rPr>
        <w:t xml:space="preserve">L’exemple divulgue une séquence ramifiée où les résidus de lysine sont utilisés comme un squelette.  </w:t>
      </w:r>
      <w:ins w:id="1674" w:author="Author">
        <w:r w:rsidR="00993904" w:rsidRPr="00152EF8">
          <w:rPr>
            <w:rFonts w:eastAsiaTheme="minorEastAsia"/>
            <w:iCs/>
            <w:sz w:val="17"/>
            <w:szCs w:val="17"/>
            <w:shd w:val="clear" w:color="auto" w:fill="FFFFFF"/>
            <w:lang w:val="fr-FR"/>
          </w:rPr>
          <w:t>Étant donné que l’</w:t>
        </w:r>
        <w:r w:rsidR="00993904" w:rsidRPr="00152EF8">
          <w:rPr>
            <w:rFonts w:eastAsiaTheme="minorEastAsia"/>
            <w:iCs/>
            <w:sz w:val="17"/>
            <w:szCs w:val="17"/>
            <w:shd w:val="clear" w:color="auto" w:fill="FFFFFF"/>
            <w:lang w:val="fr-FR" w:eastAsia="en-US"/>
          </w:rPr>
          <w:t>illustration distingue entre</w:t>
        </w:r>
        <w:r w:rsidR="00856F1C" w:rsidRPr="00152EF8">
          <w:rPr>
            <w:rFonts w:eastAsiaTheme="minorEastAsia"/>
            <w:iCs/>
            <w:sz w:val="17"/>
            <w:szCs w:val="17"/>
            <w:shd w:val="clear" w:color="auto" w:fill="FFFFFF"/>
            <w:lang w:val="fr-FR" w:eastAsia="en-US"/>
          </w:rPr>
          <w:t xml:space="preserve"> les liaisons amides du squelette </w:t>
        </w:r>
        <w:r w:rsidR="00993904" w:rsidRPr="00152EF8">
          <w:rPr>
            <w:rFonts w:eastAsiaTheme="minorEastAsia"/>
            <w:iCs/>
            <w:sz w:val="17"/>
            <w:szCs w:val="17"/>
            <w:shd w:val="clear" w:color="auto" w:fill="FFFFFF"/>
            <w:lang w:val="fr-FR" w:eastAsia="en-US"/>
          </w:rPr>
          <w:t>(</w:t>
        </w:r>
        <w:r w:rsidR="00993904" w:rsidRPr="00152EF8">
          <w:rPr>
            <w:rFonts w:eastAsiaTheme="minorEastAsia"/>
            <w:sz w:val="17"/>
            <w:szCs w:val="17"/>
            <w:lang w:val="fr-FR" w:eastAsia="en-US"/>
          </w:rPr>
          <w:t xml:space="preserve">       </w:t>
        </w:r>
        <w:r w:rsidR="00DC789F" w:rsidRPr="00152EF8">
          <w:rPr>
            <w:rFonts w:eastAsiaTheme="minorEastAsia"/>
            <w:iCs/>
            <w:sz w:val="17"/>
            <w:szCs w:val="17"/>
            <w:shd w:val="clear" w:color="auto" w:fill="FFFFFF"/>
            <w:lang w:val="fr-FR" w:eastAsia="en-US"/>
          </w:rPr>
          <w:t xml:space="preserve"> </w:t>
        </w:r>
        <w:r w:rsidR="00993904" w:rsidRPr="00152EF8">
          <w:rPr>
            <w:rFonts w:eastAsiaTheme="minorEastAsia"/>
            <w:iCs/>
            <w:sz w:val="17"/>
            <w:szCs w:val="17"/>
            <w:shd w:val="clear" w:color="auto" w:fill="FFFFFF"/>
            <w:lang w:val="fr-FR" w:eastAsia="en-US"/>
          </w:rPr>
          <w:t xml:space="preserve"> </w:t>
        </w:r>
      </w:ins>
      <w:r w:rsidR="00DC789F" w:rsidRPr="00152EF8">
        <w:rPr>
          <w:rFonts w:eastAsiaTheme="minorEastAsia"/>
          <w:iCs/>
          <w:sz w:val="17"/>
          <w:szCs w:val="17"/>
          <w:shd w:val="clear" w:color="auto" w:fill="FFFFFF"/>
          <w:lang w:val="fr-FR" w:eastAsia="en-US"/>
        </w:rPr>
        <w:t xml:space="preserve"> </w:t>
      </w:r>
      <w:ins w:id="1675" w:author="Author">
        <w:r w:rsidR="00993904" w:rsidRPr="00152EF8">
          <w:rPr>
            <w:rFonts w:eastAsiaTheme="minorEastAsia"/>
            <w:iCs/>
            <w:sz w:val="17"/>
            <w:szCs w:val="17"/>
            <w:shd w:val="clear" w:color="auto" w:fill="FFFFFF"/>
            <w:lang w:val="fr-FR" w:eastAsia="en-US"/>
          </w:rPr>
          <w:t xml:space="preserve">) </w:t>
        </w:r>
        <w:r w:rsidR="00856F1C" w:rsidRPr="00152EF8">
          <w:rPr>
            <w:rFonts w:eastAsiaTheme="minorEastAsia"/>
            <w:iCs/>
            <w:sz w:val="17"/>
            <w:szCs w:val="17"/>
            <w:shd w:val="clear" w:color="auto" w:fill="FFFFFF"/>
            <w:lang w:val="fr-FR" w:eastAsia="en-US"/>
          </w:rPr>
          <w:t xml:space="preserve">et les liaisons amides de la chaîne latérale </w:t>
        </w:r>
        <w:r w:rsidR="00993904" w:rsidRPr="00152EF8">
          <w:rPr>
            <w:rFonts w:eastAsiaTheme="minorEastAsia"/>
            <w:iCs/>
            <w:sz w:val="17"/>
            <w:szCs w:val="17"/>
            <w:shd w:val="clear" w:color="auto" w:fill="FFFFFF"/>
            <w:lang w:val="fr-FR" w:eastAsia="en-US"/>
          </w:rPr>
          <w:t xml:space="preserve">(                ), </w:t>
        </w:r>
        <w:r w:rsidR="00856F1C" w:rsidRPr="00152EF8">
          <w:rPr>
            <w:rFonts w:eastAsiaTheme="minorEastAsia"/>
            <w:iCs/>
            <w:sz w:val="17"/>
            <w:szCs w:val="17"/>
            <w:shd w:val="clear" w:color="auto" w:fill="FFFFFF"/>
            <w:lang w:val="fr-FR" w:eastAsia="en-US"/>
          </w:rPr>
          <w:t>les régions linéaires de la s</w:t>
        </w:r>
        <w:r w:rsidR="0009440B" w:rsidRPr="00152EF8">
          <w:rPr>
            <w:rFonts w:eastAsiaTheme="minorEastAsia"/>
            <w:iCs/>
            <w:sz w:val="17"/>
            <w:szCs w:val="17"/>
            <w:shd w:val="clear" w:color="auto" w:fill="FFFFFF"/>
            <w:lang w:val="fr-FR" w:eastAsia="en-US"/>
          </w:rPr>
          <w:t>é</w:t>
        </w:r>
        <w:r w:rsidR="00856F1C" w:rsidRPr="00152EF8">
          <w:rPr>
            <w:rFonts w:eastAsiaTheme="minorEastAsia"/>
            <w:iCs/>
            <w:sz w:val="17"/>
            <w:szCs w:val="17"/>
            <w:shd w:val="clear" w:color="auto" w:fill="FFFFFF"/>
            <w:lang w:val="fr-FR" w:eastAsia="en-US"/>
          </w:rPr>
          <w:t>quence ramifiée</w:t>
        </w:r>
        <w:r w:rsidR="0009440B" w:rsidRPr="00152EF8">
          <w:rPr>
            <w:rFonts w:eastAsiaTheme="minorEastAsia"/>
            <w:iCs/>
            <w:sz w:val="17"/>
            <w:szCs w:val="17"/>
            <w:shd w:val="clear" w:color="auto" w:fill="FFFFFF"/>
            <w:lang w:val="fr-FR" w:eastAsia="en-US"/>
          </w:rPr>
          <w:t xml:space="preserve"> qui forment chaque squelette sont apparents</w:t>
        </w:r>
        <w:r w:rsidR="00993904" w:rsidRPr="00152EF8">
          <w:rPr>
            <w:rFonts w:eastAsiaTheme="minorEastAsia"/>
            <w:iCs/>
            <w:sz w:val="17"/>
            <w:szCs w:val="17"/>
            <w:shd w:val="clear" w:color="auto" w:fill="FFFFFF"/>
            <w:lang w:val="fr-FR" w:eastAsia="en-US"/>
          </w:rPr>
          <w:t xml:space="preserve">. </w:t>
        </w:r>
      </w:ins>
      <w:r w:rsidRPr="00152EF8">
        <w:rPr>
          <w:rFonts w:eastAsiaTheme="minorEastAsia"/>
          <w:iCs/>
          <w:sz w:val="17"/>
          <w:szCs w:val="17"/>
          <w:shd w:val="clear" w:color="auto" w:fill="FFFFFF"/>
          <w:lang w:val="fr-FR"/>
        </w:rPr>
        <w:t xml:space="preserve">Le paragraphe 7.b) prescrit l’intégration dans un listage des séquences </w:t>
      </w:r>
      <w:del w:id="1676" w:author="Author">
        <w:r w:rsidRPr="00152EF8">
          <w:rPr>
            <w:rFonts w:eastAsiaTheme="minorEastAsia"/>
            <w:iCs/>
            <w:sz w:val="17"/>
            <w:szCs w:val="17"/>
            <w:shd w:val="clear" w:color="auto" w:fill="FFFFFF"/>
            <w:lang w:val="fr-FR"/>
          </w:rPr>
          <w:delText>de la</w:delText>
        </w:r>
      </w:del>
      <w:ins w:id="1677" w:author="Author">
        <w:r w:rsidR="003B6D0A" w:rsidRPr="00152EF8">
          <w:rPr>
            <w:rFonts w:eastAsiaTheme="minorEastAsia"/>
            <w:iCs/>
            <w:sz w:val="17"/>
            <w:szCs w:val="17"/>
            <w:shd w:val="clear" w:color="auto" w:fill="FFFFFF"/>
            <w:lang w:val="fr-FR"/>
          </w:rPr>
          <w:t>d’une</w:t>
        </w:r>
      </w:ins>
      <w:r w:rsidRPr="00152EF8">
        <w:rPr>
          <w:rFonts w:eastAsiaTheme="minorEastAsia"/>
          <w:iCs/>
          <w:sz w:val="17"/>
          <w:szCs w:val="17"/>
          <w:shd w:val="clear" w:color="auto" w:fill="FFFFFF"/>
          <w:lang w:val="fr-FR"/>
        </w:rPr>
        <w:t xml:space="preserve"> </w:t>
      </w:r>
      <w:r w:rsidRPr="00152EF8">
        <w:rPr>
          <w:rFonts w:eastAsiaTheme="minorEastAsia"/>
          <w:sz w:val="17"/>
          <w:szCs w:val="17"/>
          <w:lang w:val="fr-FR"/>
        </w:rPr>
        <w:t>région</w:t>
      </w:r>
      <w:r w:rsidRPr="00152EF8">
        <w:rPr>
          <w:rFonts w:eastAsiaTheme="minorEastAsia"/>
          <w:iCs/>
          <w:sz w:val="17"/>
          <w:szCs w:val="17"/>
          <w:shd w:val="clear" w:color="auto" w:fill="FFFFFF"/>
          <w:lang w:val="fr-FR"/>
        </w:rPr>
        <w:t xml:space="preserve"> non ramifiée ou linéaire de la séquence</w:t>
      </w:r>
      <w:del w:id="1678" w:author="Author">
        <w:r w:rsidRPr="00152EF8">
          <w:rPr>
            <w:rFonts w:eastAsiaTheme="minorEastAsia"/>
            <w:iCs/>
            <w:sz w:val="17"/>
            <w:szCs w:val="17"/>
            <w:shd w:val="clear" w:color="auto" w:fill="FFFFFF"/>
            <w:lang w:val="fr-FR"/>
          </w:rPr>
          <w:delText>,</w:delText>
        </w:r>
      </w:del>
      <w:r w:rsidRPr="00152EF8">
        <w:rPr>
          <w:rFonts w:eastAsiaTheme="minorEastAsia"/>
          <w:iCs/>
          <w:sz w:val="17"/>
          <w:szCs w:val="17"/>
          <w:shd w:val="clear" w:color="auto" w:fill="FFFFFF"/>
          <w:lang w:val="fr-FR"/>
        </w:rPr>
        <w:t xml:space="preserve"> qui contient au moins quatre acides aminés définis de manière spécifique</w:t>
      </w:r>
      <w:del w:id="1679" w:author="Author">
        <w:r w:rsidRPr="00152EF8">
          <w:rPr>
            <w:rFonts w:eastAsiaTheme="minorEastAsia"/>
            <w:iCs/>
            <w:sz w:val="17"/>
            <w:szCs w:val="17"/>
            <w:shd w:val="clear" w:color="auto" w:fill="FFFFFF"/>
            <w:lang w:val="fr-FR"/>
          </w:rPr>
          <w:delText xml:space="preserve">.  </w:delText>
        </w:r>
        <w:r w:rsidRPr="00152EF8">
          <w:rPr>
            <w:rFonts w:eastAsiaTheme="minorEastAsia"/>
            <w:sz w:val="17"/>
            <w:szCs w:val="17"/>
            <w:lang w:val="fr-FR"/>
          </w:rPr>
          <w:delText>Dans l’exemple ci</w:delText>
        </w:r>
        <w:r w:rsidRPr="00152EF8">
          <w:rPr>
            <w:rFonts w:eastAsiaTheme="minorEastAsia"/>
            <w:sz w:val="17"/>
            <w:szCs w:val="17"/>
            <w:lang w:val="fr-FR"/>
          </w:rPr>
          <w:noBreakHyphen/>
          <w:delText>dessus, les régions linéaires du peptide ramifié qui comportent au moins quatre </w:delText>
        </w:r>
      </w:del>
      <w:ins w:id="1680" w:author="Author">
        <w:r w:rsidR="003B6D0A" w:rsidRPr="00152EF8">
          <w:rPr>
            <w:rFonts w:eastAsiaTheme="minorEastAsia"/>
            <w:iCs/>
            <w:sz w:val="17"/>
            <w:szCs w:val="17"/>
            <w:shd w:val="clear" w:color="auto" w:fill="FFFFFF"/>
            <w:lang w:val="fr-FR"/>
          </w:rPr>
          <w:t xml:space="preserve"> et dont les </w:t>
        </w:r>
      </w:ins>
      <w:r w:rsidR="003B6D0A" w:rsidRPr="00152EF8">
        <w:rPr>
          <w:sz w:val="17"/>
          <w:shd w:val="clear" w:color="auto" w:fill="FFFFFF"/>
          <w:lang w:val="fr-FR"/>
        </w:rPr>
        <w:t xml:space="preserve">acides aminés </w:t>
      </w:r>
      <w:del w:id="1681" w:author="Author">
        <w:r w:rsidRPr="00152EF8">
          <w:rPr>
            <w:rFonts w:eastAsiaTheme="minorEastAsia"/>
            <w:sz w:val="17"/>
            <w:szCs w:val="17"/>
            <w:lang w:val="fr-FR"/>
          </w:rPr>
          <w:delText>définis de manière spécifique sont cerclées :</w:delText>
        </w:r>
      </w:del>
      <w:ins w:id="1682" w:author="Author">
        <w:r w:rsidR="003B6D0A" w:rsidRPr="00152EF8">
          <w:rPr>
            <w:rFonts w:eastAsiaTheme="minorEastAsia"/>
            <w:iCs/>
            <w:sz w:val="17"/>
            <w:szCs w:val="17"/>
            <w:shd w:val="clear" w:color="auto" w:fill="FFFFFF"/>
            <w:lang w:val="fr-FR"/>
          </w:rPr>
          <w:t>forment un squelette peptidique unique.</w:t>
        </w:r>
        <w:r w:rsidR="00DC0FB2" w:rsidRPr="00152EF8">
          <w:rPr>
            <w:rFonts w:eastAsiaTheme="minorEastAsia"/>
            <w:sz w:val="17"/>
            <w:szCs w:val="17"/>
            <w:lang w:val="fr-FR"/>
          </w:rPr>
          <w:t xml:space="preserve"> </w:t>
        </w:r>
      </w:ins>
    </w:p>
    <w:p w14:paraId="4977A9FA" w14:textId="53C2B67F" w:rsidR="00C76247" w:rsidRPr="00152EF8" w:rsidRDefault="00DC0FB2" w:rsidP="009B2AE0">
      <w:pPr>
        <w:widowControl/>
        <w:spacing w:after="170"/>
        <w:ind w:left="709"/>
        <w:rPr>
          <w:ins w:id="1683" w:author="Author"/>
          <w:rFonts w:eastAsiaTheme="minorEastAsia"/>
          <w:sz w:val="17"/>
          <w:szCs w:val="17"/>
          <w:lang w:val="fr-FR"/>
        </w:rPr>
      </w:pPr>
      <w:ins w:id="1684" w:author="Author">
        <w:r w:rsidRPr="00152EF8">
          <w:rPr>
            <w:rFonts w:eastAsiaTheme="minorEastAsia"/>
            <w:sz w:val="17"/>
            <w:szCs w:val="17"/>
            <w:lang w:val="fr-FR"/>
          </w:rPr>
          <w:t>La séquence ramifiée se compose de 8 peptides linéaires; les peptides linéaires qui comp</w:t>
        </w:r>
        <w:r w:rsidR="005C2822" w:rsidRPr="00152EF8">
          <w:rPr>
            <w:rFonts w:eastAsiaTheme="minorEastAsia"/>
            <w:sz w:val="17"/>
            <w:szCs w:val="17"/>
            <w:lang w:val="fr-FR"/>
          </w:rPr>
          <w:t xml:space="preserve">ortent </w:t>
        </w:r>
        <w:r w:rsidRPr="00152EF8">
          <w:rPr>
            <w:rFonts w:eastAsiaTheme="minorEastAsia"/>
            <w:sz w:val="17"/>
            <w:szCs w:val="17"/>
            <w:lang w:val="fr-FR"/>
          </w:rPr>
          <w:t>au moins quatre acides aminés sont cerclés</w:t>
        </w:r>
        <w:r w:rsidR="00C76247" w:rsidRPr="00152EF8">
          <w:rPr>
            <w:rFonts w:eastAsiaTheme="minorEastAsia"/>
            <w:sz w:val="17"/>
            <w:szCs w:val="17"/>
            <w:lang w:val="fr-FR"/>
          </w:rPr>
          <w:t> :</w:t>
        </w:r>
      </w:ins>
    </w:p>
    <w:p w14:paraId="0EC0A51A" w14:textId="77777777" w:rsidR="00C76247" w:rsidRPr="00152EF8" w:rsidRDefault="00C76247" w:rsidP="009B2AE0">
      <w:pPr>
        <w:widowControl/>
        <w:spacing w:after="170"/>
        <w:ind w:left="709"/>
        <w:jc w:val="center"/>
        <w:rPr>
          <w:rFonts w:eastAsiaTheme="minorEastAsia"/>
          <w:b/>
          <w:color w:val="000000" w:themeColor="text1"/>
          <w:sz w:val="17"/>
          <w:szCs w:val="17"/>
          <w:lang w:val="fr-FR"/>
        </w:rPr>
      </w:pPr>
      <w:r w:rsidRPr="00152EF8">
        <w:rPr>
          <w:sz w:val="17"/>
          <w:szCs w:val="17"/>
          <w:lang w:val="fr-FR"/>
        </w:rPr>
        <w:object w:dxaOrig="9384" w:dyaOrig="7380" w14:anchorId="17B7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35pt;height:369.2pt" o:ole="">
            <v:imagedata r:id="rId126" o:title=""/>
          </v:shape>
          <o:OLEObject Type="Embed" ProgID="ChemDraw.Document.6.0" ShapeID="_x0000_i1025" DrawAspect="Content" ObjectID="_1821880772" r:id="rId127"/>
        </w:object>
      </w:r>
    </w:p>
    <w:p w14:paraId="2F01A706" w14:textId="77777777" w:rsidR="008E4893" w:rsidRPr="00152EF8" w:rsidRDefault="008E4893" w:rsidP="008E4893">
      <w:pPr>
        <w:widowControl/>
        <w:kinsoku/>
        <w:spacing w:after="120"/>
        <w:ind w:left="567"/>
        <w:rPr>
          <w:ins w:id="1685" w:author="Author"/>
          <w:rFonts w:eastAsiaTheme="minorEastAsia"/>
          <w:sz w:val="17"/>
          <w:szCs w:val="17"/>
          <w:lang w:val="fr-FR" w:eastAsia="en-US"/>
        </w:rPr>
      </w:pPr>
      <w:ins w:id="1686" w:author="Author">
        <w:r w:rsidRPr="00152EF8">
          <w:rPr>
            <w:rFonts w:eastAsiaTheme="minorEastAsia"/>
            <w:sz w:val="17"/>
            <w:szCs w:val="17"/>
            <w:lang w:val="fr-FR" w:eastAsia="en-US"/>
          </w:rPr>
          <w:t xml:space="preserve">Les peptides 1 et </w:t>
        </w:r>
        <w:del w:id="1687" w:author="Author">
          <w:r w:rsidRPr="00152EF8" w:rsidDel="00F20C42">
            <w:rPr>
              <w:rFonts w:eastAsiaTheme="minorEastAsia"/>
              <w:sz w:val="17"/>
              <w:szCs w:val="17"/>
              <w:lang w:val="fr-FR" w:eastAsia="en-US"/>
            </w:rPr>
            <w:delText>3-6</w:delText>
          </w:r>
        </w:del>
        <w:r w:rsidRPr="00152EF8">
          <w:rPr>
            <w:rFonts w:eastAsiaTheme="minorEastAsia"/>
            <w:sz w:val="17"/>
            <w:szCs w:val="17"/>
            <w:lang w:val="fr-FR" w:eastAsia="en-US"/>
          </w:rPr>
          <w:t xml:space="preserve"> 5 à 8 contiennent au moins quatre acides aminés définis de manière spécifique. Par conséquent, le paragraphe 7.b) de la norme ST.26 prescrit l’intégration des peptides 1 et </w:t>
        </w:r>
        <w:del w:id="1688" w:author="Author">
          <w:r w:rsidRPr="00152EF8" w:rsidDel="00F20C42">
            <w:rPr>
              <w:rFonts w:eastAsiaTheme="minorEastAsia"/>
              <w:sz w:val="17"/>
              <w:szCs w:val="17"/>
              <w:lang w:val="fr-FR" w:eastAsia="en-US"/>
            </w:rPr>
            <w:delText>3-6</w:delText>
          </w:r>
        </w:del>
        <w:r w:rsidRPr="00152EF8">
          <w:rPr>
            <w:rFonts w:eastAsiaTheme="minorEastAsia"/>
            <w:sz w:val="17"/>
            <w:szCs w:val="17"/>
            <w:lang w:val="fr-FR" w:eastAsia="en-US"/>
          </w:rPr>
          <w:t xml:space="preserve"> 5 à 8 dans un listage des séquences.</w:t>
        </w:r>
      </w:ins>
    </w:p>
    <w:p w14:paraId="6D716FBD" w14:textId="77777777" w:rsidR="008E4893" w:rsidRPr="00152EF8" w:rsidRDefault="008E4893" w:rsidP="008E4893">
      <w:pPr>
        <w:widowControl/>
        <w:kinsoku/>
        <w:spacing w:after="120"/>
        <w:ind w:left="567"/>
        <w:rPr>
          <w:ins w:id="1689" w:author="Author"/>
          <w:rFonts w:eastAsiaTheme="minorEastAsia"/>
          <w:sz w:val="17"/>
          <w:szCs w:val="17"/>
          <w:lang w:val="fr-FR" w:eastAsia="en-US"/>
        </w:rPr>
      </w:pPr>
      <w:ins w:id="1690" w:author="Author">
        <w:r w:rsidRPr="00152EF8">
          <w:rPr>
            <w:rFonts w:eastAsiaTheme="minorEastAsia"/>
            <w:sz w:val="17"/>
            <w:szCs w:val="17"/>
            <w:lang w:val="fr-FR" w:eastAsia="en-US"/>
          </w:rPr>
          <w:t>Le peptide 2 contient deux acides aminés définis de manière spécifique (Leu-Leu). Les deux résidus de Lys aux positions 3 et 4 sont modifiés du fait de la liaison amide entre leur chaîne latérale et la terminaison carboxyle de l’acide aminé lié.  En vertu du paragraphe 29 de la norme ST.26, les acides aminés modifiés devraient être représentés dans la séquence sous la forme des acides aminés non modifiés correspondants chaque fois que possible.  Les deux résidus de Lys modifiés devraient donc être représentés dans le listage des séquences par “K”, et non par “X”.  Par conséquent, le peptide 2 devrait être intégré dans le listage des séquences sous la forme “LLKK.”</w:t>
        </w:r>
      </w:ins>
    </w:p>
    <w:p w14:paraId="33D88857" w14:textId="77777777" w:rsidR="008E4893" w:rsidRPr="00152EF8" w:rsidRDefault="008E4893" w:rsidP="008E4893">
      <w:pPr>
        <w:widowControl/>
        <w:spacing w:after="120"/>
        <w:ind w:left="709"/>
        <w:rPr>
          <w:ins w:id="1691" w:author="Author"/>
          <w:rFonts w:eastAsiaTheme="minorEastAsia"/>
          <w:sz w:val="17"/>
          <w:szCs w:val="17"/>
          <w:lang w:val="fr-FR" w:eastAsia="en-US"/>
        </w:rPr>
      </w:pPr>
      <w:ins w:id="1692" w:author="Author">
        <w:r w:rsidRPr="00152EF8">
          <w:rPr>
            <w:rFonts w:eastAsiaTheme="minorEastAsia"/>
            <w:sz w:val="17"/>
            <w:szCs w:val="17"/>
            <w:lang w:val="fr-FR" w:eastAsia="en-US"/>
          </w:rPr>
          <w:t xml:space="preserve">Les peptides </w:t>
        </w:r>
        <w:del w:id="1693" w:author="Author">
          <w:r w:rsidRPr="00152EF8" w:rsidDel="00F20C42">
            <w:rPr>
              <w:rFonts w:eastAsiaTheme="minorEastAsia"/>
              <w:sz w:val="17"/>
              <w:szCs w:val="17"/>
              <w:lang w:val="fr-FR" w:eastAsia="en-US"/>
            </w:rPr>
            <w:delText>7</w:delText>
          </w:r>
        </w:del>
        <w:r w:rsidRPr="00152EF8">
          <w:rPr>
            <w:rFonts w:eastAsiaTheme="minorEastAsia"/>
            <w:sz w:val="17"/>
            <w:szCs w:val="17"/>
            <w:lang w:val="fr-FR" w:eastAsia="en-US"/>
          </w:rPr>
          <w:t xml:space="preserve">3 et </w:t>
        </w:r>
        <w:del w:id="1694" w:author="Author">
          <w:r w:rsidRPr="00152EF8" w:rsidDel="00F20C42">
            <w:rPr>
              <w:rFonts w:eastAsiaTheme="minorEastAsia"/>
              <w:sz w:val="17"/>
              <w:szCs w:val="17"/>
              <w:lang w:val="fr-FR" w:eastAsia="en-US"/>
            </w:rPr>
            <w:delText>8</w:delText>
          </w:r>
        </w:del>
        <w:r w:rsidRPr="00152EF8">
          <w:rPr>
            <w:rFonts w:eastAsiaTheme="minorEastAsia"/>
            <w:sz w:val="17"/>
            <w:szCs w:val="17"/>
            <w:lang w:val="fr-FR" w:eastAsia="en-US"/>
          </w:rPr>
          <w:t>4 ne contenant chacun que 3 acides aminés, ils n’ont pas à être intégrés dans un listage des séquences.</w:t>
        </w:r>
      </w:ins>
    </w:p>
    <w:p w14:paraId="14F353FD" w14:textId="77777777" w:rsidR="008E4893" w:rsidRPr="00152EF8" w:rsidDel="00953365" w:rsidRDefault="008E4893" w:rsidP="008E4893">
      <w:pPr>
        <w:widowControl/>
        <w:spacing w:after="120"/>
        <w:ind w:left="709"/>
        <w:rPr>
          <w:del w:id="1695" w:author="Author"/>
          <w:rFonts w:eastAsiaTheme="minorEastAsia"/>
          <w:sz w:val="17"/>
          <w:szCs w:val="17"/>
          <w:lang w:val="fr-FR"/>
        </w:rPr>
      </w:pPr>
      <w:del w:id="1696" w:author="Author">
        <w:r w:rsidRPr="00152EF8" w:rsidDel="00953365">
          <w:rPr>
            <w:rFonts w:eastAsiaTheme="minorEastAsia"/>
            <w:sz w:val="17"/>
            <w:szCs w:val="17"/>
            <w:lang w:val="fr-FR"/>
          </w:rPr>
          <w:delText>Le paragraphe 7.b) de la norme ST.26 prescrit l’intégration des peptides 1 à 6 ci</w:delText>
        </w:r>
        <w:r w:rsidRPr="00152EF8" w:rsidDel="00953365">
          <w:rPr>
            <w:rFonts w:eastAsiaTheme="minorEastAsia"/>
            <w:sz w:val="17"/>
            <w:szCs w:val="17"/>
            <w:lang w:val="fr-FR"/>
          </w:rPr>
          <w:noBreakHyphen/>
          <w:delText>dessus dans un listage des séquences.</w:delText>
        </w:r>
      </w:del>
    </w:p>
    <w:p w14:paraId="55E9D757" w14:textId="77777777" w:rsidR="008E4893" w:rsidRPr="00152EF8" w:rsidDel="00953365" w:rsidRDefault="008E4893" w:rsidP="008E4893">
      <w:pPr>
        <w:widowControl/>
        <w:spacing w:after="120"/>
        <w:ind w:left="709"/>
        <w:rPr>
          <w:del w:id="1697" w:author="Author"/>
          <w:rFonts w:eastAsiaTheme="minorEastAsia"/>
          <w:sz w:val="17"/>
          <w:szCs w:val="17"/>
          <w:lang w:val="fr-FR"/>
        </w:rPr>
      </w:pPr>
      <w:del w:id="1698" w:author="Author">
        <w:r w:rsidRPr="00152EF8" w:rsidDel="00953365">
          <w:rPr>
            <w:rFonts w:eastAsiaTheme="minorEastAsia"/>
            <w:sz w:val="17"/>
            <w:szCs w:val="17"/>
            <w:lang w:val="fr-FR"/>
          </w:rPr>
          <w:delText>Les peptides dont l’intégration dans un listage des séquences n’est pas prescrite sont les suivants :</w:delText>
        </w:r>
      </w:del>
    </w:p>
    <w:p w14:paraId="06F71AEC" w14:textId="77777777" w:rsidR="008E4893" w:rsidRPr="00152EF8" w:rsidDel="00953365" w:rsidRDefault="008E4893" w:rsidP="008E4893">
      <w:pPr>
        <w:widowControl/>
        <w:spacing w:after="120"/>
        <w:ind w:left="1096" w:firstLine="333"/>
        <w:rPr>
          <w:del w:id="1699" w:author="Author"/>
          <w:rFonts w:eastAsiaTheme="minorEastAsia"/>
          <w:sz w:val="17"/>
          <w:szCs w:val="17"/>
          <w:lang w:val="fr-FR"/>
        </w:rPr>
      </w:pPr>
      <w:del w:id="1700" w:author="Author">
        <w:r w:rsidRPr="00152EF8" w:rsidDel="00953365">
          <w:rPr>
            <w:rFonts w:eastAsiaTheme="minorEastAsia"/>
            <w:sz w:val="17"/>
            <w:szCs w:val="17"/>
            <w:lang w:val="fr-FR"/>
          </w:rPr>
          <w:delText>YFA</w:delText>
        </w:r>
      </w:del>
    </w:p>
    <w:p w14:paraId="50D07BF1" w14:textId="77777777" w:rsidR="008E4893" w:rsidRPr="00152EF8" w:rsidRDefault="008E4893" w:rsidP="008E4893">
      <w:pPr>
        <w:widowControl/>
        <w:spacing w:after="120"/>
        <w:ind w:left="1096" w:firstLine="333"/>
        <w:rPr>
          <w:rFonts w:eastAsiaTheme="minorEastAsia"/>
          <w:sz w:val="17"/>
          <w:szCs w:val="17"/>
          <w:lang w:val="fr-FR"/>
        </w:rPr>
      </w:pPr>
      <w:del w:id="1701" w:author="Author">
        <w:r w:rsidRPr="00152EF8" w:rsidDel="00953365">
          <w:rPr>
            <w:rFonts w:eastAsiaTheme="minorEastAsia"/>
            <w:sz w:val="17"/>
            <w:szCs w:val="17"/>
            <w:lang w:val="fr-FR"/>
          </w:rPr>
          <w:delText>LLK</w:delText>
        </w:r>
      </w:del>
    </w:p>
    <w:p w14:paraId="6CC27C49"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62D7BDCD" w14:textId="77777777" w:rsidR="00C76247" w:rsidRPr="00152EF8" w:rsidRDefault="00C76247" w:rsidP="009B2AE0">
      <w:pPr>
        <w:widowControl/>
        <w:spacing w:after="170"/>
        <w:ind w:left="720"/>
        <w:rPr>
          <w:del w:id="1702" w:author="Author"/>
          <w:b/>
          <w:sz w:val="17"/>
          <w:szCs w:val="17"/>
          <w:lang w:val="fr-FR"/>
        </w:rPr>
      </w:pPr>
      <w:del w:id="1703" w:author="Author">
        <w:r w:rsidRPr="00152EF8">
          <w:rPr>
            <w:b/>
            <w:sz w:val="17"/>
            <w:szCs w:val="17"/>
            <w:lang w:val="fr-FR"/>
          </w:rPr>
          <w:delText>NON</w:delText>
        </w:r>
      </w:del>
    </w:p>
    <w:p w14:paraId="7C26F35A" w14:textId="4E1FB449" w:rsidR="00C76247" w:rsidRPr="00152EF8" w:rsidRDefault="00010B92" w:rsidP="009B2AE0">
      <w:pPr>
        <w:widowControl/>
        <w:spacing w:after="170"/>
        <w:ind w:left="720"/>
        <w:rPr>
          <w:ins w:id="1704" w:author="Author"/>
          <w:b/>
          <w:sz w:val="17"/>
          <w:szCs w:val="17"/>
          <w:lang w:val="fr-FR"/>
        </w:rPr>
      </w:pPr>
      <w:ins w:id="1705" w:author="Author">
        <w:r w:rsidRPr="00152EF8">
          <w:rPr>
            <w:b/>
            <w:sz w:val="17"/>
            <w:szCs w:val="17"/>
            <w:lang w:val="fr-FR"/>
          </w:rPr>
          <w:t>OUI</w:t>
        </w:r>
      </w:ins>
    </w:p>
    <w:p w14:paraId="7D52C731" w14:textId="14E2F46C" w:rsidR="00C76247" w:rsidRPr="00152EF8" w:rsidRDefault="00C76247" w:rsidP="009B2AE0">
      <w:pPr>
        <w:widowControl/>
        <w:spacing w:after="170"/>
        <w:ind w:left="720"/>
        <w:rPr>
          <w:sz w:val="17"/>
          <w:szCs w:val="17"/>
          <w:lang w:val="fr-FR"/>
        </w:rPr>
      </w:pPr>
      <w:r w:rsidRPr="00152EF8">
        <w:rPr>
          <w:sz w:val="17"/>
          <w:szCs w:val="17"/>
          <w:lang w:val="fr-FR"/>
        </w:rPr>
        <w:t xml:space="preserve">Conformément au paragraphe 8, </w:t>
      </w:r>
      <w:del w:id="1706" w:author="Author">
        <w:r w:rsidRPr="00152EF8">
          <w:rPr>
            <w:sz w:val="17"/>
            <w:szCs w:val="17"/>
            <w:lang w:val="fr-FR"/>
          </w:rPr>
          <w:delText>“</w:delText>
        </w:r>
      </w:del>
      <w:r w:rsidRPr="00152EF8">
        <w:rPr>
          <w:sz w:val="17"/>
          <w:szCs w:val="17"/>
          <w:lang w:val="fr-FR"/>
        </w:rPr>
        <w:t xml:space="preserve">un listage des séquences </w:t>
      </w:r>
      <w:del w:id="1707" w:author="Author">
        <w:r w:rsidRPr="00152EF8">
          <w:rPr>
            <w:sz w:val="17"/>
            <w:szCs w:val="17"/>
            <w:lang w:val="fr-FR"/>
          </w:rPr>
          <w:delText>ne doit</w:delText>
        </w:r>
      </w:del>
      <w:ins w:id="1708" w:author="Author">
        <w:r w:rsidR="001324D9" w:rsidRPr="00152EF8">
          <w:rPr>
            <w:sz w:val="17"/>
            <w:szCs w:val="17"/>
            <w:lang w:val="fr-FR"/>
          </w:rPr>
          <w:t>peut</w:t>
        </w:r>
      </w:ins>
      <w:r w:rsidR="001324D9" w:rsidRPr="00152EF8">
        <w:rPr>
          <w:sz w:val="17"/>
          <w:szCs w:val="17"/>
          <w:lang w:val="fr-FR"/>
        </w:rPr>
        <w:t xml:space="preserve"> contenir </w:t>
      </w:r>
      <w:del w:id="1709" w:author="Author">
        <w:r w:rsidRPr="00152EF8">
          <w:rPr>
            <w:sz w:val="17"/>
            <w:szCs w:val="17"/>
            <w:lang w:val="fr-FR"/>
          </w:rPr>
          <w:delText xml:space="preserve">aucune séquence </w:delText>
        </w:r>
      </w:del>
      <w:ins w:id="1710" w:author="Author">
        <w:r w:rsidR="001324D9" w:rsidRPr="00152EF8">
          <w:rPr>
            <w:sz w:val="17"/>
            <w:szCs w:val="17"/>
            <w:lang w:val="fr-FR"/>
          </w:rPr>
          <w:t>des séquences</w:t>
        </w:r>
        <w:r w:rsidRPr="00152EF8">
          <w:rPr>
            <w:sz w:val="17"/>
            <w:szCs w:val="17"/>
            <w:lang w:val="fr-FR"/>
          </w:rPr>
          <w:t xml:space="preserve"> </w:t>
        </w:r>
      </w:ins>
      <w:r w:rsidRPr="00152EF8">
        <w:rPr>
          <w:sz w:val="17"/>
          <w:szCs w:val="17"/>
          <w:lang w:val="fr-FR"/>
        </w:rPr>
        <w:t>comportant moins de quatre </w:t>
      </w:r>
      <w:r w:rsidRPr="00152EF8">
        <w:rPr>
          <w:color w:val="000000"/>
          <w:sz w:val="17"/>
          <w:szCs w:val="17"/>
          <w:lang w:val="fr-FR"/>
        </w:rPr>
        <w:t xml:space="preserve">acides aminés </w:t>
      </w:r>
      <w:r w:rsidRPr="00152EF8">
        <w:rPr>
          <w:sz w:val="17"/>
          <w:szCs w:val="17"/>
          <w:lang w:val="fr-FR"/>
        </w:rPr>
        <w:t>définis de manière spécifique</w:t>
      </w:r>
      <w:ins w:id="1711" w:author="Author">
        <w:r w:rsidR="008202C4" w:rsidRPr="00152EF8">
          <w:rPr>
            <w:sz w:val="17"/>
            <w:szCs w:val="17"/>
            <w:lang w:val="fr-FR"/>
          </w:rPr>
          <w:t>.</w:t>
        </w:r>
      </w:ins>
    </w:p>
    <w:p w14:paraId="6BB09A9C" w14:textId="72E9891E" w:rsidR="00C76247" w:rsidRPr="00152EF8" w:rsidRDefault="00C76247" w:rsidP="009B2AE0">
      <w:pPr>
        <w:widowControl/>
        <w:spacing w:after="170"/>
        <w:ind w:left="720"/>
        <w:rPr>
          <w:sz w:val="17"/>
          <w:szCs w:val="17"/>
          <w:lang w:val="fr-FR"/>
        </w:rPr>
      </w:pPr>
      <w:r w:rsidRPr="00152EF8">
        <w:rPr>
          <w:sz w:val="17"/>
          <w:szCs w:val="17"/>
          <w:lang w:val="fr-FR"/>
        </w:rPr>
        <w:t xml:space="preserve">Les peptides </w:t>
      </w:r>
      <w:del w:id="1712" w:author="Author">
        <w:r w:rsidRPr="00152EF8">
          <w:rPr>
            <w:sz w:val="17"/>
            <w:szCs w:val="17"/>
            <w:lang w:val="fr-FR"/>
          </w:rPr>
          <w:delText>YFA</w:delText>
        </w:r>
      </w:del>
      <w:ins w:id="1713" w:author="Author">
        <w:r w:rsidR="001324D9" w:rsidRPr="00152EF8">
          <w:rPr>
            <w:sz w:val="17"/>
            <w:szCs w:val="17"/>
            <w:lang w:val="fr-FR"/>
          </w:rPr>
          <w:t>3</w:t>
        </w:r>
      </w:ins>
      <w:r w:rsidR="001324D9" w:rsidRPr="00152EF8">
        <w:rPr>
          <w:sz w:val="17"/>
          <w:szCs w:val="17"/>
          <w:lang w:val="fr-FR"/>
        </w:rPr>
        <w:t xml:space="preserve"> et </w:t>
      </w:r>
      <w:del w:id="1714" w:author="Author">
        <w:r w:rsidRPr="00152EF8">
          <w:rPr>
            <w:sz w:val="17"/>
            <w:szCs w:val="17"/>
            <w:lang w:val="fr-FR"/>
          </w:rPr>
          <w:delText>LLK ne</w:delText>
        </w:r>
      </w:del>
      <w:ins w:id="1715" w:author="Author">
        <w:r w:rsidR="001324D9" w:rsidRPr="00152EF8">
          <w:rPr>
            <w:sz w:val="17"/>
            <w:szCs w:val="17"/>
            <w:lang w:val="fr-FR"/>
          </w:rPr>
          <w:t>4</w:t>
        </w:r>
      </w:ins>
      <w:r w:rsidRPr="00152EF8">
        <w:rPr>
          <w:sz w:val="17"/>
          <w:szCs w:val="17"/>
          <w:lang w:val="fr-FR"/>
        </w:rPr>
        <w:t xml:space="preserve"> contiennent chacun </w:t>
      </w:r>
      <w:del w:id="1716" w:author="Author">
        <w:r w:rsidRPr="00152EF8">
          <w:rPr>
            <w:sz w:val="17"/>
            <w:szCs w:val="17"/>
            <w:lang w:val="fr-FR"/>
          </w:rPr>
          <w:delText>que trois</w:delText>
        </w:r>
      </w:del>
      <w:ins w:id="1717" w:author="Author">
        <w:r w:rsidR="001324D9" w:rsidRPr="00152EF8">
          <w:rPr>
            <w:sz w:val="17"/>
            <w:szCs w:val="17"/>
            <w:lang w:val="fr-FR"/>
          </w:rPr>
          <w:t>moins de quatre</w:t>
        </w:r>
      </w:ins>
      <w:r w:rsidRPr="00152EF8">
        <w:rPr>
          <w:sz w:val="17"/>
          <w:szCs w:val="17"/>
          <w:lang w:val="fr-FR"/>
        </w:rPr>
        <w:t> acides aminés définis de manière spécifique</w:t>
      </w:r>
      <w:del w:id="1718" w:author="Author">
        <w:r w:rsidRPr="00152EF8">
          <w:rPr>
            <w:sz w:val="17"/>
            <w:szCs w:val="17"/>
            <w:lang w:val="fr-FR"/>
          </w:rPr>
          <w:delText xml:space="preserve"> et ne doivent donc pas être inclus</w:delText>
        </w:r>
      </w:del>
      <w:ins w:id="1719" w:author="Author">
        <w:r w:rsidR="000D6B4A" w:rsidRPr="00152EF8">
          <w:rPr>
            <w:sz w:val="17"/>
            <w:szCs w:val="17"/>
            <w:lang w:val="fr-FR"/>
          </w:rPr>
          <w:t>.</w:t>
        </w:r>
        <w:r w:rsidRPr="00152EF8">
          <w:rPr>
            <w:sz w:val="17"/>
            <w:szCs w:val="17"/>
            <w:lang w:val="fr-FR"/>
          </w:rPr>
          <w:t xml:space="preserve"> </w:t>
        </w:r>
        <w:r w:rsidR="000D6B4A" w:rsidRPr="00152EF8">
          <w:rPr>
            <w:sz w:val="17"/>
            <w:szCs w:val="17"/>
            <w:lang w:val="fr-FR"/>
          </w:rPr>
          <w:t>Leur intégration</w:t>
        </w:r>
      </w:ins>
      <w:r w:rsidR="000D6B4A" w:rsidRPr="00152EF8">
        <w:rPr>
          <w:sz w:val="17"/>
          <w:szCs w:val="17"/>
          <w:lang w:val="fr-FR"/>
        </w:rPr>
        <w:t xml:space="preserve"> </w:t>
      </w:r>
      <w:r w:rsidRPr="00152EF8">
        <w:rPr>
          <w:sz w:val="17"/>
          <w:szCs w:val="17"/>
          <w:lang w:val="fr-FR"/>
        </w:rPr>
        <w:t>dans un listage des séquences en tant que séquences distinctes disposant de leur propre numéro d’identification de séquence</w:t>
      </w:r>
      <w:ins w:id="1720" w:author="Author">
        <w:r w:rsidR="000D6B4A" w:rsidRPr="00152EF8">
          <w:rPr>
            <w:sz w:val="17"/>
            <w:szCs w:val="17"/>
            <w:lang w:val="fr-FR"/>
          </w:rPr>
          <w:t xml:space="preserve"> est donc facultative</w:t>
        </w:r>
      </w:ins>
      <w:r w:rsidRPr="00152EF8">
        <w:rPr>
          <w:sz w:val="17"/>
          <w:szCs w:val="17"/>
          <w:lang w:val="fr-FR"/>
        </w:rPr>
        <w:t>.</w:t>
      </w:r>
    </w:p>
    <w:p w14:paraId="71283D98"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28"/>
          <w:footerReference w:type="even" r:id="rId129"/>
          <w:footerReference w:type="first" r:id="rId130"/>
          <w:pgSz w:w="11907" w:h="16840" w:code="9"/>
          <w:pgMar w:top="1418" w:right="1134" w:bottom="1418" w:left="1418" w:header="709" w:footer="709" w:gutter="0"/>
          <w:cols w:space="720"/>
          <w:docGrid w:linePitch="360"/>
        </w:sectPr>
      </w:pPr>
    </w:p>
    <w:p w14:paraId="2FCFD1DA"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E6FB9D7" w14:textId="6281655D" w:rsidR="000D6B4A" w:rsidRPr="00152EF8" w:rsidRDefault="001511D7" w:rsidP="009B2AE0">
      <w:pPr>
        <w:widowControl/>
        <w:spacing w:after="120"/>
        <w:ind w:left="709"/>
        <w:rPr>
          <w:ins w:id="1726" w:author="Author"/>
          <w:rFonts w:eastAsiaTheme="minorEastAsia"/>
          <w:sz w:val="17"/>
          <w:szCs w:val="17"/>
          <w:lang w:val="fr-FR" w:eastAsia="en-US"/>
        </w:rPr>
      </w:pPr>
      <w:ins w:id="1727" w:author="Author">
        <w:r w:rsidRPr="00152EF8">
          <w:rPr>
            <w:rFonts w:eastAsiaTheme="minorEastAsia"/>
            <w:sz w:val="17"/>
            <w:szCs w:val="17"/>
            <w:lang w:val="fr-FR" w:eastAsia="en-US"/>
          </w:rPr>
          <w:t xml:space="preserve">Tous les résidus de lysine modifiés dans les peptides ci-dessus devraient être représentés dans la </w:t>
        </w:r>
        <w:r w:rsidR="00013D23" w:rsidRPr="00152EF8">
          <w:rPr>
            <w:rFonts w:eastAsiaTheme="minorEastAsia"/>
            <w:sz w:val="17"/>
            <w:szCs w:val="17"/>
            <w:lang w:val="fr-FR" w:eastAsia="en-US"/>
          </w:rPr>
          <w:t>s</w:t>
        </w:r>
        <w:r w:rsidRPr="00152EF8">
          <w:rPr>
            <w:rFonts w:eastAsiaTheme="minorEastAsia"/>
            <w:sz w:val="17"/>
            <w:szCs w:val="17"/>
            <w:lang w:val="fr-FR" w:eastAsia="en-US"/>
          </w:rPr>
          <w:t xml:space="preserve">équence par le symbole </w:t>
        </w:r>
        <w:r w:rsidR="000D6B4A" w:rsidRPr="00152EF8">
          <w:rPr>
            <w:rFonts w:eastAsiaTheme="minorEastAsia"/>
            <w:sz w:val="17"/>
            <w:szCs w:val="17"/>
            <w:lang w:val="fr-FR" w:eastAsia="en-US"/>
          </w:rPr>
          <w:t>“K”</w:t>
        </w:r>
        <w:r w:rsidRPr="00152EF8">
          <w:rPr>
            <w:rFonts w:eastAsiaTheme="minorEastAsia"/>
            <w:sz w:val="17"/>
            <w:szCs w:val="17"/>
            <w:lang w:val="fr-FR" w:eastAsia="en-US"/>
          </w:rPr>
          <w:t xml:space="preserve">, et non pas </w:t>
        </w:r>
        <w:r w:rsidR="000D6B4A" w:rsidRPr="00152EF8">
          <w:rPr>
            <w:rFonts w:eastAsiaTheme="minorEastAsia"/>
            <w:sz w:val="17"/>
            <w:szCs w:val="17"/>
            <w:lang w:val="fr-FR" w:eastAsia="en-US"/>
          </w:rPr>
          <w:t xml:space="preserve">"X", </w:t>
        </w:r>
        <w:r w:rsidRPr="00152EF8">
          <w:rPr>
            <w:rFonts w:eastAsiaTheme="minorEastAsia"/>
            <w:sz w:val="17"/>
            <w:szCs w:val="17"/>
            <w:lang w:val="fr-FR" w:eastAsia="en-US"/>
          </w:rPr>
          <w:t xml:space="preserve">conformément à la </w:t>
        </w:r>
        <w:r w:rsidR="000D6B4A" w:rsidRPr="00152EF8">
          <w:rPr>
            <w:rFonts w:eastAsiaTheme="minorEastAsia"/>
            <w:sz w:val="17"/>
            <w:szCs w:val="17"/>
            <w:lang w:val="fr-FR" w:eastAsia="en-US"/>
          </w:rPr>
          <w:t>recomm</w:t>
        </w:r>
        <w:r w:rsidRPr="00152EF8">
          <w:rPr>
            <w:rFonts w:eastAsiaTheme="minorEastAsia"/>
            <w:sz w:val="17"/>
            <w:szCs w:val="17"/>
            <w:lang w:val="fr-FR" w:eastAsia="en-US"/>
          </w:rPr>
          <w:t>a</w:t>
        </w:r>
        <w:r w:rsidR="000D6B4A" w:rsidRPr="00152EF8">
          <w:rPr>
            <w:rFonts w:eastAsiaTheme="minorEastAsia"/>
            <w:sz w:val="17"/>
            <w:szCs w:val="17"/>
            <w:lang w:val="fr-FR" w:eastAsia="en-US"/>
          </w:rPr>
          <w:t xml:space="preserve">ndation </w:t>
        </w:r>
        <w:r w:rsidRPr="00152EF8">
          <w:rPr>
            <w:rFonts w:eastAsiaTheme="minorEastAsia"/>
            <w:sz w:val="17"/>
            <w:szCs w:val="17"/>
            <w:lang w:val="fr-FR" w:eastAsia="en-US"/>
          </w:rPr>
          <w:t xml:space="preserve">du paragraphe 29 de la norme </w:t>
        </w:r>
        <w:r w:rsidR="000D6B4A" w:rsidRPr="00152EF8">
          <w:rPr>
            <w:rFonts w:eastAsiaTheme="minorEastAsia"/>
            <w:sz w:val="17"/>
            <w:szCs w:val="17"/>
            <w:lang w:val="fr-FR" w:eastAsia="en-US"/>
          </w:rPr>
          <w:t xml:space="preserve">ST.26. </w:t>
        </w:r>
      </w:ins>
    </w:p>
    <w:p w14:paraId="52B265BF" w14:textId="1C0A1295"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 xml:space="preserve">Les peptides 1 </w:t>
      </w:r>
      <w:ins w:id="1728" w:author="Author">
        <w:r w:rsidR="001511D7" w:rsidRPr="00152EF8">
          <w:rPr>
            <w:rFonts w:eastAsiaTheme="minorEastAsia"/>
            <w:sz w:val="17"/>
            <w:szCs w:val="17"/>
            <w:lang w:val="fr-FR"/>
          </w:rPr>
          <w:t xml:space="preserve">et 5 </w:t>
        </w:r>
      </w:ins>
      <w:r w:rsidR="001511D7" w:rsidRPr="00152EF8">
        <w:rPr>
          <w:rFonts w:eastAsiaTheme="minorEastAsia"/>
          <w:sz w:val="17"/>
          <w:szCs w:val="17"/>
          <w:lang w:val="fr-FR"/>
        </w:rPr>
        <w:t xml:space="preserve">à </w:t>
      </w:r>
      <w:del w:id="1729" w:author="Author">
        <w:r w:rsidRPr="00152EF8">
          <w:rPr>
            <w:rFonts w:eastAsiaTheme="minorEastAsia"/>
            <w:sz w:val="17"/>
            <w:szCs w:val="17"/>
            <w:lang w:val="fr-FR"/>
          </w:rPr>
          <w:delText>6</w:delText>
        </w:r>
      </w:del>
      <w:ins w:id="1730" w:author="Author">
        <w:r w:rsidR="001511D7" w:rsidRPr="00152EF8">
          <w:rPr>
            <w:rFonts w:eastAsiaTheme="minorEastAsia"/>
            <w:sz w:val="17"/>
            <w:szCs w:val="17"/>
            <w:lang w:val="fr-FR"/>
          </w:rPr>
          <w:t>8</w:t>
        </w:r>
      </w:ins>
      <w:r w:rsidRPr="00152EF8">
        <w:rPr>
          <w:rFonts w:eastAsiaTheme="minorEastAsia"/>
          <w:sz w:val="17"/>
          <w:szCs w:val="17"/>
          <w:lang w:val="fr-FR"/>
        </w:rPr>
        <w:t xml:space="preserve"> doivent être </w:t>
      </w:r>
      <w:del w:id="1731" w:author="Author">
        <w:r w:rsidRPr="00152EF8">
          <w:rPr>
            <w:rFonts w:eastAsiaTheme="minorEastAsia"/>
            <w:sz w:val="17"/>
            <w:szCs w:val="17"/>
            <w:lang w:val="fr-FR"/>
          </w:rPr>
          <w:delText xml:space="preserve">représentés par </w:delText>
        </w:r>
      </w:del>
      <w:ins w:id="1732" w:author="Author">
        <w:r w:rsidR="005639C1" w:rsidRPr="00152EF8">
          <w:rPr>
            <w:rFonts w:eastAsiaTheme="minorEastAsia"/>
            <w:sz w:val="17"/>
            <w:szCs w:val="17"/>
            <w:lang w:val="fr-FR"/>
          </w:rPr>
          <w:t xml:space="preserve">intégrés dans un listage </w:t>
        </w:r>
      </w:ins>
      <w:r w:rsidR="005639C1" w:rsidRPr="00152EF8">
        <w:rPr>
          <w:rFonts w:eastAsiaTheme="minorEastAsia"/>
          <w:sz w:val="17"/>
          <w:szCs w:val="17"/>
          <w:lang w:val="fr-FR"/>
        </w:rPr>
        <w:t xml:space="preserve">des </w:t>
      </w:r>
      <w:del w:id="1733" w:author="Author">
        <w:r w:rsidRPr="00152EF8">
          <w:rPr>
            <w:rFonts w:eastAsiaTheme="minorEastAsia"/>
            <w:sz w:val="17"/>
            <w:szCs w:val="17"/>
            <w:lang w:val="fr-FR"/>
          </w:rPr>
          <w:delText>identificateurs</w:delText>
        </w:r>
      </w:del>
      <w:ins w:id="1734" w:author="Author">
        <w:r w:rsidR="005639C1" w:rsidRPr="00152EF8">
          <w:rPr>
            <w:rFonts w:eastAsiaTheme="minorEastAsia"/>
            <w:sz w:val="17"/>
            <w:szCs w:val="17"/>
            <w:lang w:val="fr-FR"/>
          </w:rPr>
          <w:t>séquences au moyen</w:t>
        </w:r>
        <w:r w:rsidRPr="00152EF8">
          <w:rPr>
            <w:rFonts w:eastAsiaTheme="minorEastAsia"/>
            <w:sz w:val="17"/>
            <w:szCs w:val="17"/>
            <w:lang w:val="fr-FR"/>
          </w:rPr>
          <w:t xml:space="preserve"> </w:t>
        </w:r>
        <w:r w:rsidR="005639C1" w:rsidRPr="00152EF8">
          <w:rPr>
            <w:rFonts w:eastAsiaTheme="minorEastAsia"/>
            <w:sz w:val="17"/>
            <w:szCs w:val="17"/>
            <w:lang w:val="fr-FR"/>
          </w:rPr>
          <w:t>d’</w:t>
        </w:r>
        <w:r w:rsidRPr="00152EF8">
          <w:rPr>
            <w:rFonts w:eastAsiaTheme="minorEastAsia"/>
            <w:sz w:val="17"/>
            <w:szCs w:val="17"/>
            <w:lang w:val="fr-FR"/>
          </w:rPr>
          <w:t>identificateurs</w:t>
        </w:r>
      </w:ins>
      <w:r w:rsidRPr="00152EF8">
        <w:rPr>
          <w:rFonts w:eastAsiaTheme="minorEastAsia"/>
          <w:sz w:val="17"/>
          <w:szCs w:val="17"/>
          <w:lang w:val="fr-FR"/>
        </w:rPr>
        <w:t xml:space="preserve"> de séquence distincts </w:t>
      </w:r>
      <w:ins w:id="1735" w:author="Author">
        <w:r w:rsidR="005639C1" w:rsidRPr="00152EF8">
          <w:rPr>
            <w:rFonts w:eastAsiaTheme="minorEastAsia"/>
            <w:sz w:val="17"/>
            <w:szCs w:val="17"/>
            <w:lang w:val="fr-FR"/>
          </w:rPr>
          <w:t xml:space="preserve">et devraient être représentés comme suit </w:t>
        </w:r>
      </w:ins>
      <w:r w:rsidRPr="00152EF8">
        <w:rPr>
          <w:rFonts w:eastAsiaTheme="minorEastAsia"/>
          <w:sz w:val="17"/>
          <w:szCs w:val="17"/>
          <w:lang w:val="fr-FR"/>
        </w:rPr>
        <w:t>:</w:t>
      </w:r>
    </w:p>
    <w:p w14:paraId="20F62A27" w14:textId="77777777" w:rsidR="00C76247" w:rsidRPr="00152EF8" w:rsidRDefault="00C76247" w:rsidP="009B2AE0">
      <w:pPr>
        <w:widowControl/>
        <w:tabs>
          <w:tab w:val="left" w:pos="1418"/>
        </w:tabs>
        <w:spacing w:after="120"/>
        <w:ind w:left="1418"/>
        <w:rPr>
          <w:rFonts w:eastAsiaTheme="minorEastAsia"/>
          <w:sz w:val="17"/>
          <w:szCs w:val="17"/>
          <w:lang w:val="fr-FR"/>
        </w:rPr>
      </w:pPr>
      <w:r w:rsidRPr="00152EF8">
        <w:rPr>
          <w:rFonts w:eastAsiaTheme="minorEastAsia"/>
          <w:sz w:val="17"/>
          <w:szCs w:val="17"/>
          <w:lang w:val="fr-FR"/>
        </w:rPr>
        <w:t xml:space="preserve">RISL </w:t>
      </w:r>
      <w:r w:rsidRPr="00152EF8">
        <w:rPr>
          <w:rFonts w:eastAsiaTheme="minorEastAsia"/>
          <w:iCs/>
          <w:sz w:val="17"/>
          <w:szCs w:val="17"/>
          <w:lang w:val="fr-FR"/>
        </w:rPr>
        <w:t>(SEQ ID NO : 26)</w:t>
      </w:r>
    </w:p>
    <w:p w14:paraId="4977A35D" w14:textId="77777777" w:rsidR="00C76247" w:rsidRPr="00152EF8" w:rsidRDefault="00C76247" w:rsidP="009B2AE0">
      <w:pPr>
        <w:widowControl/>
        <w:tabs>
          <w:tab w:val="left" w:pos="1418"/>
        </w:tabs>
        <w:spacing w:after="120"/>
        <w:ind w:left="1418"/>
        <w:rPr>
          <w:del w:id="1736" w:author="Author"/>
          <w:rFonts w:eastAsiaTheme="minorEastAsia"/>
          <w:sz w:val="17"/>
          <w:szCs w:val="17"/>
          <w:lang w:val="fr-FR"/>
        </w:rPr>
      </w:pPr>
      <w:del w:id="1737" w:author="Author">
        <w:r w:rsidRPr="00152EF8">
          <w:rPr>
            <w:rFonts w:eastAsiaTheme="minorEastAsia"/>
            <w:sz w:val="17"/>
            <w:szCs w:val="17"/>
            <w:lang w:val="fr-FR"/>
          </w:rPr>
          <w:delText xml:space="preserve">LLKK </w:delText>
        </w:r>
        <w:r w:rsidRPr="00152EF8">
          <w:rPr>
            <w:rFonts w:eastAsiaTheme="minorEastAsia"/>
            <w:iCs/>
            <w:sz w:val="17"/>
            <w:szCs w:val="17"/>
            <w:lang w:val="fr-FR"/>
          </w:rPr>
          <w:delText>(SEQ ID NO : 27)</w:delText>
        </w:r>
      </w:del>
    </w:p>
    <w:p w14:paraId="29481C86" w14:textId="77777777" w:rsidR="00C76247" w:rsidRPr="00670000" w:rsidRDefault="00C76247" w:rsidP="009B2AE0">
      <w:pPr>
        <w:widowControl/>
        <w:tabs>
          <w:tab w:val="left" w:pos="1418"/>
        </w:tabs>
        <w:spacing w:after="120"/>
        <w:ind w:left="1418"/>
        <w:rPr>
          <w:rFonts w:eastAsiaTheme="minorEastAsia"/>
          <w:sz w:val="17"/>
          <w:szCs w:val="17"/>
          <w:lang w:val="es-419"/>
        </w:rPr>
      </w:pPr>
      <w:r w:rsidRPr="00670000">
        <w:rPr>
          <w:rFonts w:eastAsiaTheme="minorEastAsia"/>
          <w:sz w:val="17"/>
          <w:szCs w:val="17"/>
          <w:lang w:val="es-419"/>
        </w:rPr>
        <w:t xml:space="preserve">IPACTA </w:t>
      </w:r>
      <w:r w:rsidRPr="00670000">
        <w:rPr>
          <w:rFonts w:eastAsiaTheme="minorEastAsia"/>
          <w:iCs/>
          <w:sz w:val="17"/>
          <w:szCs w:val="17"/>
          <w:lang w:val="es-419"/>
        </w:rPr>
        <w:t>(SEQ ID NO : 28)</w:t>
      </w:r>
    </w:p>
    <w:p w14:paraId="4E7B0E88" w14:textId="77777777" w:rsidR="00C76247" w:rsidRPr="00670000" w:rsidRDefault="00C76247" w:rsidP="009B2AE0">
      <w:pPr>
        <w:widowControl/>
        <w:tabs>
          <w:tab w:val="left" w:pos="1418"/>
        </w:tabs>
        <w:spacing w:after="120"/>
        <w:ind w:left="1418"/>
        <w:rPr>
          <w:rFonts w:eastAsiaTheme="minorEastAsia"/>
          <w:sz w:val="17"/>
          <w:szCs w:val="17"/>
          <w:lang w:val="es-419"/>
        </w:rPr>
      </w:pPr>
      <w:r w:rsidRPr="00670000">
        <w:rPr>
          <w:rFonts w:eastAsiaTheme="minorEastAsia"/>
          <w:sz w:val="17"/>
          <w:szCs w:val="17"/>
          <w:lang w:val="es-419"/>
        </w:rPr>
        <w:t xml:space="preserve">FRAGGK </w:t>
      </w:r>
      <w:r w:rsidRPr="00670000">
        <w:rPr>
          <w:rFonts w:eastAsiaTheme="minorEastAsia"/>
          <w:iCs/>
          <w:sz w:val="17"/>
          <w:szCs w:val="17"/>
          <w:lang w:val="es-419"/>
        </w:rPr>
        <w:t>(SEQ ID NO : 29)</w:t>
      </w:r>
    </w:p>
    <w:p w14:paraId="61E946AE" w14:textId="77777777" w:rsidR="00C76247" w:rsidRPr="00670000" w:rsidRDefault="00C76247" w:rsidP="009B2AE0">
      <w:pPr>
        <w:widowControl/>
        <w:tabs>
          <w:tab w:val="left" w:pos="1418"/>
        </w:tabs>
        <w:spacing w:after="120"/>
        <w:ind w:left="1418"/>
        <w:rPr>
          <w:rFonts w:eastAsiaTheme="minorEastAsia"/>
          <w:sz w:val="17"/>
          <w:szCs w:val="17"/>
          <w:lang w:val="es-419"/>
        </w:rPr>
      </w:pPr>
      <w:r w:rsidRPr="00670000">
        <w:rPr>
          <w:rFonts w:eastAsiaTheme="minorEastAsia"/>
          <w:sz w:val="17"/>
          <w:szCs w:val="17"/>
          <w:lang w:val="es-419"/>
        </w:rPr>
        <w:t xml:space="preserve">HQYFA </w:t>
      </w:r>
      <w:r w:rsidRPr="00670000">
        <w:rPr>
          <w:rFonts w:eastAsiaTheme="minorEastAsia"/>
          <w:iCs/>
          <w:sz w:val="17"/>
          <w:szCs w:val="17"/>
          <w:lang w:val="es-419"/>
        </w:rPr>
        <w:t>(SEQ ID NO : 30)</w:t>
      </w:r>
    </w:p>
    <w:p w14:paraId="4D4961CB" w14:textId="77777777" w:rsidR="00C76247" w:rsidRPr="00670000" w:rsidRDefault="00C76247" w:rsidP="009B2AE0">
      <w:pPr>
        <w:widowControl/>
        <w:tabs>
          <w:tab w:val="left" w:pos="1418"/>
        </w:tabs>
        <w:spacing w:after="120"/>
        <w:ind w:left="1418"/>
        <w:rPr>
          <w:rFonts w:eastAsiaTheme="minorEastAsia"/>
          <w:sz w:val="17"/>
          <w:szCs w:val="17"/>
          <w:lang w:val="es-419"/>
        </w:rPr>
      </w:pPr>
      <w:r w:rsidRPr="00670000">
        <w:rPr>
          <w:rFonts w:eastAsiaTheme="minorEastAsia"/>
          <w:sz w:val="17"/>
          <w:szCs w:val="17"/>
          <w:lang w:val="es-419"/>
        </w:rPr>
        <w:t xml:space="preserve">ATFGKKKA </w:t>
      </w:r>
      <w:r w:rsidRPr="00670000">
        <w:rPr>
          <w:rFonts w:eastAsiaTheme="minorEastAsia"/>
          <w:iCs/>
          <w:sz w:val="17"/>
          <w:szCs w:val="17"/>
          <w:lang w:val="es-419"/>
        </w:rPr>
        <w:t>(SEQ ID NO : 31)</w:t>
      </w:r>
    </w:p>
    <w:p w14:paraId="5FED43DA" w14:textId="0DC2FA55" w:rsidR="005639C1" w:rsidRPr="00152EF8" w:rsidRDefault="00C76247" w:rsidP="005639C1">
      <w:pPr>
        <w:widowControl/>
        <w:kinsoku/>
        <w:spacing w:after="170"/>
        <w:ind w:left="567"/>
        <w:rPr>
          <w:ins w:id="1738" w:author="Author"/>
          <w:rFonts w:eastAsiaTheme="minorEastAsia"/>
          <w:sz w:val="17"/>
          <w:szCs w:val="17"/>
          <w:lang w:val="fr-FR" w:eastAsia="en-US"/>
        </w:rPr>
      </w:pPr>
      <w:del w:id="1739" w:author="Author">
        <w:r w:rsidRPr="00152EF8">
          <w:rPr>
            <w:rFonts w:eastAsiaTheme="minorEastAsia"/>
            <w:sz w:val="17"/>
            <w:szCs w:val="17"/>
            <w:lang w:val="fr-FR"/>
          </w:rPr>
          <w:delText>La</w:delText>
        </w:r>
      </w:del>
      <w:ins w:id="1740" w:author="Author">
        <w:r w:rsidR="005639C1" w:rsidRPr="00152EF8">
          <w:rPr>
            <w:rFonts w:eastAsiaTheme="minorEastAsia"/>
            <w:sz w:val="17"/>
            <w:szCs w:val="17"/>
            <w:lang w:val="fr-FR" w:eastAsia="en-US"/>
          </w:rPr>
          <w:t>De plus, il est vivement recommandé d’intégrer dans le listage des séquences le peptide 2 au moyen de son propre identificateur de séquence et de le représenter comme suit :</w:t>
        </w:r>
      </w:ins>
    </w:p>
    <w:p w14:paraId="2C50E58D" w14:textId="77777777" w:rsidR="005639C1" w:rsidRPr="00152EF8" w:rsidRDefault="005639C1" w:rsidP="005639C1">
      <w:pPr>
        <w:widowControl/>
        <w:kinsoku/>
        <w:spacing w:after="170"/>
        <w:ind w:left="567"/>
        <w:rPr>
          <w:ins w:id="1741" w:author="Author"/>
          <w:rFonts w:eastAsiaTheme="minorEastAsia"/>
          <w:sz w:val="17"/>
          <w:szCs w:val="17"/>
          <w:lang w:val="fr-FR" w:eastAsia="en-US"/>
        </w:rPr>
      </w:pPr>
      <w:ins w:id="1742" w:author="Author">
        <w:r w:rsidRPr="00152EF8">
          <w:rPr>
            <w:rFonts w:eastAsiaTheme="minorEastAsia"/>
            <w:sz w:val="17"/>
            <w:szCs w:val="17"/>
            <w:lang w:val="fr-FR" w:eastAsia="en-US"/>
          </w:rPr>
          <w:t>LLKK (SEQ ID NO: 27)</w:t>
        </w:r>
      </w:ins>
    </w:p>
    <w:p w14:paraId="133987C2" w14:textId="16786EBF" w:rsidR="00C76247" w:rsidRPr="00152EF8" w:rsidRDefault="005639C1" w:rsidP="005639C1">
      <w:pPr>
        <w:widowControl/>
        <w:spacing w:after="170"/>
        <w:ind w:left="374"/>
        <w:rPr>
          <w:rFonts w:eastAsiaTheme="minorEastAsia"/>
          <w:sz w:val="17"/>
          <w:szCs w:val="17"/>
          <w:lang w:val="fr-FR"/>
        </w:rPr>
      </w:pPr>
      <w:ins w:id="1743" w:author="Author">
        <w:r w:rsidRPr="00152EF8">
          <w:rPr>
            <w:rFonts w:eastAsiaTheme="minorEastAsia"/>
            <w:sz w:val="17"/>
            <w:szCs w:val="17"/>
            <w:lang w:val="fr-FR" w:eastAsia="en-US"/>
          </w:rPr>
          <w:t xml:space="preserve">En vertu du paragraphe 30 de la norme ST.26, les résidus de lysine modifiés dans chaque séquence doivent être annotés à l’aide de la clé de caractérisation “SITE” et du qualificateur de type “note.”  La valeur du qualificateur “note” </w:t>
        </w:r>
        <w:r w:rsidR="006756C1" w:rsidRPr="00152EF8">
          <w:rPr>
            <w:rFonts w:eastAsiaTheme="minorEastAsia"/>
            <w:sz w:val="17"/>
            <w:szCs w:val="17"/>
            <w:lang w:val="fr-FR" w:eastAsia="en-US"/>
          </w:rPr>
          <w:t>devrait indiquer que la chaîne latérale de la lysine est reliée par une liaison amide à une autre séquence.</w:t>
        </w:r>
        <w:r w:rsidRPr="00152EF8">
          <w:rPr>
            <w:rFonts w:eastAsiaTheme="minorEastAsia"/>
            <w:sz w:val="17"/>
            <w:szCs w:val="17"/>
            <w:lang w:val="fr-FR" w:eastAsia="en-US"/>
          </w:rPr>
          <w:t xml:space="preserve"> </w:t>
        </w:r>
        <w:r w:rsidR="006756C1" w:rsidRPr="00152EF8">
          <w:rPr>
            <w:rFonts w:eastAsiaTheme="minorEastAsia"/>
            <w:sz w:val="17"/>
            <w:szCs w:val="17"/>
            <w:lang w:val="fr-FR" w:eastAsia="en-US"/>
          </w:rPr>
          <w:t>E</w:t>
        </w:r>
        <w:r w:rsidRPr="00152EF8">
          <w:rPr>
            <w:rFonts w:eastAsiaTheme="minorEastAsia"/>
            <w:sz w:val="17"/>
            <w:szCs w:val="17"/>
            <w:lang w:val="fr-FR" w:eastAsia="en-US"/>
          </w:rPr>
          <w:t xml:space="preserve">n </w:t>
        </w:r>
        <w:r w:rsidR="006756C1" w:rsidRPr="00152EF8">
          <w:rPr>
            <w:rFonts w:eastAsiaTheme="minorEastAsia"/>
            <w:sz w:val="17"/>
            <w:szCs w:val="17"/>
            <w:lang w:val="fr-FR" w:eastAsia="en-US"/>
          </w:rPr>
          <w:t>outre</w:t>
        </w:r>
        <w:r w:rsidRPr="00152EF8">
          <w:rPr>
            <w:rFonts w:eastAsiaTheme="minorEastAsia"/>
            <w:sz w:val="17"/>
            <w:szCs w:val="17"/>
            <w:lang w:val="fr-FR" w:eastAsia="en-US"/>
          </w:rPr>
          <w:t xml:space="preserve">, </w:t>
        </w:r>
        <w:r w:rsidR="006756C1" w:rsidRPr="00152EF8">
          <w:rPr>
            <w:rFonts w:eastAsiaTheme="minorEastAsia"/>
            <w:sz w:val="17"/>
            <w:szCs w:val="17"/>
            <w:lang w:val="fr-FR" w:eastAsia="en-US"/>
          </w:rPr>
          <w:t>chaque</w:t>
        </w:r>
        <w:r w:rsidRPr="00152EF8">
          <w:rPr>
            <w:rFonts w:eastAsiaTheme="minorEastAsia"/>
            <w:sz w:val="17"/>
            <w:szCs w:val="17"/>
            <w:lang w:val="fr-FR" w:eastAsia="en-US"/>
          </w:rPr>
          <w:t xml:space="preserve"> s</w:t>
        </w:r>
        <w:r w:rsidR="006756C1" w:rsidRPr="00152EF8">
          <w:rPr>
            <w:rFonts w:eastAsiaTheme="minorEastAsia"/>
            <w:sz w:val="17"/>
            <w:szCs w:val="17"/>
            <w:lang w:val="fr-FR" w:eastAsia="en-US"/>
          </w:rPr>
          <w:t>é</w:t>
        </w:r>
        <w:r w:rsidRPr="00152EF8">
          <w:rPr>
            <w:rFonts w:eastAsiaTheme="minorEastAsia"/>
            <w:sz w:val="17"/>
            <w:szCs w:val="17"/>
            <w:lang w:val="fr-FR" w:eastAsia="en-US"/>
          </w:rPr>
          <w:t xml:space="preserve">quence </w:t>
        </w:r>
        <w:r w:rsidR="006756C1" w:rsidRPr="00152EF8">
          <w:rPr>
            <w:rFonts w:eastAsiaTheme="minorEastAsia"/>
            <w:sz w:val="17"/>
            <w:szCs w:val="17"/>
            <w:lang w:val="fr-FR" w:eastAsia="en-US"/>
          </w:rPr>
          <w:t xml:space="preserve">dans </w:t>
        </w:r>
        <w:r w:rsidR="006756C1" w:rsidRPr="00152EF8">
          <w:rPr>
            <w:rFonts w:eastAsiaTheme="minorEastAsia"/>
            <w:sz w:val="17"/>
            <w:szCs w:val="17"/>
            <w:lang w:val="fr-FR"/>
          </w:rPr>
          <w:t>la</w:t>
        </w:r>
      </w:ins>
      <w:r w:rsidR="006756C1" w:rsidRPr="00152EF8">
        <w:rPr>
          <w:rFonts w:eastAsiaTheme="minorEastAsia"/>
          <w:sz w:val="17"/>
          <w:szCs w:val="17"/>
          <w:lang w:val="fr-FR"/>
        </w:rPr>
        <w:t xml:space="preserve"> </w:t>
      </w:r>
      <w:r w:rsidR="00DF1864" w:rsidRPr="00152EF8">
        <w:rPr>
          <w:rFonts w:eastAsiaTheme="minorEastAsia"/>
          <w:sz w:val="17"/>
          <w:szCs w:val="17"/>
          <w:lang w:val="fr-FR"/>
        </w:rPr>
        <w:t xml:space="preserve">structure ramifiée </w:t>
      </w:r>
      <w:r w:rsidR="006A0989" w:rsidRPr="00152EF8">
        <w:rPr>
          <w:rFonts w:eastAsiaTheme="minorEastAsia"/>
          <w:sz w:val="17"/>
          <w:szCs w:val="17"/>
          <w:lang w:val="fr-FR"/>
        </w:rPr>
        <w:t xml:space="preserve">peut </w:t>
      </w:r>
      <w:r w:rsidR="00C76247" w:rsidRPr="00152EF8">
        <w:rPr>
          <w:rFonts w:eastAsiaTheme="minorEastAsia"/>
          <w:sz w:val="17"/>
          <w:szCs w:val="17"/>
          <w:lang w:val="fr-FR"/>
        </w:rPr>
        <w:t xml:space="preserve">être </w:t>
      </w:r>
      <w:r w:rsidR="006A0989" w:rsidRPr="00152EF8">
        <w:rPr>
          <w:rFonts w:eastAsiaTheme="minorEastAsia"/>
          <w:sz w:val="17"/>
          <w:szCs w:val="17"/>
          <w:lang w:val="fr-FR"/>
        </w:rPr>
        <w:t xml:space="preserve">annotée </w:t>
      </w:r>
      <w:r w:rsidR="00C76247" w:rsidRPr="00152EF8">
        <w:rPr>
          <w:rFonts w:eastAsiaTheme="minorEastAsia"/>
          <w:sz w:val="17"/>
          <w:szCs w:val="17"/>
          <w:lang w:val="fr-FR"/>
        </w:rPr>
        <w:t>à l’aide de la clé de caractérisation “SITE” et du qualificateur obligatoire “</w:t>
      </w:r>
      <w:r w:rsidR="006A0989" w:rsidRPr="00152EF8">
        <w:rPr>
          <w:rFonts w:eastAsiaTheme="minorEastAsia"/>
          <w:sz w:val="17"/>
          <w:szCs w:val="17"/>
          <w:lang w:val="fr-FR"/>
        </w:rPr>
        <w:t>note</w:t>
      </w:r>
      <w:r w:rsidR="00C76247" w:rsidRPr="00152EF8">
        <w:rPr>
          <w:rFonts w:eastAsiaTheme="minorEastAsia"/>
          <w:sz w:val="17"/>
          <w:szCs w:val="17"/>
          <w:lang w:val="fr-FR"/>
        </w:rPr>
        <w:t xml:space="preserve">”, qui peut par exemple prendre la valeur “This sequence is one part of a branched amino acid sequence” (“Cette séquence fait partie d’une séquence d’acides aminés ramifiée”).  </w:t>
      </w:r>
      <w:del w:id="1744" w:author="Author">
        <w:r w:rsidR="00C76247" w:rsidRPr="00152EF8">
          <w:rPr>
            <w:rFonts w:eastAsiaTheme="minorEastAsia"/>
            <w:sz w:val="17"/>
            <w:szCs w:val="17"/>
            <w:lang w:val="fr-FR"/>
          </w:rPr>
          <w:delText>Selon le paragraphe </w:delText>
        </w:r>
        <w:r w:rsidR="003E74B9" w:rsidRPr="00152EF8">
          <w:rPr>
            <w:rFonts w:eastAsiaTheme="minorEastAsia"/>
            <w:sz w:val="17"/>
            <w:szCs w:val="17"/>
            <w:lang w:val="fr-FR"/>
          </w:rPr>
          <w:delText>30</w:delText>
        </w:r>
        <w:r w:rsidR="00C76247" w:rsidRPr="00152EF8">
          <w:rPr>
            <w:rFonts w:eastAsiaTheme="minorEastAsia"/>
            <w:sz w:val="17"/>
            <w:szCs w:val="17"/>
            <w:lang w:val="fr-FR"/>
          </w:rPr>
          <w:delText xml:space="preserve"> de la norme ST.26, les numéros d’identification de séquence 27, 29 et 31 doivent comporter pour chaque lysine une annotation indiquant qu’il s’agit d’un acide aminé modifié; on utilisera la clé de caractérisation “SITE” ainsi que le qualificateur “</w:delText>
        </w:r>
        <w:r w:rsidR="006A0989" w:rsidRPr="00152EF8">
          <w:rPr>
            <w:rFonts w:eastAsiaTheme="minorEastAsia"/>
            <w:sz w:val="17"/>
            <w:szCs w:val="17"/>
            <w:lang w:val="fr-FR"/>
          </w:rPr>
          <w:delText>note</w:delText>
        </w:r>
        <w:r w:rsidR="00C76247" w:rsidRPr="00152EF8">
          <w:rPr>
            <w:rFonts w:eastAsiaTheme="minorEastAsia"/>
            <w:sz w:val="17"/>
            <w:szCs w:val="17"/>
            <w:lang w:val="fr-FR"/>
          </w:rPr>
          <w:delText>” pour indiquer que la chaîne latérale de la lysine est reliée à une autre séquence par une liaison amide.  Les numéros d’identification de séquence 26, 28 et 30 devraient s’accompagner d’une annotation indiquant que le terminal C d’un acide aminé est lié à une autre séquence; on utilisera à cette fin la clé de caractérisation “SITE” ainsi que le qualificateur “</w:delText>
        </w:r>
        <w:r w:rsidR="006A0989" w:rsidRPr="00152EF8">
          <w:rPr>
            <w:rFonts w:eastAsiaTheme="minorEastAsia"/>
            <w:sz w:val="17"/>
            <w:szCs w:val="17"/>
            <w:lang w:val="fr-FR"/>
          </w:rPr>
          <w:delText>note</w:delText>
        </w:r>
        <w:r w:rsidR="00C76247" w:rsidRPr="00152EF8">
          <w:rPr>
            <w:rFonts w:eastAsiaTheme="minorEastAsia"/>
            <w:sz w:val="17"/>
            <w:szCs w:val="17"/>
            <w:lang w:val="fr-FR"/>
          </w:rPr>
          <w:delText>”.</w:delText>
        </w:r>
      </w:del>
    </w:p>
    <w:p w14:paraId="088C125E" w14:textId="1D3EF468" w:rsidR="006756C1" w:rsidRPr="00152EF8" w:rsidRDefault="0044343D" w:rsidP="006756C1">
      <w:pPr>
        <w:widowControl/>
        <w:kinsoku/>
        <w:spacing w:after="170"/>
        <w:ind w:left="567"/>
        <w:rPr>
          <w:ins w:id="1745" w:author="Author"/>
          <w:rFonts w:eastAsiaTheme="minorEastAsia"/>
          <w:sz w:val="17"/>
          <w:szCs w:val="17"/>
          <w:lang w:val="fr-FR" w:eastAsia="en-US"/>
        </w:rPr>
      </w:pPr>
      <w:ins w:id="1746" w:author="Author">
        <w:r w:rsidRPr="00152EF8">
          <w:rPr>
            <w:rFonts w:eastAsiaTheme="minorEastAsia"/>
            <w:sz w:val="17"/>
            <w:szCs w:val="17"/>
            <w:lang w:val="fr-FR" w:eastAsia="en-US"/>
          </w:rPr>
          <w:t>Les p</w:t>
        </w:r>
        <w:r w:rsidR="006756C1" w:rsidRPr="00152EF8">
          <w:rPr>
            <w:rFonts w:eastAsiaTheme="minorEastAsia"/>
            <w:sz w:val="17"/>
            <w:szCs w:val="17"/>
            <w:lang w:val="fr-FR" w:eastAsia="en-US"/>
          </w:rPr>
          <w:t xml:space="preserve">eptides 3 </w:t>
        </w:r>
        <w:r w:rsidRPr="00152EF8">
          <w:rPr>
            <w:rFonts w:eastAsiaTheme="minorEastAsia"/>
            <w:sz w:val="17"/>
            <w:szCs w:val="17"/>
            <w:lang w:val="fr-FR" w:eastAsia="en-US"/>
          </w:rPr>
          <w:t>et</w:t>
        </w:r>
        <w:r w:rsidR="006756C1" w:rsidRPr="00152EF8">
          <w:rPr>
            <w:rFonts w:eastAsiaTheme="minorEastAsia"/>
            <w:sz w:val="17"/>
            <w:szCs w:val="17"/>
            <w:lang w:val="fr-FR" w:eastAsia="en-US"/>
          </w:rPr>
          <w:t xml:space="preserve"> 4 </w:t>
        </w:r>
        <w:r w:rsidRPr="00152EF8">
          <w:rPr>
            <w:rFonts w:eastAsiaTheme="minorEastAsia"/>
            <w:sz w:val="17"/>
            <w:szCs w:val="17"/>
            <w:lang w:val="fr-FR" w:eastAsia="en-US"/>
          </w:rPr>
          <w:t xml:space="preserve">peuvent être intégrés dans le listage des séquences et représentés comme suit : </w:t>
        </w:r>
      </w:ins>
    </w:p>
    <w:p w14:paraId="00A9520E" w14:textId="77777777" w:rsidR="006756C1" w:rsidRPr="00670000" w:rsidRDefault="006756C1" w:rsidP="006756C1">
      <w:pPr>
        <w:widowControl/>
        <w:kinsoku/>
        <w:spacing w:after="170"/>
        <w:ind w:left="567"/>
        <w:rPr>
          <w:ins w:id="1747" w:author="Author"/>
          <w:rFonts w:eastAsiaTheme="minorEastAsia"/>
          <w:sz w:val="17"/>
          <w:szCs w:val="17"/>
          <w:lang w:val="es-419" w:eastAsia="en-US"/>
        </w:rPr>
      </w:pPr>
      <w:ins w:id="1748" w:author="Author">
        <w:r w:rsidRPr="00670000">
          <w:rPr>
            <w:rFonts w:eastAsiaTheme="minorEastAsia"/>
            <w:sz w:val="17"/>
            <w:szCs w:val="17"/>
            <w:lang w:val="es-419" w:eastAsia="en-US"/>
          </w:rPr>
          <w:t>YFA (SEQ ID NO: 110)</w:t>
        </w:r>
      </w:ins>
    </w:p>
    <w:p w14:paraId="7ABD9582" w14:textId="77777777" w:rsidR="006756C1" w:rsidRPr="00670000" w:rsidRDefault="006756C1" w:rsidP="006756C1">
      <w:pPr>
        <w:widowControl/>
        <w:kinsoku/>
        <w:spacing w:after="170"/>
        <w:ind w:left="567"/>
        <w:rPr>
          <w:ins w:id="1749" w:author="Author"/>
          <w:rFonts w:eastAsiaTheme="minorEastAsia"/>
          <w:sz w:val="17"/>
          <w:szCs w:val="17"/>
          <w:lang w:val="es-419" w:eastAsia="en-US"/>
        </w:rPr>
      </w:pPr>
      <w:ins w:id="1750" w:author="Author">
        <w:r w:rsidRPr="00670000">
          <w:rPr>
            <w:rFonts w:eastAsiaTheme="minorEastAsia"/>
            <w:sz w:val="17"/>
            <w:szCs w:val="17"/>
            <w:lang w:val="es-419" w:eastAsia="en-US"/>
          </w:rPr>
          <w:t>LLK (SEQ ID NO: 111)</w:t>
        </w:r>
      </w:ins>
    </w:p>
    <w:p w14:paraId="7DA4E043" w14:textId="0DEC29F6" w:rsidR="006756C1" w:rsidRPr="00152EF8" w:rsidRDefault="0044343D" w:rsidP="006756C1">
      <w:pPr>
        <w:widowControl/>
        <w:spacing w:after="170"/>
        <w:ind w:left="374"/>
        <w:rPr>
          <w:ins w:id="1751" w:author="Author"/>
          <w:rFonts w:eastAsiaTheme="minorEastAsia"/>
          <w:sz w:val="17"/>
          <w:szCs w:val="17"/>
          <w:lang w:val="fr-FR"/>
        </w:rPr>
      </w:pPr>
      <w:ins w:id="1752" w:author="Author">
        <w:r w:rsidRPr="00152EF8">
          <w:rPr>
            <w:rFonts w:eastAsiaTheme="minorEastAsia"/>
            <w:sz w:val="17"/>
            <w:szCs w:val="17"/>
            <w:lang w:val="fr-FR" w:eastAsia="en-US"/>
          </w:rPr>
          <w:t xml:space="preserve">Ces </w:t>
        </w:r>
        <w:r w:rsidR="006756C1" w:rsidRPr="00152EF8">
          <w:rPr>
            <w:rFonts w:eastAsiaTheme="minorEastAsia"/>
            <w:sz w:val="17"/>
            <w:szCs w:val="17"/>
            <w:lang w:val="fr-FR" w:eastAsia="en-US"/>
          </w:rPr>
          <w:t>s</w:t>
        </w:r>
        <w:r w:rsidRPr="00152EF8">
          <w:rPr>
            <w:rFonts w:eastAsiaTheme="minorEastAsia"/>
            <w:sz w:val="17"/>
            <w:szCs w:val="17"/>
            <w:lang w:val="fr-FR" w:eastAsia="en-US"/>
          </w:rPr>
          <w:t>é</w:t>
        </w:r>
        <w:r w:rsidR="006756C1" w:rsidRPr="00152EF8">
          <w:rPr>
            <w:rFonts w:eastAsiaTheme="minorEastAsia"/>
            <w:sz w:val="17"/>
            <w:szCs w:val="17"/>
            <w:lang w:val="fr-FR" w:eastAsia="en-US"/>
          </w:rPr>
          <w:t xml:space="preserve">quences </w:t>
        </w:r>
        <w:r w:rsidRPr="00152EF8">
          <w:rPr>
            <w:rFonts w:eastAsiaTheme="minorEastAsia"/>
            <w:sz w:val="17"/>
            <w:szCs w:val="17"/>
            <w:lang w:val="fr-FR" w:eastAsia="en-US"/>
          </w:rPr>
          <w:t>devraient être annotées</w:t>
        </w:r>
        <w:r w:rsidR="00015B64" w:rsidRPr="00152EF8">
          <w:rPr>
            <w:rFonts w:eastAsiaTheme="minorEastAsia"/>
            <w:sz w:val="17"/>
            <w:szCs w:val="17"/>
            <w:lang w:val="fr-FR" w:eastAsia="en-US"/>
          </w:rPr>
          <w:t xml:space="preserve"> sur le modèle expliqué ci-dessus pour les numéros d’identification de séquence 26 à 31</w:t>
        </w:r>
        <w:r w:rsidR="006756C1" w:rsidRPr="00152EF8">
          <w:rPr>
            <w:rFonts w:eastAsiaTheme="minorEastAsia"/>
            <w:sz w:val="17"/>
            <w:szCs w:val="17"/>
            <w:lang w:val="fr-FR" w:eastAsia="en-US"/>
          </w:rPr>
          <w:t>.</w:t>
        </w:r>
      </w:ins>
    </w:p>
    <w:p w14:paraId="2119DD3E" w14:textId="7C83DF82"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 7.b)</w:t>
      </w:r>
      <w:r w:rsidR="00A313FC" w:rsidRPr="00152EF8">
        <w:rPr>
          <w:rFonts w:eastAsiaTheme="minorEastAsia"/>
          <w:sz w:val="17"/>
          <w:szCs w:val="17"/>
          <w:lang w:val="fr-FR"/>
        </w:rPr>
        <w:t>, 8,</w:t>
      </w:r>
      <w:r w:rsidRPr="00152EF8">
        <w:rPr>
          <w:rFonts w:eastAsiaTheme="minorEastAsia"/>
          <w:sz w:val="17"/>
          <w:szCs w:val="17"/>
          <w:lang w:val="fr-FR"/>
        </w:rPr>
        <w:t xml:space="preserve"> 26, 29, 30 et 31</w:t>
      </w:r>
    </w:p>
    <w:p w14:paraId="78495D1A" w14:textId="77777777" w:rsidR="00C76247" w:rsidRPr="00152EF8" w:rsidRDefault="00C76247" w:rsidP="009B2AE0">
      <w:pPr>
        <w:widowControl/>
        <w:spacing w:after="170"/>
        <w:rPr>
          <w:rFonts w:eastAsiaTheme="minorEastAsia"/>
          <w:b/>
          <w:sz w:val="17"/>
          <w:szCs w:val="17"/>
          <w:lang w:val="fr-FR"/>
        </w:rPr>
        <w:sectPr w:rsidR="00C76247" w:rsidRPr="00152EF8" w:rsidSect="0059234C">
          <w:headerReference w:type="even" r:id="rId131"/>
          <w:footerReference w:type="even" r:id="rId132"/>
          <w:headerReference w:type="first" r:id="rId133"/>
          <w:footerReference w:type="first" r:id="rId134"/>
          <w:pgSz w:w="11907" w:h="16840" w:code="9"/>
          <w:pgMar w:top="1418" w:right="1134" w:bottom="1418" w:left="1418" w:header="709" w:footer="709" w:gutter="0"/>
          <w:cols w:space="720"/>
          <w:docGrid w:linePitch="360"/>
        </w:sectPr>
      </w:pPr>
    </w:p>
    <w:p w14:paraId="31859686" w14:textId="53AF7C04" w:rsidR="00C76247" w:rsidRPr="00152EF8" w:rsidRDefault="00C76247" w:rsidP="009B2AE0">
      <w:pPr>
        <w:widowControl/>
        <w:spacing w:after="170"/>
        <w:rPr>
          <w:rFonts w:eastAsiaTheme="minorEastAsia"/>
          <w:b/>
          <w:sz w:val="17"/>
          <w:szCs w:val="17"/>
          <w:lang w:val="fr-FR"/>
        </w:rPr>
      </w:pPr>
      <w:bookmarkStart w:id="1763" w:name="example7b3"/>
      <w:bookmarkStart w:id="1764" w:name="page47"/>
      <w:bookmarkStart w:id="1765" w:name="page42"/>
      <w:r w:rsidRPr="00152EF8">
        <w:rPr>
          <w:rFonts w:eastAsiaTheme="minorEastAsia"/>
          <w:b/>
          <w:sz w:val="17"/>
          <w:szCs w:val="17"/>
          <w:lang w:val="fr-FR"/>
        </w:rPr>
        <w:t>Exemple 7.b)-3 : Séquence d’acides aminés ramifiée</w:t>
      </w:r>
      <w:ins w:id="1766" w:author="Author">
        <w:r w:rsidR="009A45E2" w:rsidRPr="00152EF8">
          <w:rPr>
            <w:rFonts w:eastAsiaTheme="minorEastAsia"/>
            <w:b/>
            <w:sz w:val="17"/>
            <w:szCs w:val="17"/>
            <w:lang w:val="fr-FR"/>
          </w:rPr>
          <w:t xml:space="preserve"> II</w:t>
        </w:r>
      </w:ins>
    </w:p>
    <w:bookmarkEnd w:id="1763"/>
    <w:bookmarkEnd w:id="1764"/>
    <w:bookmarkEnd w:id="1765"/>
    <w:p w14:paraId="6CEC51B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 peptide de la séquence ci</w:t>
      </w:r>
      <w:r w:rsidRPr="00152EF8">
        <w:rPr>
          <w:rFonts w:eastAsiaTheme="minorEastAsia"/>
          <w:sz w:val="17"/>
          <w:szCs w:val="17"/>
          <w:lang w:val="fr-FR"/>
        </w:rPr>
        <w:noBreakHyphen/>
        <w:t>après :</w:t>
      </w:r>
    </w:p>
    <w:p w14:paraId="4106EA4A" w14:textId="77777777" w:rsidR="00C76247" w:rsidRPr="00152EF8" w:rsidRDefault="00C76247" w:rsidP="009B2AE0">
      <w:pPr>
        <w:widowControl/>
        <w:spacing w:after="170"/>
        <w:ind w:left="1440"/>
        <w:rPr>
          <w:rFonts w:eastAsiaTheme="minorEastAsia"/>
          <w:sz w:val="17"/>
          <w:szCs w:val="17"/>
          <w:lang w:val="fr-FR"/>
        </w:rPr>
      </w:pPr>
      <w:r w:rsidRPr="00152EF8">
        <w:rPr>
          <w:rFonts w:eastAsiaTheme="minorEastAsia"/>
          <w:noProof/>
          <w:sz w:val="17"/>
          <w:szCs w:val="17"/>
          <w:lang w:val="fr-FR" w:eastAsia="fr-FR"/>
        </w:rPr>
        <w:drawing>
          <wp:inline distT="0" distB="0" distL="0" distR="0" wp14:anchorId="470E3563" wp14:editId="0722E86A">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4104762" cy="1377315"/>
                    </a:xfrm>
                    <a:prstGeom prst="rect">
                      <a:avLst/>
                    </a:prstGeom>
                  </pic:spPr>
                </pic:pic>
              </a:graphicData>
            </a:graphic>
          </wp:inline>
        </w:drawing>
      </w:r>
    </w:p>
    <w:p w14:paraId="4156DD7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liaison entre le résidu terminal de glycine de la séquence inférieure et la lysine de la séquence supérieure s’établit par l’intermédiaire d’une liaison amide entre la terminaison carboxyle de la glycine et la chaîne latérale du terminal amino de la lysine.</w:t>
      </w:r>
    </w:p>
    <w:p w14:paraId="3C7A199C"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33353C2E"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1C5287A1" w14:textId="03AB6BB0" w:rsidR="00C76247" w:rsidRPr="00152EF8" w:rsidRDefault="00C76247" w:rsidP="009B2AE0">
      <w:pPr>
        <w:widowControl/>
        <w:spacing w:after="170"/>
        <w:ind w:left="709"/>
        <w:rPr>
          <w:rFonts w:eastAsiaTheme="minorEastAsia"/>
          <w:iCs/>
          <w:sz w:val="17"/>
          <w:szCs w:val="17"/>
          <w:shd w:val="clear" w:color="auto" w:fill="FFFFFF"/>
          <w:lang w:val="fr-FR"/>
        </w:rPr>
      </w:pPr>
      <w:del w:id="1767" w:author="Author">
        <w:r w:rsidRPr="00152EF8">
          <w:rPr>
            <w:rFonts w:eastAsiaTheme="minorEastAsia"/>
            <w:sz w:val="17"/>
            <w:szCs w:val="17"/>
            <w:lang w:val="fr-FR"/>
          </w:rPr>
          <w:delText>La</w:delText>
        </w:r>
      </w:del>
      <w:ins w:id="1768" w:author="Author">
        <w:r w:rsidR="009A45E2" w:rsidRPr="00152EF8">
          <w:rPr>
            <w:rFonts w:eastAsiaTheme="minorEastAsia"/>
            <w:sz w:val="17"/>
            <w:szCs w:val="17"/>
            <w:lang w:val="fr-FR"/>
          </w:rPr>
          <w:t>Une</w:t>
        </w:r>
      </w:ins>
      <w:r w:rsidR="009A45E2" w:rsidRPr="00152EF8">
        <w:rPr>
          <w:rFonts w:eastAsiaTheme="minorEastAsia"/>
          <w:sz w:val="17"/>
          <w:szCs w:val="17"/>
          <w:lang w:val="fr-FR"/>
        </w:rPr>
        <w:t xml:space="preserve"> </w:t>
      </w:r>
      <w:r w:rsidRPr="00152EF8">
        <w:rPr>
          <w:rFonts w:eastAsiaTheme="minorEastAsia"/>
          <w:sz w:val="17"/>
          <w:szCs w:val="17"/>
          <w:lang w:val="fr-FR"/>
        </w:rPr>
        <w:t>région non ramifiée ou linéaire d’une séquence contenant au moins quatre acides aminés définis de manière spécifique doit être intégrée dans un listage des séquences.  Dans l’exemple ci</w:t>
      </w:r>
      <w:r w:rsidRPr="00152EF8">
        <w:rPr>
          <w:rFonts w:eastAsiaTheme="minorEastAsia"/>
          <w:sz w:val="17"/>
          <w:szCs w:val="17"/>
          <w:lang w:val="fr-FR"/>
        </w:rPr>
        <w:noBreakHyphen/>
        <w:t>dessus, les régions linéaires du peptide ramifié qui comptent plus de quatre acides aminés sont les suivantes :</w:t>
      </w:r>
    </w:p>
    <w:p w14:paraId="2529F9F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object w:dxaOrig="7095" w:dyaOrig="1665" w14:anchorId="67D0FA09">
          <v:shape id="_x0000_i1026" type="#_x0000_t75" style="width:267.05pt;height:81.2pt" o:ole="">
            <v:imagedata r:id="rId136" o:title=""/>
          </v:shape>
          <o:OLEObject Type="Embed" ProgID="PBrush" ShapeID="_x0000_i1026" DrawAspect="Content" ObjectID="_1821880773" r:id="rId137"/>
        </w:object>
      </w:r>
    </w:p>
    <w:p w14:paraId="56664CD8"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paragraphe 7.b) de la norme ST.26 prescrit l’intégration des séquences 1 et 2 dans un listage des séquences.</w:t>
      </w:r>
    </w:p>
    <w:p w14:paraId="2D9EE073"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387F64F0" w14:textId="624EEDB1" w:rsidR="006E2B88" w:rsidRPr="00152EF8" w:rsidRDefault="00C76247" w:rsidP="009B2AE0">
      <w:pPr>
        <w:widowControl/>
        <w:spacing w:after="170"/>
        <w:ind w:left="709"/>
        <w:rPr>
          <w:ins w:id="1769" w:author="Author"/>
          <w:rFonts w:eastAsiaTheme="minorEastAsia"/>
          <w:sz w:val="17"/>
          <w:szCs w:val="17"/>
          <w:lang w:val="fr-FR" w:eastAsia="en-US"/>
        </w:rPr>
      </w:pPr>
      <w:del w:id="1770" w:author="Author">
        <w:r w:rsidRPr="00152EF8">
          <w:rPr>
            <w:rFonts w:eastAsiaTheme="minorEastAsia"/>
            <w:sz w:val="17"/>
            <w:szCs w:val="17"/>
            <w:lang w:val="fr-FR"/>
          </w:rPr>
          <w:delText>Les</w:delText>
        </w:r>
      </w:del>
      <w:ins w:id="1771" w:author="Author">
        <w:r w:rsidR="00515DE7" w:rsidRPr="00152EF8">
          <w:rPr>
            <w:rFonts w:eastAsiaTheme="minorEastAsia"/>
            <w:sz w:val="17"/>
            <w:szCs w:val="17"/>
            <w:lang w:val="fr-FR" w:eastAsia="en-US"/>
          </w:rPr>
          <w:t xml:space="preserve">Le résidu de </w:t>
        </w:r>
        <w:r w:rsidR="006E2B88" w:rsidRPr="00152EF8">
          <w:rPr>
            <w:rFonts w:eastAsiaTheme="minorEastAsia"/>
            <w:sz w:val="17"/>
            <w:szCs w:val="17"/>
            <w:lang w:val="fr-FR" w:eastAsia="en-US"/>
          </w:rPr>
          <w:t xml:space="preserve">lysine </w:t>
        </w:r>
        <w:r w:rsidR="00013D23" w:rsidRPr="00152EF8">
          <w:rPr>
            <w:rFonts w:eastAsiaTheme="minorEastAsia"/>
            <w:sz w:val="17"/>
            <w:szCs w:val="17"/>
            <w:lang w:val="fr-FR" w:eastAsia="en-US"/>
          </w:rPr>
          <w:t>à la</w:t>
        </w:r>
        <w:r w:rsidR="00515DE7" w:rsidRPr="00152EF8">
          <w:rPr>
            <w:rFonts w:eastAsiaTheme="minorEastAsia"/>
            <w:sz w:val="17"/>
            <w:szCs w:val="17"/>
            <w:lang w:val="fr-FR" w:eastAsia="en-US"/>
          </w:rPr>
          <w:t xml:space="preserve"> </w:t>
        </w:r>
        <w:r w:rsidR="006E2B88" w:rsidRPr="00152EF8">
          <w:rPr>
            <w:rFonts w:eastAsiaTheme="minorEastAsia"/>
            <w:sz w:val="17"/>
            <w:szCs w:val="17"/>
            <w:lang w:val="fr-FR" w:eastAsia="en-US"/>
          </w:rPr>
          <w:t xml:space="preserve">position 5 </w:t>
        </w:r>
        <w:r w:rsidR="00515DE7" w:rsidRPr="00152EF8">
          <w:rPr>
            <w:rFonts w:eastAsiaTheme="minorEastAsia"/>
            <w:sz w:val="17"/>
            <w:szCs w:val="17"/>
            <w:lang w:val="fr-FR" w:eastAsia="en-US"/>
          </w:rPr>
          <w:t xml:space="preserve">de la </w:t>
        </w:r>
        <w:r w:rsidR="006E2B88" w:rsidRPr="00152EF8">
          <w:rPr>
            <w:rFonts w:eastAsiaTheme="minorEastAsia"/>
            <w:sz w:val="17"/>
            <w:szCs w:val="17"/>
            <w:lang w:val="fr-FR" w:eastAsia="en-US"/>
          </w:rPr>
          <w:t>s</w:t>
        </w:r>
        <w:r w:rsidR="00515DE7" w:rsidRPr="00152EF8">
          <w:rPr>
            <w:rFonts w:eastAsiaTheme="minorEastAsia"/>
            <w:sz w:val="17"/>
            <w:szCs w:val="17"/>
            <w:lang w:val="fr-FR" w:eastAsia="en-US"/>
          </w:rPr>
          <w:t>é</w:t>
        </w:r>
        <w:r w:rsidR="006E2B88" w:rsidRPr="00152EF8">
          <w:rPr>
            <w:rFonts w:eastAsiaTheme="minorEastAsia"/>
            <w:sz w:val="17"/>
            <w:szCs w:val="17"/>
            <w:lang w:val="fr-FR" w:eastAsia="en-US"/>
          </w:rPr>
          <w:t xml:space="preserve">quence 1 </w:t>
        </w:r>
        <w:r w:rsidR="00515DE7" w:rsidRPr="00152EF8">
          <w:rPr>
            <w:rFonts w:eastAsiaTheme="minorEastAsia"/>
            <w:sz w:val="17"/>
            <w:szCs w:val="17"/>
            <w:lang w:val="fr-FR" w:eastAsia="en-US"/>
          </w:rPr>
          <w:t>est modifié par la liaison amide qui relie la chaîne latérale de la lysine à la terminaison carboxyle de la glycine C-terminale</w:t>
        </w:r>
        <w:r w:rsidR="006E2B88" w:rsidRPr="00152EF8">
          <w:rPr>
            <w:rFonts w:eastAsiaTheme="minorEastAsia"/>
            <w:sz w:val="17"/>
            <w:szCs w:val="17"/>
            <w:lang w:val="fr-FR" w:eastAsia="en-US"/>
          </w:rPr>
          <w:t xml:space="preserve">.  </w:t>
        </w:r>
        <w:r w:rsidR="00D726E9" w:rsidRPr="00152EF8">
          <w:rPr>
            <w:rFonts w:eastAsiaTheme="minorEastAsia"/>
            <w:sz w:val="17"/>
            <w:szCs w:val="17"/>
            <w:lang w:val="fr-FR" w:eastAsia="en-US"/>
          </w:rPr>
          <w:t xml:space="preserve">En vertu du paragraphe 29 de la norme </w:t>
        </w:r>
        <w:r w:rsidR="006E2B88" w:rsidRPr="00152EF8">
          <w:rPr>
            <w:rFonts w:eastAsiaTheme="minorEastAsia"/>
            <w:sz w:val="17"/>
            <w:szCs w:val="17"/>
            <w:lang w:val="fr-FR" w:eastAsia="en-US"/>
          </w:rPr>
          <w:t xml:space="preserve">ST.26, </w:t>
        </w:r>
        <w:r w:rsidR="00D726E9" w:rsidRPr="00152EF8">
          <w:rPr>
            <w:rFonts w:eastAsiaTheme="minorEastAsia"/>
            <w:sz w:val="17"/>
            <w:szCs w:val="17"/>
            <w:lang w:val="fr-FR" w:eastAsia="en-US"/>
          </w:rPr>
          <w:t xml:space="preserve">les acide aminés modifiés devraient être </w:t>
        </w:r>
        <w:r w:rsidR="006E2B88" w:rsidRPr="00152EF8">
          <w:rPr>
            <w:rFonts w:eastAsiaTheme="minorEastAsia"/>
            <w:sz w:val="17"/>
            <w:szCs w:val="17"/>
            <w:lang w:val="fr-FR" w:eastAsia="en-US"/>
          </w:rPr>
          <w:t>repr</w:t>
        </w:r>
        <w:r w:rsidR="00D726E9" w:rsidRPr="00152EF8">
          <w:rPr>
            <w:rFonts w:eastAsiaTheme="minorEastAsia"/>
            <w:sz w:val="17"/>
            <w:szCs w:val="17"/>
            <w:lang w:val="fr-FR" w:eastAsia="en-US"/>
          </w:rPr>
          <w:t>é</w:t>
        </w:r>
        <w:r w:rsidR="006E2B88" w:rsidRPr="00152EF8">
          <w:rPr>
            <w:rFonts w:eastAsiaTheme="minorEastAsia"/>
            <w:sz w:val="17"/>
            <w:szCs w:val="17"/>
            <w:lang w:val="fr-FR" w:eastAsia="en-US"/>
          </w:rPr>
          <w:t>sent</w:t>
        </w:r>
        <w:r w:rsidR="00D726E9" w:rsidRPr="00152EF8">
          <w:rPr>
            <w:rFonts w:eastAsiaTheme="minorEastAsia"/>
            <w:sz w:val="17"/>
            <w:szCs w:val="17"/>
            <w:lang w:val="fr-FR" w:eastAsia="en-US"/>
          </w:rPr>
          <w:t>és dans la séquence comme les acides aminés non modifées correspondants chaque fois que possible</w:t>
        </w:r>
        <w:r w:rsidR="006E2B88" w:rsidRPr="00152EF8">
          <w:rPr>
            <w:rFonts w:eastAsiaTheme="minorEastAsia"/>
            <w:sz w:val="17"/>
            <w:szCs w:val="17"/>
            <w:lang w:val="fr-FR" w:eastAsia="en-US"/>
          </w:rPr>
          <w:t xml:space="preserve">. </w:t>
        </w:r>
        <w:r w:rsidR="003742D5" w:rsidRPr="00152EF8">
          <w:rPr>
            <w:rFonts w:eastAsiaTheme="minorEastAsia"/>
            <w:sz w:val="17"/>
            <w:szCs w:val="17"/>
            <w:lang w:val="fr-FR" w:eastAsia="en-US"/>
          </w:rPr>
          <w:t>L</w:t>
        </w:r>
        <w:r w:rsidR="00D726E9" w:rsidRPr="00152EF8">
          <w:rPr>
            <w:rFonts w:eastAsiaTheme="minorEastAsia"/>
            <w:sz w:val="17"/>
            <w:szCs w:val="17"/>
            <w:lang w:val="fr-FR" w:eastAsia="en-US"/>
          </w:rPr>
          <w:t xml:space="preserve">e résidu de lysine modifié devrait </w:t>
        </w:r>
        <w:r w:rsidR="003742D5" w:rsidRPr="00152EF8">
          <w:rPr>
            <w:rFonts w:eastAsiaTheme="minorEastAsia"/>
            <w:sz w:val="17"/>
            <w:szCs w:val="17"/>
            <w:lang w:val="fr-FR" w:eastAsia="en-US"/>
          </w:rPr>
          <w:t xml:space="preserve">donc </w:t>
        </w:r>
        <w:r w:rsidR="00D726E9" w:rsidRPr="00152EF8">
          <w:rPr>
            <w:rFonts w:eastAsiaTheme="minorEastAsia"/>
            <w:sz w:val="17"/>
            <w:szCs w:val="17"/>
            <w:lang w:val="fr-FR" w:eastAsia="en-US"/>
          </w:rPr>
          <w:t>être repr</w:t>
        </w:r>
        <w:r w:rsidR="00013D23" w:rsidRPr="00152EF8">
          <w:rPr>
            <w:rFonts w:eastAsiaTheme="minorEastAsia"/>
            <w:sz w:val="17"/>
            <w:szCs w:val="17"/>
            <w:lang w:val="fr-FR" w:eastAsia="en-US"/>
          </w:rPr>
          <w:t>é</w:t>
        </w:r>
        <w:r w:rsidR="00D726E9" w:rsidRPr="00152EF8">
          <w:rPr>
            <w:rFonts w:eastAsiaTheme="minorEastAsia"/>
            <w:sz w:val="17"/>
            <w:szCs w:val="17"/>
            <w:lang w:val="fr-FR" w:eastAsia="en-US"/>
          </w:rPr>
          <w:t>senté par</w:t>
        </w:r>
        <w:r w:rsidR="006E2B88" w:rsidRPr="00152EF8">
          <w:rPr>
            <w:rFonts w:eastAsiaTheme="minorEastAsia"/>
            <w:sz w:val="17"/>
            <w:szCs w:val="17"/>
            <w:lang w:val="fr-FR" w:eastAsia="en-US"/>
          </w:rPr>
          <w:t xml:space="preserve"> “K” </w:t>
        </w:r>
        <w:r w:rsidR="00D726E9" w:rsidRPr="00152EF8">
          <w:rPr>
            <w:rFonts w:eastAsiaTheme="minorEastAsia"/>
            <w:sz w:val="17"/>
            <w:szCs w:val="17"/>
            <w:lang w:val="fr-FR" w:eastAsia="en-US"/>
          </w:rPr>
          <w:t xml:space="preserve">dans la </w:t>
        </w:r>
        <w:r w:rsidR="006E2B88" w:rsidRPr="00152EF8">
          <w:rPr>
            <w:rFonts w:eastAsiaTheme="minorEastAsia"/>
            <w:sz w:val="17"/>
            <w:szCs w:val="17"/>
            <w:lang w:val="fr-FR" w:eastAsia="en-US"/>
          </w:rPr>
          <w:t>s</w:t>
        </w:r>
        <w:r w:rsidR="00D726E9" w:rsidRPr="00152EF8">
          <w:rPr>
            <w:rFonts w:eastAsiaTheme="minorEastAsia"/>
            <w:sz w:val="17"/>
            <w:szCs w:val="17"/>
            <w:lang w:val="fr-FR" w:eastAsia="en-US"/>
          </w:rPr>
          <w:t>é</w:t>
        </w:r>
        <w:r w:rsidR="006E2B88" w:rsidRPr="00152EF8">
          <w:rPr>
            <w:rFonts w:eastAsiaTheme="minorEastAsia"/>
            <w:sz w:val="17"/>
            <w:szCs w:val="17"/>
            <w:lang w:val="fr-FR" w:eastAsia="en-US"/>
          </w:rPr>
          <w:t>quence.</w:t>
        </w:r>
      </w:ins>
    </w:p>
    <w:p w14:paraId="4315576C" w14:textId="09018655" w:rsidR="00C76247" w:rsidRPr="00152EF8" w:rsidRDefault="003742D5" w:rsidP="009B2AE0">
      <w:pPr>
        <w:widowControl/>
        <w:spacing w:after="170"/>
        <w:ind w:left="709"/>
        <w:rPr>
          <w:rFonts w:eastAsiaTheme="minorEastAsia"/>
          <w:sz w:val="17"/>
          <w:szCs w:val="17"/>
          <w:lang w:val="fr-FR"/>
        </w:rPr>
      </w:pPr>
      <w:ins w:id="1772" w:author="Author">
        <w:r w:rsidRPr="00152EF8">
          <w:rPr>
            <w:rFonts w:eastAsiaTheme="minorEastAsia"/>
            <w:sz w:val="17"/>
            <w:szCs w:val="17"/>
            <w:lang w:val="fr-FR"/>
          </w:rPr>
          <w:t>Par conséquent, les</w:t>
        </w:r>
      </w:ins>
      <w:r w:rsidRPr="00152EF8">
        <w:rPr>
          <w:rFonts w:eastAsiaTheme="minorEastAsia"/>
          <w:sz w:val="17"/>
          <w:szCs w:val="17"/>
          <w:lang w:val="fr-FR"/>
        </w:rPr>
        <w:t xml:space="preserve"> </w:t>
      </w:r>
      <w:r w:rsidR="00C76247" w:rsidRPr="00152EF8">
        <w:rPr>
          <w:rFonts w:eastAsiaTheme="minorEastAsia"/>
          <w:iCs/>
          <w:sz w:val="17"/>
          <w:szCs w:val="17"/>
          <w:shd w:val="clear" w:color="auto" w:fill="FFFFFF"/>
          <w:lang w:val="fr-FR"/>
        </w:rPr>
        <w:t>séquences</w:t>
      </w:r>
      <w:r w:rsidR="00C76247" w:rsidRPr="00152EF8">
        <w:rPr>
          <w:rFonts w:eastAsiaTheme="minorEastAsia"/>
          <w:sz w:val="17"/>
          <w:szCs w:val="17"/>
          <w:lang w:val="fr-FR"/>
        </w:rPr>
        <w:t xml:space="preserve"> 1 et 2 </w:t>
      </w:r>
      <w:del w:id="1773" w:author="Author">
        <w:r w:rsidR="00C76247" w:rsidRPr="00152EF8">
          <w:rPr>
            <w:rFonts w:eastAsiaTheme="minorEastAsia"/>
            <w:sz w:val="17"/>
            <w:szCs w:val="17"/>
            <w:lang w:val="fr-FR"/>
          </w:rPr>
          <w:delText>doivent être représentés par des identificateurs de séquence distincts </w:delText>
        </w:r>
      </w:del>
      <w:ins w:id="1774" w:author="Author">
        <w:r w:rsidRPr="00152EF8">
          <w:rPr>
            <w:rFonts w:eastAsiaTheme="minorEastAsia"/>
            <w:sz w:val="17"/>
            <w:szCs w:val="17"/>
            <w:lang w:val="fr-FR"/>
          </w:rPr>
          <w:t xml:space="preserve">devraient </w:t>
        </w:r>
        <w:r w:rsidR="00C76247" w:rsidRPr="00152EF8">
          <w:rPr>
            <w:rFonts w:eastAsiaTheme="minorEastAsia"/>
            <w:sz w:val="17"/>
            <w:szCs w:val="17"/>
            <w:lang w:val="fr-FR"/>
          </w:rPr>
          <w:t>être représenté</w:t>
        </w:r>
        <w:r w:rsidRPr="00152EF8">
          <w:rPr>
            <w:rFonts w:eastAsiaTheme="minorEastAsia"/>
            <w:sz w:val="17"/>
            <w:szCs w:val="17"/>
            <w:lang w:val="fr-FR"/>
          </w:rPr>
          <w:t>e</w:t>
        </w:r>
        <w:r w:rsidR="00C76247" w:rsidRPr="00152EF8">
          <w:rPr>
            <w:rFonts w:eastAsiaTheme="minorEastAsia"/>
            <w:sz w:val="17"/>
            <w:szCs w:val="17"/>
            <w:lang w:val="fr-FR"/>
          </w:rPr>
          <w:t xml:space="preserve">s </w:t>
        </w:r>
        <w:r w:rsidRPr="00152EF8">
          <w:rPr>
            <w:rFonts w:eastAsiaTheme="minorEastAsia"/>
            <w:sz w:val="17"/>
            <w:szCs w:val="17"/>
            <w:lang w:val="fr-FR"/>
          </w:rPr>
          <w:t xml:space="preserve">comme suit </w:t>
        </w:r>
      </w:ins>
      <w:r w:rsidR="00C76247" w:rsidRPr="00152EF8">
        <w:rPr>
          <w:rFonts w:eastAsiaTheme="minorEastAsia"/>
          <w:sz w:val="17"/>
          <w:szCs w:val="17"/>
          <w:lang w:val="fr-FR"/>
        </w:rPr>
        <w:t>:</w:t>
      </w:r>
    </w:p>
    <w:p w14:paraId="24C79431" w14:textId="77777777" w:rsidR="00C76247" w:rsidRPr="00152EF8" w:rsidRDefault="00C76247" w:rsidP="009B2AE0">
      <w:pPr>
        <w:widowControl/>
        <w:spacing w:after="170"/>
        <w:ind w:left="709"/>
        <w:rPr>
          <w:sz w:val="17"/>
          <w:lang w:val="fr-FR"/>
        </w:rPr>
      </w:pPr>
      <w:r w:rsidRPr="00152EF8">
        <w:rPr>
          <w:sz w:val="17"/>
          <w:lang w:val="fr-FR"/>
        </w:rPr>
        <w:t>DGSAKKKK (SEQ ID NO : 32)</w:t>
      </w:r>
    </w:p>
    <w:p w14:paraId="178CD9FE" w14:textId="77777777" w:rsidR="00C76247" w:rsidRPr="00152EF8" w:rsidRDefault="00C76247" w:rsidP="009B2AE0">
      <w:pPr>
        <w:widowControl/>
        <w:spacing w:after="170"/>
        <w:ind w:left="709"/>
        <w:rPr>
          <w:sz w:val="17"/>
          <w:lang w:val="fr-FR"/>
        </w:rPr>
      </w:pPr>
      <w:r w:rsidRPr="00152EF8">
        <w:rPr>
          <w:sz w:val="17"/>
          <w:lang w:val="fr-FR"/>
        </w:rPr>
        <w:t>AASHG (SEQ ID NO : 33)</w:t>
      </w:r>
    </w:p>
    <w:p w14:paraId="1193B5F9" w14:textId="7EC82014"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DGSAKKKK doit s’accompagner d’une annotation indiquant que la lysine en position numéro 5 est un acide aminé modifié; on utilisera la clé de caractérisation “SITE” ainsi que le qualificateur “</w:t>
      </w:r>
      <w:r w:rsidR="00CE080D" w:rsidRPr="00152EF8">
        <w:rPr>
          <w:rFonts w:eastAsiaTheme="minorEastAsia"/>
          <w:sz w:val="17"/>
          <w:szCs w:val="17"/>
          <w:lang w:val="fr-FR"/>
        </w:rPr>
        <w:t>note</w:t>
      </w:r>
      <w:r w:rsidRPr="00152EF8">
        <w:rPr>
          <w:rFonts w:eastAsiaTheme="minorEastAsia"/>
          <w:sz w:val="17"/>
          <w:szCs w:val="17"/>
          <w:lang w:val="fr-FR"/>
        </w:rPr>
        <w:t>” pour indiquer que la chaîne latérale de la lysine est liée à une autre séquence par une liaison amide.  La séquence AASHG devrait s’accompagner d’une annotation indiquant que la glycine en position numéro 5 est liée à une autre séquence en utilisant la clé de caractérisation “SITE” ainsi que le qualificateur “</w:t>
      </w:r>
      <w:r w:rsidR="00CE080D" w:rsidRPr="00152EF8">
        <w:rPr>
          <w:rFonts w:eastAsiaTheme="minorEastAsia"/>
          <w:sz w:val="17"/>
          <w:szCs w:val="17"/>
          <w:lang w:val="fr-FR"/>
        </w:rPr>
        <w:t>note</w:t>
      </w:r>
      <w:r w:rsidRPr="00152EF8">
        <w:rPr>
          <w:rFonts w:eastAsiaTheme="minorEastAsia"/>
          <w:sz w:val="17"/>
          <w:szCs w:val="17"/>
          <w:lang w:val="fr-FR"/>
        </w:rPr>
        <w:t>”.</w:t>
      </w:r>
    </w:p>
    <w:p w14:paraId="6AB8DCFC"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 7.b)</w:t>
      </w:r>
      <w:r w:rsidRPr="00152EF8">
        <w:rPr>
          <w:rFonts w:eastAsiaTheme="minorEastAsia"/>
          <w:sz w:val="17"/>
          <w:szCs w:val="17"/>
          <w:lang w:val="fr-FR"/>
        </w:rPr>
        <w:t>, 26, 29, 30 et 31</w:t>
      </w:r>
    </w:p>
    <w:p w14:paraId="51028CFB"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38"/>
          <w:footerReference w:type="even" r:id="rId139"/>
          <w:headerReference w:type="first" r:id="rId140"/>
          <w:footerReference w:type="first" r:id="rId141"/>
          <w:pgSz w:w="11907" w:h="16840" w:code="9"/>
          <w:pgMar w:top="1418" w:right="1134" w:bottom="1418" w:left="1418" w:header="709" w:footer="709" w:gutter="0"/>
          <w:cols w:space="720"/>
          <w:docGrid w:linePitch="360"/>
        </w:sectPr>
      </w:pPr>
    </w:p>
    <w:p w14:paraId="69E7666D" w14:textId="72CBEEB7" w:rsidR="00C76247" w:rsidRPr="00152EF8" w:rsidRDefault="00C76247" w:rsidP="009B2AE0">
      <w:pPr>
        <w:widowControl/>
        <w:spacing w:after="170"/>
        <w:rPr>
          <w:rFonts w:eastAsiaTheme="minorEastAsia"/>
          <w:b/>
          <w:sz w:val="17"/>
          <w:szCs w:val="17"/>
          <w:lang w:val="fr-FR"/>
        </w:rPr>
      </w:pPr>
      <w:bookmarkStart w:id="1785" w:name="example7b4cyclicpeptide"/>
      <w:bookmarkStart w:id="1786" w:name="page48"/>
      <w:bookmarkStart w:id="1787" w:name="page43"/>
      <w:r w:rsidRPr="00152EF8">
        <w:rPr>
          <w:rFonts w:eastAsiaTheme="minorEastAsia"/>
          <w:b/>
          <w:sz w:val="17"/>
          <w:szCs w:val="17"/>
          <w:lang w:val="fr-FR"/>
        </w:rPr>
        <w:t>Exemple 7.b)-4 : Peptide cyclique contenant une séquence d’acides aminés ramifiée</w:t>
      </w:r>
      <w:ins w:id="1788" w:author="Author">
        <w:r w:rsidR="009B2D42" w:rsidRPr="00152EF8">
          <w:rPr>
            <w:rFonts w:eastAsiaTheme="minorEastAsia"/>
            <w:b/>
            <w:sz w:val="17"/>
            <w:szCs w:val="17"/>
            <w:lang w:val="fr-FR"/>
          </w:rPr>
          <w:t xml:space="preserve"> I</w:t>
        </w:r>
      </w:ins>
    </w:p>
    <w:bookmarkEnd w:id="1785"/>
    <w:bookmarkEnd w:id="1786"/>
    <w:bookmarkEnd w:id="1787"/>
    <w:p w14:paraId="6D515D5B"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structure suivante est divulguée dans une demande de brevet :</w:t>
      </w:r>
    </w:p>
    <w:p w14:paraId="64B10AE5" w14:textId="31D5C3CF" w:rsidR="00C76247" w:rsidRPr="00152EF8" w:rsidRDefault="00C76247" w:rsidP="009B2AE0">
      <w:pPr>
        <w:widowControl/>
        <w:spacing w:after="170"/>
        <w:rPr>
          <w:del w:id="1789" w:author="Author"/>
          <w:sz w:val="17"/>
          <w:szCs w:val="17"/>
          <w:lang w:val="fr-FR"/>
        </w:rPr>
      </w:pPr>
    </w:p>
    <w:p w14:paraId="65774C44" w14:textId="589293CC" w:rsidR="00C76247" w:rsidRPr="00152EF8" w:rsidRDefault="009B2D42" w:rsidP="009B2AE0">
      <w:pPr>
        <w:widowControl/>
        <w:spacing w:after="170"/>
        <w:rPr>
          <w:ins w:id="1790" w:author="Author"/>
          <w:sz w:val="17"/>
          <w:szCs w:val="17"/>
          <w:lang w:val="fr-FR"/>
        </w:rPr>
      </w:pPr>
      <w:ins w:id="1791" w:author="Author">
        <w:r w:rsidRPr="00152EF8">
          <w:rPr>
            <w:noProof/>
            <w:lang w:val="fr-FR"/>
          </w:rPr>
          <w:drawing>
            <wp:inline distT="0" distB="0" distL="0" distR="0" wp14:anchorId="7091EEE4" wp14:editId="29868768">
              <wp:extent cx="5181600" cy="4228465"/>
              <wp:effectExtent l="0" t="0" r="0" b="635"/>
              <wp:docPr id="691855281" name="Picture 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molecule&#10;&#10;AI-generated content may be incorrect."/>
                      <pic:cNvPicPr>
                        <a:picLocks noChangeAspect="1"/>
                      </pic:cNvPicPr>
                    </pic:nvPicPr>
                    <pic:blipFill>
                      <a:blip r:embed="rId142"/>
                      <a:stretch>
                        <a:fillRect/>
                      </a:stretch>
                    </pic:blipFill>
                    <pic:spPr>
                      <a:xfrm>
                        <a:off x="0" y="0"/>
                        <a:ext cx="5186634" cy="4232573"/>
                      </a:xfrm>
                      <a:prstGeom prst="rect">
                        <a:avLst/>
                      </a:prstGeom>
                    </pic:spPr>
                  </pic:pic>
                </a:graphicData>
              </a:graphic>
            </wp:inline>
          </w:drawing>
        </w:r>
      </w:ins>
    </w:p>
    <w:p w14:paraId="2CB5AF3C" w14:textId="3759C208" w:rsidR="00C76247" w:rsidRPr="00152EF8" w:rsidRDefault="00C76247" w:rsidP="000825B3">
      <w:pPr>
        <w:widowControl/>
        <w:spacing w:after="170"/>
        <w:ind w:left="709"/>
        <w:rPr>
          <w:rFonts w:eastAsiaTheme="minorEastAsia"/>
          <w:sz w:val="17"/>
          <w:szCs w:val="17"/>
          <w:lang w:val="fr-FR"/>
        </w:rPr>
      </w:pPr>
      <w:r w:rsidRPr="00152EF8">
        <w:rPr>
          <w:rFonts w:eastAsiaTheme="minorEastAsia"/>
          <w:sz w:val="17"/>
          <w:szCs w:val="17"/>
          <w:lang w:val="fr-FR"/>
        </w:rPr>
        <w:t xml:space="preserve">La cystéine et la leucine de la structure cyclique sont </w:t>
      </w:r>
      <w:del w:id="1792" w:author="Author">
        <w:r w:rsidRPr="00152EF8">
          <w:rPr>
            <w:rFonts w:eastAsiaTheme="minorEastAsia"/>
            <w:sz w:val="17"/>
            <w:szCs w:val="17"/>
            <w:lang w:val="fr-FR"/>
          </w:rPr>
          <w:delText>liées</w:delText>
        </w:r>
      </w:del>
      <w:ins w:id="1793" w:author="Author">
        <w:r w:rsidR="001604D6" w:rsidRPr="00152EF8">
          <w:rPr>
            <w:rFonts w:eastAsiaTheme="minorEastAsia"/>
            <w:sz w:val="17"/>
            <w:szCs w:val="17"/>
            <w:lang w:val="fr-FR"/>
          </w:rPr>
          <w:t>re</w:t>
        </w:r>
        <w:r w:rsidRPr="00152EF8">
          <w:rPr>
            <w:rFonts w:eastAsiaTheme="minorEastAsia"/>
            <w:sz w:val="17"/>
            <w:szCs w:val="17"/>
            <w:lang w:val="fr-FR"/>
          </w:rPr>
          <w:t>liées</w:t>
        </w:r>
      </w:ins>
      <w:r w:rsidRPr="00152EF8">
        <w:rPr>
          <w:rFonts w:eastAsiaTheme="minorEastAsia"/>
          <w:sz w:val="17"/>
          <w:szCs w:val="17"/>
          <w:lang w:val="fr-FR"/>
        </w:rPr>
        <w:t xml:space="preserve"> par </w:t>
      </w:r>
      <w:ins w:id="1794" w:author="Author">
        <w:r w:rsidR="001604D6" w:rsidRPr="00152EF8">
          <w:rPr>
            <w:rFonts w:eastAsiaTheme="minorEastAsia"/>
            <w:sz w:val="17"/>
            <w:szCs w:val="17"/>
            <w:lang w:val="fr-FR"/>
          </w:rPr>
          <w:t xml:space="preserve">une liaison thioester entre </w:t>
        </w:r>
      </w:ins>
      <w:r w:rsidRPr="00152EF8">
        <w:rPr>
          <w:rFonts w:eastAsiaTheme="minorEastAsia"/>
          <w:sz w:val="17"/>
          <w:szCs w:val="17"/>
          <w:lang w:val="fr-FR"/>
        </w:rPr>
        <w:t xml:space="preserve">la chaîne latérale de la Cys et la terminaison </w:t>
      </w:r>
      <w:del w:id="1795" w:author="Author">
        <w:r w:rsidR="00436AE1" w:rsidRPr="00152EF8">
          <w:rPr>
            <w:rFonts w:eastAsiaTheme="minorEastAsia"/>
            <w:color w:val="000000"/>
            <w:sz w:val="17"/>
            <w:szCs w:val="17"/>
            <w:lang w:val="fr-FR"/>
          </w:rPr>
          <w:delText>carboxy</w:delText>
        </w:r>
      </w:del>
      <w:ins w:id="1796" w:author="Author">
        <w:r w:rsidR="00436AE1" w:rsidRPr="00152EF8">
          <w:rPr>
            <w:rFonts w:eastAsiaTheme="minorEastAsia"/>
            <w:color w:val="000000"/>
            <w:sz w:val="17"/>
            <w:szCs w:val="17"/>
            <w:lang w:val="fr-FR"/>
          </w:rPr>
          <w:t>carboxy</w:t>
        </w:r>
        <w:r w:rsidR="00013D23" w:rsidRPr="00152EF8">
          <w:rPr>
            <w:rFonts w:eastAsiaTheme="minorEastAsia"/>
            <w:color w:val="000000"/>
            <w:sz w:val="17"/>
            <w:szCs w:val="17"/>
            <w:lang w:val="fr-FR"/>
          </w:rPr>
          <w:t>le</w:t>
        </w:r>
      </w:ins>
      <w:r w:rsidR="00436AE1" w:rsidRPr="00152EF8">
        <w:rPr>
          <w:rFonts w:eastAsiaTheme="minorEastAsia"/>
          <w:color w:val="000000"/>
          <w:sz w:val="17"/>
          <w:szCs w:val="17"/>
          <w:lang w:val="fr-FR"/>
        </w:rPr>
        <w:t xml:space="preserve"> </w:t>
      </w:r>
      <w:r w:rsidRPr="00152EF8">
        <w:rPr>
          <w:rFonts w:eastAsiaTheme="minorEastAsia"/>
          <w:sz w:val="17"/>
          <w:szCs w:val="17"/>
          <w:lang w:val="fr-FR"/>
        </w:rPr>
        <w:t>de la Leu.</w:t>
      </w:r>
    </w:p>
    <w:p w14:paraId="5110652A"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43"/>
          <w:footerReference w:type="even" r:id="rId144"/>
          <w:headerReference w:type="first" r:id="rId145"/>
          <w:footerReference w:type="first" r:id="rId146"/>
          <w:pgSz w:w="11907" w:h="16840" w:code="9"/>
          <w:pgMar w:top="1418" w:right="1134" w:bottom="1418" w:left="1418" w:header="709" w:footer="709" w:gutter="0"/>
          <w:cols w:space="720"/>
          <w:docGrid w:linePitch="360"/>
        </w:sectPr>
      </w:pPr>
    </w:p>
    <w:p w14:paraId="7D05EA53"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66FB6BD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structure ci</w:t>
      </w:r>
      <w:r w:rsidRPr="00152EF8">
        <w:rPr>
          <w:rFonts w:eastAsiaTheme="minorEastAsia"/>
          <w:sz w:val="17"/>
          <w:szCs w:val="17"/>
          <w:lang w:val="fr-FR"/>
        </w:rPr>
        <w:noBreakHyphen/>
        <w:t>dessous est une séquence d’acides aminés cyclique et ramifiée contenant les acides aminés suivants :</w:t>
      </w:r>
    </w:p>
    <w:p w14:paraId="5664C9FB" w14:textId="77777777" w:rsidR="00C76247" w:rsidRPr="00152EF8" w:rsidRDefault="00C76247" w:rsidP="009B2AE0">
      <w:pPr>
        <w:widowControl/>
        <w:spacing w:after="170"/>
        <w:rPr>
          <w:rFonts w:eastAsiaTheme="minorEastAsia"/>
          <w:b/>
          <w:sz w:val="17"/>
          <w:szCs w:val="17"/>
          <w:lang w:val="fr-FR"/>
        </w:rPr>
      </w:pPr>
      <w:r w:rsidRPr="00152EF8">
        <w:rPr>
          <w:sz w:val="17"/>
          <w:szCs w:val="17"/>
          <w:lang w:val="fr-FR"/>
        </w:rPr>
        <w:object w:dxaOrig="6384" w:dyaOrig="8863" w14:anchorId="60B90392">
          <v:shape id="_x0000_i1027" type="#_x0000_t75" style="width:200.95pt;height:282.15pt" o:ole="">
            <v:imagedata r:id="rId147" o:title=""/>
          </v:shape>
          <o:OLEObject Type="Embed" ProgID="ChemDraw.Document.6.0" ShapeID="_x0000_i1027" DrawAspect="Content" ObjectID="_1821880774" r:id="rId148"/>
        </w:object>
      </w:r>
    </w:p>
    <w:p w14:paraId="73A588D5" w14:textId="501EC5DD" w:rsidR="00C76247" w:rsidRPr="00152EF8" w:rsidRDefault="00C76247" w:rsidP="000825B3">
      <w:pPr>
        <w:widowControl/>
        <w:spacing w:after="170"/>
        <w:ind w:left="709"/>
        <w:rPr>
          <w:rFonts w:eastAsiaTheme="minorEastAsia"/>
          <w:sz w:val="17"/>
          <w:szCs w:val="17"/>
          <w:lang w:val="fr-FR"/>
        </w:rPr>
      </w:pPr>
      <w:r w:rsidRPr="00152EF8">
        <w:rPr>
          <w:rFonts w:eastAsiaTheme="minorEastAsia"/>
          <w:sz w:val="17"/>
          <w:szCs w:val="17"/>
          <w:lang w:val="fr-FR"/>
        </w:rPr>
        <w:t xml:space="preserve">Comme la chaîne latérale de la Cys et la terminaison </w:t>
      </w:r>
      <w:r w:rsidR="00436AE1" w:rsidRPr="00152EF8">
        <w:rPr>
          <w:rFonts w:eastAsiaTheme="minorEastAsia"/>
          <w:color w:val="000000"/>
          <w:sz w:val="17"/>
          <w:szCs w:val="17"/>
          <w:lang w:val="fr-FR"/>
        </w:rPr>
        <w:t xml:space="preserve">carboxy </w:t>
      </w:r>
      <w:r w:rsidRPr="00152EF8">
        <w:rPr>
          <w:rFonts w:eastAsiaTheme="minorEastAsia"/>
          <w:sz w:val="17"/>
          <w:szCs w:val="17"/>
          <w:lang w:val="fr-FR"/>
        </w:rPr>
        <w:t>de la Leu participent à la cyclisation, la terminaison N du peptide cyclique se trouve au Cys-1.</w:t>
      </w:r>
      <w:ins w:id="1807" w:author="Author">
        <w:r w:rsidR="001604D6" w:rsidRPr="00152EF8">
          <w:rPr>
            <w:rFonts w:eastAsiaTheme="minorEastAsia"/>
            <w:sz w:val="17"/>
            <w:szCs w:val="17"/>
            <w:lang w:val="fr-FR"/>
          </w:rPr>
          <w:t xml:space="preserve"> </w:t>
        </w:r>
        <w:r w:rsidR="00191D68" w:rsidRPr="00152EF8">
          <w:rPr>
            <w:rFonts w:eastAsiaTheme="minorEastAsia"/>
            <w:sz w:val="17"/>
            <w:szCs w:val="17"/>
            <w:lang w:val="fr-FR"/>
          </w:rPr>
          <w:t xml:space="preserve">La chaîne latérale de la </w:t>
        </w:r>
        <w:r w:rsidR="001604D6" w:rsidRPr="00152EF8">
          <w:rPr>
            <w:rFonts w:eastAsiaTheme="minorEastAsia"/>
            <w:sz w:val="17"/>
            <w:szCs w:val="17"/>
            <w:lang w:val="fr-FR" w:eastAsia="en-US"/>
          </w:rPr>
          <w:t xml:space="preserve">Lys </w:t>
        </w:r>
        <w:r w:rsidR="00013D23" w:rsidRPr="00152EF8">
          <w:rPr>
            <w:rFonts w:eastAsiaTheme="minorEastAsia"/>
            <w:sz w:val="17"/>
            <w:szCs w:val="17"/>
            <w:lang w:val="fr-FR" w:eastAsia="en-US"/>
          </w:rPr>
          <w:t>à la</w:t>
        </w:r>
        <w:r w:rsidR="001604D6" w:rsidRPr="00152EF8">
          <w:rPr>
            <w:rFonts w:eastAsiaTheme="minorEastAsia"/>
            <w:sz w:val="17"/>
            <w:szCs w:val="17"/>
            <w:lang w:val="fr-FR" w:eastAsia="en-US"/>
          </w:rPr>
          <w:t xml:space="preserve"> position 6 </w:t>
        </w:r>
        <w:r w:rsidR="00191D68" w:rsidRPr="00152EF8">
          <w:rPr>
            <w:rFonts w:eastAsiaTheme="minorEastAsia"/>
            <w:sz w:val="17"/>
            <w:szCs w:val="17"/>
            <w:lang w:val="fr-FR" w:eastAsia="en-US"/>
          </w:rPr>
          <w:t xml:space="preserve">de la structure cyclique est reliée par une liaison amide à la chaîne latérale de la Glu à l’extrémité C-terminale du tripeptide </w:t>
        </w:r>
        <w:r w:rsidR="001604D6" w:rsidRPr="00152EF8">
          <w:rPr>
            <w:rFonts w:eastAsiaTheme="minorEastAsia"/>
            <w:sz w:val="17"/>
            <w:szCs w:val="17"/>
            <w:lang w:val="fr-FR" w:eastAsia="en-US"/>
          </w:rPr>
          <w:t xml:space="preserve">Ala-Leu-Glu </w:t>
        </w:r>
        <w:r w:rsidR="00191D68" w:rsidRPr="00152EF8">
          <w:rPr>
            <w:rFonts w:eastAsiaTheme="minorEastAsia"/>
            <w:sz w:val="17"/>
            <w:szCs w:val="17"/>
            <w:lang w:val="fr-FR" w:eastAsia="en-US"/>
          </w:rPr>
          <w:t>pour</w:t>
        </w:r>
        <w:r w:rsidR="001604D6" w:rsidRPr="00152EF8">
          <w:rPr>
            <w:rFonts w:eastAsiaTheme="minorEastAsia"/>
            <w:sz w:val="17"/>
            <w:szCs w:val="17"/>
            <w:lang w:val="fr-FR" w:eastAsia="en-US"/>
          </w:rPr>
          <w:t xml:space="preserve"> form</w:t>
        </w:r>
        <w:r w:rsidR="00191D68" w:rsidRPr="00152EF8">
          <w:rPr>
            <w:rFonts w:eastAsiaTheme="minorEastAsia"/>
            <w:sz w:val="17"/>
            <w:szCs w:val="17"/>
            <w:lang w:val="fr-FR" w:eastAsia="en-US"/>
          </w:rPr>
          <w:t>er une séquence ramifiée</w:t>
        </w:r>
        <w:r w:rsidR="001604D6" w:rsidRPr="00152EF8">
          <w:rPr>
            <w:rFonts w:eastAsiaTheme="minorEastAsia"/>
            <w:sz w:val="17"/>
            <w:szCs w:val="17"/>
            <w:lang w:val="fr-FR" w:eastAsia="en-US"/>
          </w:rPr>
          <w:t>.</w:t>
        </w:r>
      </w:ins>
    </w:p>
    <w:p w14:paraId="307F4DBD" w14:textId="77777777" w:rsidR="00C76247" w:rsidRPr="00152EF8" w:rsidRDefault="00C76247" w:rsidP="009B2AE0">
      <w:pPr>
        <w:widowControl/>
        <w:tabs>
          <w:tab w:val="left" w:pos="720"/>
        </w:tabs>
        <w:spacing w:after="120"/>
        <w:ind w:left="720"/>
        <w:rPr>
          <w:rFonts w:eastAsiaTheme="minorEastAsia"/>
          <w:b/>
          <w:sz w:val="17"/>
          <w:szCs w:val="17"/>
          <w:lang w:val="fr-FR"/>
        </w:rPr>
      </w:pPr>
      <w:r w:rsidRPr="00152EF8">
        <w:rPr>
          <w:rFonts w:eastAsiaTheme="minorEastAsia"/>
          <w:b/>
          <w:sz w:val="17"/>
          <w:szCs w:val="17"/>
          <w:lang w:val="fr-FR"/>
        </w:rPr>
        <w:t>OUI –région cyclique du peptide</w:t>
      </w:r>
    </w:p>
    <w:p w14:paraId="1ED616F7" w14:textId="3C1A2984"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La norme ST.26 prévoit au paragraphe 7.b) </w:t>
      </w:r>
      <w:bookmarkStart w:id="1808" w:name="_Hlk525915172"/>
      <w:r w:rsidRPr="00152EF8">
        <w:rPr>
          <w:rFonts w:eastAsiaTheme="minorEastAsia"/>
          <w:iCs/>
          <w:sz w:val="17"/>
          <w:szCs w:val="17"/>
          <w:shd w:val="clear" w:color="auto" w:fill="FFFFFF"/>
          <w:lang w:val="fr-FR"/>
        </w:rPr>
        <w:t>que la région linéaire d’une séquence ramifiée contenant au moins quatre acides aminés définis de manière spécifique, et dont les acides aminés forment un seul squelette de peptides, doit figurer dans un listage des séquences.  Dans l’exemple ci</w:t>
      </w:r>
      <w:r w:rsidRPr="00152EF8">
        <w:rPr>
          <w:rFonts w:eastAsiaTheme="minorEastAsia"/>
          <w:iCs/>
          <w:sz w:val="17"/>
          <w:szCs w:val="17"/>
          <w:shd w:val="clear" w:color="auto" w:fill="FFFFFF"/>
          <w:lang w:val="fr-FR"/>
        </w:rPr>
        <w:noBreakHyphen/>
        <w:t>dessus, la région cyclique du peptide ramifié compte plus de quatre acides aminés</w:t>
      </w:r>
      <w:ins w:id="1809" w:author="Author">
        <w:r w:rsidR="00191D68" w:rsidRPr="00152EF8">
          <w:rPr>
            <w:rFonts w:eastAsiaTheme="minorEastAsia"/>
            <w:iCs/>
            <w:sz w:val="17"/>
            <w:szCs w:val="17"/>
            <w:shd w:val="clear" w:color="auto" w:fill="FFFFFF"/>
            <w:lang w:val="fr-FR"/>
          </w:rPr>
          <w:t xml:space="preserve"> définis de manière spécifique</w:t>
        </w:r>
      </w:ins>
      <w:r w:rsidRPr="00152EF8">
        <w:rPr>
          <w:rFonts w:eastAsiaTheme="minorEastAsia"/>
          <w:iCs/>
          <w:sz w:val="17"/>
          <w:szCs w:val="17"/>
          <w:shd w:val="clear" w:color="auto" w:fill="FFFFFF"/>
          <w:lang w:val="fr-FR"/>
        </w:rPr>
        <w:t>;  elle doit donc être intégrée dans un listage des séquences.</w:t>
      </w:r>
      <w:bookmarkEnd w:id="1808"/>
    </w:p>
    <w:p w14:paraId="163BCA44" w14:textId="77777777" w:rsidR="00C76247" w:rsidRPr="00152EF8" w:rsidRDefault="00C76247" w:rsidP="009B2AE0">
      <w:pPr>
        <w:widowControl/>
        <w:tabs>
          <w:tab w:val="left" w:pos="720"/>
        </w:tabs>
        <w:spacing w:after="120"/>
        <w:ind w:left="720"/>
        <w:rPr>
          <w:rFonts w:eastAsiaTheme="minorEastAsia"/>
          <w:b/>
          <w:sz w:val="17"/>
          <w:szCs w:val="17"/>
          <w:lang w:val="fr-FR"/>
        </w:rPr>
      </w:pPr>
      <w:r w:rsidRPr="00152EF8">
        <w:rPr>
          <w:rFonts w:eastAsiaTheme="minorEastAsia"/>
          <w:b/>
          <w:sz w:val="17"/>
          <w:szCs w:val="17"/>
          <w:lang w:val="fr-FR"/>
        </w:rPr>
        <w:t>NON – ramification tripeptide du peptide</w:t>
      </w:r>
    </w:p>
    <w:p w14:paraId="0ECB3F97" w14:textId="77777777" w:rsidR="00C76247" w:rsidRPr="00152EF8" w:rsidRDefault="00C76247" w:rsidP="009B2AE0">
      <w:pPr>
        <w:widowControl/>
        <w:tabs>
          <w:tab w:val="left" w:pos="720"/>
        </w:tabs>
        <w:spacing w:after="12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Il n’est pas obligatoire d’intégrer la ramification du tripeptide Ala-Leu-Glu dans le listage des séquences.</w:t>
      </w:r>
    </w:p>
    <w:p w14:paraId="26532FC4"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09758AF2" w14:textId="77777777" w:rsidR="00C76247" w:rsidRPr="00152EF8" w:rsidRDefault="00C76247" w:rsidP="009B2AE0">
      <w:pPr>
        <w:widowControl/>
        <w:spacing w:after="170"/>
        <w:ind w:left="720"/>
        <w:rPr>
          <w:del w:id="1810" w:author="Author"/>
          <w:rFonts w:eastAsiaTheme="minorEastAsia"/>
          <w:b/>
          <w:sz w:val="17"/>
          <w:szCs w:val="17"/>
          <w:lang w:val="fr-FR"/>
        </w:rPr>
      </w:pPr>
      <w:del w:id="1811" w:author="Author">
        <w:r w:rsidRPr="00152EF8">
          <w:rPr>
            <w:rFonts w:eastAsiaTheme="minorEastAsia"/>
            <w:b/>
            <w:sz w:val="17"/>
            <w:szCs w:val="17"/>
            <w:lang w:val="fr-FR"/>
          </w:rPr>
          <w:delText>NON</w:delText>
        </w:r>
      </w:del>
    </w:p>
    <w:p w14:paraId="605C369C" w14:textId="0A3CE802" w:rsidR="00C76247" w:rsidRPr="00152EF8" w:rsidRDefault="002954CF" w:rsidP="009B2AE0">
      <w:pPr>
        <w:widowControl/>
        <w:spacing w:after="170"/>
        <w:ind w:left="720"/>
        <w:rPr>
          <w:ins w:id="1812" w:author="Author"/>
          <w:rFonts w:eastAsiaTheme="minorEastAsia"/>
          <w:b/>
          <w:sz w:val="17"/>
          <w:szCs w:val="17"/>
          <w:lang w:val="fr-FR"/>
        </w:rPr>
      </w:pPr>
      <w:ins w:id="1813" w:author="Author">
        <w:r w:rsidRPr="00152EF8">
          <w:rPr>
            <w:rFonts w:eastAsiaTheme="minorEastAsia"/>
            <w:b/>
            <w:sz w:val="17"/>
            <w:szCs w:val="17"/>
            <w:lang w:val="fr-FR"/>
          </w:rPr>
          <w:t>OUI</w:t>
        </w:r>
      </w:ins>
    </w:p>
    <w:p w14:paraId="4CA7F8A8" w14:textId="12DCA0C3"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Conformément au paragraphe 8, </w:t>
      </w:r>
      <w:del w:id="1814" w:author="Author">
        <w:r w:rsidRPr="00152EF8">
          <w:rPr>
            <w:rFonts w:eastAsiaTheme="minorEastAsia"/>
            <w:sz w:val="17"/>
            <w:szCs w:val="17"/>
            <w:lang w:val="fr-FR"/>
          </w:rPr>
          <w:delText>“</w:delText>
        </w:r>
      </w:del>
      <w:r w:rsidRPr="00152EF8">
        <w:rPr>
          <w:rFonts w:eastAsiaTheme="minorEastAsia"/>
          <w:sz w:val="17"/>
          <w:szCs w:val="17"/>
          <w:lang w:val="fr-FR"/>
        </w:rPr>
        <w:t xml:space="preserve">un listage des séquences </w:t>
      </w:r>
      <w:del w:id="1815" w:author="Author">
        <w:r w:rsidRPr="00152EF8">
          <w:rPr>
            <w:rFonts w:eastAsiaTheme="minorEastAsia"/>
            <w:sz w:val="17"/>
            <w:szCs w:val="17"/>
            <w:lang w:val="fr-FR"/>
          </w:rPr>
          <w:delText>ne doit</w:delText>
        </w:r>
      </w:del>
      <w:ins w:id="1816" w:author="Author">
        <w:r w:rsidR="00046910" w:rsidRPr="00152EF8">
          <w:rPr>
            <w:rFonts w:eastAsiaTheme="minorEastAsia"/>
            <w:sz w:val="17"/>
            <w:szCs w:val="17"/>
            <w:lang w:val="fr-FR"/>
          </w:rPr>
          <w:t>peut</w:t>
        </w:r>
      </w:ins>
      <w:r w:rsidR="00046910" w:rsidRPr="00152EF8">
        <w:rPr>
          <w:rFonts w:eastAsiaTheme="minorEastAsia"/>
          <w:sz w:val="17"/>
          <w:szCs w:val="17"/>
          <w:lang w:val="fr-FR"/>
        </w:rPr>
        <w:t xml:space="preserve"> contenir </w:t>
      </w:r>
      <w:del w:id="1817" w:author="Author">
        <w:r w:rsidRPr="00152EF8">
          <w:rPr>
            <w:rFonts w:eastAsiaTheme="minorEastAsia"/>
            <w:sz w:val="17"/>
            <w:szCs w:val="17"/>
            <w:lang w:val="fr-FR"/>
          </w:rPr>
          <w:delText>aucune séquence</w:delText>
        </w:r>
      </w:del>
      <w:ins w:id="1818" w:author="Author">
        <w:r w:rsidR="00046910" w:rsidRPr="00152EF8">
          <w:rPr>
            <w:rFonts w:eastAsiaTheme="minorEastAsia"/>
            <w:sz w:val="17"/>
            <w:szCs w:val="17"/>
            <w:lang w:val="fr-FR"/>
          </w:rPr>
          <w:t>des</w:t>
        </w:r>
        <w:r w:rsidRPr="00152EF8">
          <w:rPr>
            <w:rFonts w:eastAsiaTheme="minorEastAsia"/>
            <w:sz w:val="17"/>
            <w:szCs w:val="17"/>
            <w:lang w:val="fr-FR"/>
          </w:rPr>
          <w:t xml:space="preserve"> séquence</w:t>
        </w:r>
        <w:r w:rsidR="00046910" w:rsidRPr="00152EF8">
          <w:rPr>
            <w:rFonts w:eastAsiaTheme="minorEastAsia"/>
            <w:sz w:val="17"/>
            <w:szCs w:val="17"/>
            <w:lang w:val="fr-FR"/>
          </w:rPr>
          <w:t>s</w:t>
        </w:r>
      </w:ins>
      <w:r w:rsidRPr="00152EF8">
        <w:rPr>
          <w:rFonts w:eastAsiaTheme="minorEastAsia"/>
          <w:sz w:val="17"/>
          <w:szCs w:val="17"/>
          <w:lang w:val="fr-FR"/>
        </w:rPr>
        <w:t xml:space="preserve"> comportant moins de </w:t>
      </w:r>
      <w:r w:rsidRPr="00152EF8">
        <w:rPr>
          <w:sz w:val="17"/>
          <w:szCs w:val="17"/>
          <w:lang w:val="fr-FR"/>
        </w:rPr>
        <w:t>quatre</w:t>
      </w:r>
      <w:r w:rsidRPr="00152EF8">
        <w:rPr>
          <w:rFonts w:eastAsiaTheme="minorEastAsia"/>
          <w:sz w:val="17"/>
          <w:szCs w:val="17"/>
          <w:lang w:val="fr-FR"/>
        </w:rPr>
        <w:t> </w:t>
      </w:r>
      <w:r w:rsidRPr="00152EF8">
        <w:rPr>
          <w:rFonts w:eastAsiaTheme="minorEastAsia"/>
          <w:color w:val="000000"/>
          <w:sz w:val="17"/>
          <w:szCs w:val="17"/>
          <w:lang w:val="fr-FR"/>
        </w:rPr>
        <w:t xml:space="preserve">acides aminés </w:t>
      </w:r>
      <w:r w:rsidRPr="00152EF8">
        <w:rPr>
          <w:rFonts w:eastAsiaTheme="minorEastAsia"/>
          <w:sz w:val="17"/>
          <w:szCs w:val="17"/>
          <w:lang w:val="fr-FR"/>
        </w:rPr>
        <w:t>définis de manière spécifiqu</w:t>
      </w:r>
      <w:r w:rsidRPr="00152EF8">
        <w:rPr>
          <w:rFonts w:eastAsiaTheme="minorEastAsia"/>
          <w:color w:val="000000"/>
          <w:sz w:val="17"/>
          <w:szCs w:val="17"/>
          <w:lang w:val="fr-FR"/>
        </w:rPr>
        <w:t>e</w:t>
      </w:r>
    </w:p>
    <w:p w14:paraId="62FB13C7" w14:textId="3510262B"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La ramification du tripeptide ne contenant que trois acides aminés définis de manière spécifique, </w:t>
      </w:r>
      <w:del w:id="1819" w:author="Author">
        <w:r w:rsidRPr="00152EF8">
          <w:rPr>
            <w:rFonts w:eastAsiaTheme="minorEastAsia"/>
            <w:sz w:val="17"/>
            <w:szCs w:val="17"/>
            <w:lang w:val="fr-FR"/>
          </w:rPr>
          <w:delText>elle ne doit pas être intégrée</w:delText>
        </w:r>
      </w:del>
      <w:ins w:id="1820" w:author="Author">
        <w:r w:rsidR="00046910" w:rsidRPr="00152EF8">
          <w:rPr>
            <w:rFonts w:eastAsiaTheme="minorEastAsia"/>
            <w:sz w:val="17"/>
            <w:szCs w:val="17"/>
            <w:lang w:val="fr-FR"/>
          </w:rPr>
          <w:t>son intégration</w:t>
        </w:r>
      </w:ins>
      <w:r w:rsidR="00046910" w:rsidRPr="00152EF8">
        <w:rPr>
          <w:rFonts w:eastAsiaTheme="minorEastAsia"/>
          <w:sz w:val="17"/>
          <w:szCs w:val="17"/>
          <w:lang w:val="fr-FR"/>
        </w:rPr>
        <w:t xml:space="preserve"> </w:t>
      </w:r>
      <w:r w:rsidRPr="00152EF8">
        <w:rPr>
          <w:rFonts w:eastAsiaTheme="minorEastAsia"/>
          <w:sz w:val="17"/>
          <w:szCs w:val="17"/>
          <w:lang w:val="fr-FR"/>
        </w:rPr>
        <w:t>dans le listage des séquences en tant que séquence distincte disposant de son propre numéro d’identification</w:t>
      </w:r>
      <w:ins w:id="1821" w:author="Author">
        <w:r w:rsidR="00046910" w:rsidRPr="00152EF8">
          <w:rPr>
            <w:rFonts w:eastAsiaTheme="minorEastAsia"/>
            <w:sz w:val="17"/>
            <w:szCs w:val="17"/>
            <w:lang w:val="fr-FR"/>
          </w:rPr>
          <w:t xml:space="preserve"> est facultative</w:t>
        </w:r>
      </w:ins>
      <w:r w:rsidRPr="00152EF8">
        <w:rPr>
          <w:rFonts w:eastAsiaTheme="minorEastAsia"/>
          <w:sz w:val="17"/>
          <w:szCs w:val="17"/>
          <w:lang w:val="fr-FR"/>
        </w:rPr>
        <w:t>.</w:t>
      </w:r>
    </w:p>
    <w:p w14:paraId="5532B5D3"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49"/>
          <w:footerReference w:type="even" r:id="rId150"/>
          <w:headerReference w:type="first" r:id="rId151"/>
          <w:footerReference w:type="first" r:id="rId152"/>
          <w:pgSz w:w="11907" w:h="16840" w:code="9"/>
          <w:pgMar w:top="1418" w:right="1134" w:bottom="1418" w:left="1418" w:header="709" w:footer="709" w:gutter="0"/>
          <w:cols w:space="720"/>
          <w:docGrid w:linePitch="360"/>
        </w:sectPr>
      </w:pPr>
    </w:p>
    <w:p w14:paraId="15763526"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72D8EB7F" w14:textId="482102B7" w:rsidR="00376CD0" w:rsidRPr="00152EF8" w:rsidRDefault="00C76247" w:rsidP="009B2AE0">
      <w:pPr>
        <w:widowControl/>
        <w:spacing w:after="170"/>
        <w:ind w:left="720"/>
        <w:rPr>
          <w:ins w:id="1832" w:author="Author"/>
          <w:rFonts w:eastAsiaTheme="minorEastAsia"/>
          <w:sz w:val="17"/>
          <w:szCs w:val="17"/>
          <w:lang w:val="fr-FR"/>
        </w:rPr>
      </w:pPr>
      <w:r w:rsidRPr="00152EF8">
        <w:rPr>
          <w:rFonts w:eastAsiaTheme="minorEastAsia"/>
          <w:sz w:val="17"/>
          <w:szCs w:val="17"/>
          <w:lang w:val="fr-FR"/>
        </w:rPr>
        <w:t xml:space="preserve">Bien que cet exemple illustre un peptide de configuration circulaire, l’anneau ne se compose pas uniquement de résidus d’acides aminés liés par des peptides, conformément au paragraphe 25.  Comme la cyclisation </w:t>
      </w:r>
      <w:del w:id="1833" w:author="Author">
        <w:r w:rsidRPr="00152EF8">
          <w:rPr>
            <w:rFonts w:eastAsiaTheme="minorEastAsia"/>
            <w:sz w:val="17"/>
            <w:szCs w:val="17"/>
            <w:lang w:val="fr-FR"/>
          </w:rPr>
          <w:delText xml:space="preserve">de la séquence d’acides aminés </w:delText>
        </w:r>
      </w:del>
      <w:ins w:id="1834" w:author="Author">
        <w:r w:rsidR="00046910" w:rsidRPr="00152EF8">
          <w:rPr>
            <w:rFonts w:eastAsiaTheme="minorEastAsia"/>
            <w:sz w:val="17"/>
            <w:szCs w:val="17"/>
            <w:lang w:val="fr-FR"/>
          </w:rPr>
          <w:t>du peptide</w:t>
        </w:r>
        <w:r w:rsidRPr="00152EF8">
          <w:rPr>
            <w:rFonts w:eastAsiaTheme="minorEastAsia"/>
            <w:sz w:val="17"/>
            <w:szCs w:val="17"/>
            <w:lang w:val="fr-FR"/>
          </w:rPr>
          <w:t xml:space="preserve"> </w:t>
        </w:r>
      </w:ins>
      <w:r w:rsidRPr="00152EF8">
        <w:rPr>
          <w:rFonts w:eastAsiaTheme="minorEastAsia"/>
          <w:sz w:val="17"/>
          <w:szCs w:val="17"/>
          <w:lang w:val="fr-FR"/>
        </w:rPr>
        <w:t xml:space="preserve">s’effectue au moyen </w:t>
      </w:r>
      <w:del w:id="1835" w:author="Author">
        <w:r w:rsidRPr="00152EF8">
          <w:rPr>
            <w:rFonts w:eastAsiaTheme="minorEastAsia"/>
            <w:sz w:val="17"/>
            <w:szCs w:val="17"/>
            <w:lang w:val="fr-FR"/>
          </w:rPr>
          <w:delText xml:space="preserve">de la </w:delText>
        </w:r>
      </w:del>
      <w:ins w:id="1836" w:author="Author">
        <w:r w:rsidR="00046910" w:rsidRPr="00152EF8">
          <w:rPr>
            <w:rFonts w:eastAsiaTheme="minorEastAsia"/>
            <w:sz w:val="17"/>
            <w:szCs w:val="17"/>
            <w:lang w:val="fr-FR"/>
          </w:rPr>
          <w:t xml:space="preserve">du groupe carboxyle du squelette de la </w:t>
        </w:r>
        <w:r w:rsidR="00046910" w:rsidRPr="00152EF8">
          <w:rPr>
            <w:sz w:val="17"/>
            <w:szCs w:val="17"/>
            <w:lang w:val="fr-FR"/>
          </w:rPr>
          <w:t xml:space="preserve">Leu et </w:t>
        </w:r>
        <w:r w:rsidRPr="00152EF8">
          <w:rPr>
            <w:rFonts w:eastAsiaTheme="minorEastAsia"/>
            <w:sz w:val="17"/>
            <w:szCs w:val="17"/>
            <w:lang w:val="fr-FR"/>
          </w:rPr>
          <w:t xml:space="preserve">de la </w:t>
        </w:r>
      </w:ins>
      <w:r w:rsidRPr="00152EF8">
        <w:rPr>
          <w:rFonts w:eastAsiaTheme="minorEastAsia"/>
          <w:sz w:val="17"/>
          <w:szCs w:val="17"/>
          <w:lang w:val="fr-FR"/>
        </w:rPr>
        <w:t xml:space="preserve">chaîne latérale de la </w:t>
      </w:r>
      <w:del w:id="1837" w:author="Author">
        <w:r w:rsidRPr="00152EF8">
          <w:rPr>
            <w:rFonts w:eastAsiaTheme="minorEastAsia"/>
            <w:sz w:val="17"/>
            <w:szCs w:val="17"/>
            <w:lang w:val="fr-FR"/>
          </w:rPr>
          <w:delText>cystéine (</w:delText>
        </w:r>
      </w:del>
      <w:r w:rsidRPr="00152EF8">
        <w:rPr>
          <w:rFonts w:eastAsiaTheme="minorEastAsia"/>
          <w:sz w:val="17"/>
          <w:szCs w:val="17"/>
          <w:lang w:val="fr-FR"/>
        </w:rPr>
        <w:t>Cys</w:t>
      </w:r>
      <w:del w:id="1838" w:author="Author">
        <w:r w:rsidRPr="00152EF8">
          <w:rPr>
            <w:rFonts w:eastAsiaTheme="minorEastAsia"/>
            <w:sz w:val="17"/>
            <w:szCs w:val="17"/>
            <w:lang w:val="fr-FR"/>
          </w:rPr>
          <w:delText>) et de la terminaison carboxyle de la leucine (Leu),</w:delText>
        </w:r>
      </w:del>
      <w:ins w:id="1839" w:author="Author">
        <w:r w:rsidR="00046910" w:rsidRPr="00152EF8">
          <w:rPr>
            <w:rFonts w:eastAsiaTheme="minorEastAsia"/>
            <w:sz w:val="17"/>
            <w:szCs w:val="17"/>
            <w:lang w:val="fr-FR"/>
          </w:rPr>
          <w:t>, la</w:t>
        </w:r>
        <w:r w:rsidRPr="00152EF8">
          <w:rPr>
            <w:rFonts w:eastAsiaTheme="minorEastAsia"/>
            <w:sz w:val="17"/>
            <w:szCs w:val="17"/>
            <w:lang w:val="fr-FR"/>
          </w:rPr>
          <w:t xml:space="preserve"> </w:t>
        </w:r>
        <w:r w:rsidR="00046910" w:rsidRPr="00152EF8">
          <w:rPr>
            <w:sz w:val="17"/>
            <w:szCs w:val="17"/>
            <w:lang w:val="fr-FR"/>
          </w:rPr>
          <w:t xml:space="preserve">Cys </w:t>
        </w:r>
        <w:r w:rsidR="00376CD0" w:rsidRPr="00152EF8">
          <w:rPr>
            <w:sz w:val="17"/>
            <w:szCs w:val="17"/>
            <w:lang w:val="fr-FR"/>
          </w:rPr>
          <w:t xml:space="preserve">est avant tout un résidu </w:t>
        </w:r>
        <w:r w:rsidR="00046910" w:rsidRPr="00152EF8">
          <w:rPr>
            <w:sz w:val="17"/>
            <w:szCs w:val="17"/>
            <w:lang w:val="fr-FR"/>
          </w:rPr>
          <w:t xml:space="preserve">N-terminal </w:t>
        </w:r>
        <w:r w:rsidR="00376CD0" w:rsidRPr="00152EF8">
          <w:rPr>
            <w:sz w:val="17"/>
            <w:szCs w:val="17"/>
            <w:lang w:val="fr-FR"/>
          </w:rPr>
          <w:t>et</w:t>
        </w:r>
      </w:ins>
      <w:r w:rsidR="00046910" w:rsidRPr="00152EF8">
        <w:rPr>
          <w:sz w:val="17"/>
          <w:szCs w:val="17"/>
          <w:lang w:val="fr-FR"/>
        </w:rPr>
        <w:t xml:space="preserve"> </w:t>
      </w:r>
      <w:r w:rsidRPr="00152EF8">
        <w:rPr>
          <w:rFonts w:eastAsiaTheme="minorEastAsia"/>
          <w:sz w:val="17"/>
          <w:szCs w:val="17"/>
          <w:lang w:val="fr-FR"/>
        </w:rPr>
        <w:t>il faut</w:t>
      </w:r>
      <w:r w:rsidR="00376CD0" w:rsidRPr="00152EF8">
        <w:rPr>
          <w:rFonts w:eastAsiaTheme="minorEastAsia"/>
          <w:sz w:val="17"/>
          <w:szCs w:val="17"/>
          <w:lang w:val="fr-FR"/>
        </w:rPr>
        <w:t xml:space="preserve"> </w:t>
      </w:r>
      <w:ins w:id="1840" w:author="Author">
        <w:r w:rsidR="00376CD0" w:rsidRPr="00152EF8">
          <w:rPr>
            <w:rFonts w:eastAsiaTheme="minorEastAsia"/>
            <w:sz w:val="17"/>
            <w:szCs w:val="17"/>
            <w:lang w:val="fr-FR"/>
          </w:rPr>
          <w:t>lui</w:t>
        </w:r>
        <w:r w:rsidRPr="00152EF8">
          <w:rPr>
            <w:rFonts w:eastAsiaTheme="minorEastAsia"/>
            <w:sz w:val="17"/>
            <w:szCs w:val="17"/>
            <w:lang w:val="fr-FR"/>
          </w:rPr>
          <w:t xml:space="preserve"> </w:t>
        </w:r>
      </w:ins>
      <w:r w:rsidRPr="00152EF8">
        <w:rPr>
          <w:rFonts w:eastAsiaTheme="minorEastAsia"/>
          <w:sz w:val="17"/>
          <w:szCs w:val="17"/>
          <w:lang w:val="fr-FR"/>
        </w:rPr>
        <w:t xml:space="preserve">attribuer le numéro de position 1 </w:t>
      </w:r>
      <w:del w:id="1841" w:author="Author">
        <w:r w:rsidRPr="00152EF8">
          <w:rPr>
            <w:rFonts w:eastAsiaTheme="minorEastAsia"/>
            <w:sz w:val="17"/>
            <w:szCs w:val="17"/>
            <w:lang w:val="fr-FR"/>
          </w:rPr>
          <w:delText xml:space="preserve">à la cystéine </w:delText>
        </w:r>
      </w:del>
      <w:r w:rsidRPr="00152EF8">
        <w:rPr>
          <w:rFonts w:eastAsiaTheme="minorEastAsia"/>
          <w:sz w:val="17"/>
          <w:szCs w:val="17"/>
          <w:lang w:val="fr-FR"/>
        </w:rPr>
        <w:t xml:space="preserve">dans la région cyclique du peptide. </w:t>
      </w:r>
    </w:p>
    <w:p w14:paraId="43F32604" w14:textId="6C94D5E4" w:rsidR="00376CD0" w:rsidRPr="00152EF8" w:rsidRDefault="00376CD0" w:rsidP="00376CD0">
      <w:pPr>
        <w:widowControl/>
        <w:kinsoku/>
        <w:spacing w:after="170"/>
        <w:ind w:left="567"/>
        <w:rPr>
          <w:ins w:id="1842" w:author="Author"/>
          <w:sz w:val="17"/>
          <w:szCs w:val="17"/>
          <w:lang w:val="fr-FR"/>
        </w:rPr>
      </w:pPr>
      <w:ins w:id="1843" w:author="Author">
        <w:r w:rsidRPr="00152EF8">
          <w:rPr>
            <w:sz w:val="17"/>
            <w:szCs w:val="17"/>
            <w:lang w:val="fr-FR"/>
          </w:rPr>
          <w:t xml:space="preserve">La Lys </w:t>
        </w:r>
        <w:r w:rsidR="00013D23" w:rsidRPr="00152EF8">
          <w:rPr>
            <w:sz w:val="17"/>
            <w:szCs w:val="17"/>
            <w:lang w:val="fr-FR"/>
          </w:rPr>
          <w:t>à la</w:t>
        </w:r>
        <w:r w:rsidRPr="00152EF8">
          <w:rPr>
            <w:sz w:val="17"/>
            <w:szCs w:val="17"/>
            <w:lang w:val="fr-FR"/>
          </w:rPr>
          <w:t xml:space="preserve"> position 6 de la r</w:t>
        </w:r>
        <w:r w:rsidR="007B69E1" w:rsidRPr="00152EF8">
          <w:rPr>
            <w:sz w:val="17"/>
            <w:szCs w:val="17"/>
            <w:lang w:val="fr-FR"/>
          </w:rPr>
          <w:t>é</w:t>
        </w:r>
        <w:r w:rsidRPr="00152EF8">
          <w:rPr>
            <w:sz w:val="17"/>
            <w:szCs w:val="17"/>
            <w:lang w:val="fr-FR"/>
          </w:rPr>
          <w:t>gion cycl</w:t>
        </w:r>
        <w:r w:rsidR="00013D23" w:rsidRPr="00152EF8">
          <w:rPr>
            <w:sz w:val="17"/>
            <w:szCs w:val="17"/>
            <w:lang w:val="fr-FR"/>
          </w:rPr>
          <w:t>i</w:t>
        </w:r>
        <w:r w:rsidRPr="00152EF8">
          <w:rPr>
            <w:sz w:val="17"/>
            <w:szCs w:val="17"/>
            <w:lang w:val="fr-FR"/>
          </w:rPr>
          <w:t xml:space="preserve">que est modifiée par la liaison amide entre sa chaîne latérale et la chaîne latérale du groupe carboxyle de la Glu de la ramification du tripeptide, Ala-Leu-Glu.  Selon le paragraphe 9 de la norme ST.26, </w:t>
        </w:r>
        <w:r w:rsidR="007B69E1" w:rsidRPr="00152EF8">
          <w:rPr>
            <w:sz w:val="17"/>
            <w:szCs w:val="17"/>
            <w:lang w:val="fr-FR"/>
          </w:rPr>
          <w:t xml:space="preserve">les acides aminés modifiés devraient être </w:t>
        </w:r>
        <w:r w:rsidRPr="00152EF8">
          <w:rPr>
            <w:sz w:val="17"/>
            <w:szCs w:val="17"/>
            <w:lang w:val="fr-FR"/>
          </w:rPr>
          <w:t>repr</w:t>
        </w:r>
        <w:r w:rsidR="007B69E1" w:rsidRPr="00152EF8">
          <w:rPr>
            <w:sz w:val="17"/>
            <w:szCs w:val="17"/>
            <w:lang w:val="fr-FR"/>
          </w:rPr>
          <w:t>é</w:t>
        </w:r>
        <w:r w:rsidRPr="00152EF8">
          <w:rPr>
            <w:sz w:val="17"/>
            <w:szCs w:val="17"/>
            <w:lang w:val="fr-FR"/>
          </w:rPr>
          <w:t>sent</w:t>
        </w:r>
        <w:r w:rsidR="007B69E1" w:rsidRPr="00152EF8">
          <w:rPr>
            <w:sz w:val="17"/>
            <w:szCs w:val="17"/>
            <w:lang w:val="fr-FR"/>
          </w:rPr>
          <w:t xml:space="preserve">és dans la </w:t>
        </w:r>
        <w:r w:rsidRPr="00152EF8">
          <w:rPr>
            <w:sz w:val="17"/>
            <w:szCs w:val="17"/>
            <w:lang w:val="fr-FR"/>
          </w:rPr>
          <w:t>s</w:t>
        </w:r>
        <w:r w:rsidR="007B69E1" w:rsidRPr="00152EF8">
          <w:rPr>
            <w:sz w:val="17"/>
            <w:szCs w:val="17"/>
            <w:lang w:val="fr-FR"/>
          </w:rPr>
          <w:t>é</w:t>
        </w:r>
        <w:r w:rsidRPr="00152EF8">
          <w:rPr>
            <w:sz w:val="17"/>
            <w:szCs w:val="17"/>
            <w:lang w:val="fr-FR"/>
          </w:rPr>
          <w:t xml:space="preserve">quence </w:t>
        </w:r>
        <w:r w:rsidR="007B69E1" w:rsidRPr="00152EF8">
          <w:rPr>
            <w:sz w:val="17"/>
            <w:szCs w:val="17"/>
            <w:lang w:val="fr-FR"/>
          </w:rPr>
          <w:t xml:space="preserve">comme les acides aminés non modifiés correspondants chaque fois que </w:t>
        </w:r>
        <w:r w:rsidRPr="00152EF8">
          <w:rPr>
            <w:sz w:val="17"/>
            <w:szCs w:val="17"/>
            <w:lang w:val="fr-FR"/>
          </w:rPr>
          <w:t xml:space="preserve">possible.  </w:t>
        </w:r>
        <w:r w:rsidR="007B69E1" w:rsidRPr="00152EF8">
          <w:rPr>
            <w:sz w:val="17"/>
            <w:szCs w:val="17"/>
            <w:lang w:val="fr-FR"/>
          </w:rPr>
          <w:t xml:space="preserve">En conséquence, ce résidu de Lys modifié devrait être </w:t>
        </w:r>
        <w:r w:rsidRPr="00152EF8">
          <w:rPr>
            <w:sz w:val="17"/>
            <w:szCs w:val="17"/>
            <w:lang w:val="fr-FR"/>
          </w:rPr>
          <w:t>repr</w:t>
        </w:r>
        <w:r w:rsidR="007B69E1" w:rsidRPr="00152EF8">
          <w:rPr>
            <w:sz w:val="17"/>
            <w:szCs w:val="17"/>
            <w:lang w:val="fr-FR"/>
          </w:rPr>
          <w:t>é</w:t>
        </w:r>
        <w:r w:rsidRPr="00152EF8">
          <w:rPr>
            <w:sz w:val="17"/>
            <w:szCs w:val="17"/>
            <w:lang w:val="fr-FR"/>
          </w:rPr>
          <w:t>sent</w:t>
        </w:r>
        <w:r w:rsidR="007B69E1" w:rsidRPr="00152EF8">
          <w:rPr>
            <w:sz w:val="17"/>
            <w:szCs w:val="17"/>
            <w:lang w:val="fr-FR"/>
          </w:rPr>
          <w:t xml:space="preserve">é dans le listage des séquences par </w:t>
        </w:r>
        <w:r w:rsidRPr="00152EF8">
          <w:rPr>
            <w:sz w:val="17"/>
            <w:szCs w:val="17"/>
            <w:lang w:val="fr-FR"/>
          </w:rPr>
          <w:t>“K”</w:t>
        </w:r>
        <w:r w:rsidR="007B69E1" w:rsidRPr="00152EF8">
          <w:rPr>
            <w:sz w:val="17"/>
            <w:szCs w:val="17"/>
            <w:lang w:val="fr-FR"/>
          </w:rPr>
          <w:t>, et non pas par</w:t>
        </w:r>
        <w:r w:rsidRPr="00152EF8">
          <w:rPr>
            <w:sz w:val="17"/>
            <w:szCs w:val="17"/>
            <w:lang w:val="fr-FR"/>
          </w:rPr>
          <w:t xml:space="preserve"> “X”.</w:t>
        </w:r>
      </w:ins>
    </w:p>
    <w:p w14:paraId="72E1AFF2" w14:textId="35720172"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 La séquence </w:t>
      </w:r>
      <w:del w:id="1844" w:author="Author">
        <w:r w:rsidRPr="00152EF8">
          <w:rPr>
            <w:rFonts w:eastAsiaTheme="minorEastAsia"/>
            <w:color w:val="000000"/>
            <w:sz w:val="17"/>
            <w:szCs w:val="17"/>
            <w:lang w:val="fr-FR"/>
          </w:rPr>
          <w:delText>doit</w:delText>
        </w:r>
      </w:del>
      <w:ins w:id="1845" w:author="Author">
        <w:r w:rsidR="00F55323" w:rsidRPr="00152EF8">
          <w:rPr>
            <w:rFonts w:eastAsiaTheme="minorEastAsia"/>
            <w:color w:val="000000"/>
            <w:sz w:val="17"/>
            <w:szCs w:val="17"/>
            <w:lang w:val="fr-FR"/>
          </w:rPr>
          <w:t>devrait</w:t>
        </w:r>
      </w:ins>
      <w:r w:rsidR="00F55323" w:rsidRPr="00152EF8">
        <w:rPr>
          <w:rFonts w:eastAsiaTheme="minorEastAsia"/>
          <w:sz w:val="17"/>
          <w:szCs w:val="17"/>
          <w:lang w:val="fr-FR"/>
        </w:rPr>
        <w:t xml:space="preserve"> </w:t>
      </w:r>
      <w:r w:rsidRPr="00152EF8">
        <w:rPr>
          <w:rFonts w:eastAsiaTheme="minorEastAsia"/>
          <w:sz w:val="17"/>
          <w:szCs w:val="17"/>
          <w:lang w:val="fr-FR"/>
        </w:rPr>
        <w:t>donc être représentée comme suit :</w:t>
      </w:r>
    </w:p>
    <w:p w14:paraId="5727B925" w14:textId="000CE400"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CALRDKL (SEQ ID NO :</w:t>
      </w:r>
      <w:r w:rsidR="00DF1864" w:rsidRPr="00152EF8">
        <w:rPr>
          <w:rFonts w:eastAsiaTheme="minorEastAsia"/>
          <w:sz w:val="17"/>
          <w:szCs w:val="17"/>
          <w:lang w:val="fr-FR"/>
        </w:rPr>
        <w:t>90</w:t>
      </w:r>
      <w:r w:rsidRPr="00152EF8">
        <w:rPr>
          <w:rFonts w:eastAsiaTheme="minorEastAsia"/>
          <w:sz w:val="17"/>
          <w:szCs w:val="17"/>
          <w:lang w:val="fr-FR"/>
        </w:rPr>
        <w:t>).</w:t>
      </w:r>
    </w:p>
    <w:p w14:paraId="29F69F61" w14:textId="32F59EF7" w:rsidR="00C76247" w:rsidRPr="00152EF8" w:rsidRDefault="00C76247" w:rsidP="000825B3">
      <w:pPr>
        <w:widowControl/>
        <w:spacing w:after="170"/>
        <w:ind w:left="720"/>
        <w:rPr>
          <w:ins w:id="1846" w:author="Author"/>
          <w:rFonts w:eastAsiaTheme="minorEastAsia"/>
          <w:sz w:val="17"/>
          <w:szCs w:val="17"/>
          <w:lang w:val="fr-FR"/>
        </w:rPr>
      </w:pPr>
      <w:r w:rsidRPr="00152EF8">
        <w:rPr>
          <w:rFonts w:eastAsiaTheme="minorEastAsia"/>
          <w:sz w:val="17"/>
          <w:szCs w:val="17"/>
          <w:lang w:val="fr-FR"/>
        </w:rPr>
        <w:t>Comme l’indique la figure ci</w:t>
      </w:r>
      <w:r w:rsidRPr="00152EF8">
        <w:rPr>
          <w:rFonts w:eastAsiaTheme="minorEastAsia"/>
          <w:sz w:val="17"/>
          <w:szCs w:val="17"/>
          <w:lang w:val="fr-FR"/>
        </w:rPr>
        <w:noBreakHyphen/>
        <w:t xml:space="preserve">dessus, </w:t>
      </w:r>
      <w:del w:id="1847" w:author="Author">
        <w:r w:rsidRPr="00152EF8">
          <w:rPr>
            <w:rFonts w:eastAsiaTheme="minorEastAsia"/>
            <w:sz w:val="17"/>
            <w:szCs w:val="17"/>
            <w:lang w:val="fr-FR"/>
          </w:rPr>
          <w:delText>la séquence d’acides aminés</w:delText>
        </w:r>
      </w:del>
      <w:ins w:id="1848" w:author="Author">
        <w:r w:rsidR="00F55323" w:rsidRPr="00152EF8">
          <w:rPr>
            <w:rFonts w:eastAsiaTheme="minorEastAsia"/>
            <w:sz w:val="17"/>
            <w:szCs w:val="17"/>
            <w:lang w:val="fr-FR"/>
          </w:rPr>
          <w:t>le peptide</w:t>
        </w:r>
      </w:ins>
      <w:r w:rsidRPr="00152EF8">
        <w:rPr>
          <w:rFonts w:eastAsiaTheme="minorEastAsia"/>
          <w:sz w:val="17"/>
          <w:szCs w:val="17"/>
          <w:lang w:val="fr-FR"/>
        </w:rPr>
        <w:t xml:space="preserve"> est </w:t>
      </w:r>
      <w:del w:id="1849" w:author="Author">
        <w:r w:rsidRPr="00152EF8">
          <w:rPr>
            <w:rFonts w:eastAsiaTheme="minorEastAsia"/>
            <w:sz w:val="17"/>
            <w:szCs w:val="17"/>
            <w:lang w:val="fr-FR"/>
          </w:rPr>
          <w:delText>cyclisée</w:delText>
        </w:r>
      </w:del>
      <w:ins w:id="1850" w:author="Author">
        <w:r w:rsidRPr="00152EF8">
          <w:rPr>
            <w:rFonts w:eastAsiaTheme="minorEastAsia"/>
            <w:sz w:val="17"/>
            <w:szCs w:val="17"/>
            <w:lang w:val="fr-FR"/>
          </w:rPr>
          <w:t>cyclisé</w:t>
        </w:r>
      </w:ins>
      <w:r w:rsidRPr="00152EF8">
        <w:rPr>
          <w:rFonts w:eastAsiaTheme="minorEastAsia"/>
          <w:sz w:val="17"/>
          <w:szCs w:val="17"/>
          <w:lang w:val="fr-FR"/>
        </w:rPr>
        <w:t xml:space="preserve"> par une conjugaison thioester entre la chaîne latérale de la </w:t>
      </w:r>
      <w:del w:id="1851" w:author="Author">
        <w:r w:rsidRPr="00152EF8">
          <w:rPr>
            <w:rFonts w:eastAsiaTheme="minorEastAsia"/>
            <w:sz w:val="17"/>
            <w:szCs w:val="17"/>
            <w:lang w:val="fr-FR"/>
          </w:rPr>
          <w:delText>cystéine</w:delText>
        </w:r>
      </w:del>
      <w:ins w:id="1852" w:author="Author">
        <w:r w:rsidR="00F55323" w:rsidRPr="00152EF8">
          <w:rPr>
            <w:rFonts w:eastAsiaTheme="minorEastAsia"/>
            <w:sz w:val="17"/>
            <w:szCs w:val="17"/>
            <w:lang w:val="fr-FR"/>
          </w:rPr>
          <w:t>Cys</w:t>
        </w:r>
      </w:ins>
      <w:r w:rsidR="00F55323" w:rsidRPr="00152EF8">
        <w:rPr>
          <w:rFonts w:eastAsiaTheme="minorEastAsia"/>
          <w:sz w:val="17"/>
          <w:szCs w:val="17"/>
          <w:lang w:val="fr-FR"/>
        </w:rPr>
        <w:t xml:space="preserve"> </w:t>
      </w:r>
      <w:r w:rsidRPr="00152EF8">
        <w:rPr>
          <w:rFonts w:eastAsiaTheme="minorEastAsia"/>
          <w:sz w:val="17"/>
          <w:szCs w:val="17"/>
          <w:lang w:val="fr-FR"/>
        </w:rPr>
        <w:t xml:space="preserve">et la terminaison carboxyle de la </w:t>
      </w:r>
      <w:del w:id="1853" w:author="Author">
        <w:r w:rsidRPr="00152EF8">
          <w:rPr>
            <w:rFonts w:eastAsiaTheme="minorEastAsia"/>
            <w:sz w:val="17"/>
            <w:szCs w:val="17"/>
            <w:lang w:val="fr-FR"/>
          </w:rPr>
          <w:delText>leucine</w:delText>
        </w:r>
      </w:del>
      <w:ins w:id="1854" w:author="Author">
        <w:r w:rsidR="00F55323" w:rsidRPr="00152EF8">
          <w:rPr>
            <w:rFonts w:eastAsiaTheme="minorEastAsia"/>
            <w:sz w:val="17"/>
            <w:szCs w:val="17"/>
            <w:lang w:val="fr-FR"/>
          </w:rPr>
          <w:t>Leu</w:t>
        </w:r>
      </w:ins>
      <w:r w:rsidRPr="00152EF8">
        <w:rPr>
          <w:rFonts w:eastAsiaTheme="minorEastAsia"/>
          <w:sz w:val="17"/>
          <w:szCs w:val="17"/>
          <w:lang w:val="fr-FR"/>
        </w:rPr>
        <w:t xml:space="preserve">.  Il faut employer la clé de caractérisation “SITE” pour décrire la </w:t>
      </w:r>
      <w:del w:id="1855" w:author="Author">
        <w:r w:rsidRPr="00152EF8">
          <w:rPr>
            <w:rFonts w:eastAsiaTheme="minorEastAsia"/>
            <w:sz w:val="17"/>
            <w:szCs w:val="17"/>
            <w:lang w:val="fr-FR"/>
          </w:rPr>
          <w:delText>cystéine</w:delText>
        </w:r>
      </w:del>
      <w:ins w:id="1856" w:author="Author">
        <w:r w:rsidR="00503488" w:rsidRPr="00152EF8">
          <w:rPr>
            <w:rFonts w:eastAsiaTheme="minorEastAsia"/>
            <w:sz w:val="17"/>
            <w:szCs w:val="17"/>
            <w:lang w:val="fr-FR"/>
          </w:rPr>
          <w:t>Cys</w:t>
        </w:r>
      </w:ins>
      <w:r w:rsidR="00503488" w:rsidRPr="00152EF8">
        <w:rPr>
          <w:rFonts w:eastAsiaTheme="minorEastAsia"/>
          <w:sz w:val="17"/>
          <w:szCs w:val="17"/>
          <w:lang w:val="fr-FR"/>
        </w:rPr>
        <w:t xml:space="preserve"> </w:t>
      </w:r>
      <w:r w:rsidRPr="00152EF8">
        <w:rPr>
          <w:rFonts w:eastAsiaTheme="minorEastAsia"/>
          <w:sz w:val="17"/>
          <w:szCs w:val="17"/>
          <w:lang w:val="fr-FR"/>
        </w:rPr>
        <w:t xml:space="preserve">modifiée, qui forme la liaison intrachaîne avec la </w:t>
      </w:r>
      <w:del w:id="1857" w:author="Author">
        <w:r w:rsidRPr="00152EF8">
          <w:rPr>
            <w:rFonts w:eastAsiaTheme="minorEastAsia"/>
            <w:sz w:val="17"/>
            <w:szCs w:val="17"/>
            <w:lang w:val="fr-FR"/>
          </w:rPr>
          <w:delText xml:space="preserve">leucine.  </w:delText>
        </w:r>
        <w:r w:rsidR="00436AE1" w:rsidRPr="00152EF8">
          <w:rPr>
            <w:rFonts w:eastAsiaTheme="minorEastAsia"/>
            <w:color w:val="000000"/>
            <w:sz w:val="17"/>
            <w:szCs w:val="17"/>
            <w:lang w:val="fr-FR"/>
          </w:rPr>
          <w:delText>L’élément</w:delText>
        </w:r>
      </w:del>
      <w:ins w:id="1858" w:author="Author">
        <w:r w:rsidR="00503488" w:rsidRPr="00152EF8">
          <w:rPr>
            <w:rFonts w:eastAsiaTheme="minorEastAsia"/>
            <w:sz w:val="17"/>
            <w:szCs w:val="17"/>
            <w:lang w:val="fr-FR"/>
          </w:rPr>
          <w:t>Leu</w:t>
        </w:r>
        <w:r w:rsidRPr="00152EF8">
          <w:rPr>
            <w:rFonts w:eastAsiaTheme="minorEastAsia"/>
            <w:sz w:val="17"/>
            <w:szCs w:val="17"/>
            <w:lang w:val="fr-FR"/>
          </w:rPr>
          <w:t xml:space="preserve">.  </w:t>
        </w:r>
        <w:r w:rsidR="00503488" w:rsidRPr="00152EF8">
          <w:rPr>
            <w:rFonts w:eastAsiaTheme="minorEastAsia"/>
            <w:color w:val="000000"/>
            <w:sz w:val="17"/>
            <w:szCs w:val="17"/>
            <w:lang w:val="fr-FR"/>
          </w:rPr>
          <w:t>La valeur de l’élément</w:t>
        </w:r>
      </w:ins>
      <w:r w:rsidR="00503488" w:rsidRPr="00152EF8">
        <w:rPr>
          <w:rFonts w:eastAsiaTheme="minorEastAsia"/>
          <w:color w:val="000000"/>
          <w:sz w:val="17"/>
          <w:szCs w:val="17"/>
          <w:lang w:val="fr-FR"/>
        </w:rPr>
        <w:t xml:space="preserve"> </w:t>
      </w:r>
      <w:r w:rsidR="00436AE1" w:rsidRPr="00152EF8">
        <w:rPr>
          <w:rFonts w:eastAsiaTheme="minorEastAsia"/>
          <w:color w:val="000000"/>
          <w:sz w:val="17"/>
          <w:szCs w:val="17"/>
          <w:lang w:val="fr-FR"/>
        </w:rPr>
        <w:t>de l’emplacement de la caractéristique correspond aux numéros des résidus des acides aminés liés au format “x  y</w:t>
      </w:r>
      <w:r w:rsidRPr="00152EF8">
        <w:rPr>
          <w:rFonts w:eastAsiaTheme="minorEastAsia"/>
          <w:sz w:val="17"/>
          <w:szCs w:val="17"/>
          <w:lang w:val="fr-FR"/>
        </w:rPr>
        <w:t>, par exemple “</w:t>
      </w:r>
      <w:r w:rsidR="000825B3" w:rsidRPr="00152EF8">
        <w:rPr>
          <w:rFonts w:eastAsiaTheme="minorEastAsia"/>
          <w:sz w:val="17"/>
          <w:szCs w:val="17"/>
          <w:lang w:val="fr-FR"/>
        </w:rPr>
        <w:t xml:space="preserve"> </w:t>
      </w:r>
      <w:r w:rsidRPr="00152EF8">
        <w:rPr>
          <w:rFonts w:eastAsiaTheme="minorEastAsia"/>
          <w:sz w:val="17"/>
          <w:szCs w:val="17"/>
          <w:lang w:val="fr-FR"/>
        </w:rPr>
        <w:t>1</w:t>
      </w:r>
      <w:r w:rsidR="00436AE1" w:rsidRPr="00152EF8">
        <w:rPr>
          <w:rFonts w:eastAsiaTheme="minorEastAsia"/>
          <w:color w:val="000000"/>
          <w:sz w:val="17"/>
          <w:szCs w:val="17"/>
          <w:lang w:val="fr-FR"/>
        </w:rPr>
        <w:t>..</w:t>
      </w:r>
      <w:r w:rsidR="000825B3" w:rsidRPr="00152EF8">
        <w:rPr>
          <w:rFonts w:eastAsiaTheme="minorEastAsia"/>
          <w:sz w:val="17"/>
          <w:szCs w:val="17"/>
          <w:lang w:val="fr-FR"/>
        </w:rPr>
        <w:t xml:space="preserve"> </w:t>
      </w:r>
      <w:r w:rsidRPr="00152EF8">
        <w:rPr>
          <w:rFonts w:eastAsiaTheme="minorEastAsia"/>
          <w:sz w:val="17"/>
          <w:szCs w:val="17"/>
          <w:lang w:val="fr-FR"/>
        </w:rPr>
        <w:t>7”.  Le qualificateur obligatoire “</w:t>
      </w:r>
      <w:r w:rsidR="00010D32" w:rsidRPr="00152EF8">
        <w:rPr>
          <w:rFonts w:eastAsiaTheme="minorEastAsia"/>
          <w:sz w:val="17"/>
          <w:szCs w:val="17"/>
          <w:lang w:val="fr-FR"/>
        </w:rPr>
        <w:t>note</w:t>
      </w:r>
      <w:r w:rsidRPr="00152EF8">
        <w:rPr>
          <w:rFonts w:eastAsiaTheme="minorEastAsia"/>
          <w:sz w:val="17"/>
          <w:szCs w:val="17"/>
          <w:lang w:val="fr-FR"/>
        </w:rPr>
        <w:t xml:space="preserve">” doit indiquer la nature de la liaison, par exemple “cysteine leucine thioester (Cys-Leu)” pour préciser que le Cys-1 et le Leu-7 sont reliés par une liaison thioester.  De plus, la </w:t>
      </w:r>
      <w:del w:id="1859" w:author="Author">
        <w:r w:rsidRPr="00152EF8">
          <w:rPr>
            <w:rFonts w:eastAsiaTheme="minorEastAsia"/>
            <w:sz w:val="17"/>
            <w:szCs w:val="17"/>
            <w:lang w:val="fr-FR"/>
          </w:rPr>
          <w:delText>lysine</w:delText>
        </w:r>
      </w:del>
      <w:ins w:id="1860" w:author="Author">
        <w:r w:rsidR="00503488" w:rsidRPr="00152EF8">
          <w:rPr>
            <w:rFonts w:eastAsiaTheme="minorEastAsia"/>
            <w:sz w:val="17"/>
            <w:szCs w:val="17"/>
            <w:lang w:val="fr-FR"/>
          </w:rPr>
          <w:t>Lys</w:t>
        </w:r>
      </w:ins>
      <w:r w:rsidR="00503488" w:rsidRPr="00152EF8">
        <w:rPr>
          <w:rFonts w:eastAsiaTheme="minorEastAsia"/>
          <w:sz w:val="17"/>
          <w:szCs w:val="17"/>
          <w:lang w:val="fr-FR"/>
        </w:rPr>
        <w:t xml:space="preserve"> </w:t>
      </w:r>
      <w:r w:rsidRPr="00152EF8">
        <w:rPr>
          <w:rFonts w:eastAsiaTheme="minorEastAsia"/>
          <w:sz w:val="17"/>
          <w:szCs w:val="17"/>
          <w:lang w:val="fr-FR"/>
        </w:rPr>
        <w:t>en position numéro 6 doit être annotée pour indiquer qu’elle a été modifiée; on emploie à cette fin la clé de caractérisation “SITE” ainsi que le qualificateur obligatoire “</w:t>
      </w:r>
      <w:r w:rsidR="00010D32" w:rsidRPr="00152EF8">
        <w:rPr>
          <w:rFonts w:eastAsiaTheme="minorEastAsia"/>
          <w:sz w:val="17"/>
          <w:szCs w:val="17"/>
          <w:lang w:val="fr-FR"/>
        </w:rPr>
        <w:t>note</w:t>
      </w:r>
      <w:r w:rsidRPr="00152EF8">
        <w:rPr>
          <w:rFonts w:eastAsiaTheme="minorEastAsia"/>
          <w:sz w:val="17"/>
          <w:szCs w:val="17"/>
          <w:lang w:val="fr-FR"/>
        </w:rPr>
        <w:t xml:space="preserve">”, la valeur de ce dernier indiquant que le tripeptide ALE est relié à la chaîne latérale de la </w:t>
      </w:r>
      <w:del w:id="1861" w:author="Author">
        <w:r w:rsidRPr="00152EF8">
          <w:rPr>
            <w:rFonts w:eastAsiaTheme="minorEastAsia"/>
            <w:sz w:val="17"/>
            <w:szCs w:val="17"/>
            <w:lang w:val="fr-FR"/>
          </w:rPr>
          <w:delText>lysine.</w:delText>
        </w:r>
      </w:del>
      <w:ins w:id="1862" w:author="Author">
        <w:r w:rsidR="00503488" w:rsidRPr="00152EF8">
          <w:rPr>
            <w:rFonts w:eastAsiaTheme="minorEastAsia"/>
            <w:sz w:val="17"/>
            <w:szCs w:val="17"/>
            <w:lang w:val="fr-FR"/>
          </w:rPr>
          <w:t>Lys</w:t>
        </w:r>
        <w:r w:rsidRPr="00152EF8">
          <w:rPr>
            <w:rFonts w:eastAsiaTheme="minorEastAsia"/>
            <w:sz w:val="17"/>
            <w:szCs w:val="17"/>
            <w:lang w:val="fr-FR"/>
          </w:rPr>
          <w:t>.</w:t>
        </w:r>
      </w:ins>
    </w:p>
    <w:p w14:paraId="0C44806D" w14:textId="6BF1BA21" w:rsidR="00503488" w:rsidRPr="00152EF8" w:rsidRDefault="00503488" w:rsidP="00503488">
      <w:pPr>
        <w:widowControl/>
        <w:kinsoku/>
        <w:spacing w:after="170"/>
        <w:ind w:left="567"/>
        <w:rPr>
          <w:ins w:id="1863" w:author="Author"/>
          <w:sz w:val="17"/>
          <w:szCs w:val="17"/>
          <w:lang w:val="fr-FR"/>
        </w:rPr>
      </w:pPr>
      <w:ins w:id="1864" w:author="Author">
        <w:r w:rsidRPr="00152EF8">
          <w:rPr>
            <w:sz w:val="17"/>
            <w:szCs w:val="17"/>
            <w:lang w:val="fr-FR"/>
          </w:rPr>
          <w:t xml:space="preserve">En outre, si le tripeptide est intégré dans le listage des séquences, il devrait être représenté comme </w:t>
        </w:r>
        <w:r w:rsidR="00013D23" w:rsidRPr="00152EF8">
          <w:rPr>
            <w:sz w:val="17"/>
            <w:szCs w:val="17"/>
            <w:lang w:val="fr-FR"/>
          </w:rPr>
          <w:t xml:space="preserve">suit </w:t>
        </w:r>
        <w:r w:rsidRPr="00152EF8">
          <w:rPr>
            <w:sz w:val="17"/>
            <w:szCs w:val="17"/>
            <w:lang w:val="fr-FR"/>
          </w:rPr>
          <w:t>:</w:t>
        </w:r>
      </w:ins>
    </w:p>
    <w:p w14:paraId="3AFF8840" w14:textId="77777777" w:rsidR="00503488" w:rsidRPr="00152EF8" w:rsidRDefault="00503488" w:rsidP="00503488">
      <w:pPr>
        <w:widowControl/>
        <w:kinsoku/>
        <w:spacing w:after="170"/>
        <w:ind w:left="567"/>
        <w:rPr>
          <w:ins w:id="1865" w:author="Author"/>
          <w:sz w:val="17"/>
          <w:szCs w:val="17"/>
          <w:lang w:val="fr-FR"/>
        </w:rPr>
      </w:pPr>
      <w:ins w:id="1866" w:author="Author">
        <w:r w:rsidRPr="00152EF8">
          <w:rPr>
            <w:sz w:val="17"/>
            <w:szCs w:val="17"/>
            <w:lang w:val="fr-FR"/>
          </w:rPr>
          <w:t>ALE (SEQ ID NO: 112)</w:t>
        </w:r>
      </w:ins>
    </w:p>
    <w:p w14:paraId="781AD0FE" w14:textId="271CAAFB" w:rsidR="00503488" w:rsidRPr="00152EF8" w:rsidRDefault="00503488" w:rsidP="00503488">
      <w:pPr>
        <w:widowControl/>
        <w:kinsoku/>
        <w:spacing w:after="170"/>
        <w:ind w:left="567"/>
        <w:rPr>
          <w:ins w:id="1867" w:author="Author"/>
          <w:sz w:val="17"/>
          <w:szCs w:val="17"/>
          <w:lang w:val="fr-FR"/>
        </w:rPr>
      </w:pPr>
      <w:ins w:id="1868" w:author="Author">
        <w:r w:rsidRPr="00152EF8">
          <w:rPr>
            <w:sz w:val="17"/>
            <w:szCs w:val="17"/>
            <w:lang w:val="fr-FR"/>
          </w:rPr>
          <w:t xml:space="preserve">Le résidu “E” </w:t>
        </w:r>
        <w:r w:rsidR="00013D23" w:rsidRPr="00152EF8">
          <w:rPr>
            <w:sz w:val="17"/>
            <w:szCs w:val="17"/>
            <w:lang w:val="fr-FR"/>
          </w:rPr>
          <w:t>à la</w:t>
        </w:r>
        <w:r w:rsidRPr="00152EF8">
          <w:rPr>
            <w:sz w:val="17"/>
            <w:szCs w:val="17"/>
            <w:lang w:val="fr-FR"/>
          </w:rPr>
          <w:t xml:space="preserve"> position 3 devrait être annoté à l’aide d’une clé de caractérisation “SITE” et d’un qualificateur obligatoire de type “note” pour indiquer qu’il est relié au résidu “K” </w:t>
        </w:r>
        <w:r w:rsidR="0075236C" w:rsidRPr="00152EF8">
          <w:rPr>
            <w:sz w:val="17"/>
            <w:szCs w:val="17"/>
            <w:lang w:val="fr-FR"/>
          </w:rPr>
          <w:t>à la</w:t>
        </w:r>
        <w:r w:rsidRPr="00152EF8">
          <w:rPr>
            <w:sz w:val="17"/>
            <w:szCs w:val="17"/>
            <w:lang w:val="fr-FR"/>
          </w:rPr>
          <w:t xml:space="preserve"> position 6 du peptide cyclique de la séquence CALRDKL.</w:t>
        </w:r>
      </w:ins>
    </w:p>
    <w:p w14:paraId="56694B50" w14:textId="77777777" w:rsidR="00503488" w:rsidRPr="00152EF8" w:rsidRDefault="00503488" w:rsidP="000825B3">
      <w:pPr>
        <w:widowControl/>
        <w:spacing w:after="170"/>
        <w:ind w:left="720"/>
        <w:rPr>
          <w:rFonts w:eastAsiaTheme="minorEastAsia"/>
          <w:sz w:val="17"/>
          <w:szCs w:val="17"/>
          <w:lang w:val="fr-FR"/>
        </w:rPr>
      </w:pPr>
    </w:p>
    <w:p w14:paraId="754D0508" w14:textId="77D6411C" w:rsidR="00C76247" w:rsidRPr="00152EF8" w:rsidRDefault="00C76247" w:rsidP="000825B3">
      <w:pPr>
        <w:widowControl/>
        <w:spacing w:after="170"/>
        <w:rPr>
          <w:rFonts w:eastAsiaTheme="minorEastAsia"/>
          <w:sz w:val="17"/>
          <w:szCs w:val="17"/>
          <w:lang w:val="fr-FR"/>
        </w:rPr>
      </w:pPr>
      <w:r w:rsidRPr="00152EF8">
        <w:rPr>
          <w:rFonts w:eastAsiaTheme="minorEastAsia"/>
          <w:b/>
          <w:sz w:val="17"/>
          <w:szCs w:val="17"/>
          <w:lang w:val="fr-FR"/>
        </w:rPr>
        <w:t>Paragraphe(s) pertinent(s) de la norme ST.26 : 7.b)</w:t>
      </w:r>
      <w:r w:rsidRPr="00152EF8">
        <w:rPr>
          <w:rFonts w:eastAsiaTheme="minorEastAsia"/>
          <w:sz w:val="17"/>
          <w:szCs w:val="17"/>
          <w:lang w:val="fr-FR"/>
        </w:rPr>
        <w:t xml:space="preserve">, 8, 25, 26, 29, 30, 31, </w:t>
      </w:r>
      <w:r w:rsidR="00436AE1" w:rsidRPr="00152EF8">
        <w:rPr>
          <w:rFonts w:eastAsiaTheme="minorEastAsia"/>
          <w:color w:val="000000"/>
          <w:sz w:val="17"/>
          <w:szCs w:val="17"/>
          <w:lang w:val="fr-FR"/>
        </w:rPr>
        <w:t>66.c)</w:t>
      </w:r>
      <w:r w:rsidRPr="00152EF8">
        <w:rPr>
          <w:rFonts w:eastAsiaTheme="minorEastAsia"/>
          <w:sz w:val="17"/>
          <w:szCs w:val="17"/>
          <w:lang w:val="fr-FR"/>
        </w:rPr>
        <w:t xml:space="preserve"> et </w:t>
      </w:r>
      <w:r w:rsidR="00436AE1" w:rsidRPr="00152EF8">
        <w:rPr>
          <w:rFonts w:eastAsiaTheme="minorEastAsia"/>
          <w:color w:val="000000"/>
          <w:sz w:val="17"/>
          <w:szCs w:val="17"/>
          <w:lang w:val="fr-FR"/>
        </w:rPr>
        <w:t>70</w:t>
      </w:r>
    </w:p>
    <w:p w14:paraId="26C6F7F9"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53"/>
          <w:footerReference w:type="even" r:id="rId154"/>
          <w:headerReference w:type="first" r:id="rId155"/>
          <w:footerReference w:type="first" r:id="rId156"/>
          <w:pgSz w:w="11907" w:h="16840" w:code="9"/>
          <w:pgMar w:top="1418" w:right="1134" w:bottom="1418" w:left="1418" w:header="709" w:footer="709" w:gutter="0"/>
          <w:cols w:space="720"/>
          <w:docGrid w:linePitch="360"/>
        </w:sectPr>
      </w:pPr>
    </w:p>
    <w:p w14:paraId="3A23CCDF" w14:textId="0D8F6E0E" w:rsidR="00C76247" w:rsidRPr="00152EF8" w:rsidRDefault="00C76247" w:rsidP="009B2AE0">
      <w:pPr>
        <w:widowControl/>
        <w:spacing w:after="170"/>
        <w:rPr>
          <w:rFonts w:eastAsiaTheme="minorEastAsia"/>
          <w:b/>
          <w:sz w:val="17"/>
          <w:szCs w:val="17"/>
          <w:lang w:val="fr-FR"/>
        </w:rPr>
      </w:pPr>
      <w:bookmarkStart w:id="1879" w:name="example7b5cyclicpeptide"/>
      <w:bookmarkStart w:id="1880" w:name="page51"/>
      <w:r w:rsidRPr="00152EF8">
        <w:rPr>
          <w:rFonts w:eastAsiaTheme="minorEastAsia"/>
          <w:b/>
          <w:sz w:val="17"/>
          <w:szCs w:val="17"/>
          <w:lang w:val="fr-FR"/>
        </w:rPr>
        <w:t>Exemple 7.b)-5 : Peptide cyclique contenant une séquence d’acides aminés ramifiée</w:t>
      </w:r>
      <w:ins w:id="1881" w:author="Author">
        <w:r w:rsidR="00C16444" w:rsidRPr="00152EF8">
          <w:rPr>
            <w:rFonts w:eastAsiaTheme="minorEastAsia"/>
            <w:b/>
            <w:sz w:val="17"/>
            <w:szCs w:val="17"/>
            <w:lang w:val="fr-FR"/>
          </w:rPr>
          <w:t xml:space="preserve"> II</w:t>
        </w:r>
      </w:ins>
    </w:p>
    <w:bookmarkEnd w:id="1879"/>
    <w:bookmarkEnd w:id="1880"/>
    <w:p w14:paraId="0A775072" w14:textId="77777777" w:rsidR="00C76247" w:rsidRPr="00152EF8" w:rsidRDefault="00C76247" w:rsidP="009B2AE0">
      <w:pPr>
        <w:widowControl/>
        <w:spacing w:after="160" w:line="259" w:lineRule="auto"/>
        <w:ind w:left="540"/>
        <w:rPr>
          <w:sz w:val="17"/>
          <w:szCs w:val="17"/>
          <w:lang w:val="fr-FR"/>
        </w:rPr>
      </w:pPr>
      <w:r w:rsidRPr="00152EF8">
        <w:rPr>
          <w:sz w:val="17"/>
          <w:szCs w:val="17"/>
          <w:lang w:val="fr-FR"/>
        </w:rPr>
        <w:t>Le peptide cyclique ramifié suivant est divulgué dans une demande de brevet :</w:t>
      </w:r>
    </w:p>
    <w:p w14:paraId="1E55D931" w14:textId="77777777" w:rsidR="00C76247" w:rsidRPr="00152EF8" w:rsidRDefault="00C76247" w:rsidP="009B2AE0">
      <w:pPr>
        <w:widowControl/>
        <w:spacing w:after="160" w:line="259" w:lineRule="auto"/>
        <w:ind w:left="540"/>
        <w:rPr>
          <w:sz w:val="17"/>
          <w:szCs w:val="17"/>
          <w:lang w:val="fr-FR"/>
        </w:rPr>
      </w:pPr>
      <w:r w:rsidRPr="00152EF8">
        <w:rPr>
          <w:sz w:val="17"/>
          <w:szCs w:val="17"/>
          <w:lang w:val="fr-FR"/>
        </w:rPr>
        <w:object w:dxaOrig="5472" w:dyaOrig="1514" w14:anchorId="34CAD434">
          <v:shape id="_x0000_i1028" type="#_x0000_t75" style="width:255.35pt;height:1in" o:ole="">
            <v:imagedata r:id="rId157" o:title=""/>
          </v:shape>
          <o:OLEObject Type="Embed" ProgID="ChemDraw.Document.6.0" ShapeID="_x0000_i1028" DrawAspect="Content" ObjectID="_1821880775" r:id="rId158"/>
        </w:object>
      </w:r>
    </w:p>
    <w:p w14:paraId="5E79F3FB" w14:textId="77777777" w:rsidR="00C76247" w:rsidRPr="00152EF8" w:rsidRDefault="00C76247" w:rsidP="009B2AE0">
      <w:pPr>
        <w:widowControl/>
        <w:spacing w:after="160" w:line="259" w:lineRule="auto"/>
        <w:ind w:left="540"/>
        <w:rPr>
          <w:sz w:val="17"/>
          <w:szCs w:val="17"/>
          <w:lang w:val="fr-FR"/>
        </w:rPr>
      </w:pPr>
      <w:r w:rsidRPr="00152EF8">
        <w:rPr>
          <w:sz w:val="17"/>
          <w:szCs w:val="17"/>
          <w:lang w:val="fr-FR"/>
        </w:rPr>
        <w:t>Le Ser et le Lys sont reliés par une liaison amide entre la terminaison carboxy de la sérine et l’amine dans la chaîne latérale du Lys.</w:t>
      </w:r>
    </w:p>
    <w:p w14:paraId="0791D375" w14:textId="77777777" w:rsidR="00C76247" w:rsidRPr="00152EF8" w:rsidRDefault="00C76247" w:rsidP="009B2AE0">
      <w:pPr>
        <w:widowControl/>
        <w:spacing w:after="160" w:line="259" w:lineRule="auto"/>
        <w:rPr>
          <w:b/>
          <w:sz w:val="17"/>
          <w:szCs w:val="17"/>
          <w:lang w:val="fr-FR"/>
        </w:rPr>
      </w:pPr>
      <w:r w:rsidRPr="00152EF8">
        <w:rPr>
          <w:b/>
          <w:sz w:val="17"/>
          <w:szCs w:val="17"/>
          <w:lang w:val="fr-FR"/>
        </w:rPr>
        <w:t>Question 1 : La norme ST.26 prescrit</w:t>
      </w:r>
      <w:r w:rsidRPr="00152EF8">
        <w:rPr>
          <w:b/>
          <w:sz w:val="17"/>
          <w:szCs w:val="17"/>
          <w:lang w:val="fr-FR"/>
        </w:rPr>
        <w:noBreakHyphen/>
        <w:t>elle l’intégration de la ou des séquences?</w:t>
      </w:r>
    </w:p>
    <w:p w14:paraId="0069D8DE" w14:textId="77777777" w:rsidR="00C76247" w:rsidRPr="00152EF8" w:rsidRDefault="00C76247" w:rsidP="009B2AE0">
      <w:pPr>
        <w:widowControl/>
        <w:tabs>
          <w:tab w:val="left" w:pos="720"/>
        </w:tabs>
        <w:spacing w:after="170"/>
        <w:ind w:left="720"/>
        <w:rPr>
          <w:b/>
          <w:sz w:val="17"/>
          <w:szCs w:val="17"/>
          <w:lang w:val="fr-FR"/>
        </w:rPr>
      </w:pPr>
      <w:r w:rsidRPr="00152EF8">
        <w:rPr>
          <w:rFonts w:eastAsiaTheme="minorEastAsia"/>
          <w:b/>
          <w:sz w:val="17"/>
          <w:szCs w:val="17"/>
          <w:lang w:val="fr-FR"/>
        </w:rPr>
        <w:t>OUI</w:t>
      </w:r>
    </w:p>
    <w:p w14:paraId="77B17A50" w14:textId="13E027D9" w:rsidR="00C76247" w:rsidRPr="00152EF8" w:rsidRDefault="00C76247" w:rsidP="009B2AE0">
      <w:pPr>
        <w:widowControl/>
        <w:spacing w:after="160" w:line="259" w:lineRule="auto"/>
        <w:ind w:left="540"/>
        <w:rPr>
          <w:sz w:val="17"/>
          <w:szCs w:val="17"/>
          <w:lang w:val="fr-FR"/>
        </w:rPr>
      </w:pPr>
      <w:r w:rsidRPr="00152EF8">
        <w:rPr>
          <w:sz w:val="17"/>
          <w:szCs w:val="17"/>
          <w:lang w:val="fr-FR"/>
        </w:rPr>
        <w:t>Le paragraphe 7.b) prévoit que toute séquence contenant au moins quatre acides aminés définis de manière spécifique et pouvant être représentée comme une région linéaire dans une séquence ramifiée doit figurer dans le listage des séquences.  Dans l’exemple ci</w:t>
      </w:r>
      <w:r w:rsidRPr="00152EF8">
        <w:rPr>
          <w:sz w:val="17"/>
          <w:szCs w:val="17"/>
          <w:lang w:val="fr-FR"/>
        </w:rPr>
        <w:noBreakHyphen/>
        <w:t xml:space="preserve">dessus, le peptide contient une région cyclique dans laquelle les acides aminés sont reliés par des liaisons </w:t>
      </w:r>
      <w:del w:id="1882" w:author="Author">
        <w:r w:rsidRPr="00152EF8">
          <w:rPr>
            <w:sz w:val="17"/>
            <w:szCs w:val="17"/>
            <w:lang w:val="fr-FR"/>
          </w:rPr>
          <w:delText>peptidiques</w:delText>
        </w:r>
      </w:del>
      <w:ins w:id="1883" w:author="Author">
        <w:r w:rsidR="00C16444" w:rsidRPr="00152EF8">
          <w:rPr>
            <w:sz w:val="17"/>
            <w:szCs w:val="17"/>
            <w:lang w:val="fr-FR"/>
          </w:rPr>
          <w:t>amides</w:t>
        </w:r>
      </w:ins>
      <w:r w:rsidRPr="00152EF8">
        <w:rPr>
          <w:sz w:val="17"/>
          <w:szCs w:val="17"/>
          <w:lang w:val="fr-FR"/>
        </w:rPr>
        <w:t>, ainsi qu’une région ramifiée qui est liée à une chaîne latérale du Lys dans la région cyclique.  Les régions de ce peptide ramifié qui peuvent être représentées comme des régions linéaires et qui contiennent au moins quatre acides aminés définis de manière spécifique sont les suivantes :</w:t>
      </w:r>
    </w:p>
    <w:p w14:paraId="6EAE3BB5" w14:textId="77777777" w:rsidR="00C76247" w:rsidRPr="00152EF8" w:rsidRDefault="00C76247" w:rsidP="009B2AE0">
      <w:pPr>
        <w:widowControl/>
        <w:spacing w:after="160" w:line="259" w:lineRule="auto"/>
        <w:ind w:left="540"/>
        <w:rPr>
          <w:sz w:val="17"/>
          <w:szCs w:val="17"/>
          <w:lang w:val="fr-FR"/>
        </w:rPr>
      </w:pPr>
      <w:r w:rsidRPr="00152EF8">
        <w:rPr>
          <w:sz w:val="17"/>
          <w:szCs w:val="17"/>
          <w:lang w:val="fr-FR"/>
        </w:rPr>
        <w:object w:dxaOrig="6557" w:dyaOrig="1740" w14:anchorId="643B9266">
          <v:shape id="_x0000_i1029" type="#_x0000_t75" style="width:293.85pt;height:75.35pt" o:ole="">
            <v:imagedata r:id="rId159" o:title=""/>
          </v:shape>
          <o:OLEObject Type="Embed" ProgID="ChemDraw.Document.6.0" ShapeID="_x0000_i1029" DrawAspect="Content" ObjectID="_1821880776" r:id="rId160"/>
        </w:object>
      </w:r>
    </w:p>
    <w:p w14:paraId="2D358584" w14:textId="77777777" w:rsidR="00C76247" w:rsidRPr="00152EF8" w:rsidRDefault="00C76247" w:rsidP="009B2AE0">
      <w:pPr>
        <w:widowControl/>
        <w:spacing w:after="160" w:line="259" w:lineRule="auto"/>
        <w:ind w:left="540"/>
        <w:rPr>
          <w:sz w:val="17"/>
          <w:szCs w:val="17"/>
          <w:lang w:val="fr-FR"/>
        </w:rPr>
      </w:pPr>
      <w:r w:rsidRPr="00152EF8">
        <w:rPr>
          <w:sz w:val="17"/>
          <w:szCs w:val="17"/>
          <w:lang w:val="fr-FR"/>
        </w:rPr>
        <w:t>La norme ST.26 prescrit d’intégrer les séquences 1 et 2 de ce peptide ramifié cyclique dans un listage des séquences, chacune de ces séquences devant disposer de son propre numéro d’identification.</w:t>
      </w:r>
    </w:p>
    <w:p w14:paraId="794FEF0B" w14:textId="77777777" w:rsidR="00C76247" w:rsidRPr="00152EF8" w:rsidRDefault="00C76247" w:rsidP="009B2AE0">
      <w:pPr>
        <w:widowControl/>
        <w:spacing w:after="160" w:line="259" w:lineRule="auto"/>
        <w:rPr>
          <w:b/>
          <w:sz w:val="17"/>
          <w:szCs w:val="17"/>
          <w:lang w:val="fr-FR"/>
        </w:rPr>
      </w:pPr>
      <w:r w:rsidRPr="00152EF8">
        <w:rPr>
          <w:b/>
          <w:sz w:val="17"/>
          <w:szCs w:val="17"/>
          <w:lang w:val="fr-FR"/>
        </w:rPr>
        <w:t>Question 3 : Comment la ou les séquences devraient</w:t>
      </w:r>
      <w:r w:rsidRPr="00152EF8">
        <w:rPr>
          <w:b/>
          <w:sz w:val="17"/>
          <w:szCs w:val="17"/>
          <w:lang w:val="fr-FR"/>
        </w:rPr>
        <w:noBreakHyphen/>
        <w:t>elles être représentées dans le listage des séquences?</w:t>
      </w:r>
    </w:p>
    <w:p w14:paraId="0A926DE3" w14:textId="77777777" w:rsidR="00C76247" w:rsidRPr="00152EF8" w:rsidRDefault="00C76247" w:rsidP="009B2AE0">
      <w:pPr>
        <w:widowControl/>
        <w:spacing w:after="160" w:line="259" w:lineRule="auto"/>
        <w:ind w:left="540"/>
        <w:rPr>
          <w:sz w:val="17"/>
          <w:szCs w:val="17"/>
          <w:lang w:val="fr-FR"/>
        </w:rPr>
      </w:pPr>
      <w:r w:rsidRPr="00152EF8">
        <w:rPr>
          <w:sz w:val="17"/>
          <w:szCs w:val="17"/>
          <w:lang w:val="fr-FR"/>
        </w:rPr>
        <w:t>La séquence 1 doit être représentée ainsi :</w:t>
      </w:r>
    </w:p>
    <w:p w14:paraId="2E8E5EBB" w14:textId="09938AC7" w:rsidR="00C76247" w:rsidRPr="00152EF8" w:rsidRDefault="00C76247" w:rsidP="009B2AE0">
      <w:pPr>
        <w:widowControl/>
        <w:spacing w:after="160" w:line="259" w:lineRule="auto"/>
        <w:ind w:left="540"/>
        <w:rPr>
          <w:sz w:val="17"/>
          <w:szCs w:val="17"/>
          <w:lang w:val="fr-FR"/>
        </w:rPr>
      </w:pPr>
      <w:r w:rsidRPr="00152EF8">
        <w:rPr>
          <w:sz w:val="17"/>
          <w:szCs w:val="17"/>
          <w:lang w:val="fr-FR"/>
        </w:rPr>
        <w:t>LRDQS (SEQ.  ID.  NO :</w:t>
      </w:r>
      <w:r w:rsidR="00DF1864" w:rsidRPr="00152EF8">
        <w:rPr>
          <w:sz w:val="17"/>
          <w:szCs w:val="17"/>
          <w:lang w:val="fr-FR"/>
        </w:rPr>
        <w:t>91</w:t>
      </w:r>
      <w:r w:rsidRPr="00152EF8">
        <w:rPr>
          <w:sz w:val="17"/>
          <w:szCs w:val="17"/>
          <w:lang w:val="fr-FR"/>
        </w:rPr>
        <w:t>)</w:t>
      </w:r>
    </w:p>
    <w:p w14:paraId="26D4E76E" w14:textId="19657990" w:rsidR="00C76247" w:rsidRPr="00152EF8" w:rsidRDefault="00C76247" w:rsidP="009B2AE0">
      <w:pPr>
        <w:widowControl/>
        <w:spacing w:after="160" w:line="259" w:lineRule="auto"/>
        <w:ind w:left="540"/>
        <w:rPr>
          <w:sz w:val="17"/>
          <w:szCs w:val="17"/>
          <w:lang w:val="fr-FR"/>
        </w:rPr>
      </w:pPr>
      <w:r w:rsidRPr="00152EF8">
        <w:rPr>
          <w:sz w:val="17"/>
          <w:szCs w:val="17"/>
          <w:lang w:val="fr-FR"/>
        </w:rPr>
        <w:t>La séquence</w:t>
      </w:r>
      <w:r w:rsidR="004A1FFB" w:rsidRPr="00152EF8">
        <w:rPr>
          <w:sz w:val="17"/>
          <w:szCs w:val="17"/>
          <w:lang w:val="fr-FR"/>
        </w:rPr>
        <w:t> 1</w:t>
      </w:r>
      <w:r w:rsidR="00FF1231" w:rsidRPr="00152EF8">
        <w:rPr>
          <w:sz w:val="17"/>
          <w:szCs w:val="17"/>
          <w:lang w:val="fr-FR"/>
        </w:rPr>
        <w:t xml:space="preserve"> </w:t>
      </w:r>
      <w:r w:rsidR="004A1FFB" w:rsidRPr="00152EF8">
        <w:rPr>
          <w:sz w:val="17"/>
          <w:szCs w:val="17"/>
          <w:lang w:val="fr-FR"/>
        </w:rPr>
        <w:t xml:space="preserve">peut </w:t>
      </w:r>
      <w:r w:rsidRPr="00152EF8">
        <w:rPr>
          <w:sz w:val="17"/>
          <w:szCs w:val="17"/>
          <w:lang w:val="fr-FR"/>
        </w:rPr>
        <w:t>être annotée au moyen de la clé de caractérisation “SITE” et du qualificateur “</w:t>
      </w:r>
      <w:r w:rsidR="004A1FFB" w:rsidRPr="00152EF8">
        <w:rPr>
          <w:sz w:val="17"/>
          <w:szCs w:val="17"/>
          <w:lang w:val="fr-FR"/>
        </w:rPr>
        <w:t>note</w:t>
      </w:r>
      <w:r w:rsidRPr="00152EF8">
        <w:rPr>
          <w:sz w:val="17"/>
          <w:szCs w:val="17"/>
          <w:lang w:val="fr-FR"/>
        </w:rPr>
        <w:t xml:space="preserve">” pour indiquer que la sérine en position 5 est reliée à une autre séquence par une liaison amide entre </w:t>
      </w:r>
      <w:r w:rsidR="00C16444" w:rsidRPr="00152EF8">
        <w:rPr>
          <w:sz w:val="17"/>
          <w:szCs w:val="17"/>
          <w:lang w:val="fr-FR"/>
        </w:rPr>
        <w:t xml:space="preserve">le </w:t>
      </w:r>
      <w:ins w:id="1884" w:author="Author">
        <w:r w:rsidR="00C16444" w:rsidRPr="00152EF8">
          <w:rPr>
            <w:sz w:val="17"/>
            <w:szCs w:val="17"/>
            <w:lang w:val="fr-FR"/>
          </w:rPr>
          <w:t>groupe car</w:t>
        </w:r>
        <w:r w:rsidR="00F17245" w:rsidRPr="00152EF8">
          <w:rPr>
            <w:sz w:val="17"/>
            <w:szCs w:val="17"/>
            <w:lang w:val="fr-FR"/>
          </w:rPr>
          <w:t xml:space="preserve">boxyle du squelette </w:t>
        </w:r>
        <w:r w:rsidR="0075236C" w:rsidRPr="00152EF8">
          <w:rPr>
            <w:sz w:val="17"/>
            <w:szCs w:val="17"/>
            <w:lang w:val="fr-FR"/>
          </w:rPr>
          <w:t xml:space="preserve">de la </w:t>
        </w:r>
      </w:ins>
      <w:r w:rsidRPr="00152EF8">
        <w:rPr>
          <w:sz w:val="17"/>
          <w:szCs w:val="17"/>
          <w:lang w:val="fr-FR"/>
        </w:rPr>
        <w:t xml:space="preserve">Ser et une chaîne latérale </w:t>
      </w:r>
      <w:del w:id="1885" w:author="Author">
        <w:r w:rsidRPr="00152EF8">
          <w:rPr>
            <w:sz w:val="17"/>
            <w:szCs w:val="17"/>
            <w:lang w:val="fr-FR"/>
          </w:rPr>
          <w:delText>du</w:delText>
        </w:r>
      </w:del>
      <w:ins w:id="1886" w:author="Author">
        <w:r w:rsidR="0075236C" w:rsidRPr="00152EF8">
          <w:rPr>
            <w:sz w:val="17"/>
            <w:szCs w:val="17"/>
            <w:lang w:val="fr-FR"/>
          </w:rPr>
          <w:t>de la</w:t>
        </w:r>
      </w:ins>
      <w:r w:rsidR="0075236C" w:rsidRPr="00152EF8">
        <w:rPr>
          <w:sz w:val="17"/>
          <w:szCs w:val="17"/>
          <w:lang w:val="fr-FR"/>
        </w:rPr>
        <w:t xml:space="preserve"> </w:t>
      </w:r>
      <w:r w:rsidRPr="00152EF8">
        <w:rPr>
          <w:sz w:val="17"/>
          <w:szCs w:val="17"/>
          <w:lang w:val="fr-FR"/>
        </w:rPr>
        <w:t>Lys dans l’autre séquence.</w:t>
      </w:r>
    </w:p>
    <w:p w14:paraId="50BF22FA" w14:textId="38EE40CD" w:rsidR="00C76247" w:rsidRPr="00152EF8" w:rsidRDefault="00C76247" w:rsidP="009B2AE0">
      <w:pPr>
        <w:widowControl/>
        <w:spacing w:after="160" w:line="259" w:lineRule="auto"/>
        <w:ind w:left="540"/>
        <w:rPr>
          <w:sz w:val="17"/>
          <w:szCs w:val="17"/>
          <w:lang w:val="fr-FR"/>
        </w:rPr>
      </w:pPr>
      <w:r w:rsidRPr="00152EF8">
        <w:rPr>
          <w:sz w:val="17"/>
          <w:szCs w:val="17"/>
          <w:lang w:val="fr-FR"/>
        </w:rPr>
        <w:t>La séquence 2 est un peptide cyclique.  Selon le paragraphe 25, lorsqu’une séquence d’acides aminés a une configuration cyclique et n’a pas de</w:t>
      </w:r>
      <w:r w:rsidR="00D50326" w:rsidRPr="00152EF8">
        <w:rPr>
          <w:sz w:val="17"/>
          <w:szCs w:val="17"/>
          <w:lang w:val="fr-FR"/>
        </w:rPr>
        <w:t xml:space="preserve"> </w:t>
      </w:r>
      <w:del w:id="1887" w:author="Author">
        <w:r w:rsidRPr="00152EF8">
          <w:rPr>
            <w:sz w:val="17"/>
            <w:szCs w:val="17"/>
            <w:lang w:val="fr-FR"/>
          </w:rPr>
          <w:delText>terminaison amine ou carboxy, le requérant doit choisir le résidu d’acides aminés qu’il entend placer en position numéro 1.  La séquence peut</w:delText>
        </w:r>
      </w:del>
      <w:ins w:id="1888" w:author="Author">
        <w:del w:id="1889" w:author="Author">
          <w:r w:rsidR="00D50326" w:rsidRPr="00152EF8" w:rsidDel="00171663">
            <w:rPr>
              <w:sz w:val="17"/>
              <w:szCs w:val="17"/>
              <w:lang w:val="fr-FR"/>
            </w:rPr>
            <w:delText>terminal amino ou de termin</w:delText>
          </w:r>
          <w:r w:rsidR="00DD6B7D" w:rsidRPr="00152EF8" w:rsidDel="00171663">
            <w:rPr>
              <w:sz w:val="17"/>
              <w:szCs w:val="17"/>
              <w:lang w:val="fr-FR"/>
            </w:rPr>
            <w:delText>a</w:delText>
          </w:r>
          <w:r w:rsidR="00D50326" w:rsidRPr="00152EF8" w:rsidDel="00171663">
            <w:rPr>
              <w:sz w:val="17"/>
              <w:szCs w:val="17"/>
              <w:lang w:val="fr-FR"/>
            </w:rPr>
            <w:delText>ison carboxyle</w:delText>
          </w:r>
        </w:del>
        <w:r w:rsidR="00171663" w:rsidRPr="00152EF8">
          <w:rPr>
            <w:sz w:val="17"/>
            <w:szCs w:val="17"/>
            <w:lang w:val="fr-FR"/>
          </w:rPr>
          <w:t>terminaison amino ou carboxy</w:t>
        </w:r>
        <w:r w:rsidRPr="00152EF8">
          <w:rPr>
            <w:sz w:val="17"/>
            <w:szCs w:val="17"/>
            <w:lang w:val="fr-FR"/>
          </w:rPr>
          <w:t xml:space="preserve">, le requérant doit choisir le résidu d’acides aminés qu’il entend placer en position numéro 1.  </w:t>
        </w:r>
        <w:r w:rsidR="00D50326" w:rsidRPr="00152EF8">
          <w:rPr>
            <w:sz w:val="17"/>
            <w:szCs w:val="17"/>
            <w:lang w:val="fr-FR"/>
          </w:rPr>
          <w:t xml:space="preserve">Bien que tout acide aminé de la séquence puisse être désigné comme résidu </w:t>
        </w:r>
        <w:r w:rsidR="006F786B" w:rsidRPr="00152EF8">
          <w:rPr>
            <w:sz w:val="17"/>
            <w:szCs w:val="17"/>
            <w:lang w:val="fr-FR"/>
          </w:rPr>
          <w:t xml:space="preserve">placé </w:t>
        </w:r>
        <w:r w:rsidR="00706BB1" w:rsidRPr="00152EF8">
          <w:rPr>
            <w:sz w:val="17"/>
            <w:szCs w:val="17"/>
            <w:lang w:val="fr-FR"/>
          </w:rPr>
          <w:t>à la</w:t>
        </w:r>
        <w:r w:rsidR="00D50326" w:rsidRPr="00152EF8">
          <w:rPr>
            <w:sz w:val="17"/>
            <w:szCs w:val="17"/>
            <w:lang w:val="fr-FR"/>
          </w:rPr>
          <w:t xml:space="preserve"> </w:t>
        </w:r>
        <w:r w:rsidR="00D50326" w:rsidRPr="00152EF8">
          <w:rPr>
            <w:rFonts w:eastAsia="Batang"/>
            <w:sz w:val="17"/>
            <w:szCs w:val="17"/>
            <w:lang w:val="fr-FR" w:eastAsia="en-US"/>
          </w:rPr>
          <w:t xml:space="preserve">position numéro 1, au vu de la description divulguée du peptide cyclique ramifié, Ala est choisi de manière appropriée comme premier résidu.  La Lys </w:t>
        </w:r>
        <w:r w:rsidR="00706BB1" w:rsidRPr="00152EF8">
          <w:rPr>
            <w:rFonts w:eastAsia="Batang"/>
            <w:sz w:val="17"/>
            <w:szCs w:val="17"/>
            <w:lang w:val="fr-FR" w:eastAsia="en-US"/>
          </w:rPr>
          <w:t>à la</w:t>
        </w:r>
        <w:r w:rsidR="00D50326" w:rsidRPr="00152EF8">
          <w:rPr>
            <w:rFonts w:eastAsia="Batang"/>
            <w:sz w:val="17"/>
            <w:szCs w:val="17"/>
            <w:lang w:val="fr-FR" w:eastAsia="en-US"/>
          </w:rPr>
          <w:t xml:space="preserve"> position 4 est modifiée par la liaison amide entre sa chaîne latérale et l’extrémité carboxyle d</w:t>
        </w:r>
        <w:r w:rsidR="00706BB1" w:rsidRPr="00152EF8">
          <w:rPr>
            <w:rFonts w:eastAsia="Batang"/>
            <w:sz w:val="17"/>
            <w:szCs w:val="17"/>
            <w:lang w:val="fr-FR" w:eastAsia="en-US"/>
          </w:rPr>
          <w:t>e la</w:t>
        </w:r>
        <w:r w:rsidR="00D50326" w:rsidRPr="00152EF8">
          <w:rPr>
            <w:rFonts w:eastAsia="Batang"/>
            <w:sz w:val="17"/>
            <w:szCs w:val="17"/>
            <w:lang w:val="fr-FR" w:eastAsia="en-US"/>
          </w:rPr>
          <w:t xml:space="preserve"> Ser de la séquence 1.  Selon le paragraphe 29 de la norme ST.26, les acides aminés modifiés devraient être représentés dans la séquence comme</w:t>
        </w:r>
        <w:r w:rsidR="006F786B" w:rsidRPr="00152EF8">
          <w:rPr>
            <w:rFonts w:eastAsia="Batang"/>
            <w:sz w:val="17"/>
            <w:szCs w:val="17"/>
            <w:lang w:val="fr-FR" w:eastAsia="en-US"/>
          </w:rPr>
          <w:t xml:space="preserve"> les acides aminés non modifiés correspondants chaque fois que </w:t>
        </w:r>
        <w:r w:rsidR="00D50326" w:rsidRPr="00152EF8">
          <w:rPr>
            <w:rFonts w:eastAsia="Batang"/>
            <w:sz w:val="17"/>
            <w:szCs w:val="17"/>
            <w:lang w:val="fr-FR" w:eastAsia="en-US"/>
          </w:rPr>
          <w:t xml:space="preserve">possible.  </w:t>
        </w:r>
        <w:r w:rsidR="006F786B" w:rsidRPr="00152EF8">
          <w:rPr>
            <w:rFonts w:eastAsia="Batang"/>
            <w:sz w:val="17"/>
            <w:szCs w:val="17"/>
            <w:lang w:val="fr-FR" w:eastAsia="en-US"/>
          </w:rPr>
          <w:t>Le résidu de Lys modifié devrait être r</w:t>
        </w:r>
        <w:r w:rsidR="00D50326" w:rsidRPr="00152EF8">
          <w:rPr>
            <w:rFonts w:eastAsia="Batang"/>
            <w:sz w:val="17"/>
            <w:szCs w:val="17"/>
            <w:lang w:val="fr-FR" w:eastAsia="en-US"/>
          </w:rPr>
          <w:t>epr</w:t>
        </w:r>
        <w:r w:rsidR="006F786B" w:rsidRPr="00152EF8">
          <w:rPr>
            <w:rFonts w:eastAsia="Batang"/>
            <w:sz w:val="17"/>
            <w:szCs w:val="17"/>
            <w:lang w:val="fr-FR" w:eastAsia="en-US"/>
          </w:rPr>
          <w:t>é</w:t>
        </w:r>
        <w:r w:rsidR="00D50326" w:rsidRPr="00152EF8">
          <w:rPr>
            <w:rFonts w:eastAsia="Batang"/>
            <w:sz w:val="17"/>
            <w:szCs w:val="17"/>
            <w:lang w:val="fr-FR" w:eastAsia="en-US"/>
          </w:rPr>
          <w:t>sent</w:t>
        </w:r>
        <w:r w:rsidR="006F786B" w:rsidRPr="00152EF8">
          <w:rPr>
            <w:rFonts w:eastAsia="Batang"/>
            <w:sz w:val="17"/>
            <w:szCs w:val="17"/>
            <w:lang w:val="fr-FR" w:eastAsia="en-US"/>
          </w:rPr>
          <w:t>é dans la s</w:t>
        </w:r>
        <w:r w:rsidR="00706BB1" w:rsidRPr="00152EF8">
          <w:rPr>
            <w:rFonts w:eastAsia="Batang"/>
            <w:sz w:val="17"/>
            <w:szCs w:val="17"/>
            <w:lang w:val="fr-FR" w:eastAsia="en-US"/>
          </w:rPr>
          <w:t>é</w:t>
        </w:r>
        <w:r w:rsidR="006F786B" w:rsidRPr="00152EF8">
          <w:rPr>
            <w:rFonts w:eastAsia="Batang"/>
            <w:sz w:val="17"/>
            <w:szCs w:val="17"/>
            <w:lang w:val="fr-FR" w:eastAsia="en-US"/>
          </w:rPr>
          <w:t xml:space="preserve">quence comme </w:t>
        </w:r>
        <w:r w:rsidR="00D50326" w:rsidRPr="00152EF8">
          <w:rPr>
            <w:rFonts w:eastAsia="Batang"/>
            <w:sz w:val="17"/>
            <w:szCs w:val="17"/>
            <w:lang w:val="fr-FR" w:eastAsia="en-US"/>
          </w:rPr>
          <w:t>“K”</w:t>
        </w:r>
        <w:r w:rsidR="006F786B" w:rsidRPr="00152EF8">
          <w:rPr>
            <w:rFonts w:eastAsia="Batang"/>
            <w:sz w:val="17"/>
            <w:szCs w:val="17"/>
            <w:lang w:val="fr-FR" w:eastAsia="en-US"/>
          </w:rPr>
          <w:t xml:space="preserve">, et non comme </w:t>
        </w:r>
        <w:r w:rsidR="00D50326" w:rsidRPr="00152EF8">
          <w:rPr>
            <w:rFonts w:eastAsia="Batang"/>
            <w:sz w:val="17"/>
            <w:szCs w:val="17"/>
            <w:lang w:val="fr-FR" w:eastAsia="en-US"/>
          </w:rPr>
          <w:t xml:space="preserve">“X”.  </w:t>
        </w:r>
        <w:r w:rsidRPr="00152EF8">
          <w:rPr>
            <w:sz w:val="17"/>
            <w:szCs w:val="17"/>
            <w:lang w:val="fr-FR"/>
          </w:rPr>
          <w:t xml:space="preserve">La séquence </w:t>
        </w:r>
        <w:r w:rsidR="006F786B" w:rsidRPr="00152EF8">
          <w:rPr>
            <w:sz w:val="17"/>
            <w:szCs w:val="17"/>
            <w:lang w:val="fr-FR"/>
          </w:rPr>
          <w:t>devrait</w:t>
        </w:r>
      </w:ins>
      <w:r w:rsidR="006F786B" w:rsidRPr="00152EF8">
        <w:rPr>
          <w:sz w:val="17"/>
          <w:szCs w:val="17"/>
          <w:lang w:val="fr-FR"/>
        </w:rPr>
        <w:t xml:space="preserve"> </w:t>
      </w:r>
      <w:r w:rsidRPr="00152EF8">
        <w:rPr>
          <w:sz w:val="17"/>
          <w:szCs w:val="17"/>
          <w:lang w:val="fr-FR"/>
        </w:rPr>
        <w:t>alors être représentée ainsi :</w:t>
      </w:r>
    </w:p>
    <w:p w14:paraId="4FADBD9E" w14:textId="7C3F9F4D" w:rsidR="00C76247" w:rsidRPr="00152EF8" w:rsidRDefault="00C76247" w:rsidP="009B2AE0">
      <w:pPr>
        <w:widowControl/>
        <w:spacing w:after="160" w:line="259" w:lineRule="auto"/>
        <w:ind w:left="540"/>
        <w:rPr>
          <w:sz w:val="17"/>
          <w:szCs w:val="17"/>
          <w:lang w:val="fr-FR"/>
        </w:rPr>
      </w:pPr>
      <w:r w:rsidRPr="00152EF8">
        <w:rPr>
          <w:sz w:val="17"/>
          <w:szCs w:val="17"/>
          <w:lang w:val="fr-FR"/>
        </w:rPr>
        <w:t>ALFKNG (SEQ.  ID.  NO :</w:t>
      </w:r>
      <w:r w:rsidR="00DF1864" w:rsidRPr="00152EF8">
        <w:rPr>
          <w:sz w:val="17"/>
          <w:szCs w:val="17"/>
          <w:lang w:val="fr-FR"/>
        </w:rPr>
        <w:t>92</w:t>
      </w:r>
      <w:r w:rsidRPr="00152EF8">
        <w:rPr>
          <w:sz w:val="17"/>
          <w:szCs w:val="17"/>
          <w:lang w:val="fr-FR"/>
        </w:rPr>
        <w:t>)</w:t>
      </w:r>
    </w:p>
    <w:p w14:paraId="38DBF6E7" w14:textId="6C63F05D" w:rsidR="00C76247" w:rsidRPr="00152EF8" w:rsidRDefault="00C76247" w:rsidP="009B2AE0">
      <w:pPr>
        <w:widowControl/>
        <w:spacing w:after="160" w:line="259" w:lineRule="auto"/>
        <w:ind w:left="540"/>
        <w:rPr>
          <w:sz w:val="17"/>
          <w:szCs w:val="17"/>
          <w:lang w:val="fr-FR"/>
        </w:rPr>
      </w:pPr>
      <w:bookmarkStart w:id="1890" w:name="_Hlk526004539"/>
      <w:r w:rsidRPr="00152EF8">
        <w:rPr>
          <w:sz w:val="17"/>
          <w:szCs w:val="17"/>
          <w:lang w:val="fr-FR"/>
        </w:rPr>
        <w:t xml:space="preserve">Tout autre acide aminé de la séquence peut également être placé en position de résidu numéro 1.  La </w:t>
      </w:r>
      <w:del w:id="1891" w:author="Author">
        <w:r w:rsidRPr="00152EF8">
          <w:rPr>
            <w:sz w:val="17"/>
            <w:szCs w:val="17"/>
            <w:lang w:val="fr-FR"/>
          </w:rPr>
          <w:delText>séquence ALFKNG</w:delText>
        </w:r>
      </w:del>
      <w:ins w:id="1892" w:author="Author">
        <w:r w:rsidR="006F786B" w:rsidRPr="00152EF8">
          <w:rPr>
            <w:sz w:val="17"/>
            <w:szCs w:val="17"/>
            <w:lang w:val="fr-FR"/>
          </w:rPr>
          <w:t>Lys en position 4</w:t>
        </w:r>
      </w:ins>
      <w:r w:rsidRPr="00152EF8">
        <w:rPr>
          <w:sz w:val="17"/>
          <w:szCs w:val="17"/>
          <w:lang w:val="fr-FR"/>
        </w:rPr>
        <w:t xml:space="preserve"> doit être décrite plus en détail au moyen de la clé de caractérisation “SITE” et du qualificateur “</w:t>
      </w:r>
      <w:r w:rsidR="004A1FFB" w:rsidRPr="00152EF8">
        <w:rPr>
          <w:sz w:val="17"/>
          <w:szCs w:val="17"/>
          <w:lang w:val="fr-FR"/>
        </w:rPr>
        <w:t>note</w:t>
      </w:r>
      <w:r w:rsidRPr="00152EF8">
        <w:rPr>
          <w:sz w:val="17"/>
          <w:szCs w:val="17"/>
          <w:lang w:val="fr-FR"/>
        </w:rPr>
        <w:t xml:space="preserve">” pour indiquer que la chaîne latérale </w:t>
      </w:r>
      <w:del w:id="1893" w:author="Author">
        <w:r w:rsidRPr="00152EF8">
          <w:rPr>
            <w:sz w:val="17"/>
            <w:szCs w:val="17"/>
            <w:lang w:val="fr-FR"/>
          </w:rPr>
          <w:delText xml:space="preserve">du Lys en position de résidu numéro 4 </w:delText>
        </w:r>
      </w:del>
      <w:r w:rsidRPr="00152EF8">
        <w:rPr>
          <w:sz w:val="17"/>
          <w:szCs w:val="17"/>
          <w:lang w:val="fr-FR"/>
        </w:rPr>
        <w:t>est reliée par une liaison amide à une autre séquen</w:t>
      </w:r>
      <w:bookmarkEnd w:id="1890"/>
      <w:r w:rsidRPr="00152EF8">
        <w:rPr>
          <w:sz w:val="17"/>
          <w:szCs w:val="17"/>
          <w:lang w:val="fr-FR"/>
        </w:rPr>
        <w:t xml:space="preserve">ce.  Cette liaison de la chaîne latérale modifie le Lys, et selon le paragraphe 30 de la norme ST.26, tout acide aminé modifié doit être accompagné d’une description supplémentaire dans le tableau de caractéristiques.  </w:t>
      </w:r>
      <w:r w:rsidRPr="00152EF8">
        <w:rPr>
          <w:color w:val="000000"/>
          <w:sz w:val="17"/>
          <w:szCs w:val="17"/>
          <w:lang w:val="fr-FR"/>
        </w:rPr>
        <w:t>De plus</w:t>
      </w:r>
      <w:r w:rsidRPr="00152EF8">
        <w:rPr>
          <w:sz w:val="17"/>
          <w:szCs w:val="17"/>
          <w:lang w:val="fr-FR"/>
        </w:rPr>
        <w:t>, une clé de caractérisation “REGION” et un qualificateur “</w:t>
      </w:r>
      <w:r w:rsidR="004A1FFB" w:rsidRPr="00152EF8">
        <w:rPr>
          <w:sz w:val="17"/>
          <w:szCs w:val="17"/>
          <w:lang w:val="fr-FR"/>
        </w:rPr>
        <w:t>note</w:t>
      </w:r>
      <w:r w:rsidRPr="00152EF8">
        <w:rPr>
          <w:sz w:val="17"/>
          <w:szCs w:val="17"/>
          <w:lang w:val="fr-FR"/>
        </w:rPr>
        <w:t xml:space="preserve">” devraient être prévus pour montrer que le peptide </w:t>
      </w:r>
      <w:r w:rsidRPr="00152EF8">
        <w:rPr>
          <w:color w:val="000000"/>
          <w:sz w:val="17"/>
          <w:szCs w:val="17"/>
          <w:lang w:val="fr-FR"/>
        </w:rPr>
        <w:t xml:space="preserve">ALFKNG </w:t>
      </w:r>
      <w:r w:rsidRPr="00152EF8">
        <w:rPr>
          <w:sz w:val="17"/>
          <w:szCs w:val="17"/>
          <w:lang w:val="fr-FR"/>
        </w:rPr>
        <w:t>est circulaire.</w:t>
      </w:r>
    </w:p>
    <w:p w14:paraId="699BDC33" w14:textId="2FCF3E82" w:rsidR="00C76247" w:rsidRPr="00152EF8" w:rsidRDefault="00C76247" w:rsidP="009B2AE0">
      <w:pPr>
        <w:widowControl/>
        <w:spacing w:after="160" w:line="259" w:lineRule="auto"/>
        <w:rPr>
          <w:sz w:val="17"/>
          <w:szCs w:val="17"/>
          <w:lang w:val="fr-FR"/>
        </w:rPr>
      </w:pPr>
      <w:r w:rsidRPr="00152EF8">
        <w:rPr>
          <w:b/>
          <w:sz w:val="17"/>
          <w:szCs w:val="17"/>
          <w:lang w:val="fr-FR"/>
        </w:rPr>
        <w:t>Paragraphe(s) pertinent(s) de la norme ST.26 : 7.b)</w:t>
      </w:r>
      <w:r w:rsidRPr="00152EF8">
        <w:rPr>
          <w:sz w:val="17"/>
          <w:szCs w:val="17"/>
          <w:lang w:val="fr-FR"/>
        </w:rPr>
        <w:t>, 25, 26, 30 et 31</w:t>
      </w:r>
    </w:p>
    <w:p w14:paraId="1B5B7A07"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161"/>
          <w:footerReference w:type="even" r:id="rId162"/>
          <w:headerReference w:type="first" r:id="rId163"/>
          <w:footerReference w:type="first" r:id="rId164"/>
          <w:pgSz w:w="11907" w:h="16840" w:code="9"/>
          <w:pgMar w:top="1418" w:right="1134" w:bottom="1418" w:left="1418" w:header="709" w:footer="709" w:gutter="0"/>
          <w:cols w:space="720"/>
          <w:docGrid w:linePitch="360"/>
        </w:sectPr>
      </w:pPr>
    </w:p>
    <w:p w14:paraId="1F652ECB" w14:textId="77777777" w:rsidR="00C76247" w:rsidRPr="00152EF8" w:rsidRDefault="00C76247" w:rsidP="009B2AE0">
      <w:pPr>
        <w:pStyle w:val="Heading3"/>
        <w:widowControl/>
        <w:spacing w:before="0" w:after="120"/>
        <w:rPr>
          <w:i/>
          <w:sz w:val="17"/>
          <w:szCs w:val="17"/>
          <w:u w:val="none"/>
          <w:lang w:val="fr-FR"/>
        </w:rPr>
      </w:pPr>
      <w:bookmarkStart w:id="1899" w:name="_Toc54686892"/>
      <w:bookmarkStart w:id="1900" w:name="_Toc59200698"/>
      <w:bookmarkStart w:id="1901" w:name="_Toc146204861"/>
      <w:r w:rsidRPr="00152EF8">
        <w:rPr>
          <w:i/>
          <w:sz w:val="17"/>
          <w:szCs w:val="17"/>
          <w:u w:val="none"/>
          <w:lang w:val="fr-FR"/>
        </w:rPr>
        <w:t>Paragraphe 11.a) – Séquence de nucléotides représentée par deux brins de codage – entièrement complémentaires</w:t>
      </w:r>
      <w:bookmarkEnd w:id="1899"/>
      <w:bookmarkEnd w:id="1900"/>
      <w:bookmarkEnd w:id="1901"/>
    </w:p>
    <w:p w14:paraId="07C0E9D5" w14:textId="77777777" w:rsidR="00C76247" w:rsidRPr="00152EF8" w:rsidRDefault="00C76247" w:rsidP="009B2AE0">
      <w:pPr>
        <w:widowControl/>
        <w:spacing w:after="170"/>
        <w:rPr>
          <w:rFonts w:eastAsiaTheme="minorEastAsia"/>
          <w:b/>
          <w:sz w:val="17"/>
          <w:szCs w:val="17"/>
          <w:lang w:val="fr-FR"/>
        </w:rPr>
      </w:pPr>
      <w:bookmarkStart w:id="1902" w:name="page38"/>
      <w:bookmarkStart w:id="1903" w:name="page53"/>
      <w:bookmarkEnd w:id="1902"/>
      <w:r w:rsidRPr="00152EF8">
        <w:rPr>
          <w:rFonts w:eastAsiaTheme="minorEastAsia"/>
          <w:b/>
          <w:sz w:val="17"/>
          <w:szCs w:val="17"/>
          <w:lang w:val="fr-FR"/>
        </w:rPr>
        <w:t>Exemple 11.a)-1 : Séquence de nucléotides représentée par deux brins de codage – mêmes longueurs</w:t>
      </w:r>
    </w:p>
    <w:bookmarkEnd w:id="1903"/>
    <w:p w14:paraId="0ED739D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demande de brevet décrit la séquence d’ADN représentée par deux brins de codage ci</w:t>
      </w:r>
      <w:r w:rsidRPr="00152EF8">
        <w:rPr>
          <w:rFonts w:eastAsiaTheme="minorEastAsia"/>
          <w:sz w:val="17"/>
          <w:szCs w:val="17"/>
          <w:lang w:val="fr-FR"/>
        </w:rPr>
        <w:noBreakHyphen/>
        <w:t>après :</w:t>
      </w:r>
    </w:p>
    <w:p w14:paraId="71D1CB8F" w14:textId="77777777" w:rsidR="00C76247" w:rsidRPr="00152EF8" w:rsidRDefault="00C76247" w:rsidP="009B2AE0">
      <w:pPr>
        <w:widowControl/>
        <w:spacing w:after="170"/>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 xml:space="preserve">   3’-CCGGTTAACGCTA-5’</w:t>
      </w:r>
    </w:p>
    <w:p w14:paraId="187B157A" w14:textId="77777777" w:rsidR="00C76247" w:rsidRPr="00152EF8" w:rsidRDefault="00C76247" w:rsidP="009B2AE0">
      <w:pPr>
        <w:widowControl/>
        <w:spacing w:after="170"/>
        <w:rPr>
          <w:rFonts w:eastAsiaTheme="minorEastAsia" w:cs="Times New Roman"/>
          <w:sz w:val="17"/>
          <w:szCs w:val="17"/>
          <w:lang w:val="fr-FR"/>
        </w:rPr>
      </w:pPr>
      <w:r w:rsidRPr="00152EF8">
        <w:rPr>
          <w:rFonts w:ascii="Courier New" w:eastAsiaTheme="minorEastAsia" w:hAnsi="Courier New" w:cs="Courier New"/>
          <w:sz w:val="17"/>
          <w:szCs w:val="17"/>
          <w:lang w:val="fr-FR"/>
        </w:rPr>
        <w:t xml:space="preserve">   5’-GGCCAATTGCGAT-3’</w:t>
      </w:r>
    </w:p>
    <w:p w14:paraId="44F3ABC8"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311F5EA"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7313FF2D"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Chaque séquence nucléotidique énumérée comporte plus de 10 nucléotides définis de manière spécifique.  Un brin de codage au moins doit être intégré dans le listage des séquences, car les deux brins de cette séquence nucléotidique représentée par deux brins de codage sont entièrement complémentaires l’un de l’autre.</w:t>
      </w:r>
    </w:p>
    <w:p w14:paraId="61315423"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3C75A70B" w14:textId="77777777" w:rsidR="00C76247" w:rsidRPr="00152EF8" w:rsidRDefault="00C76247" w:rsidP="009B2AE0">
      <w:pPr>
        <w:widowControl/>
        <w:spacing w:after="170"/>
        <w:ind w:left="720"/>
        <w:rPr>
          <w:rFonts w:eastAsiaTheme="minorEastAsia"/>
          <w:b/>
          <w:sz w:val="17"/>
          <w:szCs w:val="17"/>
          <w:lang w:val="fr-FR"/>
        </w:rPr>
      </w:pPr>
      <w:r w:rsidRPr="00152EF8">
        <w:rPr>
          <w:rFonts w:eastAsiaTheme="minorEastAsia"/>
          <w:b/>
          <w:sz w:val="17"/>
          <w:szCs w:val="17"/>
          <w:lang w:val="fr-FR"/>
        </w:rPr>
        <w:t>OUI</w:t>
      </w:r>
    </w:p>
    <w:p w14:paraId="08963328"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Si la séquence d’un seul brin de codage doit être intégrée dans le listage des séquences, les séquences des deux brins de codage peuvent y être intégrées, chacune disposant de son propre numéro d’identification de séquence.</w:t>
      </w:r>
    </w:p>
    <w:p w14:paraId="0535371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58E16C2"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d’ADN représentée par deux brins de codage doit être représentée sous la forme d’une seule séquence ou de deux séquences distinctes.  Chaque séquence intégrée dans le listage des séquences doit être représentée dans le sens 5’-3’ et disposer de son propre numéro d’identification de séquence.</w:t>
      </w:r>
    </w:p>
    <w:p w14:paraId="170C084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atcgcaattggcc (brin supérieur) (SEQ ID NO : 34)</w:t>
      </w:r>
    </w:p>
    <w:p w14:paraId="43A6C35E"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et/ou</w:t>
      </w:r>
    </w:p>
    <w:p w14:paraId="6FA1C7BC" w14:textId="77777777" w:rsidR="00C76247" w:rsidRPr="00152EF8" w:rsidRDefault="00C76247" w:rsidP="009B2AE0">
      <w:pPr>
        <w:widowControl/>
        <w:spacing w:after="170"/>
        <w:ind w:left="720"/>
        <w:rPr>
          <w:rFonts w:eastAsiaTheme="minorEastAsia"/>
          <w:iCs/>
          <w:color w:val="000000"/>
          <w:sz w:val="17"/>
          <w:szCs w:val="17"/>
          <w:lang w:val="fr-FR"/>
        </w:rPr>
      </w:pPr>
      <w:r w:rsidRPr="00152EF8">
        <w:rPr>
          <w:rFonts w:eastAsiaTheme="minorEastAsia"/>
          <w:iCs/>
          <w:sz w:val="17"/>
          <w:szCs w:val="17"/>
          <w:lang w:val="fr-FR"/>
        </w:rPr>
        <w:t>ggccaattgcgat (brin inférieur) (SEQ ID NO : 35)</w:t>
      </w:r>
    </w:p>
    <w:p w14:paraId="2C78684A"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7.a), </w:t>
      </w:r>
      <w:r w:rsidRPr="00152EF8">
        <w:rPr>
          <w:rFonts w:eastAsiaTheme="minorEastAsia"/>
          <w:b/>
          <w:sz w:val="17"/>
          <w:szCs w:val="17"/>
          <w:lang w:val="fr-FR"/>
        </w:rPr>
        <w:t>11.a)</w:t>
      </w:r>
      <w:r w:rsidRPr="00152EF8">
        <w:rPr>
          <w:rFonts w:eastAsiaTheme="minorEastAsia"/>
          <w:sz w:val="17"/>
          <w:szCs w:val="17"/>
          <w:lang w:val="fr-FR"/>
        </w:rPr>
        <w:t xml:space="preserve"> et 13</w:t>
      </w:r>
    </w:p>
    <w:p w14:paraId="2245B56D"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165"/>
          <w:footerReference w:type="even" r:id="rId166"/>
          <w:headerReference w:type="first" r:id="rId167"/>
          <w:footerReference w:type="first" r:id="rId168"/>
          <w:pgSz w:w="11907" w:h="16840" w:code="9"/>
          <w:pgMar w:top="1418" w:right="1134" w:bottom="1418" w:left="1418" w:header="709" w:footer="709" w:gutter="0"/>
          <w:cols w:space="720"/>
          <w:docGrid w:linePitch="360"/>
        </w:sectPr>
      </w:pPr>
    </w:p>
    <w:p w14:paraId="674DE891" w14:textId="77777777" w:rsidR="00C76247" w:rsidRPr="00152EF8" w:rsidRDefault="00C76247" w:rsidP="009B2AE0">
      <w:pPr>
        <w:pStyle w:val="Heading3"/>
        <w:widowControl/>
        <w:spacing w:before="0" w:after="120"/>
        <w:rPr>
          <w:i/>
          <w:sz w:val="17"/>
          <w:szCs w:val="17"/>
          <w:u w:val="none"/>
          <w:lang w:val="fr-FR"/>
        </w:rPr>
      </w:pPr>
      <w:bookmarkStart w:id="1914" w:name="_Paragraphe_11.b)_–"/>
      <w:bookmarkStart w:id="1915" w:name="_Toc54686893"/>
      <w:bookmarkStart w:id="1916" w:name="_Toc59200699"/>
      <w:bookmarkStart w:id="1917" w:name="_Toc146204862"/>
      <w:bookmarkEnd w:id="1914"/>
      <w:r w:rsidRPr="00152EF8">
        <w:rPr>
          <w:i/>
          <w:sz w:val="17"/>
          <w:szCs w:val="17"/>
          <w:u w:val="none"/>
          <w:lang w:val="fr-FR"/>
        </w:rPr>
        <w:t>Paragraphe 11.b) – Séquence de nucléotides représentée par deux brins de codage – non entièrement complémentaires</w:t>
      </w:r>
      <w:bookmarkEnd w:id="1915"/>
      <w:bookmarkEnd w:id="1916"/>
      <w:bookmarkEnd w:id="1917"/>
    </w:p>
    <w:p w14:paraId="32DFF7F1" w14:textId="77777777" w:rsidR="00C76247" w:rsidRPr="00152EF8" w:rsidRDefault="00C76247" w:rsidP="009B2AE0">
      <w:pPr>
        <w:widowControl/>
        <w:spacing w:after="170"/>
        <w:rPr>
          <w:rFonts w:eastAsiaTheme="minorEastAsia"/>
          <w:b/>
          <w:sz w:val="17"/>
          <w:szCs w:val="17"/>
          <w:lang w:val="fr-FR"/>
        </w:rPr>
      </w:pPr>
      <w:bookmarkStart w:id="1918" w:name="page54"/>
      <w:r w:rsidRPr="00152EF8">
        <w:rPr>
          <w:rFonts w:eastAsiaTheme="minorEastAsia"/>
          <w:b/>
          <w:sz w:val="17"/>
          <w:szCs w:val="17"/>
          <w:lang w:val="fr-FR"/>
        </w:rPr>
        <w:t>Exemple 11.b)-1 : Séquence de nucléotides représentée par deux brins de codage – différentes longueurs</w:t>
      </w:r>
    </w:p>
    <w:bookmarkEnd w:id="1918"/>
    <w:p w14:paraId="5537964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contient le dessin et la légende ci</w:t>
      </w:r>
      <w:r w:rsidRPr="00152EF8">
        <w:rPr>
          <w:rFonts w:eastAsiaTheme="minorEastAsia"/>
          <w:sz w:val="17"/>
          <w:szCs w:val="17"/>
          <w:lang w:val="fr-FR"/>
        </w:rPr>
        <w:noBreakHyphen/>
        <w:t>après :</w:t>
      </w:r>
    </w:p>
    <w:p w14:paraId="508D887F" w14:textId="77777777" w:rsidR="00C76247" w:rsidRPr="00152EF8" w:rsidRDefault="00C76247" w:rsidP="009B2AE0">
      <w:pPr>
        <w:widowControl/>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5’-tagttcattgactaaggctccccattgactaaggcgactagcattgactaaggcaagc-3’</w:t>
      </w:r>
    </w:p>
    <w:p w14:paraId="60BA5464" w14:textId="77777777" w:rsidR="00C76247" w:rsidRPr="00152EF8" w:rsidRDefault="00C76247" w:rsidP="009B2AE0">
      <w:pPr>
        <w:widowControl/>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 xml:space="preserve">                    ||||||||||||||||</w:t>
      </w:r>
    </w:p>
    <w:p w14:paraId="67445B84" w14:textId="77777777" w:rsidR="00C76247" w:rsidRPr="00152EF8" w:rsidRDefault="00C76247" w:rsidP="009B2AE0">
      <w:pPr>
        <w:widowControl/>
        <w:spacing w:after="170"/>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 xml:space="preserve">                    gggtaactgantccgc</w:t>
      </w:r>
    </w:p>
    <w:p w14:paraId="4477B2F7" w14:textId="237A1DC8" w:rsidR="00C76247" w:rsidRPr="00152EF8" w:rsidRDefault="00C76247" w:rsidP="000825B3">
      <w:pPr>
        <w:widowControl/>
        <w:spacing w:after="170"/>
        <w:ind w:left="709"/>
        <w:rPr>
          <w:rFonts w:eastAsiaTheme="minorEastAsia"/>
          <w:sz w:val="17"/>
          <w:szCs w:val="17"/>
          <w:lang w:val="fr-FR"/>
        </w:rPr>
      </w:pPr>
      <w:r w:rsidRPr="00152EF8">
        <w:rPr>
          <w:rFonts w:eastAsiaTheme="minorEastAsia"/>
          <w:sz w:val="17"/>
          <w:szCs w:val="17"/>
          <w:lang w:val="fr-FR"/>
        </w:rPr>
        <w:t xml:space="preserve">Le promoteur du gène humain ABC1 (brin supérieur) lié par une sonde </w:t>
      </w:r>
      <w:r w:rsidR="00543FBE" w:rsidRPr="00152EF8">
        <w:rPr>
          <w:rFonts w:eastAsiaTheme="minorEastAsia"/>
          <w:sz w:val="17"/>
          <w:szCs w:val="17"/>
          <w:lang w:val="fr-FR"/>
        </w:rPr>
        <w:t>d’</w:t>
      </w:r>
      <w:ins w:id="1919" w:author="Author">
        <w:r w:rsidR="00DD6B7D" w:rsidRPr="00152EF8">
          <w:rPr>
            <w:rFonts w:eastAsiaTheme="minorEastAsia"/>
            <w:sz w:val="17"/>
            <w:szCs w:val="17"/>
            <w:lang w:val="fr-FR"/>
          </w:rPr>
          <w:t>acide nucléique peptidique (</w:t>
        </w:r>
      </w:ins>
      <w:r w:rsidR="00543FBE" w:rsidRPr="00152EF8">
        <w:rPr>
          <w:rFonts w:eastAsiaTheme="minorEastAsia"/>
          <w:sz w:val="17"/>
          <w:szCs w:val="17"/>
          <w:lang w:val="fr-FR"/>
        </w:rPr>
        <w:t>ANP</w:t>
      </w:r>
      <w:ins w:id="1920" w:author="Author">
        <w:r w:rsidR="00DD6B7D" w:rsidRPr="00152EF8">
          <w:rPr>
            <w:rFonts w:eastAsiaTheme="minorEastAsia"/>
            <w:sz w:val="17"/>
            <w:szCs w:val="17"/>
            <w:lang w:val="fr-FR"/>
          </w:rPr>
          <w:t>)</w:t>
        </w:r>
      </w:ins>
      <w:r w:rsidR="00543FBE" w:rsidRPr="00152EF8">
        <w:rPr>
          <w:rFonts w:eastAsiaTheme="minorEastAsia"/>
          <w:sz w:val="17"/>
          <w:szCs w:val="17"/>
          <w:lang w:val="fr-FR"/>
        </w:rPr>
        <w:t xml:space="preserve"> (</w:t>
      </w:r>
      <w:r w:rsidRPr="00152EF8">
        <w:rPr>
          <w:rFonts w:eastAsiaTheme="minorEastAsia"/>
          <w:sz w:val="17"/>
          <w:szCs w:val="17"/>
          <w:lang w:val="fr-FR"/>
        </w:rPr>
        <w:t>brin supérieur)</w:t>
      </w:r>
      <w:r w:rsidR="005A1F59" w:rsidRPr="00152EF8">
        <w:rPr>
          <w:rFonts w:eastAsiaTheme="minorEastAsia"/>
          <w:color w:val="000000"/>
          <w:sz w:val="17"/>
          <w:szCs w:val="17"/>
          <w:lang w:val="fr-FR"/>
        </w:rPr>
        <w:t>, où</w:t>
      </w:r>
      <w:r w:rsidRPr="00152EF8">
        <w:rPr>
          <w:rFonts w:eastAsiaTheme="minorEastAsia"/>
          <w:sz w:val="17"/>
          <w:szCs w:val="17"/>
          <w:lang w:val="fr-FR"/>
        </w:rPr>
        <w:t xml:space="preserve"> “n” dans la sonde d’ANP est une base d’ANP universelle choisie parmi le groupe comprenant le 5</w:t>
      </w:r>
      <w:r w:rsidRPr="00152EF8">
        <w:rPr>
          <w:rFonts w:eastAsiaTheme="minorEastAsia"/>
          <w:sz w:val="17"/>
          <w:szCs w:val="17"/>
          <w:lang w:val="fr-FR"/>
        </w:rPr>
        <w:noBreakHyphen/>
        <w:t>nitroindole et le 3</w:t>
      </w:r>
      <w:r w:rsidRPr="00152EF8">
        <w:rPr>
          <w:rFonts w:eastAsiaTheme="minorEastAsia"/>
          <w:sz w:val="17"/>
          <w:szCs w:val="17"/>
          <w:lang w:val="fr-FR"/>
        </w:rPr>
        <w:noBreakHyphen/>
        <w:t>nitroindole.</w:t>
      </w:r>
    </w:p>
    <w:p w14:paraId="3F1989AB"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10907C9" w14:textId="77777777" w:rsidR="00C76247" w:rsidRPr="00152EF8" w:rsidRDefault="00C76247" w:rsidP="009B2AE0">
      <w:pPr>
        <w:widowControl/>
        <w:tabs>
          <w:tab w:val="left" w:pos="720"/>
        </w:tabs>
        <w:spacing w:after="170"/>
        <w:ind w:left="720"/>
        <w:rPr>
          <w:del w:id="1921" w:author="Author"/>
          <w:rFonts w:eastAsiaTheme="minorEastAsia"/>
          <w:sz w:val="17"/>
          <w:szCs w:val="17"/>
          <w:lang w:val="fr-FR"/>
        </w:rPr>
      </w:pPr>
      <w:r w:rsidRPr="00152EF8">
        <w:rPr>
          <w:rFonts w:eastAsiaTheme="minorEastAsia"/>
          <w:b/>
          <w:sz w:val="17"/>
          <w:szCs w:val="17"/>
          <w:lang w:val="fr-FR"/>
        </w:rPr>
        <w:t>OUI</w:t>
      </w:r>
      <w:r w:rsidRPr="00152EF8">
        <w:rPr>
          <w:rFonts w:eastAsiaTheme="minorEastAsia"/>
          <w:sz w:val="17"/>
          <w:szCs w:val="17"/>
          <w:lang w:val="fr-FR"/>
        </w:rPr>
        <w:t xml:space="preserve"> – le promoteur de l’ABC1 (brin supérieur)</w:t>
      </w:r>
    </w:p>
    <w:p w14:paraId="49985D72" w14:textId="627C885A" w:rsidR="00C76247" w:rsidRPr="00152EF8" w:rsidRDefault="00FB3D2A" w:rsidP="009B2AE0">
      <w:pPr>
        <w:widowControl/>
        <w:tabs>
          <w:tab w:val="left" w:pos="720"/>
        </w:tabs>
        <w:spacing w:after="170"/>
        <w:ind w:left="720"/>
        <w:rPr>
          <w:rFonts w:eastAsiaTheme="minorEastAsia"/>
          <w:sz w:val="17"/>
          <w:szCs w:val="17"/>
          <w:lang w:val="fr-FR"/>
        </w:rPr>
      </w:pPr>
      <w:ins w:id="1922" w:author="Author">
        <w:r w:rsidRPr="00152EF8">
          <w:rPr>
            <w:rFonts w:eastAsiaTheme="minorEastAsia"/>
            <w:sz w:val="17"/>
            <w:szCs w:val="17"/>
            <w:lang w:val="fr-FR"/>
          </w:rPr>
          <w:t xml:space="preserve"> </w:t>
        </w:r>
      </w:ins>
      <w:r w:rsidR="00625CDB" w:rsidRPr="00152EF8">
        <w:rPr>
          <w:rFonts w:eastAsiaTheme="minorEastAsia"/>
          <w:sz w:val="17"/>
          <w:szCs w:val="17"/>
          <w:lang w:val="fr-FR"/>
        </w:rPr>
        <w:t>Conte</w:t>
      </w:r>
      <w:r w:rsidR="00C76247" w:rsidRPr="00152EF8">
        <w:rPr>
          <w:rFonts w:eastAsiaTheme="minorEastAsia"/>
          <w:sz w:val="17"/>
          <w:szCs w:val="17"/>
          <w:lang w:val="fr-FR"/>
        </w:rPr>
        <w:t>nant plus de 10 nucléotides énumérés et “définis de manière spécifique”, le brin supérieur doit être intégré dans un listage des séquences.</w:t>
      </w:r>
    </w:p>
    <w:p w14:paraId="7545B720" w14:textId="66A8433A"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r w:rsidRPr="00152EF8">
        <w:rPr>
          <w:rFonts w:eastAsiaTheme="minorEastAsia"/>
          <w:sz w:val="17"/>
          <w:szCs w:val="17"/>
          <w:lang w:val="fr-FR"/>
        </w:rPr>
        <w:t xml:space="preserve"> – la sonde </w:t>
      </w:r>
      <w:ins w:id="1923" w:author="Author">
        <w:r w:rsidR="00DD6B7D" w:rsidRPr="00152EF8">
          <w:rPr>
            <w:rFonts w:eastAsiaTheme="minorEastAsia"/>
            <w:sz w:val="17"/>
            <w:szCs w:val="17"/>
            <w:lang w:val="fr-FR"/>
          </w:rPr>
          <w:t>d’</w:t>
        </w:r>
      </w:ins>
      <w:r w:rsidRPr="00152EF8">
        <w:rPr>
          <w:rFonts w:eastAsiaTheme="minorEastAsia"/>
          <w:sz w:val="17"/>
          <w:szCs w:val="17"/>
          <w:lang w:val="fr-FR"/>
        </w:rPr>
        <w:t>ANP (brin inférieur)</w:t>
      </w:r>
    </w:p>
    <w:p w14:paraId="43D9C054" w14:textId="77777777" w:rsidR="00543FBE" w:rsidRPr="00152EF8" w:rsidRDefault="00C76247" w:rsidP="009B2AE0">
      <w:pPr>
        <w:widowControl/>
        <w:spacing w:after="170"/>
        <w:ind w:left="720"/>
        <w:rPr>
          <w:ins w:id="1924" w:author="Autho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Le brin inférieur doit également être intégré dans le listage des séquences en disposant de son propre numéro d’identification de séquence, car les deux brins ne sont pas entièrement complémentaires l’un de l’autre.  </w:t>
      </w:r>
    </w:p>
    <w:p w14:paraId="0E8F493A" w14:textId="6EF7460F"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Les résidus individuels qui constituent un ANP ou “acide nucléique peptidique” sont considérés comme des nucléotides </w:t>
      </w:r>
      <w:ins w:id="1925" w:author="Author">
        <w:r w:rsidR="00FB3D2A" w:rsidRPr="00152EF8">
          <w:rPr>
            <w:rFonts w:eastAsiaTheme="minorEastAsia"/>
            <w:iCs/>
            <w:sz w:val="17"/>
            <w:szCs w:val="17"/>
            <w:shd w:val="clear" w:color="auto" w:fill="FFFFFF"/>
            <w:lang w:val="fr-FR"/>
          </w:rPr>
          <w:t xml:space="preserve">modifiés </w:t>
        </w:r>
      </w:ins>
      <w:r w:rsidRPr="00152EF8">
        <w:rPr>
          <w:rFonts w:eastAsiaTheme="minorEastAsia"/>
          <w:iCs/>
          <w:sz w:val="17"/>
          <w:szCs w:val="17"/>
          <w:shd w:val="clear" w:color="auto" w:fill="FFFFFF"/>
          <w:lang w:val="fr-FR"/>
        </w:rPr>
        <w:t xml:space="preserve">conformément </w:t>
      </w:r>
      <w:del w:id="1926" w:author="Author">
        <w:r w:rsidRPr="00152EF8">
          <w:rPr>
            <w:rFonts w:eastAsiaTheme="minorEastAsia"/>
            <w:iCs/>
            <w:sz w:val="17"/>
            <w:szCs w:val="17"/>
            <w:shd w:val="clear" w:color="auto" w:fill="FFFFFF"/>
            <w:lang w:val="fr-FR"/>
          </w:rPr>
          <w:delText>au paragraphe</w:delText>
        </w:r>
      </w:del>
      <w:ins w:id="1927" w:author="Author">
        <w:r w:rsidRPr="00152EF8">
          <w:rPr>
            <w:rFonts w:eastAsiaTheme="minorEastAsia"/>
            <w:iCs/>
            <w:sz w:val="17"/>
            <w:szCs w:val="17"/>
            <w:shd w:val="clear" w:color="auto" w:fill="FFFFFF"/>
            <w:lang w:val="fr-FR"/>
          </w:rPr>
          <w:t>au</w:t>
        </w:r>
        <w:r w:rsidR="00FB3D2A" w:rsidRPr="00152EF8">
          <w:rPr>
            <w:rFonts w:eastAsiaTheme="minorEastAsia"/>
            <w:iCs/>
            <w:sz w:val="17"/>
            <w:szCs w:val="17"/>
            <w:shd w:val="clear" w:color="auto" w:fill="FFFFFF"/>
            <w:lang w:val="fr-FR"/>
          </w:rPr>
          <w:t>x</w:t>
        </w:r>
        <w:r w:rsidRPr="00152EF8">
          <w:rPr>
            <w:rFonts w:eastAsiaTheme="minorEastAsia"/>
            <w:iCs/>
            <w:sz w:val="17"/>
            <w:szCs w:val="17"/>
            <w:shd w:val="clear" w:color="auto" w:fill="FFFFFF"/>
            <w:lang w:val="fr-FR"/>
          </w:rPr>
          <w:t xml:space="preserve"> paragraphe</w:t>
        </w:r>
        <w:r w:rsidR="00FB3D2A" w:rsidRPr="00152EF8">
          <w:rPr>
            <w:rFonts w:eastAsiaTheme="minorEastAsia"/>
            <w:iCs/>
            <w:sz w:val="17"/>
            <w:szCs w:val="17"/>
            <w:shd w:val="clear" w:color="auto" w:fill="FFFFFF"/>
            <w:lang w:val="fr-FR"/>
          </w:rPr>
          <w:t>s</w:t>
        </w:r>
      </w:ins>
      <w:r w:rsidRPr="00152EF8">
        <w:rPr>
          <w:rFonts w:eastAsiaTheme="minorEastAsia"/>
          <w:iCs/>
          <w:sz w:val="17"/>
          <w:szCs w:val="17"/>
          <w:shd w:val="clear" w:color="auto" w:fill="FFFFFF"/>
          <w:lang w:val="fr-FR"/>
        </w:rPr>
        <w:t> </w:t>
      </w:r>
      <w:r w:rsidR="00FB3D2A" w:rsidRPr="00152EF8">
        <w:rPr>
          <w:rFonts w:eastAsiaTheme="minorEastAsia"/>
          <w:iCs/>
          <w:sz w:val="17"/>
          <w:szCs w:val="17"/>
          <w:shd w:val="clear" w:color="auto" w:fill="FFFFFF"/>
          <w:lang w:val="fr-FR"/>
        </w:rPr>
        <w:t>3.</w:t>
      </w:r>
      <w:ins w:id="1928" w:author="Author">
        <w:r w:rsidR="00FB3D2A" w:rsidRPr="00152EF8">
          <w:rPr>
            <w:rFonts w:eastAsiaTheme="minorEastAsia"/>
            <w:iCs/>
            <w:sz w:val="17"/>
            <w:szCs w:val="17"/>
            <w:shd w:val="clear" w:color="auto" w:fill="FFFFFF"/>
            <w:lang w:val="fr-FR"/>
          </w:rPr>
          <w:t xml:space="preserve">f et </w:t>
        </w:r>
        <w:r w:rsidRPr="00152EF8">
          <w:rPr>
            <w:rFonts w:eastAsiaTheme="minorEastAsia"/>
            <w:iCs/>
            <w:sz w:val="17"/>
            <w:szCs w:val="17"/>
            <w:shd w:val="clear" w:color="auto" w:fill="FFFFFF"/>
            <w:lang w:val="fr-FR"/>
          </w:rPr>
          <w:t>3.</w:t>
        </w:r>
      </w:ins>
      <w:r w:rsidRPr="00152EF8">
        <w:rPr>
          <w:rFonts w:eastAsiaTheme="minorEastAsia"/>
          <w:iCs/>
          <w:sz w:val="17"/>
          <w:szCs w:val="17"/>
          <w:shd w:val="clear" w:color="auto" w:fill="FFFFFF"/>
          <w:lang w:val="fr-FR"/>
        </w:rPr>
        <w:t xml:space="preserve">g) de la norme ST.26. </w:t>
      </w:r>
      <w:ins w:id="1929" w:author="Author">
        <w:r w:rsidR="00FB3D2A" w:rsidRPr="00152EF8">
          <w:rPr>
            <w:rFonts w:eastAsiaTheme="minorEastAsia"/>
            <w:iCs/>
            <w:sz w:val="17"/>
            <w:szCs w:val="17"/>
            <w:shd w:val="clear" w:color="auto" w:fill="FFFFFF"/>
            <w:lang w:val="fr-FR"/>
          </w:rPr>
          <w:t>De plus</w:t>
        </w:r>
        <w:r w:rsidR="00FB3D2A" w:rsidRPr="00152EF8">
          <w:rPr>
            <w:rFonts w:eastAsiaTheme="minorEastAsia"/>
            <w:iCs/>
            <w:sz w:val="17"/>
            <w:szCs w:val="17"/>
            <w:shd w:val="clear" w:color="auto" w:fill="FFFFFF"/>
            <w:lang w:val="fr-FR" w:eastAsia="en-US"/>
          </w:rPr>
          <w:t xml:space="preserve">, le paragraphe 16 de la norme ST.26 indique qu’un nucléotide modifié disposant d’une base azotée identique à celle d’un nucléotide non modifié </w:t>
        </w:r>
        <w:r w:rsidR="0092103C" w:rsidRPr="00152EF8">
          <w:rPr>
            <w:rFonts w:eastAsiaTheme="minorEastAsia"/>
            <w:iCs/>
            <w:sz w:val="17"/>
            <w:szCs w:val="17"/>
            <w:shd w:val="clear" w:color="auto" w:fill="FFFFFF"/>
            <w:lang w:val="fr-FR" w:eastAsia="en-US"/>
          </w:rPr>
          <w:t>répertori</w:t>
        </w:r>
        <w:r w:rsidR="00FB3D2A" w:rsidRPr="00152EF8">
          <w:rPr>
            <w:rFonts w:eastAsiaTheme="minorEastAsia"/>
            <w:iCs/>
            <w:sz w:val="17"/>
            <w:szCs w:val="17"/>
            <w:shd w:val="clear" w:color="auto" w:fill="FFFFFF"/>
            <w:lang w:val="fr-FR" w:eastAsia="en-US"/>
          </w:rPr>
          <w:t xml:space="preserve">é dans l’annexe I, section 1, tableau 1 doit être représenté dans la séquence comme le nucléotide non modifié correspondant.  À l’exception du “n” </w:t>
        </w:r>
        <w:r w:rsidR="0092103C" w:rsidRPr="00152EF8">
          <w:rPr>
            <w:rFonts w:eastAsiaTheme="minorEastAsia"/>
            <w:iCs/>
            <w:sz w:val="17"/>
            <w:szCs w:val="17"/>
            <w:shd w:val="clear" w:color="auto" w:fill="FFFFFF"/>
            <w:lang w:val="fr-FR" w:eastAsia="en-US"/>
          </w:rPr>
          <w:t>à la</w:t>
        </w:r>
        <w:r w:rsidR="00FB3D2A" w:rsidRPr="00152EF8">
          <w:rPr>
            <w:rFonts w:eastAsiaTheme="minorEastAsia"/>
            <w:iCs/>
            <w:sz w:val="17"/>
            <w:szCs w:val="17"/>
            <w:shd w:val="clear" w:color="auto" w:fill="FFFFFF"/>
            <w:lang w:val="fr-FR" w:eastAsia="en-US"/>
          </w:rPr>
          <w:t xml:space="preserve"> position 6, la sonde d’ANP se compose d’unités de (2-aminoethyl)-glycine reliées à des bases azotées identiques aux bases azotées des nucl</w:t>
        </w:r>
        <w:r w:rsidR="005B55FF" w:rsidRPr="00152EF8">
          <w:rPr>
            <w:rFonts w:eastAsiaTheme="minorEastAsia"/>
            <w:iCs/>
            <w:sz w:val="17"/>
            <w:szCs w:val="17"/>
            <w:shd w:val="clear" w:color="auto" w:fill="FFFFFF"/>
            <w:lang w:val="fr-FR" w:eastAsia="en-US"/>
          </w:rPr>
          <w:t>é</w:t>
        </w:r>
        <w:r w:rsidR="00FB3D2A" w:rsidRPr="00152EF8">
          <w:rPr>
            <w:rFonts w:eastAsiaTheme="minorEastAsia"/>
            <w:iCs/>
            <w:sz w:val="17"/>
            <w:szCs w:val="17"/>
            <w:shd w:val="clear" w:color="auto" w:fill="FFFFFF"/>
            <w:lang w:val="fr-FR" w:eastAsia="en-US"/>
          </w:rPr>
          <w:t>otides non modifi</w:t>
        </w:r>
        <w:r w:rsidR="0092103C" w:rsidRPr="00152EF8">
          <w:rPr>
            <w:rFonts w:eastAsiaTheme="minorEastAsia"/>
            <w:iCs/>
            <w:sz w:val="17"/>
            <w:szCs w:val="17"/>
            <w:shd w:val="clear" w:color="auto" w:fill="FFFFFF"/>
            <w:lang w:val="fr-FR" w:eastAsia="en-US"/>
          </w:rPr>
          <w:t>é</w:t>
        </w:r>
        <w:r w:rsidR="00FB3D2A" w:rsidRPr="00152EF8">
          <w:rPr>
            <w:rFonts w:eastAsiaTheme="minorEastAsia"/>
            <w:iCs/>
            <w:sz w:val="17"/>
            <w:szCs w:val="17"/>
            <w:shd w:val="clear" w:color="auto" w:fill="FFFFFF"/>
            <w:lang w:val="fr-FR" w:eastAsia="en-US"/>
          </w:rPr>
          <w:t xml:space="preserve">s </w:t>
        </w:r>
        <w:r w:rsidR="0092103C" w:rsidRPr="00152EF8">
          <w:rPr>
            <w:rFonts w:eastAsiaTheme="minorEastAsia"/>
            <w:iCs/>
            <w:sz w:val="17"/>
            <w:szCs w:val="17"/>
            <w:shd w:val="clear" w:color="auto" w:fill="FFFFFF"/>
            <w:lang w:val="fr-FR" w:eastAsia="en-US"/>
          </w:rPr>
          <w:t>répertoriés</w:t>
        </w:r>
        <w:r w:rsidR="00FB3D2A" w:rsidRPr="00152EF8">
          <w:rPr>
            <w:rFonts w:eastAsiaTheme="minorEastAsia"/>
            <w:iCs/>
            <w:sz w:val="17"/>
            <w:szCs w:val="17"/>
            <w:shd w:val="clear" w:color="auto" w:fill="FFFFFF"/>
            <w:lang w:val="fr-FR" w:eastAsia="en-US"/>
          </w:rPr>
          <w:t xml:space="preserve"> dans l’annexe I, section 1, tableau 1.  Par </w:t>
        </w:r>
        <w:r w:rsidR="00F65886" w:rsidRPr="00152EF8">
          <w:rPr>
            <w:rFonts w:eastAsiaTheme="minorEastAsia"/>
            <w:iCs/>
            <w:sz w:val="17"/>
            <w:szCs w:val="17"/>
            <w:shd w:val="clear" w:color="auto" w:fill="FFFFFF"/>
            <w:lang w:val="fr-FR" w:eastAsia="en-US"/>
          </w:rPr>
          <w:t>cons</w:t>
        </w:r>
        <w:r w:rsidR="005B55FF" w:rsidRPr="00152EF8">
          <w:rPr>
            <w:rFonts w:eastAsiaTheme="minorEastAsia"/>
            <w:iCs/>
            <w:sz w:val="17"/>
            <w:szCs w:val="17"/>
            <w:shd w:val="clear" w:color="auto" w:fill="FFFFFF"/>
            <w:lang w:val="fr-FR" w:eastAsia="en-US"/>
          </w:rPr>
          <w:t>é</w:t>
        </w:r>
        <w:r w:rsidR="00F65886" w:rsidRPr="00152EF8">
          <w:rPr>
            <w:rFonts w:eastAsiaTheme="minorEastAsia"/>
            <w:iCs/>
            <w:sz w:val="17"/>
            <w:szCs w:val="17"/>
            <w:shd w:val="clear" w:color="auto" w:fill="FFFFFF"/>
            <w:lang w:val="fr-FR" w:eastAsia="en-US"/>
          </w:rPr>
          <w:t xml:space="preserve">quent, chaque </w:t>
        </w:r>
        <w:r w:rsidR="00FB3D2A" w:rsidRPr="00152EF8">
          <w:rPr>
            <w:rFonts w:eastAsiaTheme="minorEastAsia"/>
            <w:iCs/>
            <w:sz w:val="17"/>
            <w:szCs w:val="17"/>
            <w:shd w:val="clear" w:color="auto" w:fill="FFFFFF"/>
            <w:lang w:val="fr-FR" w:eastAsia="en-US"/>
          </w:rPr>
          <w:t xml:space="preserve">position </w:t>
        </w:r>
        <w:r w:rsidR="00F65886" w:rsidRPr="00152EF8">
          <w:rPr>
            <w:rFonts w:eastAsiaTheme="minorEastAsia"/>
            <w:iCs/>
            <w:sz w:val="17"/>
            <w:szCs w:val="17"/>
            <w:shd w:val="clear" w:color="auto" w:fill="FFFFFF"/>
            <w:lang w:val="fr-FR" w:eastAsia="en-US"/>
          </w:rPr>
          <w:t xml:space="preserve">à l’exception de la </w:t>
        </w:r>
        <w:r w:rsidR="00FB3D2A" w:rsidRPr="00152EF8">
          <w:rPr>
            <w:rFonts w:eastAsiaTheme="minorEastAsia"/>
            <w:iCs/>
            <w:sz w:val="17"/>
            <w:szCs w:val="17"/>
            <w:shd w:val="clear" w:color="auto" w:fill="FFFFFF"/>
            <w:lang w:val="fr-FR" w:eastAsia="en-US"/>
          </w:rPr>
          <w:t xml:space="preserve">position 6 </w:t>
        </w:r>
        <w:r w:rsidR="00F65886" w:rsidRPr="00152EF8">
          <w:rPr>
            <w:rFonts w:eastAsiaTheme="minorEastAsia"/>
            <w:iCs/>
            <w:sz w:val="17"/>
            <w:szCs w:val="17"/>
            <w:shd w:val="clear" w:color="auto" w:fill="FFFFFF"/>
            <w:lang w:val="fr-FR" w:eastAsia="en-US"/>
          </w:rPr>
          <w:t xml:space="preserve">doit être </w:t>
        </w:r>
        <w:r w:rsidR="00FB3D2A" w:rsidRPr="00152EF8">
          <w:rPr>
            <w:rFonts w:eastAsiaTheme="minorEastAsia"/>
            <w:iCs/>
            <w:sz w:val="17"/>
            <w:szCs w:val="17"/>
            <w:shd w:val="clear" w:color="auto" w:fill="FFFFFF"/>
            <w:lang w:val="fr-FR" w:eastAsia="en-US"/>
          </w:rPr>
          <w:t>rep</w:t>
        </w:r>
        <w:r w:rsidR="005B55FF" w:rsidRPr="00152EF8">
          <w:rPr>
            <w:rFonts w:eastAsiaTheme="minorEastAsia"/>
            <w:iCs/>
            <w:sz w:val="17"/>
            <w:szCs w:val="17"/>
            <w:shd w:val="clear" w:color="auto" w:fill="FFFFFF"/>
            <w:lang w:val="fr-FR" w:eastAsia="en-US"/>
          </w:rPr>
          <w:t>ré</w:t>
        </w:r>
        <w:r w:rsidR="00FB3D2A" w:rsidRPr="00152EF8">
          <w:rPr>
            <w:rFonts w:eastAsiaTheme="minorEastAsia"/>
            <w:iCs/>
            <w:sz w:val="17"/>
            <w:szCs w:val="17"/>
            <w:shd w:val="clear" w:color="auto" w:fill="FFFFFF"/>
            <w:lang w:val="fr-FR" w:eastAsia="en-US"/>
          </w:rPr>
          <w:t>sent</w:t>
        </w:r>
        <w:r w:rsidR="00F65886" w:rsidRPr="00152EF8">
          <w:rPr>
            <w:rFonts w:eastAsiaTheme="minorEastAsia"/>
            <w:iCs/>
            <w:sz w:val="17"/>
            <w:szCs w:val="17"/>
            <w:shd w:val="clear" w:color="auto" w:fill="FFFFFF"/>
            <w:lang w:val="fr-FR" w:eastAsia="en-US"/>
          </w:rPr>
          <w:t>é</w:t>
        </w:r>
        <w:r w:rsidR="00FB3D2A" w:rsidRPr="00152EF8">
          <w:rPr>
            <w:rFonts w:eastAsiaTheme="minorEastAsia"/>
            <w:iCs/>
            <w:sz w:val="17"/>
            <w:szCs w:val="17"/>
            <w:shd w:val="clear" w:color="auto" w:fill="FFFFFF"/>
            <w:lang w:val="fr-FR" w:eastAsia="en-US"/>
          </w:rPr>
          <w:t>e</w:t>
        </w:r>
        <w:r w:rsidR="00F65886" w:rsidRPr="00152EF8">
          <w:rPr>
            <w:rFonts w:eastAsiaTheme="minorEastAsia"/>
            <w:iCs/>
            <w:sz w:val="17"/>
            <w:szCs w:val="17"/>
            <w:shd w:val="clear" w:color="auto" w:fill="FFFFFF"/>
            <w:lang w:val="fr-FR" w:eastAsia="en-US"/>
          </w:rPr>
          <w:t xml:space="preserve"> par le symbole du nucl</w:t>
        </w:r>
        <w:r w:rsidR="005B55FF" w:rsidRPr="00152EF8">
          <w:rPr>
            <w:rFonts w:eastAsiaTheme="minorEastAsia"/>
            <w:iCs/>
            <w:sz w:val="17"/>
            <w:szCs w:val="17"/>
            <w:shd w:val="clear" w:color="auto" w:fill="FFFFFF"/>
            <w:lang w:val="fr-FR" w:eastAsia="en-US"/>
          </w:rPr>
          <w:t>é</w:t>
        </w:r>
        <w:r w:rsidR="00F65886" w:rsidRPr="00152EF8">
          <w:rPr>
            <w:rFonts w:eastAsiaTheme="minorEastAsia"/>
            <w:iCs/>
            <w:sz w:val="17"/>
            <w:szCs w:val="17"/>
            <w:shd w:val="clear" w:color="auto" w:fill="FFFFFF"/>
            <w:lang w:val="fr-FR" w:eastAsia="en-US"/>
          </w:rPr>
          <w:t>otide non modifié correspondant</w:t>
        </w:r>
        <w:r w:rsidR="00FB3D2A" w:rsidRPr="00152EF8">
          <w:rPr>
            <w:rFonts w:eastAsiaTheme="minorEastAsia"/>
            <w:iCs/>
            <w:sz w:val="17"/>
            <w:szCs w:val="17"/>
            <w:shd w:val="clear" w:color="auto" w:fill="FFFFFF"/>
            <w:lang w:val="fr-FR" w:eastAsia="en-US"/>
          </w:rPr>
          <w:t xml:space="preserve">.  </w:t>
        </w:r>
      </w:ins>
      <w:r w:rsidRPr="00152EF8">
        <w:rPr>
          <w:rFonts w:eastAsiaTheme="minorEastAsia"/>
          <w:iCs/>
          <w:sz w:val="17"/>
          <w:szCs w:val="17"/>
          <w:shd w:val="clear" w:color="auto" w:fill="FFFFFF"/>
          <w:lang w:val="fr-FR"/>
        </w:rPr>
        <w:t xml:space="preserve"> Il s’ensuit que </w:t>
      </w:r>
      <w:del w:id="1930" w:author="Author">
        <w:r w:rsidRPr="00152EF8">
          <w:rPr>
            <w:rFonts w:eastAsiaTheme="minorEastAsia"/>
            <w:iCs/>
            <w:sz w:val="17"/>
            <w:szCs w:val="17"/>
            <w:shd w:val="clear" w:color="auto" w:fill="FFFFFF"/>
            <w:lang w:val="fr-FR"/>
          </w:rPr>
          <w:delText>le brin inférieur</w:delText>
        </w:r>
      </w:del>
      <w:ins w:id="1931" w:author="Author">
        <w:r w:rsidR="00F65886" w:rsidRPr="00152EF8">
          <w:rPr>
            <w:rFonts w:eastAsiaTheme="minorEastAsia"/>
            <w:iCs/>
            <w:sz w:val="17"/>
            <w:szCs w:val="17"/>
            <w:shd w:val="clear" w:color="auto" w:fill="FFFFFF"/>
            <w:lang w:val="fr-FR"/>
          </w:rPr>
          <w:t>la sonde d’ANP</w:t>
        </w:r>
      </w:ins>
      <w:r w:rsidRPr="00152EF8">
        <w:rPr>
          <w:rFonts w:eastAsiaTheme="minorEastAsia"/>
          <w:iCs/>
          <w:sz w:val="17"/>
          <w:szCs w:val="17"/>
          <w:shd w:val="clear" w:color="auto" w:fill="FFFFFF"/>
          <w:lang w:val="fr-FR"/>
        </w:rPr>
        <w:t xml:space="preserve"> contient plus de 10 nucléotides énumérés et “définis de manière spécifique”;  de ce fait, </w:t>
      </w:r>
      <w:del w:id="1932" w:author="Author">
        <w:r w:rsidRPr="00152EF8">
          <w:rPr>
            <w:rFonts w:eastAsiaTheme="minorEastAsia"/>
            <w:iCs/>
            <w:sz w:val="17"/>
            <w:szCs w:val="17"/>
            <w:shd w:val="clear" w:color="auto" w:fill="FFFFFF"/>
            <w:lang w:val="fr-FR"/>
          </w:rPr>
          <w:delText>il</w:delText>
        </w:r>
      </w:del>
      <w:ins w:id="1933" w:author="Author">
        <w:r w:rsidR="00F65886" w:rsidRPr="00152EF8">
          <w:rPr>
            <w:rFonts w:eastAsiaTheme="minorEastAsia"/>
            <w:iCs/>
            <w:sz w:val="17"/>
            <w:szCs w:val="17"/>
            <w:shd w:val="clear" w:color="auto" w:fill="FFFFFF"/>
            <w:lang w:val="fr-FR"/>
          </w:rPr>
          <w:t>elle</w:t>
        </w:r>
      </w:ins>
      <w:r w:rsidR="00F65886" w:rsidRPr="00152EF8">
        <w:rPr>
          <w:rFonts w:eastAsiaTheme="minorEastAsia"/>
          <w:iCs/>
          <w:sz w:val="17"/>
          <w:szCs w:val="17"/>
          <w:shd w:val="clear" w:color="auto" w:fill="FFFFFF"/>
          <w:lang w:val="fr-FR"/>
        </w:rPr>
        <w:t xml:space="preserve"> </w:t>
      </w:r>
      <w:r w:rsidRPr="00152EF8">
        <w:rPr>
          <w:rFonts w:eastAsiaTheme="minorEastAsia"/>
          <w:iCs/>
          <w:sz w:val="17"/>
          <w:szCs w:val="17"/>
          <w:shd w:val="clear" w:color="auto" w:fill="FFFFFF"/>
          <w:lang w:val="fr-FR"/>
        </w:rPr>
        <w:t xml:space="preserve">doit être </w:t>
      </w:r>
      <w:del w:id="1934" w:author="Author">
        <w:r w:rsidRPr="00152EF8">
          <w:rPr>
            <w:rFonts w:eastAsiaTheme="minorEastAsia"/>
            <w:iCs/>
            <w:sz w:val="17"/>
            <w:szCs w:val="17"/>
            <w:shd w:val="clear" w:color="auto" w:fill="FFFFFF"/>
            <w:lang w:val="fr-FR"/>
          </w:rPr>
          <w:delText>intégré</w:delText>
        </w:r>
      </w:del>
      <w:ins w:id="1935" w:author="Author">
        <w:r w:rsidRPr="00152EF8">
          <w:rPr>
            <w:rFonts w:eastAsiaTheme="minorEastAsia"/>
            <w:iCs/>
            <w:sz w:val="17"/>
            <w:szCs w:val="17"/>
            <w:shd w:val="clear" w:color="auto" w:fill="FFFFFF"/>
            <w:lang w:val="fr-FR"/>
          </w:rPr>
          <w:t>intégré</w:t>
        </w:r>
        <w:r w:rsidR="00F65886" w:rsidRPr="00152EF8">
          <w:rPr>
            <w:rFonts w:eastAsiaTheme="minorEastAsia"/>
            <w:iCs/>
            <w:sz w:val="17"/>
            <w:szCs w:val="17"/>
            <w:shd w:val="clear" w:color="auto" w:fill="FFFFFF"/>
            <w:lang w:val="fr-FR"/>
          </w:rPr>
          <w:t>e</w:t>
        </w:r>
      </w:ins>
      <w:r w:rsidRPr="00152EF8">
        <w:rPr>
          <w:rFonts w:eastAsiaTheme="minorEastAsia"/>
          <w:iCs/>
          <w:sz w:val="17"/>
          <w:szCs w:val="17"/>
          <w:shd w:val="clear" w:color="auto" w:fill="FFFFFF"/>
          <w:lang w:val="fr-FR"/>
        </w:rPr>
        <w:t xml:space="preserve"> dans un listage des séquences.</w:t>
      </w:r>
    </w:p>
    <w:p w14:paraId="29F900A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099C9B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Le brin supérieur doit être intégré dans un listage des séquences sous la forme suivante :</w:t>
      </w:r>
    </w:p>
    <w:p w14:paraId="36DBAE1F"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tagttcattgactaaggctccccattgactaaggcgactagcattgactaaggcaagc </w:t>
      </w:r>
      <w:r w:rsidRPr="00152EF8">
        <w:rPr>
          <w:rFonts w:eastAsiaTheme="minorEastAsia"/>
          <w:iCs/>
          <w:sz w:val="17"/>
          <w:szCs w:val="17"/>
          <w:lang w:val="fr-FR"/>
        </w:rPr>
        <w:t>(SEQ ID NO : 36)</w:t>
      </w:r>
    </w:p>
    <w:p w14:paraId="24B3A9CA" w14:textId="59DC36DD"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Le brin </w:t>
      </w:r>
      <w:del w:id="1936" w:author="Author">
        <w:r w:rsidRPr="00152EF8" w:rsidDel="00E33E36">
          <w:rPr>
            <w:rFonts w:eastAsiaTheme="minorEastAsia"/>
            <w:sz w:val="17"/>
            <w:szCs w:val="17"/>
            <w:lang w:val="fr-FR"/>
          </w:rPr>
          <w:delText xml:space="preserve">supérieur </w:delText>
        </w:r>
      </w:del>
      <w:ins w:id="1937" w:author="Author">
        <w:r w:rsidR="00E33E36" w:rsidRPr="00152EF8">
          <w:rPr>
            <w:rFonts w:eastAsiaTheme="minorEastAsia"/>
            <w:sz w:val="17"/>
            <w:szCs w:val="17"/>
            <w:lang w:val="fr-FR"/>
          </w:rPr>
          <w:t xml:space="preserve">inférieur </w:t>
        </w:r>
      </w:ins>
      <w:r w:rsidRPr="00152EF8">
        <w:rPr>
          <w:rFonts w:eastAsiaTheme="minorEastAsia"/>
          <w:sz w:val="17"/>
          <w:szCs w:val="17"/>
          <w:lang w:val="fr-FR"/>
        </w:rPr>
        <w:t>est un acide nucléique peptidique et, de ce fait, il ne possède pas d’extrémité 3’ ni d’extrémité 5’.  Conformément au paragraphe 11, il doit être intégré dans un listage des séquences “de gauche à droite de manière à reproduire le sens 5’-3’.”  Il doit donc être intégré dans un listage des séquences sous la forme suivante :</w:t>
      </w:r>
    </w:p>
    <w:p w14:paraId="1B856BA6"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cgcctnagtcaatggg </w:t>
      </w:r>
      <w:r w:rsidRPr="00152EF8">
        <w:rPr>
          <w:rFonts w:eastAsiaTheme="minorEastAsia"/>
          <w:iCs/>
          <w:sz w:val="17"/>
          <w:szCs w:val="17"/>
          <w:lang w:val="fr-FR"/>
        </w:rPr>
        <w:t>(SEQ ID NO : 37)</w:t>
      </w:r>
    </w:p>
    <w:p w14:paraId="22B56276" w14:textId="77777777" w:rsidR="001D30DA" w:rsidRPr="00152EF8" w:rsidRDefault="001D30DA" w:rsidP="001D30DA">
      <w:pPr>
        <w:widowControl/>
        <w:spacing w:after="170"/>
        <w:ind w:left="720"/>
        <w:rPr>
          <w:del w:id="1938" w:author="Author"/>
          <w:rFonts w:eastAsiaTheme="minorEastAsia"/>
          <w:sz w:val="17"/>
          <w:szCs w:val="17"/>
          <w:lang w:val="fr-FR"/>
        </w:rPr>
      </w:pPr>
      <w:del w:id="1939" w:author="Author">
        <w:r w:rsidRPr="00152EF8">
          <w:rPr>
            <w:rFonts w:eastAsiaTheme="minorEastAsia"/>
            <w:sz w:val="17"/>
            <w:szCs w:val="17"/>
            <w:lang w:val="fr-FR"/>
          </w:rPr>
          <w:delText>Le qualificateur du type “organism” de la clé de caractérisation “source” doit prendre la valeur “synthetic construct” et le qualificateur obligatoire du type “mol_type” la valeur “other DNA”.  Le</w:delText>
        </w:r>
      </w:del>
      <w:ins w:id="1940" w:author="Author">
        <w:r w:rsidRPr="00152EF8">
          <w:rPr>
            <w:rFonts w:eastAsiaTheme="minorEastAsia"/>
            <w:sz w:val="17"/>
            <w:szCs w:val="17"/>
            <w:lang w:val="fr-FR"/>
          </w:rPr>
          <w:t>Chaque nucléotide du</w:t>
        </w:r>
      </w:ins>
      <w:r w:rsidRPr="00152EF8">
        <w:rPr>
          <w:rFonts w:eastAsiaTheme="minorEastAsia"/>
          <w:sz w:val="17"/>
          <w:szCs w:val="17"/>
          <w:lang w:val="fr-FR"/>
        </w:rPr>
        <w:t xml:space="preserve"> brin inférieur doit être décrit dans un tableau de caractéristiques à l’aide de la clé de caractérisation “modified_base” et du qualificateur obligatoire “mod_base” avec l’abréviation “OTHER”.  </w:t>
      </w:r>
      <w:del w:id="1941" w:author="Author">
        <w:r w:rsidRPr="00152EF8">
          <w:rPr>
            <w:rFonts w:eastAsiaTheme="minorEastAsia"/>
            <w:sz w:val="17"/>
            <w:szCs w:val="17"/>
            <w:lang w:val="fr-FR"/>
          </w:rPr>
          <w:delText>Un qualificateur du type “note” doit être intégré avec le nom complet non abrégé des nucléotides modifiés, tels que les “N-(2-aminoethyl) glycine nucleosides”.</w:delText>
        </w:r>
      </w:del>
    </w:p>
    <w:p w14:paraId="238F2063" w14:textId="77777777" w:rsidR="001D30DA" w:rsidRPr="00152EF8" w:rsidRDefault="001D30DA" w:rsidP="001D30DA">
      <w:pPr>
        <w:widowControl/>
        <w:spacing w:after="170"/>
        <w:ind w:left="720"/>
        <w:rPr>
          <w:rFonts w:eastAsiaTheme="minorEastAsia"/>
          <w:sz w:val="17"/>
          <w:szCs w:val="17"/>
          <w:lang w:val="fr-FR"/>
        </w:rPr>
      </w:pPr>
      <w:del w:id="1942" w:author="Author">
        <w:r w:rsidRPr="00152EF8">
          <w:rPr>
            <w:rFonts w:eastAsiaTheme="minorEastAsia"/>
            <w:sz w:val="17"/>
            <w:szCs w:val="17"/>
            <w:lang w:val="fr-FR"/>
          </w:rPr>
          <w:delText xml:space="preserve">Le résidu “n” doit s’accompagner d’une description supplémentaire dans un tableau de caractéristiques à l’aide de la clé de caractérisation “modified_base” et du qualificateur obligatoire “mod_base” avec l’abréviation “OTHER”.  </w:delText>
        </w:r>
      </w:del>
      <w:r w:rsidRPr="00152EF8">
        <w:rPr>
          <w:rFonts w:eastAsiaTheme="minorEastAsia"/>
          <w:sz w:val="17"/>
          <w:szCs w:val="17"/>
          <w:lang w:val="fr-FR"/>
        </w:rPr>
        <w:t>Un qualificateur du type “note” doit être intégré avec le nom complet non abrégé du nucléotide modifié</w:t>
      </w:r>
      <w:del w:id="1943" w:author="Author">
        <w:r w:rsidRPr="00152EF8">
          <w:rPr>
            <w:rFonts w:eastAsiaTheme="minorEastAsia"/>
            <w:sz w:val="17"/>
            <w:szCs w:val="17"/>
            <w:lang w:val="fr-FR"/>
          </w:rPr>
          <w:delText> : “N-(2-aminoethyl) glycine 5-nitroindole ou N-(2-aminoethyl) glycine 3-nitroindole</w:delText>
        </w:r>
      </w:del>
      <w:ins w:id="1944" w:author="Author">
        <w:r w:rsidRPr="00152EF8">
          <w:rPr>
            <w:rFonts w:eastAsiaTheme="minorEastAsia"/>
            <w:sz w:val="17"/>
            <w:szCs w:val="17"/>
            <w:lang w:val="fr-FR"/>
          </w:rPr>
          <w:t xml:space="preserve">. Selon le paragraphe 18 de la norme </w:t>
        </w:r>
        <w:r w:rsidRPr="00152EF8">
          <w:rPr>
            <w:rFonts w:eastAsiaTheme="minorEastAsia"/>
            <w:sz w:val="17"/>
            <w:szCs w:val="17"/>
            <w:lang w:val="fr-FR" w:eastAsia="en-US"/>
          </w:rPr>
          <w:t xml:space="preserve">ST.26, comme tous les nucléotides modifiés de la séquence partagent la même fraction squelette, la région peut faire l’objet d’une description commune dans un tableau de caractéristiques à l’aide du descripteur d’emplacement “1..16”, de la clé de caractérisation “modified_base”, du qualificateur obligatoire “mod_base” avec l’abréviation “OTHER” et d’un qualificateur de type “note” prenant une valeur qui est le nom chimique non abrégé le plus restrictif englobant tous les nucléotides modifiés de la série, </w:t>
        </w:r>
        <w:r w:rsidRPr="00152EF8">
          <w:rPr>
            <w:rFonts w:eastAsiaTheme="minorEastAsia"/>
            <w:sz w:val="17"/>
            <w:szCs w:val="17"/>
            <w:lang w:val="fr-FR"/>
          </w:rPr>
          <w:t>tels que les “N-(2-aminoethyl) glycine nucleosides</w:t>
        </w:r>
      </w:ins>
      <w:r w:rsidRPr="00152EF8">
        <w:rPr>
          <w:rFonts w:eastAsiaTheme="minorEastAsia"/>
          <w:sz w:val="17"/>
          <w:szCs w:val="17"/>
          <w:lang w:val="fr-FR"/>
        </w:rPr>
        <w:t>”.</w:t>
      </w:r>
    </w:p>
    <w:p w14:paraId="44DA2F6F" w14:textId="77777777" w:rsidR="001D30DA" w:rsidRPr="00152EF8" w:rsidRDefault="001D30DA" w:rsidP="001D30DA">
      <w:pPr>
        <w:widowControl/>
        <w:spacing w:after="170"/>
        <w:ind w:left="720"/>
        <w:rPr>
          <w:ins w:id="1945" w:author="Author"/>
          <w:rFonts w:eastAsiaTheme="minorEastAsia"/>
          <w:sz w:val="17"/>
          <w:szCs w:val="17"/>
          <w:lang w:val="fr-FR"/>
        </w:rPr>
      </w:pPr>
      <w:ins w:id="1946" w:author="Author">
        <w:r w:rsidRPr="00152EF8">
          <w:rPr>
            <w:rFonts w:eastAsiaTheme="minorEastAsia"/>
            <w:sz w:val="17"/>
            <w:szCs w:val="17"/>
            <w:lang w:val="fr-FR"/>
          </w:rPr>
          <w:t>Étant donné que le résidu “n” à la</w:t>
        </w:r>
        <w:r w:rsidRPr="00152EF8">
          <w:rPr>
            <w:rFonts w:eastAsiaTheme="minorEastAsia"/>
            <w:sz w:val="17"/>
            <w:szCs w:val="17"/>
            <w:lang w:val="fr-FR" w:eastAsia="en-US"/>
          </w:rPr>
          <w:t xml:space="preserve"> position 6 contient deux variations de base azotée possibles  – le 5-nitroindole et le 3-nitroindole – , il </w:t>
        </w:r>
        <w:r w:rsidRPr="00152EF8">
          <w:rPr>
            <w:rFonts w:eastAsiaTheme="minorEastAsia"/>
            <w:sz w:val="17"/>
            <w:szCs w:val="17"/>
            <w:lang w:val="fr-FR"/>
          </w:rPr>
          <w:t xml:space="preserve">doit s’accompagner d’une description supplémentaire en tant que variante dans un tableau de caractéristiques à l’aide de la clé de caractérisation </w:t>
        </w:r>
        <w:r w:rsidRPr="00152EF8">
          <w:rPr>
            <w:rFonts w:eastAsiaTheme="minorEastAsia"/>
            <w:sz w:val="17"/>
            <w:szCs w:val="17"/>
            <w:lang w:val="fr-FR" w:eastAsia="en-US"/>
          </w:rPr>
          <w:t xml:space="preserve">“misc_difference” </w:t>
        </w:r>
        <w:r w:rsidRPr="00152EF8">
          <w:rPr>
            <w:rFonts w:eastAsiaTheme="minorEastAsia"/>
            <w:sz w:val="17"/>
            <w:szCs w:val="17"/>
            <w:lang w:val="fr-FR"/>
          </w:rPr>
          <w:t xml:space="preserve">et du qualificateur obligatoire </w:t>
        </w:r>
        <w:r w:rsidRPr="00152EF8">
          <w:rPr>
            <w:rFonts w:eastAsiaTheme="minorEastAsia"/>
            <w:sz w:val="17"/>
            <w:szCs w:val="17"/>
            <w:lang w:val="fr-FR" w:eastAsia="en-US"/>
          </w:rPr>
          <w:t xml:space="preserve">“note” </w:t>
        </w:r>
        <w:r w:rsidRPr="00152EF8">
          <w:rPr>
            <w:rFonts w:eastAsiaTheme="minorEastAsia"/>
            <w:sz w:val="17"/>
            <w:szCs w:val="17"/>
            <w:lang w:val="fr-FR"/>
          </w:rPr>
          <w:t>prenant une valeur qui intègre le nom complet non abrégé des deux nucléotides modifiés possibles : “N-(2-aminoethyl) glycine 5-nitroindole ou N-(2-aminoethyl) glycine 3-nitroindole”.</w:t>
        </w:r>
      </w:ins>
    </w:p>
    <w:p w14:paraId="015A9B61" w14:textId="77777777" w:rsidR="001D30DA" w:rsidRPr="00152EF8" w:rsidRDefault="001D30DA" w:rsidP="001D30DA">
      <w:pPr>
        <w:widowControl/>
        <w:kinsoku/>
        <w:spacing w:after="170"/>
        <w:ind w:left="720"/>
        <w:rPr>
          <w:ins w:id="1947" w:author="Author"/>
          <w:rFonts w:eastAsiaTheme="minorEastAsia"/>
          <w:sz w:val="17"/>
          <w:szCs w:val="17"/>
          <w:lang w:val="fr-FR" w:eastAsia="en-US"/>
        </w:rPr>
      </w:pPr>
      <w:ins w:id="1948" w:author="Author">
        <w:r w:rsidRPr="00152EF8">
          <w:rPr>
            <w:rFonts w:eastAsiaTheme="minorEastAsia"/>
            <w:sz w:val="17"/>
            <w:szCs w:val="17"/>
            <w:lang w:val="fr-FR" w:eastAsia="en-US"/>
          </w:rPr>
          <w:t>Les séquences d’acides nucléiques peptidiques n’existent pas à l’état naturel. En conséquence, et conformément au paragraphe 83 de la norme ST.26, le qualificateur “organism” de la clé de caractérisation “source” doit prendre la valeur “synthetic construct” et le qualificateur obligatoire “mol_type” doit prendre la valeur “other DNA.”</w:t>
        </w:r>
      </w:ins>
    </w:p>
    <w:p w14:paraId="41119619" w14:textId="77777777" w:rsidR="001A2196" w:rsidRPr="00152EF8" w:rsidRDefault="001A2196" w:rsidP="009B2AE0">
      <w:pPr>
        <w:widowControl/>
        <w:spacing w:after="170"/>
        <w:ind w:left="720"/>
        <w:rPr>
          <w:ins w:id="1949" w:author="Author"/>
          <w:rFonts w:eastAsiaTheme="minorEastAsia"/>
          <w:sz w:val="17"/>
          <w:szCs w:val="17"/>
          <w:lang w:val="fr-FR"/>
        </w:rPr>
      </w:pPr>
    </w:p>
    <w:p w14:paraId="1C499635" w14:textId="34D460A5"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color w:val="000000"/>
          <w:sz w:val="17"/>
          <w:szCs w:val="17"/>
          <w:lang w:val="fr-FR"/>
        </w:rPr>
        <w:t xml:space="preserve"> </w:t>
      </w:r>
      <w:r w:rsidRPr="00152EF8">
        <w:rPr>
          <w:rFonts w:eastAsiaTheme="minorEastAsia"/>
          <w:sz w:val="17"/>
          <w:szCs w:val="17"/>
          <w:lang w:val="fr-FR"/>
        </w:rPr>
        <w:t xml:space="preserve">3.g), 7.a), </w:t>
      </w:r>
      <w:r w:rsidRPr="00152EF8">
        <w:rPr>
          <w:rFonts w:eastAsiaTheme="minorEastAsia"/>
          <w:b/>
          <w:sz w:val="17"/>
          <w:szCs w:val="17"/>
          <w:lang w:val="fr-FR"/>
        </w:rPr>
        <w:t>11.b)</w:t>
      </w:r>
      <w:r w:rsidRPr="00152EF8">
        <w:rPr>
          <w:rFonts w:eastAsiaTheme="minorEastAsia"/>
          <w:sz w:val="17"/>
          <w:szCs w:val="17"/>
          <w:lang w:val="fr-FR"/>
        </w:rPr>
        <w:t>, 17</w:t>
      </w:r>
      <w:del w:id="1950" w:author="Author">
        <w:r w:rsidRPr="00152EF8">
          <w:rPr>
            <w:rFonts w:eastAsiaTheme="minorEastAsia"/>
            <w:sz w:val="17"/>
            <w:szCs w:val="17"/>
            <w:lang w:val="fr-FR"/>
          </w:rPr>
          <w:delText xml:space="preserve"> et</w:delText>
        </w:r>
      </w:del>
      <w:ins w:id="1951" w:author="Author">
        <w:r w:rsidR="000F7B18" w:rsidRPr="00152EF8">
          <w:rPr>
            <w:rFonts w:eastAsiaTheme="minorEastAsia"/>
            <w:sz w:val="17"/>
            <w:szCs w:val="17"/>
            <w:lang w:val="fr-FR"/>
          </w:rPr>
          <w:t>,</w:t>
        </w:r>
      </w:ins>
      <w:r w:rsidR="000F7B18" w:rsidRPr="00152EF8">
        <w:rPr>
          <w:rFonts w:eastAsiaTheme="minorEastAsia"/>
          <w:sz w:val="17"/>
          <w:szCs w:val="17"/>
          <w:lang w:val="fr-FR"/>
        </w:rPr>
        <w:t xml:space="preserve"> 18</w:t>
      </w:r>
      <w:ins w:id="1952" w:author="Author">
        <w:r w:rsidR="000F7B18" w:rsidRPr="00152EF8">
          <w:rPr>
            <w:rFonts w:eastAsiaTheme="minorEastAsia"/>
            <w:sz w:val="17"/>
            <w:szCs w:val="17"/>
            <w:lang w:val="fr-FR"/>
          </w:rPr>
          <w:t xml:space="preserve"> et 83</w:t>
        </w:r>
      </w:ins>
    </w:p>
    <w:p w14:paraId="4E143F34"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69"/>
          <w:footerReference w:type="even" r:id="rId170"/>
          <w:headerReference w:type="first" r:id="rId171"/>
          <w:footerReference w:type="first" r:id="rId172"/>
          <w:pgSz w:w="11907" w:h="16840" w:code="9"/>
          <w:pgMar w:top="1418" w:right="1134" w:bottom="1418" w:left="1418" w:header="709" w:footer="709" w:gutter="0"/>
          <w:cols w:space="720"/>
          <w:docGrid w:linePitch="360"/>
        </w:sectPr>
      </w:pPr>
    </w:p>
    <w:p w14:paraId="79C98075" w14:textId="77777777" w:rsidR="00C76247" w:rsidRPr="00152EF8" w:rsidRDefault="00C76247" w:rsidP="009B2AE0">
      <w:pPr>
        <w:widowControl/>
        <w:spacing w:after="170"/>
        <w:rPr>
          <w:rFonts w:eastAsiaTheme="minorEastAsia"/>
          <w:b/>
          <w:sz w:val="17"/>
          <w:szCs w:val="17"/>
          <w:lang w:val="fr-FR"/>
        </w:rPr>
      </w:pPr>
      <w:bookmarkStart w:id="1963" w:name="example11b2"/>
      <w:r w:rsidRPr="00152EF8">
        <w:rPr>
          <w:rFonts w:eastAsiaTheme="minorEastAsia"/>
          <w:b/>
          <w:sz w:val="17"/>
          <w:szCs w:val="17"/>
          <w:lang w:val="fr-FR"/>
        </w:rPr>
        <w:t>Exemple 11.b)-2 : Séquence de nucléotides représentée par deux brins de codage – absence de segment d’appariement de bases</w:t>
      </w:r>
    </w:p>
    <w:bookmarkEnd w:id="1963"/>
    <w:p w14:paraId="42520F26"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d’ADN représentée par deux brins de codage ci</w:t>
      </w:r>
      <w:r w:rsidRPr="00152EF8">
        <w:rPr>
          <w:rFonts w:eastAsiaTheme="minorEastAsia"/>
          <w:sz w:val="17"/>
          <w:szCs w:val="17"/>
          <w:lang w:val="fr-FR"/>
        </w:rPr>
        <w:noBreakHyphen/>
        <w:t>après :</w:t>
      </w:r>
    </w:p>
    <w:p w14:paraId="611C0E61" w14:textId="77777777" w:rsidR="00C76247" w:rsidRPr="00152EF8" w:rsidRDefault="00C76247" w:rsidP="009B2AE0">
      <w:pPr>
        <w:widowControl/>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 xml:space="preserve"> 3’-CCGGTTAGCTTATACGCTAGGGCTA-5’</w:t>
      </w:r>
    </w:p>
    <w:p w14:paraId="0C607675" w14:textId="77777777" w:rsidR="00C76247" w:rsidRPr="00152EF8" w:rsidRDefault="00C76247" w:rsidP="009B2AE0">
      <w:pPr>
        <w:widowControl/>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 xml:space="preserve">    |||||||      ||||||||||||</w:t>
      </w:r>
    </w:p>
    <w:p w14:paraId="6BAD2A76" w14:textId="77777777" w:rsidR="00C76247" w:rsidRPr="00152EF8" w:rsidRDefault="00C76247" w:rsidP="009B2AE0">
      <w:pPr>
        <w:widowControl/>
        <w:spacing w:after="170"/>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 xml:space="preserve"> 5’-GGCCAATATGGCTTGCGATCCCGAT-3’</w:t>
      </w:r>
    </w:p>
    <w:p w14:paraId="6D42E767"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3AB4420B"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305681EE"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Chaque brin de la séquence nucléotidique énumérée représentée par deux brins de codage contient plus de 10 nucléotides définis de manière spécifique.  Les deux brins doivent être intégrés dans le listage des séquences, chacun disposant de son propre numéro d’identification de séquence, car les deux brins ne sont pas entièrement complémentaires l’un de l’autre.</w:t>
      </w:r>
    </w:p>
    <w:p w14:paraId="01C34A73"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3C0BE017"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La séquence de chaque brin doit être représentée dans le sens 5’-3’ et disposer de son propre numéro d’identification :</w:t>
      </w:r>
    </w:p>
    <w:p w14:paraId="2EA0A2AF"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atcgggatcgcatattcgattggcc (brin supérieur) (SEQ ID NO : 38)</w:t>
      </w:r>
    </w:p>
    <w:p w14:paraId="638DD343" w14:textId="1AA0DE9B" w:rsidR="00C76247" w:rsidRPr="00152EF8" w:rsidRDefault="00CE6C76" w:rsidP="009B2AE0">
      <w:pPr>
        <w:widowControl/>
        <w:spacing w:after="170"/>
        <w:ind w:left="720"/>
        <w:rPr>
          <w:rFonts w:eastAsiaTheme="minorEastAsia"/>
          <w:sz w:val="17"/>
          <w:szCs w:val="17"/>
          <w:lang w:val="fr-FR"/>
        </w:rPr>
      </w:pPr>
      <w:r w:rsidRPr="00152EF8">
        <w:rPr>
          <w:rFonts w:eastAsiaTheme="minorEastAsia"/>
          <w:sz w:val="17"/>
          <w:szCs w:val="17"/>
          <w:lang w:val="fr-FR"/>
        </w:rPr>
        <w:t>et</w:t>
      </w:r>
    </w:p>
    <w:p w14:paraId="52EE9A50"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ggccaatatggcttgcgatcccgat (brin inférieur) (SEQ ID NO : 39)</w:t>
      </w:r>
    </w:p>
    <w:p w14:paraId="26A2DB43" w14:textId="77777777"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 norme </w:t>
      </w:r>
      <w:r w:rsidRPr="00152EF8">
        <w:rPr>
          <w:rFonts w:eastAsiaTheme="minorEastAsia"/>
          <w:b/>
          <w:color w:val="000000"/>
          <w:sz w:val="17"/>
          <w:szCs w:val="17"/>
          <w:lang w:val="fr-FR"/>
        </w:rPr>
        <w:t>ST.26</w:t>
      </w:r>
      <w:r w:rsidRPr="00152EF8">
        <w:rPr>
          <w:rFonts w:eastAsiaTheme="minorEastAsia"/>
          <w:b/>
          <w:sz w:val="17"/>
          <w:szCs w:val="17"/>
          <w:lang w:val="fr-FR"/>
        </w:rPr>
        <w:t> :</w:t>
      </w:r>
      <w:r w:rsidRPr="00152EF8">
        <w:rPr>
          <w:rFonts w:eastAsiaTheme="minorEastAsia"/>
          <w:sz w:val="17"/>
          <w:szCs w:val="17"/>
          <w:lang w:val="fr-FR"/>
        </w:rPr>
        <w:t xml:space="preserve"> 7.a), </w:t>
      </w:r>
      <w:r w:rsidRPr="00152EF8">
        <w:rPr>
          <w:rFonts w:eastAsiaTheme="minorEastAsia"/>
          <w:b/>
          <w:sz w:val="17"/>
          <w:szCs w:val="17"/>
          <w:lang w:val="fr-FR"/>
        </w:rPr>
        <w:t>11.b)</w:t>
      </w:r>
      <w:r w:rsidRPr="00152EF8">
        <w:rPr>
          <w:rFonts w:eastAsiaTheme="minorEastAsia"/>
          <w:sz w:val="17"/>
          <w:szCs w:val="17"/>
          <w:lang w:val="fr-FR"/>
        </w:rPr>
        <w:t xml:space="preserve"> et 13</w:t>
      </w:r>
    </w:p>
    <w:p w14:paraId="50C257E7"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173"/>
          <w:footerReference w:type="even" r:id="rId174"/>
          <w:headerReference w:type="first" r:id="rId175"/>
          <w:footerReference w:type="first" r:id="rId176"/>
          <w:pgSz w:w="11907" w:h="16840" w:code="9"/>
          <w:pgMar w:top="1418" w:right="1134" w:bottom="1418" w:left="1418" w:header="709" w:footer="709" w:gutter="0"/>
          <w:cols w:space="720"/>
          <w:docGrid w:linePitch="360"/>
        </w:sectPr>
      </w:pPr>
    </w:p>
    <w:p w14:paraId="104124C8" w14:textId="15725FED" w:rsidR="00B32C4D" w:rsidRPr="00152EF8" w:rsidRDefault="00B32C4D" w:rsidP="00B32C4D">
      <w:pPr>
        <w:pStyle w:val="Heading3"/>
        <w:rPr>
          <w:i/>
          <w:sz w:val="17"/>
          <w:szCs w:val="17"/>
          <w:lang w:val="fr-FR" w:eastAsia="en-US"/>
        </w:rPr>
      </w:pPr>
      <w:bookmarkStart w:id="1969" w:name="_Paragraphe_14_–"/>
      <w:bookmarkStart w:id="1970" w:name="_Toc146204863"/>
      <w:bookmarkStart w:id="1971" w:name="_Toc54686894"/>
      <w:bookmarkStart w:id="1972" w:name="_Toc59200700"/>
      <w:bookmarkEnd w:id="1969"/>
      <w:r w:rsidRPr="00152EF8">
        <w:rPr>
          <w:i/>
          <w:sz w:val="17"/>
          <w:szCs w:val="17"/>
          <w:lang w:val="fr-FR" w:eastAsia="en-US"/>
        </w:rPr>
        <w:t>Paragraph</w:t>
      </w:r>
      <w:r w:rsidR="004E640D" w:rsidRPr="00152EF8">
        <w:rPr>
          <w:i/>
          <w:sz w:val="17"/>
          <w:szCs w:val="17"/>
          <w:lang w:val="fr-FR" w:eastAsia="en-US"/>
        </w:rPr>
        <w:t>e</w:t>
      </w:r>
      <w:r w:rsidRPr="00152EF8">
        <w:rPr>
          <w:i/>
          <w:sz w:val="17"/>
          <w:szCs w:val="17"/>
          <w:lang w:val="fr-FR" w:eastAsia="en-US"/>
        </w:rPr>
        <w:t xml:space="preserve"> 12 – </w:t>
      </w:r>
      <w:r w:rsidR="004E640D" w:rsidRPr="00152EF8">
        <w:rPr>
          <w:i/>
          <w:sz w:val="17"/>
          <w:szCs w:val="17"/>
          <w:lang w:val="fr-FR" w:eastAsia="en-US"/>
        </w:rPr>
        <w:t>Séquence nucléotidique circulaire</w:t>
      </w:r>
      <w:bookmarkEnd w:id="1970"/>
    </w:p>
    <w:p w14:paraId="2E2CD351" w14:textId="65517E59" w:rsidR="00B32C4D" w:rsidRPr="00152EF8" w:rsidRDefault="00B32C4D" w:rsidP="00B32C4D">
      <w:pPr>
        <w:widowControl/>
        <w:kinsoku/>
        <w:spacing w:after="170"/>
        <w:rPr>
          <w:rFonts w:eastAsiaTheme="minorEastAsia"/>
          <w:b/>
          <w:sz w:val="17"/>
          <w:szCs w:val="17"/>
          <w:lang w:val="fr-FR" w:eastAsia="en-US"/>
        </w:rPr>
      </w:pPr>
      <w:bookmarkStart w:id="1973" w:name="page48_12_1"/>
      <w:r w:rsidRPr="00152EF8">
        <w:rPr>
          <w:rFonts w:eastAsiaTheme="minorEastAsia"/>
          <w:b/>
          <w:sz w:val="17"/>
          <w:szCs w:val="17"/>
          <w:lang w:val="fr-FR" w:eastAsia="en-US"/>
        </w:rPr>
        <w:t>Example 12-1</w:t>
      </w:r>
      <w:bookmarkEnd w:id="1973"/>
      <w:r w:rsidR="004E640D" w:rsidRPr="00152EF8">
        <w:rPr>
          <w:rFonts w:eastAsiaTheme="minorEastAsia"/>
          <w:b/>
          <w:sz w:val="17"/>
          <w:szCs w:val="17"/>
          <w:lang w:val="fr-FR" w:eastAsia="en-US"/>
        </w:rPr>
        <w:t> </w:t>
      </w:r>
      <w:r w:rsidRPr="00152EF8">
        <w:rPr>
          <w:rFonts w:eastAsiaTheme="minorEastAsia"/>
          <w:b/>
          <w:sz w:val="17"/>
          <w:szCs w:val="17"/>
          <w:lang w:val="fr-FR" w:eastAsia="en-US"/>
        </w:rPr>
        <w:t xml:space="preserve">: </w:t>
      </w:r>
      <w:r w:rsidR="004E640D" w:rsidRPr="00152EF8">
        <w:rPr>
          <w:rFonts w:eastAsiaTheme="minorEastAsia"/>
          <w:b/>
          <w:sz w:val="17"/>
          <w:szCs w:val="17"/>
          <w:lang w:val="fr-FR" w:eastAsia="en-US"/>
        </w:rPr>
        <w:t>Séquence nucléotidique circulaire</w:t>
      </w:r>
    </w:p>
    <w:p w14:paraId="08B388EB" w14:textId="2990A89A" w:rsidR="00B32C4D" w:rsidRPr="00152EF8" w:rsidRDefault="004E640D" w:rsidP="00B32C4D">
      <w:pPr>
        <w:widowControl/>
        <w:kinsoku/>
        <w:spacing w:after="170"/>
        <w:ind w:left="709"/>
        <w:rPr>
          <w:rFonts w:eastAsiaTheme="minorEastAsia"/>
          <w:sz w:val="17"/>
          <w:szCs w:val="17"/>
          <w:lang w:val="fr-FR" w:eastAsia="en-US"/>
        </w:rPr>
      </w:pPr>
      <w:r w:rsidRPr="00152EF8">
        <w:rPr>
          <w:rFonts w:eastAsiaTheme="minorEastAsia"/>
          <w:sz w:val="17"/>
          <w:szCs w:val="17"/>
          <w:lang w:val="fr-FR" w:eastAsia="en-US"/>
        </w:rPr>
        <w:t>Une demande de brevet contient la figure suivante, divulguant la séquence d’ADN du plasmide pCIRC1 </w:t>
      </w:r>
      <w:r w:rsidR="00B32C4D" w:rsidRPr="00152EF8">
        <w:rPr>
          <w:rFonts w:eastAsiaTheme="minorEastAsia"/>
          <w:sz w:val="17"/>
          <w:szCs w:val="17"/>
          <w:lang w:val="fr-FR" w:eastAsia="en-US"/>
        </w:rPr>
        <w:t>:</w:t>
      </w:r>
    </w:p>
    <w:p w14:paraId="6A986594" w14:textId="77777777" w:rsidR="00B32C4D" w:rsidRPr="00152EF8" w:rsidRDefault="00B32C4D" w:rsidP="00B32C4D">
      <w:pPr>
        <w:widowControl/>
        <w:kinsoku/>
        <w:spacing w:after="170"/>
        <w:rPr>
          <w:rFonts w:eastAsiaTheme="minorEastAsia"/>
          <w:sz w:val="17"/>
          <w:szCs w:val="17"/>
          <w:lang w:val="fr-FR" w:eastAsia="en-US"/>
        </w:rPr>
      </w:pPr>
      <w:r w:rsidRPr="00152EF8">
        <w:rPr>
          <w:rFonts w:eastAsiaTheme="minorEastAsia"/>
          <w:sz w:val="17"/>
          <w:szCs w:val="17"/>
          <w:lang w:val="fr-FR" w:eastAsia="en-US"/>
        </w:rPr>
        <w:t xml:space="preserve"> </w:t>
      </w:r>
      <w:r w:rsidRPr="00152EF8">
        <w:rPr>
          <w:noProof/>
          <w:sz w:val="22"/>
          <w:szCs w:val="22"/>
          <w:lang w:val="fr-FR" w:eastAsia="fr-FR"/>
        </w:rPr>
        <w:drawing>
          <wp:inline distT="0" distB="0" distL="0" distR="0" wp14:anchorId="0EDC7447" wp14:editId="3A65726E">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1060" cy="1007094"/>
                    </a:xfrm>
                    <a:prstGeom prst="rect">
                      <a:avLst/>
                    </a:prstGeom>
                  </pic:spPr>
                </pic:pic>
              </a:graphicData>
            </a:graphic>
          </wp:inline>
        </w:drawing>
      </w:r>
    </w:p>
    <w:p w14:paraId="737DC02B" w14:textId="77777777" w:rsidR="00B32C4D" w:rsidRPr="00152EF8" w:rsidRDefault="00B32C4D" w:rsidP="00B32C4D">
      <w:pPr>
        <w:widowControl/>
        <w:kinsoku/>
        <w:spacing w:after="170"/>
        <w:rPr>
          <w:rFonts w:eastAsiaTheme="minorEastAsia"/>
          <w:sz w:val="17"/>
          <w:szCs w:val="17"/>
          <w:lang w:val="fr-FR" w:eastAsia="en-US"/>
        </w:rPr>
      </w:pPr>
      <w:r w:rsidRPr="00152EF8">
        <w:rPr>
          <w:rFonts w:eastAsiaTheme="minorEastAsia"/>
          <w:sz w:val="17"/>
          <w:szCs w:val="17"/>
          <w:lang w:val="fr-FR" w:eastAsia="en-US"/>
        </w:rPr>
        <w:t xml:space="preserve">      </w:t>
      </w:r>
    </w:p>
    <w:p w14:paraId="3A4236EB" w14:textId="187291F7" w:rsidR="00B32C4D" w:rsidRPr="00152EF8" w:rsidRDefault="004E640D" w:rsidP="00B32C4D">
      <w:pPr>
        <w:widowControl/>
        <w:kinsoku/>
        <w:spacing w:after="170"/>
        <w:rPr>
          <w:rFonts w:eastAsiaTheme="minorEastAsia"/>
          <w:b/>
          <w:sz w:val="17"/>
          <w:szCs w:val="17"/>
          <w:lang w:val="fr-FR" w:eastAsia="en-US"/>
        </w:rPr>
      </w:pPr>
      <w:r w:rsidRPr="00152EF8">
        <w:rPr>
          <w:rFonts w:eastAsiaTheme="minorEastAsia"/>
          <w:b/>
          <w:sz w:val="17"/>
          <w:szCs w:val="17"/>
          <w:lang w:val="fr-FR" w:eastAsia="en-US"/>
        </w:rPr>
        <w:t>Question 1 : La norme ST.26 prescrit-elle l’intégration de la ou des séquences?</w:t>
      </w:r>
    </w:p>
    <w:p w14:paraId="1941B49C" w14:textId="59F1DF4A" w:rsidR="00B32C4D" w:rsidRPr="00152EF8" w:rsidRDefault="004E640D" w:rsidP="00B32C4D">
      <w:pPr>
        <w:widowControl/>
        <w:kinsoku/>
        <w:spacing w:after="170"/>
        <w:ind w:left="709"/>
        <w:rPr>
          <w:rFonts w:eastAsiaTheme="minorEastAsia"/>
          <w:b/>
          <w:sz w:val="17"/>
          <w:szCs w:val="17"/>
          <w:lang w:val="fr-FR" w:eastAsia="en-US"/>
        </w:rPr>
      </w:pPr>
      <w:r w:rsidRPr="00152EF8">
        <w:rPr>
          <w:rFonts w:eastAsiaTheme="minorEastAsia"/>
          <w:b/>
          <w:sz w:val="17"/>
          <w:szCs w:val="17"/>
          <w:lang w:val="fr-FR" w:eastAsia="en-US"/>
        </w:rPr>
        <w:t>OUI</w:t>
      </w:r>
      <w:r w:rsidR="00B32C4D" w:rsidRPr="00152EF8">
        <w:rPr>
          <w:rFonts w:eastAsiaTheme="minorEastAsia"/>
          <w:b/>
          <w:sz w:val="17"/>
          <w:szCs w:val="17"/>
          <w:lang w:val="fr-FR" w:eastAsia="en-US"/>
        </w:rPr>
        <w:t xml:space="preserve"> </w:t>
      </w:r>
    </w:p>
    <w:p w14:paraId="08BA72FB" w14:textId="14EECF09" w:rsidR="00B32C4D" w:rsidRPr="00152EF8" w:rsidRDefault="004E640D" w:rsidP="004E640D">
      <w:pPr>
        <w:widowControl/>
        <w:kinsoku/>
        <w:spacing w:after="170"/>
        <w:ind w:left="709"/>
        <w:rPr>
          <w:rFonts w:eastAsiaTheme="minorEastAsia"/>
          <w:sz w:val="17"/>
          <w:szCs w:val="17"/>
          <w:lang w:val="fr-FR" w:eastAsia="en-US"/>
        </w:rPr>
      </w:pPr>
      <w:r w:rsidRPr="00152EF8">
        <w:rPr>
          <w:rFonts w:eastAsiaTheme="minorEastAsia"/>
          <w:sz w:val="17"/>
          <w:szCs w:val="17"/>
          <w:lang w:val="fr-FR" w:eastAsia="en-US"/>
        </w:rPr>
        <w:t>La séquence nucléotidique énumérée comporte plus de 10 nucléotides spécialement définis.  Par conséquent, la séquence doit être intégrée dans un listage de séquences comme l’exige le paragraphe 7.a) de la norme ST.26.</w:t>
      </w:r>
    </w:p>
    <w:p w14:paraId="73D9C466" w14:textId="1E05CCF7" w:rsidR="00B32C4D" w:rsidRPr="00152EF8" w:rsidRDefault="00B32C4D" w:rsidP="00B32C4D">
      <w:pPr>
        <w:widowControl/>
        <w:kinsoku/>
        <w:spacing w:after="170"/>
        <w:rPr>
          <w:rFonts w:eastAsiaTheme="minorEastAsia"/>
          <w:b/>
          <w:sz w:val="17"/>
          <w:szCs w:val="17"/>
          <w:lang w:val="fr-FR" w:eastAsia="en-US"/>
        </w:rPr>
      </w:pPr>
      <w:r w:rsidRPr="00152EF8">
        <w:rPr>
          <w:rFonts w:eastAsiaTheme="minorEastAsia"/>
          <w:b/>
          <w:sz w:val="17"/>
          <w:szCs w:val="17"/>
          <w:lang w:val="fr-FR" w:eastAsia="en-US"/>
        </w:rPr>
        <w:t>Question</w:t>
      </w:r>
      <w:r w:rsidR="00BC48D3" w:rsidRPr="00152EF8">
        <w:rPr>
          <w:rFonts w:eastAsiaTheme="minorEastAsia"/>
          <w:b/>
          <w:sz w:val="17"/>
          <w:szCs w:val="17"/>
          <w:lang w:val="fr-FR" w:eastAsia="en-US"/>
        </w:rPr>
        <w:t> </w:t>
      </w:r>
      <w:r w:rsidRPr="00152EF8">
        <w:rPr>
          <w:rFonts w:eastAsiaTheme="minorEastAsia"/>
          <w:b/>
          <w:sz w:val="17"/>
          <w:szCs w:val="17"/>
          <w:lang w:val="fr-FR" w:eastAsia="en-US"/>
        </w:rPr>
        <w:t>3</w:t>
      </w:r>
      <w:r w:rsidR="00BC48D3" w:rsidRPr="00152EF8">
        <w:rPr>
          <w:rFonts w:eastAsiaTheme="minorEastAsia"/>
          <w:b/>
          <w:sz w:val="17"/>
          <w:szCs w:val="17"/>
          <w:lang w:val="fr-FR" w:eastAsia="en-US"/>
        </w:rPr>
        <w:t> :</w:t>
      </w:r>
      <w:r w:rsidR="004E640D" w:rsidRPr="00152EF8">
        <w:rPr>
          <w:lang w:val="fr-FR"/>
        </w:rPr>
        <w:t xml:space="preserve"> </w:t>
      </w:r>
      <w:r w:rsidR="004E640D" w:rsidRPr="00152EF8">
        <w:rPr>
          <w:rFonts w:eastAsiaTheme="minorEastAsia"/>
          <w:b/>
          <w:sz w:val="17"/>
          <w:szCs w:val="17"/>
          <w:lang w:val="fr-FR" w:eastAsia="en-US"/>
        </w:rPr>
        <w:t>Comment la ou les séquences devraient-elles être représentées dans le listage des séquences</w:t>
      </w:r>
      <w:r w:rsidRPr="00152EF8">
        <w:rPr>
          <w:rFonts w:eastAsiaTheme="minorEastAsia"/>
          <w:b/>
          <w:sz w:val="17"/>
          <w:szCs w:val="17"/>
          <w:lang w:val="fr-FR" w:eastAsia="en-US"/>
        </w:rPr>
        <w:t>?</w:t>
      </w:r>
    </w:p>
    <w:p w14:paraId="04506642" w14:textId="0D7A6178" w:rsidR="00B32C4D" w:rsidRPr="00152EF8" w:rsidRDefault="004E640D" w:rsidP="004E640D">
      <w:pPr>
        <w:widowControl/>
        <w:kinsoku/>
        <w:spacing w:after="170"/>
        <w:ind w:left="709"/>
        <w:rPr>
          <w:rFonts w:eastAsiaTheme="minorEastAsia"/>
          <w:sz w:val="17"/>
          <w:szCs w:val="17"/>
          <w:lang w:val="fr-FR" w:eastAsia="en-US"/>
        </w:rPr>
      </w:pPr>
      <w:r w:rsidRPr="00152EF8">
        <w:rPr>
          <w:rFonts w:eastAsiaTheme="minorEastAsia"/>
          <w:sz w:val="17"/>
          <w:szCs w:val="17"/>
          <w:lang w:val="fr-FR" w:eastAsia="en-US"/>
        </w:rPr>
        <w:t>Selon le paragraphe 12 de la norme ST.26, lorsque les séquences de nucléotides sont de configuration circulaire, le demandeur doit choisir le nucléotide en position de résidu numéro 1.  Pour les bes</w:t>
      </w:r>
      <w:r w:rsidR="00BC48D3" w:rsidRPr="00152EF8">
        <w:rPr>
          <w:rFonts w:eastAsiaTheme="minorEastAsia"/>
          <w:sz w:val="17"/>
          <w:szCs w:val="17"/>
          <w:lang w:val="fr-FR" w:eastAsia="en-US"/>
        </w:rPr>
        <w:t>oins de cet exemple, le résidu “</w:t>
      </w:r>
      <w:r w:rsidRPr="00152EF8">
        <w:rPr>
          <w:rFonts w:eastAsiaTheme="minorEastAsia"/>
          <w:sz w:val="17"/>
          <w:szCs w:val="17"/>
          <w:lang w:val="fr-FR" w:eastAsia="en-US"/>
        </w:rPr>
        <w:t>a” identifié par la flèche dans la figure sera utilisé comme position 1.  Cependant, n’importe quel résidu peut être choisi comme position 1.  Avec le résidu indiqué par la flèche comme position 1, la séquence doit être intégrée dans un listage de séquences comme suit :</w:t>
      </w:r>
    </w:p>
    <w:p w14:paraId="1B6FA65B" w14:textId="77777777" w:rsidR="00B32C4D" w:rsidRPr="00152EF8" w:rsidRDefault="00B32C4D" w:rsidP="00B32C4D">
      <w:pPr>
        <w:widowControl/>
        <w:kinsoku/>
        <w:spacing w:after="170"/>
        <w:ind w:left="709"/>
        <w:rPr>
          <w:rFonts w:ascii="Courier New" w:eastAsiaTheme="minorEastAsia" w:hAnsi="Courier New" w:cs="Courier New"/>
          <w:sz w:val="17"/>
          <w:szCs w:val="17"/>
          <w:lang w:val="fr-FR" w:eastAsia="en-US"/>
        </w:rPr>
      </w:pPr>
      <w:r w:rsidRPr="00152EF8">
        <w:rPr>
          <w:rFonts w:ascii="Courier New" w:eastAsiaTheme="minorEastAsia" w:hAnsi="Courier New" w:cs="Courier New"/>
          <w:sz w:val="17"/>
          <w:szCs w:val="17"/>
          <w:lang w:val="fr-FR" w:eastAsia="en-US"/>
        </w:rPr>
        <w:t xml:space="preserve">atggataatgaagaagttaacgaagaatgtatgagattatttttcaagaacgctcgtgcgcatctggataaacatctaacatcaaggttgacatgcgatgaaaatgaaaatgcatatatcacgttcagatgcttcctggatggaatacatcgcaaatctactaggtttctcgaagagctacttttgaaacaagaaaatatgtaccaccaatg  </w:t>
      </w:r>
      <w:r w:rsidRPr="00152EF8">
        <w:rPr>
          <w:rFonts w:eastAsiaTheme="minorEastAsia"/>
          <w:sz w:val="17"/>
          <w:szCs w:val="17"/>
          <w:lang w:val="fr-FR" w:eastAsia="en-US"/>
        </w:rPr>
        <w:t>(SEQ ID NO: 98)</w:t>
      </w:r>
    </w:p>
    <w:p w14:paraId="254DA343" w14:textId="77777777" w:rsidR="00B32C4D" w:rsidRPr="00152EF8" w:rsidRDefault="00B32C4D" w:rsidP="00B32C4D">
      <w:pPr>
        <w:widowControl/>
        <w:kinsoku/>
        <w:spacing w:after="170"/>
        <w:ind w:left="709"/>
        <w:rPr>
          <w:rFonts w:eastAsiaTheme="minorEastAsia"/>
          <w:sz w:val="17"/>
          <w:szCs w:val="17"/>
          <w:lang w:val="fr-FR" w:eastAsia="en-US"/>
        </w:rPr>
      </w:pPr>
    </w:p>
    <w:p w14:paraId="2E7D0FA4" w14:textId="5AC5EB2E" w:rsidR="00B32C4D" w:rsidRPr="00152EF8" w:rsidRDefault="00267846" w:rsidP="00B32C4D">
      <w:pPr>
        <w:widowControl/>
        <w:kinsoku/>
        <w:spacing w:after="170"/>
        <w:ind w:left="709"/>
        <w:rPr>
          <w:rFonts w:eastAsiaTheme="minorEastAsia"/>
          <w:sz w:val="17"/>
          <w:szCs w:val="17"/>
          <w:lang w:val="fr-FR" w:eastAsia="en-US"/>
        </w:rPr>
      </w:pPr>
      <w:r w:rsidRPr="00152EF8">
        <w:rPr>
          <w:rFonts w:eastAsiaTheme="minorEastAsia"/>
          <w:sz w:val="17"/>
          <w:szCs w:val="17"/>
          <w:lang w:val="fr-FR" w:eastAsia="en-US"/>
        </w:rPr>
        <w:t>La séquence doit être décrite plus en détail à l’aide de la clé de caractérisation "misc_f</w:t>
      </w:r>
      <w:r w:rsidR="00BC48D3" w:rsidRPr="00152EF8">
        <w:rPr>
          <w:rFonts w:eastAsiaTheme="minorEastAsia"/>
          <w:sz w:val="17"/>
          <w:szCs w:val="17"/>
          <w:lang w:val="fr-FR" w:eastAsia="en-US"/>
        </w:rPr>
        <w:t>eature” avec un emplacement de “</w:t>
      </w:r>
      <w:r w:rsidRPr="00152EF8">
        <w:rPr>
          <w:rFonts w:eastAsiaTheme="minorEastAsia"/>
          <w:sz w:val="17"/>
          <w:szCs w:val="17"/>
          <w:lang w:val="fr-FR" w:eastAsia="en-US"/>
        </w:rPr>
        <w:t xml:space="preserve">212^1”, qui indique que le dernier résidu de la séquence, la position 212, est lié au résidu 1.  </w:t>
      </w:r>
      <w:r w:rsidR="00BC48D3" w:rsidRPr="00152EF8">
        <w:rPr>
          <w:rFonts w:eastAsiaTheme="minorEastAsia"/>
          <w:sz w:val="17"/>
          <w:szCs w:val="17"/>
          <w:lang w:val="fr-FR" w:eastAsia="en-US"/>
        </w:rPr>
        <w:t>Le qualificateur “</w:t>
      </w:r>
      <w:r w:rsidRPr="00152EF8">
        <w:rPr>
          <w:rFonts w:eastAsiaTheme="minorEastAsia"/>
          <w:sz w:val="17"/>
          <w:szCs w:val="17"/>
          <w:lang w:val="fr-FR" w:eastAsia="en-US"/>
        </w:rPr>
        <w:t>note” doit être inclus avec une valeur indiquant que la molécule est circulaire.</w:t>
      </w:r>
    </w:p>
    <w:p w14:paraId="0ECDD94D" w14:textId="77777777" w:rsidR="00B32C4D" w:rsidRPr="00152EF8" w:rsidRDefault="00B32C4D" w:rsidP="00B32C4D">
      <w:pPr>
        <w:widowControl/>
        <w:kinsoku/>
        <w:spacing w:after="170"/>
        <w:rPr>
          <w:rFonts w:eastAsiaTheme="minorEastAsia"/>
          <w:sz w:val="17"/>
          <w:szCs w:val="17"/>
          <w:lang w:val="fr-FR" w:eastAsia="en-US"/>
        </w:rPr>
      </w:pPr>
    </w:p>
    <w:p w14:paraId="75074B26" w14:textId="68E51472" w:rsidR="00BC48D3" w:rsidRPr="00152EF8" w:rsidRDefault="00267846" w:rsidP="00B32C4D">
      <w:pPr>
        <w:widowControl/>
        <w:kinsoku/>
        <w:spacing w:after="170"/>
        <w:rPr>
          <w:rFonts w:eastAsiaTheme="minorEastAsia"/>
          <w:sz w:val="17"/>
          <w:szCs w:val="17"/>
          <w:lang w:val="fr-FR" w:eastAsia="en-US"/>
        </w:rPr>
      </w:pPr>
      <w:r w:rsidRPr="00152EF8">
        <w:rPr>
          <w:rFonts w:eastAsiaTheme="minorEastAsia"/>
          <w:b/>
          <w:sz w:val="17"/>
          <w:szCs w:val="17"/>
          <w:lang w:val="fr-FR" w:eastAsia="en-US"/>
        </w:rPr>
        <w:t>Paragraphe(s) pertinent(s) de la norme ST.26 :</w:t>
      </w:r>
      <w:r w:rsidRPr="00152EF8">
        <w:rPr>
          <w:rFonts w:eastAsiaTheme="minorEastAsia"/>
          <w:sz w:val="17"/>
          <w:szCs w:val="17"/>
          <w:lang w:val="fr-FR" w:eastAsia="en-US"/>
        </w:rPr>
        <w:t xml:space="preserve"> 7.a), </w:t>
      </w:r>
      <w:r w:rsidRPr="00152EF8">
        <w:rPr>
          <w:rFonts w:eastAsiaTheme="minorEastAsia"/>
          <w:b/>
          <w:sz w:val="17"/>
          <w:szCs w:val="17"/>
          <w:lang w:val="fr-FR" w:eastAsia="en-US"/>
        </w:rPr>
        <w:t>12</w:t>
      </w:r>
      <w:r w:rsidRPr="00152EF8">
        <w:rPr>
          <w:rFonts w:eastAsiaTheme="minorEastAsia"/>
          <w:sz w:val="17"/>
          <w:szCs w:val="17"/>
          <w:lang w:val="fr-FR" w:eastAsia="en-US"/>
        </w:rPr>
        <w:t xml:space="preserve"> et annexe I, section 5, clé de caractérisation 5.15 </w:t>
      </w:r>
    </w:p>
    <w:p w14:paraId="374E39C6" w14:textId="77777777" w:rsidR="00BC48D3" w:rsidRPr="00152EF8" w:rsidRDefault="00BC48D3">
      <w:pPr>
        <w:widowControl/>
        <w:kinsoku/>
        <w:rPr>
          <w:rFonts w:eastAsiaTheme="minorEastAsia"/>
          <w:sz w:val="17"/>
          <w:szCs w:val="17"/>
          <w:lang w:val="fr-FR" w:eastAsia="en-US"/>
        </w:rPr>
      </w:pPr>
      <w:r w:rsidRPr="00152EF8">
        <w:rPr>
          <w:rFonts w:eastAsiaTheme="minorEastAsia"/>
          <w:sz w:val="17"/>
          <w:szCs w:val="17"/>
          <w:lang w:val="fr-FR" w:eastAsia="en-US"/>
        </w:rPr>
        <w:br w:type="page"/>
      </w:r>
    </w:p>
    <w:p w14:paraId="4AB32C75" w14:textId="63751E41" w:rsidR="00C76247" w:rsidRPr="00152EF8" w:rsidRDefault="00C76247" w:rsidP="009B2AE0">
      <w:pPr>
        <w:pStyle w:val="Heading3"/>
        <w:widowControl/>
        <w:spacing w:before="0" w:after="120"/>
        <w:rPr>
          <w:i/>
          <w:sz w:val="17"/>
          <w:szCs w:val="17"/>
          <w:u w:val="none"/>
          <w:lang w:val="fr-FR"/>
        </w:rPr>
      </w:pPr>
      <w:bookmarkStart w:id="1974" w:name="_Paragraphe_14_–_1"/>
      <w:bookmarkStart w:id="1975" w:name="_Toc146204864"/>
      <w:bookmarkEnd w:id="1974"/>
      <w:r w:rsidRPr="00152EF8">
        <w:rPr>
          <w:i/>
          <w:sz w:val="17"/>
          <w:szCs w:val="17"/>
          <w:u w:val="none"/>
          <w:lang w:val="fr-FR"/>
        </w:rPr>
        <w:t>Paragraphe 14 – Le symbole “t”désigne l’uracile dans de l’ARN</w:t>
      </w:r>
      <w:bookmarkEnd w:id="1971"/>
      <w:bookmarkEnd w:id="1972"/>
      <w:bookmarkEnd w:id="1975"/>
    </w:p>
    <w:p w14:paraId="56BD61CA" w14:textId="5D317B2F"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Exemple 14-1 : Le symbole “t” représente l’uracile dans de l’ARN</w:t>
      </w:r>
    </w:p>
    <w:p w14:paraId="23CD9B17" w14:textId="5383667E" w:rsidR="0028485A" w:rsidRPr="00152EF8" w:rsidRDefault="0028485A" w:rsidP="009B2AE0">
      <w:pPr>
        <w:widowControl/>
        <w:spacing w:after="170"/>
        <w:ind w:left="720"/>
        <w:rPr>
          <w:rFonts w:eastAsiaTheme="minorEastAsia"/>
          <w:sz w:val="17"/>
          <w:szCs w:val="17"/>
          <w:lang w:val="fr-FR"/>
        </w:rPr>
      </w:pPr>
      <w:r w:rsidRPr="00152EF8">
        <w:rPr>
          <w:rFonts w:eastAsiaTheme="minorEastAsia"/>
          <w:noProof/>
          <w:sz w:val="17"/>
          <w:szCs w:val="17"/>
          <w:lang w:val="fr-FR" w:eastAsia="fr-FR"/>
        </w:rPr>
        <w:drawing>
          <wp:inline distT="0" distB="0" distL="0" distR="0" wp14:anchorId="7B0F47C2" wp14:editId="1440C52E">
            <wp:extent cx="4373517" cy="1662740"/>
            <wp:effectExtent l="0" t="0" r="8255" b="0"/>
            <wp:docPr id="7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178">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3A5D61B1" w14:textId="1AA37EE4" w:rsidR="00C76247" w:rsidRPr="00152EF8" w:rsidRDefault="004F449B" w:rsidP="009B2AE0">
      <w:pPr>
        <w:widowControl/>
        <w:spacing w:after="170"/>
        <w:ind w:left="720"/>
        <w:rPr>
          <w:rFonts w:eastAsiaTheme="minorEastAsia"/>
          <w:sz w:val="17"/>
          <w:szCs w:val="17"/>
          <w:lang w:val="fr-FR"/>
        </w:rPr>
      </w:pPr>
      <w:del w:id="1976" w:author="Author">
        <w:r w:rsidRPr="00152EF8">
          <w:rPr>
            <w:rFonts w:eastAsiaTheme="minorEastAsia"/>
            <w:noProof/>
            <w:sz w:val="17"/>
            <w:szCs w:val="17"/>
            <w:lang w:val="fr-FR" w:eastAsia="fr-FR"/>
          </w:rPr>
          <mc:AlternateContent>
            <mc:Choice Requires="wpg">
              <w:drawing>
                <wp:anchor distT="0" distB="0" distL="114300" distR="114300" simplePos="0" relativeHeight="251668480" behindDoc="0" locked="0" layoutInCell="1" allowOverlap="1" wp14:anchorId="58B636D7" wp14:editId="1BF08ABC">
                  <wp:simplePos x="0" y="0"/>
                  <wp:positionH relativeFrom="column">
                    <wp:posOffset>197654</wp:posOffset>
                  </wp:positionH>
                  <wp:positionV relativeFrom="paragraph">
                    <wp:posOffset>351885</wp:posOffset>
                  </wp:positionV>
                  <wp:extent cx="4914265" cy="2042795"/>
                  <wp:effectExtent l="0" t="0" r="635" b="0"/>
                  <wp:wrapTopAndBottom/>
                  <wp:docPr id="107243500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902253788" name="TextBox 3"/>
                          <wps:cNvSpPr txBox="1"/>
                          <wps:spPr>
                            <a:xfrm>
                              <a:off x="941293" y="376083"/>
                              <a:ext cx="2258985" cy="308666"/>
                            </a:xfrm>
                            <a:prstGeom prst="rect">
                              <a:avLst/>
                            </a:prstGeom>
                            <a:solidFill>
                              <a:sysClr val="window" lastClr="FFFFFF"/>
                            </a:solidFill>
                          </wps:spPr>
                          <wps:txbx>
                            <w:txbxContent>
                              <w:p w14:paraId="6DC7796B" w14:textId="77777777" w:rsidR="006B3A15" w:rsidRDefault="006B3A15"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        ccugucgt-3’                     </w:t>
                                </w:r>
                              </w:p>
                            </w:txbxContent>
                          </wps:txbx>
                          <wps:bodyPr wrap="square" rtlCol="0">
                            <a:spAutoFit/>
                          </wps:bodyPr>
                        </wps:wsp>
                        <wps:wsp>
                          <wps:cNvPr id="399954675" name="TextBox 5"/>
                          <wps:cNvSpPr txBox="1"/>
                          <wps:spPr>
                            <a:xfrm>
                              <a:off x="0" y="1271641"/>
                              <a:ext cx="3200177" cy="370272"/>
                            </a:xfrm>
                            <a:prstGeom prst="rect">
                              <a:avLst/>
                            </a:prstGeom>
                            <a:solidFill>
                              <a:sysClr val="window" lastClr="FFFFFF"/>
                            </a:solidFill>
                          </wps:spPr>
                          <wps:txbx>
                            <w:txbxContent>
                              <w:p w14:paraId="7CCE9FB8" w14:textId="77777777" w:rsidR="006B3A15" w:rsidRDefault="006B3A15" w:rsidP="00C76247">
                                <w:pPr>
                                  <w:pStyle w:val="NormalWeb"/>
                                  <w:spacing w:before="0" w:beforeAutospacing="0" w:after="0" w:afterAutospacing="0"/>
                                </w:pPr>
                                <w:r>
                                  <w:rPr>
                                    <w:rFonts w:asciiTheme="minorHAnsi" w:hAnsi="Calibri" w:cstheme="minorBidi"/>
                                    <w:color w:val="000000" w:themeColor="text1"/>
                                    <w:kern w:val="24"/>
                                    <w:sz w:val="28"/>
                                    <w:szCs w:val="28"/>
                                  </w:rPr>
                                  <w:t>segment B :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274700829" name="Group 1274700829"/>
                          <wpg:cNvGrpSpPr/>
                          <wpg:grpSpPr>
                            <a:xfrm>
                              <a:off x="3009898" y="0"/>
                              <a:ext cx="1904999" cy="2043166"/>
                              <a:chOff x="3009899" y="0"/>
                              <a:chExt cx="2506276" cy="2626490"/>
                            </a:xfrm>
                          </wpg:grpSpPr>
                          <pic:pic xmlns:pic="http://schemas.openxmlformats.org/drawingml/2006/picture">
                            <pic:nvPicPr>
                              <pic:cNvPr id="604206650" name="Picture 604206650"/>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85997523" name="Picture 1385997523"/>
                              <pic:cNvPicPr>
                                <a:picLocks noChangeAspect="1" noChangeArrowheads="1"/>
                              </pic:cNvPicPr>
                            </pic:nvPicPr>
                            <pic:blipFill rotWithShape="1">
                              <a:blip r:embed="rId180">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76925510" name="Picture 1376925510"/>
                              <pic:cNvPicPr>
                                <a:picLocks noChangeAspect="1" noChangeArrowheads="1"/>
                              </pic:cNvPicPr>
                            </pic:nvPicPr>
                            <pic:blipFill rotWithShape="1">
                              <a:blip r:embed="rId181">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8B636D7" id="Group 8" o:spid="_x0000_s1026" style="position:absolute;left:0;text-align:left;margin-left:15.55pt;margin-top:27.7pt;width:386.95pt;height:160.85pt;z-index:251668480"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">
                  <v:shapetype id="_x0000_t202" coordsize="21600,21600" o:spt="202" path="m,l,21600r21600,l21600,xe">
                    <v:stroke joinstyle="miter"/>
                    <v:path gradientshapeok="t" o:connecttype="rect"/>
                  </v:shapetype>
                  <v:shape id="TextBox 3" o:spid="_x0000_s1027"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" fillcolor="window" stroked="f">
                    <v:textbox style="mso-fit-shape-to-text:t">
                      <w:txbxContent>
                        <w:p w14:paraId="6DC7796B" w14:textId="77777777" w:rsidR="006B3A15" w:rsidRDefault="006B3A15"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        ccugucgt-3’                     </w:t>
                          </w:r>
                        </w:p>
                      </w:txbxContent>
                    </v:textbox>
                  </v:shape>
                  <v:shape id="TextBox 5" o:spid="_x0000_s1028"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" fillcolor="window" stroked="f">
                    <v:textbox style="mso-fit-shape-to-text:t">
                      <w:txbxContent>
                        <w:p w14:paraId="7CCE9FB8" w14:textId="77777777" w:rsidR="006B3A15" w:rsidRDefault="006B3A15" w:rsidP="00C76247">
                          <w:pPr>
                            <w:pStyle w:val="NormalWeb"/>
                            <w:spacing w:before="0" w:beforeAutospacing="0" w:after="0" w:afterAutospacing="0"/>
                          </w:pPr>
                          <w:r>
                            <w:rPr>
                              <w:rFonts w:asciiTheme="minorHAnsi" w:hAnsi="Calibri" w:cstheme="minorBidi"/>
                              <w:color w:val="000000" w:themeColor="text1"/>
                              <w:kern w:val="24"/>
                              <w:sz w:val="28"/>
                              <w:szCs w:val="28"/>
                            </w:rPr>
                            <w:t>segment B :       uaguuguagaggccugucct-5</w:t>
                          </w:r>
                          <w:r>
                            <w:rPr>
                              <w:rFonts w:asciiTheme="minorHAnsi" w:hAnsi="Calibri" w:cstheme="minorBidi"/>
                              <w:color w:val="000000" w:themeColor="text1"/>
                              <w:kern w:val="24"/>
                              <w:sz w:val="36"/>
                              <w:szCs w:val="36"/>
                            </w:rPr>
                            <w:t xml:space="preserve">’ </w:t>
                          </w:r>
                        </w:p>
                      </w:txbxContent>
                    </v:textbox>
                  </v:shape>
                  <v:group id="Group 1274700829" o:spid="_x0000_s1029"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">
                    <v:shape id="Picture 604206650" o:spid="_x0000_s1030"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" fillcolor="#4f81bd [3204]" strokecolor="black [3213]">
                      <v:imagedata r:id="rId182" o:title=""/>
                    </v:shape>
                    <v:shape id="Picture 1385997523" o:spid="_x0000_s1031"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" fillcolor="#4f81bd [3204]" strokecolor="black [3213]">
                      <v:imagedata r:id="rId183" o:title="" cropleft="17531f"/>
                    </v:shape>
                    <v:shape id="Picture 1376925510" o:spid="_x0000_s1032"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" fillcolor="#4f81bd [3204]" strokecolor="black [3213]">
                      <v:imagedata r:id="rId184" o:title="" cropbottom="34423f" cropleft="33873f" cropright="21658f"/>
                    </v:shape>
                  </v:group>
                  <w10:wrap type="topAndBottom"/>
                </v:group>
              </w:pict>
            </mc:Fallback>
          </mc:AlternateContent>
        </w:r>
      </w:del>
      <w:r w:rsidR="00C76247" w:rsidRPr="00152EF8">
        <w:rPr>
          <w:rFonts w:eastAsiaTheme="minorEastAsia"/>
          <w:sz w:val="17"/>
          <w:szCs w:val="17"/>
          <w:lang w:val="fr-FR"/>
        </w:rPr>
        <w:t>Une demande de brevet décrit le composé ci</w:t>
      </w:r>
      <w:r w:rsidR="00C76247" w:rsidRPr="00152EF8">
        <w:rPr>
          <w:rFonts w:eastAsiaTheme="minorEastAsia"/>
          <w:sz w:val="17"/>
          <w:szCs w:val="17"/>
          <w:lang w:val="fr-FR"/>
        </w:rPr>
        <w:noBreakHyphen/>
        <w:t>après :</w:t>
      </w:r>
    </w:p>
    <w:p w14:paraId="2B799EF1" w14:textId="758BF7FE"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où le segment A et le segment B sont des séquences d’ARN.</w:t>
      </w:r>
    </w:p>
    <w:p w14:paraId="73D33CA5"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9CA6F85"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 – segment B</w:t>
      </w:r>
    </w:p>
    <w:p w14:paraId="3624F23F" w14:textId="23EB5650"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NON – segment A</w:t>
      </w:r>
    </w:p>
    <w:p w14:paraId="6810B13D" w14:textId="3F4379C6" w:rsidR="00843891" w:rsidRPr="00152EF8" w:rsidRDefault="00843891" w:rsidP="00843891">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La séquence énumérée contient deux segments de nucléotides définis de manière spécifique séparés par le “lieur” suivant :</w:t>
      </w:r>
    </w:p>
    <w:p w14:paraId="426E25D1" w14:textId="6540EC0A" w:rsidR="00C76247" w:rsidRPr="00152EF8" w:rsidRDefault="0028485A" w:rsidP="009B2AE0">
      <w:pPr>
        <w:widowControl/>
        <w:tabs>
          <w:tab w:val="left" w:pos="720"/>
        </w:tabs>
        <w:spacing w:after="170"/>
        <w:ind w:left="720"/>
        <w:rPr>
          <w:rFonts w:eastAsiaTheme="minorEastAsia"/>
          <w:sz w:val="17"/>
          <w:szCs w:val="17"/>
          <w:lang w:val="fr-FR"/>
        </w:rPr>
      </w:pPr>
      <w:r w:rsidRPr="00152EF8">
        <w:rPr>
          <w:rFonts w:eastAsiaTheme="minorEastAsia"/>
          <w:noProof/>
          <w:sz w:val="17"/>
          <w:szCs w:val="17"/>
          <w:lang w:val="fr-FR" w:eastAsia="fr-FR"/>
        </w:rPr>
        <w:drawing>
          <wp:inline distT="0" distB="0" distL="0" distR="0" wp14:anchorId="232A46FE" wp14:editId="27F24A54">
            <wp:extent cx="2078181" cy="1866228"/>
            <wp:effectExtent l="0" t="0" r="0" b="1270"/>
            <wp:docPr id="7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185">
                      <a:extLst>
                        <a:ext uri="{28A0092B-C50C-407E-A947-70E740481C1C}">
                          <a14:useLocalDpi xmlns:a14="http://schemas.microsoft.com/office/drawing/2010/main" val="0"/>
                        </a:ext>
                      </a:extLst>
                    </a:blip>
                    <a:stretch>
                      <a:fillRect/>
                    </a:stretch>
                  </pic:blipFill>
                  <pic:spPr>
                    <a:xfrm>
                      <a:off x="0" y="0"/>
                      <a:ext cx="2086734" cy="1873908"/>
                    </a:xfrm>
                    <a:prstGeom prst="rect">
                      <a:avLst/>
                    </a:prstGeom>
                  </pic:spPr>
                </pic:pic>
              </a:graphicData>
            </a:graphic>
          </wp:inline>
        </w:drawing>
      </w:r>
    </w:p>
    <w:p w14:paraId="1B52F4AC"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Le lieur n’est pas un nucléotide au sens du paragraphe 3.g);  de ce fait, chaque segment doit être considéré comme une séquence distincte.  Le segment B contenant plus de 10 nucléotides définis de manière spécifique, le paragraphe 7.a) de la norme ST.26 en prescrit l’intégration dans un listage des séquences.  Le segment A ne contenant que huit nucléotides définis de manière spécifique, la norme n’en prescrit pas l’intégration dans un listage des séquences.</w:t>
      </w:r>
    </w:p>
    <w:p w14:paraId="58813AE2"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5E6B5502" w14:textId="77777777" w:rsidR="00C76247" w:rsidRPr="00152EF8" w:rsidRDefault="00C76247" w:rsidP="009B2AE0">
      <w:pPr>
        <w:widowControl/>
        <w:tabs>
          <w:tab w:val="left" w:pos="720"/>
        </w:tabs>
        <w:spacing w:after="170"/>
        <w:ind w:left="720"/>
        <w:rPr>
          <w:del w:id="1977" w:author="Author"/>
          <w:rFonts w:eastAsiaTheme="minorEastAsia"/>
          <w:b/>
          <w:sz w:val="17"/>
          <w:szCs w:val="17"/>
          <w:lang w:val="fr-FR"/>
        </w:rPr>
      </w:pPr>
      <w:del w:id="1978" w:author="Author">
        <w:r w:rsidRPr="00152EF8">
          <w:rPr>
            <w:rFonts w:eastAsiaTheme="minorEastAsia"/>
            <w:b/>
            <w:sz w:val="17"/>
            <w:szCs w:val="17"/>
            <w:lang w:val="fr-FR"/>
          </w:rPr>
          <w:delText>NON</w:delText>
        </w:r>
      </w:del>
    </w:p>
    <w:p w14:paraId="70BCC61E" w14:textId="25159B44" w:rsidR="00C76247" w:rsidRPr="00152EF8" w:rsidRDefault="00C76247" w:rsidP="009B2AE0">
      <w:pPr>
        <w:widowControl/>
        <w:tabs>
          <w:tab w:val="left" w:pos="720"/>
        </w:tabs>
        <w:spacing w:after="170"/>
        <w:ind w:left="720"/>
        <w:rPr>
          <w:ins w:id="1979" w:author="Author"/>
          <w:rFonts w:eastAsiaTheme="minorEastAsia"/>
          <w:b/>
          <w:sz w:val="17"/>
          <w:szCs w:val="17"/>
          <w:lang w:val="fr-FR"/>
        </w:rPr>
      </w:pPr>
      <w:del w:id="1980" w:author="Author">
        <w:r w:rsidRPr="00152EF8">
          <w:rPr>
            <w:rFonts w:eastAsiaTheme="minorEastAsia"/>
            <w:sz w:val="17"/>
            <w:szCs w:val="17"/>
            <w:lang w:val="fr-FR"/>
          </w:rPr>
          <w:delText>Le</w:delText>
        </w:r>
      </w:del>
      <w:ins w:id="1981" w:author="Author">
        <w:r w:rsidR="00A1296B" w:rsidRPr="00152EF8">
          <w:rPr>
            <w:rFonts w:eastAsiaTheme="minorEastAsia"/>
            <w:b/>
            <w:sz w:val="17"/>
            <w:szCs w:val="17"/>
            <w:lang w:val="fr-FR"/>
          </w:rPr>
          <w:t>OUI</w:t>
        </w:r>
      </w:ins>
    </w:p>
    <w:p w14:paraId="15095AD2" w14:textId="1CF00033" w:rsidR="00C76247" w:rsidRPr="00152EF8" w:rsidRDefault="00DD75F3" w:rsidP="009B2AE0">
      <w:pPr>
        <w:widowControl/>
        <w:tabs>
          <w:tab w:val="left" w:pos="720"/>
        </w:tabs>
        <w:spacing w:after="170"/>
        <w:ind w:left="720"/>
        <w:rPr>
          <w:rFonts w:eastAsiaTheme="minorEastAsia"/>
          <w:sz w:val="17"/>
          <w:szCs w:val="17"/>
          <w:lang w:val="fr-FR"/>
        </w:rPr>
      </w:pPr>
      <w:ins w:id="1982" w:author="Author">
        <w:r w:rsidRPr="00152EF8">
          <w:rPr>
            <w:rFonts w:eastAsiaTheme="minorEastAsia"/>
            <w:sz w:val="17"/>
            <w:szCs w:val="17"/>
            <w:lang w:val="fr-FR"/>
          </w:rPr>
          <w:t xml:space="preserve"> Comme le</w:t>
        </w:r>
      </w:ins>
      <w:r w:rsidRPr="00152EF8">
        <w:rPr>
          <w:rFonts w:eastAsiaTheme="minorEastAsia"/>
          <w:sz w:val="17"/>
          <w:szCs w:val="17"/>
          <w:lang w:val="fr-FR"/>
        </w:rPr>
        <w:t xml:space="preserve"> s</w:t>
      </w:r>
      <w:r w:rsidRPr="00152EF8">
        <w:rPr>
          <w:rFonts w:eastAsiaTheme="minorEastAsia"/>
          <w:sz w:val="17"/>
          <w:szCs w:val="17"/>
          <w:lang w:val="fr-FR" w:eastAsia="en-US"/>
        </w:rPr>
        <w:t xml:space="preserve">egment A </w:t>
      </w:r>
      <w:del w:id="1983" w:author="Author">
        <w:r w:rsidR="00C76247" w:rsidRPr="00152EF8">
          <w:rPr>
            <w:rFonts w:eastAsiaTheme="minorEastAsia"/>
            <w:sz w:val="17"/>
            <w:szCs w:val="17"/>
            <w:lang w:val="fr-FR"/>
          </w:rPr>
          <w:delText>contenant</w:delText>
        </w:r>
      </w:del>
      <w:ins w:id="1984" w:author="Author">
        <w:r w:rsidRPr="00152EF8">
          <w:rPr>
            <w:rFonts w:eastAsiaTheme="minorEastAsia"/>
            <w:sz w:val="17"/>
            <w:szCs w:val="17"/>
            <w:lang w:val="fr-FR" w:eastAsia="en-US"/>
          </w:rPr>
          <w:t>contient</w:t>
        </w:r>
      </w:ins>
      <w:r w:rsidRPr="00152EF8">
        <w:rPr>
          <w:rFonts w:eastAsiaTheme="minorEastAsia"/>
          <w:sz w:val="17"/>
          <w:szCs w:val="17"/>
          <w:lang w:val="fr-FR" w:eastAsia="en-US"/>
        </w:rPr>
        <w:t xml:space="preserve"> moins de 10</w:t>
      </w:r>
      <w:del w:id="1985" w:author="Author">
        <w:r w:rsidR="00C76247" w:rsidRPr="00152EF8">
          <w:rPr>
            <w:rFonts w:eastAsiaTheme="minorEastAsia"/>
            <w:sz w:val="17"/>
            <w:szCs w:val="17"/>
            <w:lang w:val="fr-FR"/>
          </w:rPr>
          <w:delText> </w:delText>
        </w:r>
      </w:del>
      <w:ins w:id="1986" w:author="Author">
        <w:r w:rsidRPr="00152EF8">
          <w:rPr>
            <w:rFonts w:eastAsiaTheme="minorEastAsia"/>
            <w:sz w:val="17"/>
            <w:szCs w:val="17"/>
            <w:lang w:val="fr-FR" w:eastAsia="en-US"/>
          </w:rPr>
          <w:t xml:space="preserve"> </w:t>
        </w:r>
      </w:ins>
      <w:r w:rsidRPr="00152EF8">
        <w:rPr>
          <w:rFonts w:eastAsiaTheme="minorEastAsia"/>
          <w:sz w:val="17"/>
          <w:szCs w:val="17"/>
          <w:lang w:val="fr-FR" w:eastAsia="en-US"/>
        </w:rPr>
        <w:t>nucléotides définis de manière spécifique</w:t>
      </w:r>
      <w:del w:id="1987" w:author="Author">
        <w:r w:rsidR="00C76247" w:rsidRPr="00152EF8">
          <w:rPr>
            <w:rFonts w:eastAsiaTheme="minorEastAsia"/>
            <w:sz w:val="17"/>
            <w:szCs w:val="17"/>
            <w:lang w:val="fr-FR"/>
          </w:rPr>
          <w:delText xml:space="preserve"> et, selon le paragraphe 8 de la norme ST.26, il ne doit pas </w:delText>
        </w:r>
        <w:r w:rsidR="00C76247" w:rsidRPr="00152EF8">
          <w:rPr>
            <w:rFonts w:eastAsiaTheme="minorEastAsia"/>
            <w:iCs/>
            <w:sz w:val="17"/>
            <w:szCs w:val="17"/>
            <w:shd w:val="clear" w:color="auto" w:fill="FFFFFF"/>
            <w:lang w:val="fr-FR"/>
          </w:rPr>
          <w:delText>être intégré</w:delText>
        </w:r>
      </w:del>
      <w:ins w:id="1988" w:author="Author">
        <w:r w:rsidRPr="00152EF8">
          <w:rPr>
            <w:rFonts w:eastAsiaTheme="minorEastAsia"/>
            <w:sz w:val="17"/>
            <w:szCs w:val="17"/>
            <w:lang w:val="fr-FR" w:eastAsia="en-US"/>
          </w:rPr>
          <w:t>, son intégration</w:t>
        </w:r>
      </w:ins>
      <w:r w:rsidRPr="00152EF8">
        <w:rPr>
          <w:rFonts w:eastAsiaTheme="minorEastAsia"/>
          <w:sz w:val="17"/>
          <w:szCs w:val="17"/>
          <w:lang w:val="fr-FR" w:eastAsia="en-US"/>
        </w:rPr>
        <w:t xml:space="preserve"> dans un listage de</w:t>
      </w:r>
      <w:r w:rsidR="00A31139" w:rsidRPr="00152EF8">
        <w:rPr>
          <w:rFonts w:eastAsiaTheme="minorEastAsia"/>
          <w:sz w:val="17"/>
          <w:szCs w:val="17"/>
          <w:lang w:val="fr-FR" w:eastAsia="en-US"/>
        </w:rPr>
        <w:t>s</w:t>
      </w:r>
      <w:r w:rsidRPr="00152EF8">
        <w:rPr>
          <w:rFonts w:eastAsiaTheme="minorEastAsia"/>
          <w:sz w:val="17"/>
          <w:szCs w:val="17"/>
          <w:lang w:val="fr-FR" w:eastAsia="en-US"/>
        </w:rPr>
        <w:t xml:space="preserve"> séquences</w:t>
      </w:r>
      <w:ins w:id="1989" w:author="Author">
        <w:r w:rsidRPr="00152EF8">
          <w:rPr>
            <w:rFonts w:eastAsiaTheme="minorEastAsia"/>
            <w:sz w:val="17"/>
            <w:szCs w:val="17"/>
            <w:lang w:val="fr-FR" w:eastAsia="en-US"/>
          </w:rPr>
          <w:t xml:space="preserve"> est facultative, conformément au paragraphe 8 de la norme ST.26</w:t>
        </w:r>
      </w:ins>
      <w:r w:rsidR="00C76247" w:rsidRPr="00152EF8">
        <w:rPr>
          <w:rFonts w:eastAsiaTheme="minorEastAsia"/>
          <w:sz w:val="17"/>
          <w:szCs w:val="17"/>
          <w:lang w:val="fr-FR"/>
        </w:rPr>
        <w:t>.</w:t>
      </w:r>
    </w:p>
    <w:p w14:paraId="22EDEFC0" w14:textId="77777777" w:rsidR="00C76247" w:rsidRPr="00152EF8" w:rsidRDefault="00C76247" w:rsidP="009B2AE0">
      <w:pPr>
        <w:widowControl/>
        <w:tabs>
          <w:tab w:val="left" w:pos="720"/>
        </w:tabs>
        <w:spacing w:after="170"/>
        <w:rPr>
          <w:rFonts w:eastAsiaTheme="minorEastAsia"/>
          <w:b/>
          <w:szCs w:val="17"/>
          <w:lang w:val="fr-FR"/>
        </w:rPr>
        <w:sectPr w:rsidR="00C76247" w:rsidRPr="00152EF8" w:rsidSect="0059234C">
          <w:headerReference w:type="even" r:id="rId186"/>
          <w:footerReference w:type="even" r:id="rId187"/>
          <w:headerReference w:type="first" r:id="rId188"/>
          <w:footerReference w:type="first" r:id="rId189"/>
          <w:pgSz w:w="11907" w:h="16840" w:code="9"/>
          <w:pgMar w:top="1418" w:right="1134" w:bottom="1418" w:left="1418" w:header="709" w:footer="709" w:gutter="0"/>
          <w:cols w:space="720"/>
          <w:docGrid w:linePitch="360"/>
        </w:sectPr>
      </w:pPr>
    </w:p>
    <w:p w14:paraId="1D135AD7" w14:textId="77777777" w:rsidR="00C76247" w:rsidRPr="00152EF8" w:rsidRDefault="00C76247" w:rsidP="009B2AE0">
      <w:pPr>
        <w:widowControl/>
        <w:tabs>
          <w:tab w:val="left" w:pos="720"/>
        </w:tabs>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0A90A587" w14:textId="3E446EEE" w:rsidR="00C76247" w:rsidRPr="00152EF8" w:rsidRDefault="00C76247" w:rsidP="009B2AE0">
      <w:pPr>
        <w:widowControl/>
        <w:spacing w:after="170"/>
        <w:ind w:left="720"/>
        <w:rPr>
          <w:rFonts w:eastAsiaTheme="minorEastAsia"/>
          <w:sz w:val="17"/>
          <w:szCs w:val="17"/>
          <w:lang w:val="fr-FR"/>
        </w:rPr>
      </w:pPr>
      <w:r w:rsidRPr="00152EF8">
        <w:rPr>
          <w:rFonts w:eastAsiaTheme="minorEastAsia"/>
          <w:iCs/>
          <w:sz w:val="17"/>
          <w:szCs w:val="17"/>
          <w:shd w:val="clear" w:color="auto" w:fill="FFFFFF"/>
          <w:lang w:val="fr-FR"/>
        </w:rPr>
        <w:t>Le segment B est une molécule d’ARN;  de ce fait, l’élément “INSDSeq_moltype” doit être “ARN.”  Le symbole “u” ne doit pas être utilisé pour représenter l’uracile dans une molécule d’ARN dans un listage des séquences.  Selon le paragraphe 14, le symbole “t” désigne l’uracile dans de l’ARN</w:t>
      </w:r>
      <w:del w:id="2000" w:author="Author">
        <w:r w:rsidRPr="00152EF8">
          <w:rPr>
            <w:rFonts w:eastAsiaTheme="minorEastAsia"/>
            <w:iCs/>
            <w:sz w:val="17"/>
            <w:szCs w:val="17"/>
            <w:shd w:val="clear" w:color="auto" w:fill="FFFFFF"/>
            <w:lang w:val="fr-FR"/>
          </w:rPr>
          <w:delText>.</w:delText>
        </w:r>
      </w:del>
      <w:ins w:id="2001" w:author="Author">
        <w:r w:rsidR="00D92985" w:rsidRPr="00152EF8">
          <w:rPr>
            <w:rFonts w:eastAsiaTheme="minorEastAsia"/>
            <w:iCs/>
            <w:sz w:val="17"/>
            <w:szCs w:val="17"/>
            <w:shd w:val="clear" w:color="auto" w:fill="FFFFFF"/>
            <w:lang w:val="fr-FR"/>
          </w:rPr>
          <w:t>,</w:t>
        </w:r>
        <w:r w:rsidR="00D92985" w:rsidRPr="00152EF8">
          <w:rPr>
            <w:rFonts w:eastAsiaTheme="minorEastAsia"/>
            <w:iCs/>
            <w:sz w:val="17"/>
            <w:szCs w:val="17"/>
            <w:shd w:val="clear" w:color="auto" w:fill="FFFFFF"/>
            <w:lang w:val="fr-FR" w:eastAsia="en-US"/>
          </w:rPr>
          <w:t xml:space="preserve"> sauf s’il </w:t>
        </w:r>
        <w:r w:rsidR="00A31139" w:rsidRPr="00152EF8">
          <w:rPr>
            <w:rFonts w:eastAsiaTheme="minorEastAsia"/>
            <w:iCs/>
            <w:sz w:val="17"/>
            <w:szCs w:val="17"/>
            <w:shd w:val="clear" w:color="auto" w:fill="FFFFFF"/>
            <w:lang w:val="fr-FR" w:eastAsia="en-US"/>
          </w:rPr>
          <w:t>s’accompagne</w:t>
        </w:r>
        <w:r w:rsidR="00D92985" w:rsidRPr="00152EF8">
          <w:rPr>
            <w:rFonts w:eastAsiaTheme="minorEastAsia"/>
            <w:iCs/>
            <w:sz w:val="17"/>
            <w:szCs w:val="17"/>
            <w:shd w:val="clear" w:color="auto" w:fill="FFFFFF"/>
            <w:lang w:val="fr-FR" w:eastAsia="en-US"/>
          </w:rPr>
          <w:t xml:space="preserve"> d’une description supplémentaire dans un tableau de caractéristiques.</w:t>
        </w:r>
      </w:ins>
      <w:r w:rsidRPr="00152EF8">
        <w:rPr>
          <w:rFonts w:eastAsiaTheme="minorEastAsia"/>
          <w:iCs/>
          <w:sz w:val="17"/>
          <w:szCs w:val="17"/>
          <w:shd w:val="clear" w:color="auto" w:fill="FFFFFF"/>
          <w:lang w:val="fr-FR"/>
        </w:rPr>
        <w:t xml:space="preserve">  Le segment B doit donc être intégré dans le listage des séquences de la manière suivante :</w:t>
      </w:r>
    </w:p>
    <w:p w14:paraId="6A2AE117" w14:textId="77777777" w:rsidR="00C76247" w:rsidRPr="00152EF8" w:rsidRDefault="00C76247" w:rsidP="009B2AE0">
      <w:pPr>
        <w:widowControl/>
        <w:spacing w:after="170"/>
        <w:ind w:left="1418"/>
        <w:rPr>
          <w:rFonts w:eastAsiaTheme="minorEastAsia"/>
          <w:b/>
          <w:sz w:val="17"/>
          <w:szCs w:val="17"/>
          <w:lang w:val="fr-FR"/>
        </w:rPr>
      </w:pPr>
      <w:r w:rsidRPr="00152EF8">
        <w:rPr>
          <w:rFonts w:eastAsiaTheme="minorEastAsia"/>
          <w:sz w:val="17"/>
          <w:szCs w:val="17"/>
          <w:lang w:val="fr-FR"/>
        </w:rPr>
        <w:t xml:space="preserve">tcctgtccggagatgttgat </w:t>
      </w:r>
      <w:r w:rsidRPr="00152EF8">
        <w:rPr>
          <w:rFonts w:eastAsiaTheme="minorEastAsia"/>
          <w:iCs/>
          <w:sz w:val="17"/>
          <w:szCs w:val="17"/>
          <w:lang w:val="fr-FR"/>
        </w:rPr>
        <w:t>(SEQ ID NO : 40)</w:t>
      </w:r>
    </w:p>
    <w:p w14:paraId="0A0A2047" w14:textId="62608876"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thymine dans de l’ARN est considérée comme un nucléotide modifié, c’est</w:t>
      </w:r>
      <w:r w:rsidRPr="00152EF8">
        <w:rPr>
          <w:rFonts w:eastAsiaTheme="minorEastAsia"/>
          <w:sz w:val="17"/>
          <w:szCs w:val="17"/>
          <w:lang w:val="fr-FR"/>
        </w:rPr>
        <w:noBreakHyphen/>
        <w:t>à</w:t>
      </w:r>
      <w:r w:rsidRPr="00152EF8">
        <w:rPr>
          <w:rFonts w:eastAsiaTheme="minorEastAsia"/>
          <w:sz w:val="17"/>
          <w:szCs w:val="17"/>
          <w:lang w:val="fr-FR"/>
        </w:rPr>
        <w:noBreakHyphen/>
        <w:t>dire de l’uracile modifiée, et doit être représentée dans la séquence sous la forme “t” et s’accompagner d’une description supplémentaire dans un tableau de caractéristiques</w:t>
      </w:r>
      <w:del w:id="2002" w:author="Author">
        <w:r w:rsidRPr="00152EF8">
          <w:rPr>
            <w:rFonts w:eastAsiaTheme="minorEastAsia"/>
            <w:sz w:val="17"/>
            <w:szCs w:val="17"/>
            <w:lang w:val="fr-FR"/>
          </w:rPr>
          <w:delText>.</w:delText>
        </w:r>
      </w:del>
      <w:ins w:id="2003" w:author="Author">
        <w:r w:rsidR="00BE7A42" w:rsidRPr="00152EF8">
          <w:rPr>
            <w:rFonts w:eastAsiaTheme="minorEastAsia"/>
            <w:sz w:val="17"/>
            <w:szCs w:val="17"/>
            <w:lang w:val="fr-FR"/>
          </w:rPr>
          <w:t>, conformément au</w:t>
        </w:r>
        <w:r w:rsidR="00A31139" w:rsidRPr="00152EF8">
          <w:rPr>
            <w:rFonts w:eastAsiaTheme="minorEastAsia"/>
            <w:sz w:val="17"/>
            <w:szCs w:val="17"/>
            <w:lang w:val="fr-FR"/>
          </w:rPr>
          <w:t xml:space="preserve"> </w:t>
        </w:r>
        <w:r w:rsidR="00BE7A42" w:rsidRPr="00152EF8">
          <w:rPr>
            <w:rFonts w:eastAsiaTheme="minorEastAsia"/>
            <w:sz w:val="17"/>
            <w:szCs w:val="17"/>
            <w:lang w:val="fr-FR" w:eastAsia="en-US"/>
          </w:rPr>
          <w:t>paragraphe 19 de la norme</w:t>
        </w:r>
        <w:r w:rsidRPr="00152EF8">
          <w:rPr>
            <w:rFonts w:eastAsiaTheme="minorEastAsia"/>
            <w:sz w:val="17"/>
            <w:szCs w:val="17"/>
            <w:lang w:val="fr-FR"/>
          </w:rPr>
          <w:t>.</w:t>
        </w:r>
      </w:ins>
      <w:r w:rsidRPr="00152EF8">
        <w:rPr>
          <w:rFonts w:eastAsiaTheme="minorEastAsia"/>
          <w:sz w:val="17"/>
          <w:szCs w:val="17"/>
          <w:lang w:val="fr-FR"/>
        </w:rPr>
        <w:t xml:space="preserve">  En conséquence, la thymine à la position 1 doit s’accompagner d’une description supplémentaire à l’aide de la clé de caractérisation “modified_base”, du qualificateur du type “mod_base” prenant la valeur “OTHER” et d’un qualificateur du type “note” prenant la valeur “thymine”.</w:t>
      </w:r>
    </w:p>
    <w:p w14:paraId="4184ED01" w14:textId="797B5936"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thymine, c’est</w:t>
      </w:r>
      <w:r w:rsidRPr="00152EF8">
        <w:rPr>
          <w:rFonts w:eastAsiaTheme="minorEastAsia"/>
          <w:sz w:val="17"/>
          <w:szCs w:val="17"/>
          <w:lang w:val="fr-FR"/>
        </w:rPr>
        <w:noBreakHyphen/>
        <w:t>à</w:t>
      </w:r>
      <w:r w:rsidRPr="00152EF8">
        <w:rPr>
          <w:rFonts w:eastAsiaTheme="minorEastAsia"/>
          <w:sz w:val="17"/>
          <w:szCs w:val="17"/>
          <w:lang w:val="fr-FR"/>
        </w:rPr>
        <w:noBreakHyphen/>
        <w:t>dire l’uracile modifiée, à la position 1 devrait également s’accompagner d’une description supplémentaire dans un tableau de caractéristiques à l’aide de la clé de caractérisation “misc_feature” et d’un qualificateur du type “note” prenant, par exemple, la valeur “</w:t>
      </w:r>
      <w:r w:rsidR="005461CC" w:rsidRPr="00152EF8">
        <w:rPr>
          <w:rFonts w:eastAsiaTheme="minorEastAsia"/>
          <w:sz w:val="17"/>
          <w:szCs w:val="17"/>
          <w:lang w:val="fr-FR"/>
        </w:rPr>
        <w:t>le phosphate </w:t>
      </w:r>
      <w:r w:rsidRPr="00152EF8">
        <w:rPr>
          <w:rFonts w:eastAsiaTheme="minorEastAsia"/>
          <w:sz w:val="17"/>
          <w:szCs w:val="17"/>
          <w:lang w:val="fr-FR"/>
        </w:rPr>
        <w:t xml:space="preserve">5’ de la thymidine est fixé à une autre séquence de nucléotides par le lieur, qui est </w:t>
      </w:r>
      <w:r w:rsidR="005461CC" w:rsidRPr="00152EF8">
        <w:rPr>
          <w:rFonts w:eastAsiaTheme="minorEastAsia"/>
          <w:sz w:val="17"/>
          <w:szCs w:val="17"/>
          <w:lang w:val="fr-FR"/>
        </w:rPr>
        <w:t>le3-hydroxybenzamido-N-propyl-3-phosphate</w:t>
      </w:r>
      <w:r w:rsidR="00C07BED" w:rsidRPr="00152EF8">
        <w:rPr>
          <w:rFonts w:eastAsiaTheme="minorEastAsia"/>
          <w:sz w:val="17"/>
          <w:szCs w:val="17"/>
          <w:lang w:val="fr-FR"/>
        </w:rPr>
        <w:t>”</w:t>
      </w:r>
      <w:r w:rsidRPr="00152EF8">
        <w:rPr>
          <w:rFonts w:eastAsiaTheme="minorEastAsia"/>
          <w:sz w:val="17"/>
          <w:szCs w:val="17"/>
          <w:lang w:val="fr-FR"/>
        </w:rPr>
        <w:t>.  Chaque fois que possible, le qualificateur “note” peut directement prendre la valeur de l’autre séquence.</w:t>
      </w:r>
    </w:p>
    <w:p w14:paraId="1F1EA452" w14:textId="16C4B228" w:rsidR="00BE7A42" w:rsidRPr="00152EF8" w:rsidRDefault="000513E9" w:rsidP="00BE7A42">
      <w:pPr>
        <w:widowControl/>
        <w:kinsoku/>
        <w:spacing w:after="170"/>
        <w:ind w:left="709"/>
        <w:rPr>
          <w:ins w:id="2004" w:author="Author"/>
          <w:rFonts w:eastAsia="Malgun Gothic"/>
          <w:sz w:val="17"/>
          <w:szCs w:val="17"/>
          <w:lang w:val="fr-FR" w:eastAsia="en-US"/>
        </w:rPr>
      </w:pPr>
      <w:ins w:id="2005" w:author="Author">
        <w:r w:rsidRPr="00152EF8">
          <w:rPr>
            <w:rFonts w:eastAsia="Malgun Gothic"/>
            <w:sz w:val="17"/>
            <w:szCs w:val="17"/>
            <w:lang w:val="fr-FR" w:eastAsia="en-US"/>
          </w:rPr>
          <w:t>S'il est intégré</w:t>
        </w:r>
        <w:r w:rsidR="00BE7A42" w:rsidRPr="00152EF8">
          <w:rPr>
            <w:rFonts w:eastAsia="Malgun Gothic"/>
            <w:sz w:val="17"/>
            <w:szCs w:val="17"/>
            <w:lang w:val="fr-FR" w:eastAsia="en-US"/>
          </w:rPr>
          <w:t xml:space="preserve">, </w:t>
        </w:r>
        <w:r w:rsidRPr="00152EF8">
          <w:rPr>
            <w:rFonts w:eastAsia="Malgun Gothic"/>
            <w:sz w:val="17"/>
            <w:szCs w:val="17"/>
            <w:lang w:val="fr-FR" w:eastAsia="en-US"/>
          </w:rPr>
          <w:t xml:space="preserve">le </w:t>
        </w:r>
        <w:r w:rsidR="00BE7A42" w:rsidRPr="00152EF8">
          <w:rPr>
            <w:rFonts w:eastAsia="Malgun Gothic"/>
            <w:sz w:val="17"/>
            <w:szCs w:val="17"/>
            <w:lang w:val="fr-FR" w:eastAsia="en-US"/>
          </w:rPr>
          <w:t xml:space="preserve">segment A </w:t>
        </w:r>
        <w:r w:rsidRPr="00152EF8">
          <w:rPr>
            <w:rFonts w:eastAsia="Malgun Gothic"/>
            <w:sz w:val="17"/>
            <w:szCs w:val="17"/>
            <w:lang w:val="fr-FR" w:eastAsia="en-US"/>
          </w:rPr>
          <w:t xml:space="preserve">devrait être </w:t>
        </w:r>
        <w:r w:rsidR="00BE7A42" w:rsidRPr="00152EF8">
          <w:rPr>
            <w:rFonts w:eastAsia="Malgun Gothic"/>
            <w:sz w:val="17"/>
            <w:szCs w:val="17"/>
            <w:lang w:val="fr-FR" w:eastAsia="en-US"/>
          </w:rPr>
          <w:t>repr</w:t>
        </w:r>
        <w:r w:rsidRPr="00152EF8">
          <w:rPr>
            <w:rFonts w:eastAsia="Malgun Gothic"/>
            <w:sz w:val="17"/>
            <w:szCs w:val="17"/>
            <w:lang w:val="fr-FR" w:eastAsia="en-US"/>
          </w:rPr>
          <w:t>é</w:t>
        </w:r>
        <w:r w:rsidR="00BE7A42" w:rsidRPr="00152EF8">
          <w:rPr>
            <w:rFonts w:eastAsia="Malgun Gothic"/>
            <w:sz w:val="17"/>
            <w:szCs w:val="17"/>
            <w:lang w:val="fr-FR" w:eastAsia="en-US"/>
          </w:rPr>
          <w:t>sent</w:t>
        </w:r>
        <w:r w:rsidRPr="00152EF8">
          <w:rPr>
            <w:rFonts w:eastAsia="Malgun Gothic"/>
            <w:sz w:val="17"/>
            <w:szCs w:val="17"/>
            <w:lang w:val="fr-FR" w:eastAsia="en-US"/>
          </w:rPr>
          <w:t xml:space="preserve">é dans le listage des séquences comme suit </w:t>
        </w:r>
        <w:r w:rsidR="00BE7A42" w:rsidRPr="00152EF8">
          <w:rPr>
            <w:rFonts w:eastAsia="Malgun Gothic"/>
            <w:sz w:val="17"/>
            <w:szCs w:val="17"/>
            <w:lang w:val="fr-FR" w:eastAsia="en-US"/>
          </w:rPr>
          <w:t>:</w:t>
        </w:r>
      </w:ins>
    </w:p>
    <w:p w14:paraId="75929861" w14:textId="77777777" w:rsidR="00BE7A42" w:rsidRPr="00152EF8" w:rsidRDefault="00BE7A42" w:rsidP="00BE7A42">
      <w:pPr>
        <w:widowControl/>
        <w:kinsoku/>
        <w:spacing w:after="170"/>
        <w:ind w:left="709"/>
        <w:rPr>
          <w:ins w:id="2006" w:author="Author"/>
          <w:rFonts w:eastAsia="Malgun Gothic"/>
          <w:sz w:val="17"/>
          <w:szCs w:val="17"/>
          <w:lang w:val="fr-FR" w:eastAsia="en-US"/>
        </w:rPr>
      </w:pPr>
      <w:ins w:id="2007" w:author="Author">
        <w:r w:rsidRPr="00152EF8">
          <w:rPr>
            <w:rFonts w:eastAsia="Malgun Gothic"/>
            <w:sz w:val="17"/>
            <w:szCs w:val="17"/>
            <w:lang w:val="fr-FR" w:eastAsia="en-US"/>
          </w:rPr>
          <w:t>cctgtcgt (SEQ ID NO: 113)</w:t>
        </w:r>
      </w:ins>
    </w:p>
    <w:p w14:paraId="13ECC318" w14:textId="71346978" w:rsidR="00BE7A42" w:rsidRPr="00152EF8" w:rsidRDefault="000513E9" w:rsidP="00BE7A42">
      <w:pPr>
        <w:widowControl/>
        <w:kinsoku/>
        <w:spacing w:after="170"/>
        <w:ind w:left="709"/>
        <w:rPr>
          <w:ins w:id="2008" w:author="Author"/>
          <w:rFonts w:eastAsia="Malgun Gothic"/>
          <w:sz w:val="17"/>
          <w:szCs w:val="17"/>
          <w:lang w:val="fr-FR" w:eastAsia="en-US"/>
        </w:rPr>
      </w:pPr>
      <w:ins w:id="2009" w:author="Author">
        <w:r w:rsidRPr="00152EF8">
          <w:rPr>
            <w:rFonts w:eastAsia="Malgun Gothic"/>
            <w:sz w:val="17"/>
            <w:szCs w:val="17"/>
            <w:lang w:val="fr-FR" w:eastAsia="en-US"/>
          </w:rPr>
          <w:t xml:space="preserve">L’élément </w:t>
        </w:r>
        <w:r w:rsidR="00BE7A42" w:rsidRPr="00152EF8">
          <w:rPr>
            <w:rFonts w:eastAsia="Malgun Gothic"/>
            <w:sz w:val="17"/>
            <w:szCs w:val="17"/>
            <w:lang w:val="fr-FR" w:eastAsia="en-US"/>
          </w:rPr>
          <w:t xml:space="preserve">“INSDSeq_moltype” </w:t>
        </w:r>
        <w:r w:rsidRPr="00152EF8">
          <w:rPr>
            <w:rFonts w:eastAsia="Malgun Gothic"/>
            <w:sz w:val="17"/>
            <w:szCs w:val="17"/>
            <w:lang w:val="fr-FR" w:eastAsia="en-US"/>
          </w:rPr>
          <w:t>doit être de l’</w:t>
        </w:r>
        <w:r w:rsidR="00BE7A42" w:rsidRPr="00152EF8">
          <w:rPr>
            <w:rFonts w:eastAsia="Malgun Gothic"/>
            <w:sz w:val="17"/>
            <w:szCs w:val="17"/>
            <w:lang w:val="fr-FR" w:eastAsia="en-US"/>
          </w:rPr>
          <w:t>"</w:t>
        </w:r>
        <w:r w:rsidRPr="00152EF8">
          <w:rPr>
            <w:rFonts w:eastAsia="Malgun Gothic"/>
            <w:sz w:val="17"/>
            <w:szCs w:val="17"/>
            <w:lang w:val="fr-FR" w:eastAsia="en-US"/>
          </w:rPr>
          <w:t>A</w:t>
        </w:r>
        <w:r w:rsidR="00BE7A42" w:rsidRPr="00152EF8">
          <w:rPr>
            <w:rFonts w:eastAsia="Malgun Gothic"/>
            <w:sz w:val="17"/>
            <w:szCs w:val="17"/>
            <w:lang w:val="fr-FR" w:eastAsia="en-US"/>
          </w:rPr>
          <w:t xml:space="preserve">RN". </w:t>
        </w:r>
        <w:r w:rsidRPr="00152EF8">
          <w:rPr>
            <w:rFonts w:eastAsiaTheme="minorEastAsia"/>
            <w:iCs/>
            <w:sz w:val="17"/>
            <w:szCs w:val="17"/>
            <w:shd w:val="clear" w:color="auto" w:fill="FFFFFF"/>
            <w:lang w:val="fr-FR"/>
          </w:rPr>
          <w:t>Le symbole “u” ne doit pas être utilisé pour représenter l’uracile dans une molécule d’ARN dans un listage des séquences.  Selon le paragraphe 14, le symbole “t” sera considéré comme de l’uracile dans de l’ARN en l‘absence</w:t>
        </w:r>
        <w:r w:rsidRPr="00152EF8">
          <w:rPr>
            <w:rFonts w:eastAsiaTheme="minorEastAsia"/>
            <w:iCs/>
            <w:sz w:val="17"/>
            <w:szCs w:val="17"/>
            <w:shd w:val="clear" w:color="auto" w:fill="FFFFFF"/>
            <w:lang w:val="fr-FR" w:eastAsia="en-US"/>
          </w:rPr>
          <w:t xml:space="preserve"> d’annotation supplémentaire</w:t>
        </w:r>
        <w:r w:rsidR="00BE7A42" w:rsidRPr="00152EF8">
          <w:rPr>
            <w:rFonts w:eastAsia="Malgun Gothic"/>
            <w:sz w:val="17"/>
            <w:szCs w:val="17"/>
            <w:lang w:val="fr-FR" w:eastAsia="en-US"/>
          </w:rPr>
          <w:t>.</w:t>
        </w:r>
      </w:ins>
    </w:p>
    <w:p w14:paraId="7D051AF3" w14:textId="5BAF4535" w:rsidR="00BE7A42" w:rsidRPr="00152EF8" w:rsidRDefault="00AF2762" w:rsidP="00BE7A42">
      <w:pPr>
        <w:widowControl/>
        <w:kinsoku/>
        <w:spacing w:after="170"/>
        <w:ind w:left="709"/>
        <w:rPr>
          <w:ins w:id="2010" w:author="Author"/>
          <w:rFonts w:eastAsia="Malgun Gothic"/>
          <w:sz w:val="17"/>
          <w:szCs w:val="17"/>
          <w:lang w:val="fr-FR" w:eastAsia="en-US"/>
        </w:rPr>
      </w:pPr>
      <w:ins w:id="2011" w:author="Author">
        <w:r w:rsidRPr="00152EF8">
          <w:rPr>
            <w:rFonts w:eastAsia="Malgun Gothic"/>
            <w:sz w:val="17"/>
            <w:szCs w:val="17"/>
            <w:lang w:val="fr-FR" w:eastAsia="en-US"/>
          </w:rPr>
          <w:t xml:space="preserve">Selon le paragraphe 19 de la norme </w:t>
        </w:r>
        <w:r w:rsidR="00BE7A42" w:rsidRPr="00152EF8">
          <w:rPr>
            <w:rFonts w:eastAsia="Malgun Gothic"/>
            <w:sz w:val="17"/>
            <w:szCs w:val="17"/>
            <w:lang w:val="fr-FR" w:eastAsia="en-US"/>
          </w:rPr>
          <w:t xml:space="preserve">ST.26, </w:t>
        </w:r>
        <w:r w:rsidRPr="00152EF8">
          <w:rPr>
            <w:rFonts w:eastAsia="Malgun Gothic"/>
            <w:sz w:val="17"/>
            <w:szCs w:val="17"/>
            <w:lang w:val="fr-FR" w:eastAsia="en-US"/>
          </w:rPr>
          <w:t xml:space="preserve">la </w:t>
        </w:r>
        <w:r w:rsidR="00BE7A42" w:rsidRPr="00152EF8">
          <w:rPr>
            <w:rFonts w:eastAsia="Malgun Gothic"/>
            <w:sz w:val="17"/>
            <w:szCs w:val="17"/>
            <w:lang w:val="fr-FR" w:eastAsia="en-US"/>
          </w:rPr>
          <w:t xml:space="preserve">thymine </w:t>
        </w:r>
        <w:r w:rsidR="00A31139" w:rsidRPr="00152EF8">
          <w:rPr>
            <w:rFonts w:eastAsia="Malgun Gothic"/>
            <w:sz w:val="17"/>
            <w:szCs w:val="17"/>
            <w:lang w:val="fr-FR" w:eastAsia="en-US"/>
          </w:rPr>
          <w:t>à la</w:t>
        </w:r>
        <w:r w:rsidR="00BE7A42" w:rsidRPr="00152EF8">
          <w:rPr>
            <w:rFonts w:eastAsia="Malgun Gothic"/>
            <w:sz w:val="17"/>
            <w:szCs w:val="17"/>
            <w:lang w:val="fr-FR" w:eastAsia="en-US"/>
          </w:rPr>
          <w:t xml:space="preserve"> position 8 </w:t>
        </w:r>
        <w:r w:rsidRPr="00152EF8">
          <w:rPr>
            <w:rFonts w:eastAsia="Malgun Gothic"/>
            <w:sz w:val="17"/>
            <w:szCs w:val="17"/>
            <w:lang w:val="fr-FR" w:eastAsia="en-US"/>
          </w:rPr>
          <w:t xml:space="preserve">doit s’accompagner d’une description supplémentaire à l’aide de la clé de caractérisation </w:t>
        </w:r>
        <w:r w:rsidR="00BE7A42" w:rsidRPr="00152EF8">
          <w:rPr>
            <w:rFonts w:eastAsia="Malgun Gothic"/>
            <w:sz w:val="17"/>
            <w:szCs w:val="17"/>
            <w:lang w:val="fr-FR" w:eastAsia="en-US"/>
          </w:rPr>
          <w:t xml:space="preserve">“modified_base”, </w:t>
        </w:r>
        <w:r w:rsidRPr="00152EF8">
          <w:rPr>
            <w:rFonts w:eastAsia="Malgun Gothic"/>
            <w:sz w:val="17"/>
            <w:szCs w:val="17"/>
            <w:lang w:val="fr-FR" w:eastAsia="en-US"/>
          </w:rPr>
          <w:t xml:space="preserve">du qualificateur </w:t>
        </w:r>
        <w:r w:rsidR="00BE7A42" w:rsidRPr="00152EF8">
          <w:rPr>
            <w:rFonts w:eastAsia="Malgun Gothic"/>
            <w:sz w:val="17"/>
            <w:szCs w:val="17"/>
            <w:lang w:val="fr-FR" w:eastAsia="en-US"/>
          </w:rPr>
          <w:t xml:space="preserve">“mod_base” </w:t>
        </w:r>
        <w:r w:rsidRPr="00152EF8">
          <w:rPr>
            <w:rFonts w:eastAsia="Malgun Gothic"/>
            <w:sz w:val="17"/>
            <w:szCs w:val="17"/>
            <w:lang w:val="fr-FR" w:eastAsia="en-US"/>
          </w:rPr>
          <w:t xml:space="preserve">prenant la valeur </w:t>
        </w:r>
        <w:r w:rsidR="00BE7A42" w:rsidRPr="00152EF8">
          <w:rPr>
            <w:rFonts w:eastAsia="Malgun Gothic"/>
            <w:sz w:val="17"/>
            <w:szCs w:val="17"/>
            <w:lang w:val="fr-FR" w:eastAsia="en-US"/>
          </w:rPr>
          <w:t>“OTHER”</w:t>
        </w:r>
        <w:r w:rsidRPr="00152EF8">
          <w:rPr>
            <w:rFonts w:eastAsia="Malgun Gothic"/>
            <w:sz w:val="17"/>
            <w:szCs w:val="17"/>
            <w:lang w:val="fr-FR" w:eastAsia="en-US"/>
          </w:rPr>
          <w:t xml:space="preserve"> et d’un qualificateur de type </w:t>
        </w:r>
        <w:r w:rsidR="00BE7A42" w:rsidRPr="00152EF8">
          <w:rPr>
            <w:rFonts w:eastAsia="Malgun Gothic"/>
            <w:sz w:val="17"/>
            <w:szCs w:val="17"/>
            <w:lang w:val="fr-FR" w:eastAsia="en-US"/>
          </w:rPr>
          <w:t xml:space="preserve">“note” </w:t>
        </w:r>
        <w:r w:rsidRPr="00152EF8">
          <w:rPr>
            <w:rFonts w:eastAsia="Malgun Gothic"/>
            <w:sz w:val="17"/>
            <w:szCs w:val="17"/>
            <w:lang w:val="fr-FR" w:eastAsia="en-US"/>
          </w:rPr>
          <w:t xml:space="preserve">prenant la valeur </w:t>
        </w:r>
        <w:r w:rsidR="00BE7A42" w:rsidRPr="00152EF8">
          <w:rPr>
            <w:rFonts w:eastAsia="Malgun Gothic"/>
            <w:sz w:val="17"/>
            <w:szCs w:val="17"/>
            <w:lang w:val="fr-FR" w:eastAsia="en-US"/>
          </w:rPr>
          <w:t>“thymine”.</w:t>
        </w:r>
      </w:ins>
    </w:p>
    <w:p w14:paraId="47E7D510" w14:textId="01A9F6B7" w:rsidR="00BE7A42" w:rsidRPr="00152EF8" w:rsidRDefault="00F36CF6" w:rsidP="00BE7A42">
      <w:pPr>
        <w:widowControl/>
        <w:kinsoku/>
        <w:spacing w:after="170"/>
        <w:ind w:left="709"/>
        <w:rPr>
          <w:ins w:id="2012" w:author="Author"/>
          <w:rFonts w:eastAsia="Malgun Gothic"/>
          <w:sz w:val="17"/>
          <w:szCs w:val="17"/>
          <w:lang w:val="fr-FR" w:eastAsia="en-US"/>
        </w:rPr>
      </w:pPr>
      <w:ins w:id="2013" w:author="Author">
        <w:r w:rsidRPr="00152EF8">
          <w:rPr>
            <w:rFonts w:eastAsia="Malgun Gothic"/>
            <w:sz w:val="17"/>
            <w:szCs w:val="17"/>
            <w:lang w:val="fr-FR" w:eastAsia="en-US"/>
          </w:rPr>
          <w:t xml:space="preserve">La thymine, c’est-à-dire </w:t>
        </w:r>
        <w:r w:rsidR="00AF7402" w:rsidRPr="00152EF8">
          <w:rPr>
            <w:rFonts w:eastAsia="Malgun Gothic"/>
            <w:sz w:val="17"/>
            <w:szCs w:val="17"/>
            <w:lang w:val="fr-FR" w:eastAsia="en-US"/>
          </w:rPr>
          <w:t xml:space="preserve">l’uracile modifié, </w:t>
        </w:r>
        <w:r w:rsidR="00A31139" w:rsidRPr="00152EF8">
          <w:rPr>
            <w:rFonts w:eastAsia="Malgun Gothic"/>
            <w:sz w:val="17"/>
            <w:szCs w:val="17"/>
            <w:lang w:val="fr-FR" w:eastAsia="en-US"/>
          </w:rPr>
          <w:t>à la</w:t>
        </w:r>
        <w:r w:rsidR="00AF7402" w:rsidRPr="00152EF8">
          <w:rPr>
            <w:rFonts w:eastAsia="Malgun Gothic"/>
            <w:sz w:val="17"/>
            <w:szCs w:val="17"/>
            <w:lang w:val="fr-FR" w:eastAsia="en-US"/>
          </w:rPr>
          <w:t xml:space="preserve"> position 8 devrait également s’accompagner d’une description supplémentaire à l’aide de la clé de caractérisation </w:t>
        </w:r>
        <w:r w:rsidR="00BE7A42" w:rsidRPr="00152EF8">
          <w:rPr>
            <w:rFonts w:eastAsia="Malgun Gothic"/>
            <w:sz w:val="17"/>
            <w:szCs w:val="17"/>
            <w:lang w:val="fr-FR" w:eastAsia="en-US"/>
          </w:rPr>
          <w:t xml:space="preserve">“misc_feature” </w:t>
        </w:r>
        <w:r w:rsidR="00AF7402" w:rsidRPr="00152EF8">
          <w:rPr>
            <w:rFonts w:eastAsia="Malgun Gothic"/>
            <w:sz w:val="17"/>
            <w:szCs w:val="17"/>
            <w:lang w:val="fr-FR" w:eastAsia="en-US"/>
          </w:rPr>
          <w:t xml:space="preserve">et d’un qualificateur </w:t>
        </w:r>
        <w:r w:rsidR="00BE7A42" w:rsidRPr="00152EF8">
          <w:rPr>
            <w:rFonts w:eastAsia="Malgun Gothic"/>
            <w:sz w:val="17"/>
            <w:szCs w:val="17"/>
            <w:lang w:val="fr-FR" w:eastAsia="en-US"/>
          </w:rPr>
          <w:t xml:space="preserve">“note” </w:t>
        </w:r>
        <w:r w:rsidR="00AF7402" w:rsidRPr="00152EF8">
          <w:rPr>
            <w:rFonts w:eastAsia="Malgun Gothic"/>
            <w:sz w:val="17"/>
            <w:szCs w:val="17"/>
            <w:lang w:val="fr-FR" w:eastAsia="en-US"/>
          </w:rPr>
          <w:t>prenant, par exemple, la valeur</w:t>
        </w:r>
        <w:r w:rsidR="00BE7A42" w:rsidRPr="00152EF8">
          <w:rPr>
            <w:rFonts w:eastAsia="Malgun Gothic"/>
            <w:sz w:val="17"/>
            <w:szCs w:val="17"/>
            <w:lang w:val="fr-FR" w:eastAsia="en-US"/>
          </w:rPr>
          <w:t xml:space="preserve"> “The 3&amp;apos; end of the sequence is attached through the linker 3-hydroxybenzamido-N-propyl-3- phosphate to the 5&amp;apos</w:t>
        </w:r>
        <w:r w:rsidR="00733DE1" w:rsidRPr="00152EF8">
          <w:rPr>
            <w:rFonts w:eastAsia="Malgun Gothic"/>
            <w:sz w:val="17"/>
            <w:szCs w:val="17"/>
            <w:lang w:val="fr-FR" w:eastAsia="en-US"/>
          </w:rPr>
          <w:t>"</w:t>
        </w:r>
        <w:r w:rsidR="00BE7A42" w:rsidRPr="00152EF8">
          <w:rPr>
            <w:rFonts w:eastAsia="Malgun Gothic"/>
            <w:sz w:val="17"/>
            <w:szCs w:val="17"/>
            <w:lang w:val="fr-FR" w:eastAsia="en-US"/>
          </w:rPr>
          <w:t xml:space="preserve">; </w:t>
        </w:r>
        <w:r w:rsidR="00294C9B" w:rsidRPr="00152EF8">
          <w:rPr>
            <w:rFonts w:eastAsia="Malgun Gothic"/>
            <w:sz w:val="17"/>
            <w:szCs w:val="17"/>
            <w:lang w:val="fr-FR" w:eastAsia="en-US"/>
          </w:rPr>
          <w:t>extrémité de la s</w:t>
        </w:r>
        <w:r w:rsidR="00B40864" w:rsidRPr="00152EF8">
          <w:rPr>
            <w:rFonts w:eastAsia="Malgun Gothic"/>
            <w:sz w:val="17"/>
            <w:szCs w:val="17"/>
            <w:lang w:val="fr-FR" w:eastAsia="en-US"/>
          </w:rPr>
          <w:t>é</w:t>
        </w:r>
        <w:r w:rsidR="00294C9B" w:rsidRPr="00152EF8">
          <w:rPr>
            <w:rFonts w:eastAsia="Malgun Gothic"/>
            <w:sz w:val="17"/>
            <w:szCs w:val="17"/>
            <w:lang w:val="fr-FR" w:eastAsia="en-US"/>
          </w:rPr>
          <w:t xml:space="preserve">quence </w:t>
        </w:r>
        <w:r w:rsidR="00BE7A42" w:rsidRPr="00152EF8">
          <w:rPr>
            <w:rFonts w:eastAsia="Malgun Gothic"/>
            <w:sz w:val="17"/>
            <w:szCs w:val="17"/>
            <w:lang w:val="fr-FR" w:eastAsia="en-US"/>
          </w:rPr>
          <w:t xml:space="preserve">: </w:t>
        </w:r>
      </w:ins>
    </w:p>
    <w:p w14:paraId="1FC85520" w14:textId="208BBCCB" w:rsidR="00BE7A42" w:rsidRPr="00152EF8" w:rsidRDefault="000513E9" w:rsidP="00C07BED">
      <w:pPr>
        <w:widowControl/>
        <w:kinsoku/>
        <w:spacing w:after="170"/>
        <w:ind w:left="709"/>
        <w:rPr>
          <w:ins w:id="2014" w:author="Author"/>
          <w:rFonts w:eastAsia="Malgun Gothic"/>
          <w:sz w:val="17"/>
          <w:szCs w:val="17"/>
          <w:lang w:val="fr-FR" w:eastAsia="en-US"/>
        </w:rPr>
      </w:pPr>
      <w:ins w:id="2015" w:author="Author">
        <w:r w:rsidRPr="00152EF8">
          <w:rPr>
            <w:rFonts w:eastAsia="Malgun Gothic"/>
            <w:sz w:val="17"/>
            <w:szCs w:val="17"/>
            <w:lang w:val="fr-FR" w:eastAsia="en-US"/>
          </w:rPr>
          <w:t xml:space="preserve">tccuguccggagauguugau </w:t>
        </w:r>
        <w:del w:id="2016" w:author="Author">
          <w:r w:rsidR="004F449B" w:rsidRPr="00152EF8">
            <w:rPr>
              <w:rFonts w:eastAsia="Malgun Gothic"/>
              <w:sz w:val="17"/>
              <w:szCs w:val="17"/>
              <w:lang w:val="fr-FR" w:eastAsia="en-US"/>
            </w:rPr>
            <w:delText>(SEQ ID NO: 40)</w:delText>
          </w:r>
        </w:del>
      </w:ins>
    </w:p>
    <w:p w14:paraId="23851575" w14:textId="29A730BF" w:rsidR="00C76247" w:rsidRPr="00152EF8" w:rsidRDefault="00C76247" w:rsidP="009B2AE0">
      <w:pPr>
        <w:widowControl/>
        <w:spacing w:after="170"/>
        <w:rPr>
          <w:rFonts w:eastAsiaTheme="minorEastAsia"/>
          <w:sz w:val="17"/>
          <w:szCs w:val="17"/>
          <w:lang w:val="fr-FR"/>
        </w:rPr>
      </w:pPr>
      <w:r w:rsidRPr="00152EF8">
        <w:rPr>
          <w:rFonts w:eastAsiaTheme="minorEastAsia"/>
          <w:b/>
          <w:sz w:val="17"/>
          <w:szCs w:val="17"/>
          <w:lang w:val="fr-FR"/>
        </w:rPr>
        <w:t>Paragraphe(s) pertinent(s) de la</w:t>
      </w:r>
      <w:r w:rsidR="008C3D79" w:rsidRPr="00152EF8">
        <w:rPr>
          <w:rFonts w:eastAsiaTheme="minorEastAsia"/>
          <w:b/>
          <w:sz w:val="17"/>
          <w:szCs w:val="17"/>
          <w:lang w:val="fr-FR"/>
        </w:rPr>
        <w:t xml:space="preserve"> norme</w:t>
      </w:r>
      <w:r w:rsidRPr="00152EF8">
        <w:rPr>
          <w:rFonts w:eastAsiaTheme="minorEastAsia"/>
          <w:b/>
          <w:sz w:val="17"/>
          <w:szCs w:val="17"/>
          <w:lang w:val="fr-FR"/>
        </w:rPr>
        <w:t xml:space="preserve"> ST.26 :</w:t>
      </w:r>
      <w:r w:rsidRPr="00152EF8">
        <w:rPr>
          <w:rFonts w:eastAsiaTheme="minorEastAsia"/>
          <w:sz w:val="17"/>
          <w:szCs w:val="17"/>
          <w:lang w:val="fr-FR"/>
        </w:rPr>
        <w:t xml:space="preserve"> 3.g), 7.a), 8, 13, </w:t>
      </w:r>
      <w:r w:rsidRPr="00152EF8">
        <w:rPr>
          <w:rFonts w:eastAsiaTheme="minorEastAsia"/>
          <w:b/>
          <w:sz w:val="17"/>
          <w:szCs w:val="17"/>
          <w:lang w:val="fr-FR"/>
        </w:rPr>
        <w:t>14</w:t>
      </w:r>
      <w:r w:rsidRPr="00152EF8">
        <w:rPr>
          <w:rFonts w:eastAsiaTheme="minorEastAsia"/>
          <w:sz w:val="17"/>
          <w:szCs w:val="17"/>
          <w:lang w:val="fr-FR"/>
        </w:rPr>
        <w:t>, 19 et 54</w:t>
      </w:r>
    </w:p>
    <w:p w14:paraId="4394F807"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190"/>
          <w:footerReference w:type="even" r:id="rId191"/>
          <w:headerReference w:type="first" r:id="rId192"/>
          <w:footerReference w:type="first" r:id="rId193"/>
          <w:pgSz w:w="11907" w:h="16840" w:code="9"/>
          <w:pgMar w:top="1418" w:right="1134" w:bottom="1418" w:left="1418" w:header="709" w:footer="709" w:gutter="0"/>
          <w:cols w:space="720"/>
          <w:docGrid w:linePitch="360"/>
        </w:sectPr>
      </w:pPr>
    </w:p>
    <w:p w14:paraId="44FC0C2B" w14:textId="77777777" w:rsidR="00C76247" w:rsidRPr="00152EF8" w:rsidRDefault="00C76247" w:rsidP="009B2AE0">
      <w:pPr>
        <w:pStyle w:val="Heading3"/>
        <w:widowControl/>
        <w:spacing w:before="0" w:after="120"/>
        <w:rPr>
          <w:i/>
          <w:sz w:val="17"/>
          <w:szCs w:val="17"/>
          <w:u w:val="none"/>
          <w:lang w:val="fr-FR"/>
        </w:rPr>
      </w:pPr>
      <w:bookmarkStart w:id="2027" w:name="_Paragraphe_27_–"/>
      <w:bookmarkStart w:id="2028" w:name="_Toc54686895"/>
      <w:bookmarkStart w:id="2029" w:name="_Toc59200701"/>
      <w:bookmarkStart w:id="2030" w:name="_Toc146204865"/>
      <w:bookmarkStart w:id="2031" w:name="page56"/>
      <w:bookmarkEnd w:id="2027"/>
      <w:r w:rsidRPr="00152EF8">
        <w:rPr>
          <w:i/>
          <w:sz w:val="17"/>
          <w:szCs w:val="17"/>
          <w:u w:val="none"/>
          <w:lang w:val="fr-FR"/>
        </w:rPr>
        <w:t>Paragraphe 27 – Il faut choisir le symbole ambigu le plus le plus restrictif</w:t>
      </w:r>
      <w:bookmarkEnd w:id="2028"/>
      <w:bookmarkEnd w:id="2029"/>
      <w:bookmarkEnd w:id="2030"/>
    </w:p>
    <w:bookmarkEnd w:id="2031"/>
    <w:p w14:paraId="146BAF7B" w14:textId="40A37724" w:rsidR="00C76247" w:rsidRPr="00152EF8" w:rsidRDefault="00C76247" w:rsidP="000825B3">
      <w:pPr>
        <w:widowControl/>
        <w:spacing w:after="170"/>
        <w:rPr>
          <w:rFonts w:eastAsiaTheme="minorEastAsia"/>
          <w:b/>
          <w:sz w:val="17"/>
          <w:szCs w:val="17"/>
          <w:lang w:val="fr-FR"/>
        </w:rPr>
      </w:pPr>
      <w:r w:rsidRPr="00152EF8">
        <w:rPr>
          <w:rFonts w:eastAsiaTheme="minorEastAsia"/>
          <w:b/>
          <w:sz w:val="17"/>
          <w:szCs w:val="17"/>
          <w:lang w:val="fr-FR"/>
        </w:rPr>
        <w:t xml:space="preserve">Exemple 27-1 : Formule topologique pour </w:t>
      </w:r>
      <w:r w:rsidR="005A1F59" w:rsidRPr="00152EF8">
        <w:rPr>
          <w:rFonts w:eastAsiaTheme="minorEastAsia"/>
          <w:b/>
          <w:color w:val="000000"/>
          <w:sz w:val="17"/>
          <w:szCs w:val="17"/>
          <w:lang w:val="fr-FR"/>
        </w:rPr>
        <w:t>un acide aminé</w:t>
      </w:r>
    </w:p>
    <w:p w14:paraId="0237BDB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(GGGz)</w:t>
      </w:r>
      <w:r w:rsidRPr="00152EF8">
        <w:rPr>
          <w:rFonts w:eastAsiaTheme="minorEastAsia"/>
          <w:sz w:val="17"/>
          <w:szCs w:val="17"/>
          <w:vertAlign w:val="subscript"/>
          <w:lang w:val="fr-FR"/>
        </w:rPr>
        <w:t>2</w:t>
      </w:r>
    </w:p>
    <w:p w14:paraId="2F7568D3"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z représente tout acide aminé.</w:t>
      </w:r>
    </w:p>
    <w:p w14:paraId="4643369A"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B929B86"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6265148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est divulguée sous la forme d’une formule.  (GGGz)2 ne fait que représenter la séquence GGGzGGGz d’une manière abrégée.  Par convention, on commence par amplifier une séquence et on détermine ensuite la définition de toute variable, à savoir “z”.</w:t>
      </w:r>
    </w:p>
    <w:p w14:paraId="5AD18FBA"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utilise le symbole non conventionnel “z”.  La définition de “z” doit être déterminée à partir de l’explication de la séquence donnée dans la divulgation, qui définit ce symbole comme tout acide aminé (voir l’Introduction au présent document).  L’exemple ne contient aucune contrainte pour “z”, comme celle de devoir être identique à chaque occurrence.</w:t>
      </w:r>
    </w:p>
    <w:p w14:paraId="3483C91C" w14:textId="111DA234" w:rsidR="00C76247" w:rsidRPr="00152EF8" w:rsidRDefault="00224236" w:rsidP="009B2AE0">
      <w:pPr>
        <w:widowControl/>
        <w:spacing w:after="170"/>
        <w:ind w:left="709"/>
        <w:rPr>
          <w:rFonts w:eastAsiaTheme="minorEastAsia"/>
          <w:iCs/>
          <w:sz w:val="17"/>
          <w:szCs w:val="17"/>
          <w:shd w:val="clear" w:color="auto" w:fill="FFFFFF"/>
          <w:lang w:val="fr-FR"/>
        </w:rPr>
      </w:pPr>
      <w:r w:rsidRPr="00152EF8">
        <w:rPr>
          <w:sz w:val="17"/>
          <w:shd w:val="clear" w:color="auto" w:fill="FFFFFF"/>
          <w:lang w:val="fr-FR"/>
        </w:rPr>
        <w:t>Le peptide, dans cet exemple, comporte huit acides aminés énumérés, dont six sont des résidus de glycine définis de manière spécifique, et le reste des variables “z” qui devraient être représentées dans cette séquence au moyen du symbole conventionnel “X”.</w:t>
      </w:r>
      <w:r w:rsidR="003B025C" w:rsidRPr="00152EF8">
        <w:rPr>
          <w:sz w:val="17"/>
          <w:shd w:val="clear" w:color="auto" w:fill="FFFFFF"/>
          <w:lang w:val="fr-FR"/>
        </w:rPr>
        <w:t xml:space="preserve"> </w:t>
      </w:r>
      <w:r w:rsidR="00C76247" w:rsidRPr="00152EF8">
        <w:rPr>
          <w:rFonts w:eastAsiaTheme="minorEastAsia"/>
          <w:iCs/>
          <w:sz w:val="17"/>
          <w:szCs w:val="17"/>
          <w:shd w:val="clear" w:color="auto" w:fill="FFFFFF"/>
          <w:lang w:val="fr-FR"/>
        </w:rPr>
        <w:t xml:space="preserve"> Le paragraphe 7.b) de la norme ST.26 prescrit l’intégration de la séquence dans un listage des séquences sous la forme d’une séquence unique disposant d’un numéro d’identification de séquence unique.</w:t>
      </w:r>
    </w:p>
    <w:p w14:paraId="3EC6F849" w14:textId="77777777" w:rsidR="00C76247" w:rsidRPr="00152EF8" w:rsidRDefault="00C76247" w:rsidP="009B2AE0">
      <w:pPr>
        <w:widowControl/>
        <w:spacing w:after="170"/>
        <w:ind w:left="709"/>
        <w:rPr>
          <w:rFonts w:eastAsiaTheme="minorEastAsia"/>
          <w:color w:val="1F497D" w:themeColor="text2"/>
          <w:sz w:val="17"/>
          <w:szCs w:val="17"/>
          <w:lang w:val="fr-FR"/>
        </w:rPr>
      </w:pPr>
      <w:r w:rsidRPr="00152EF8">
        <w:rPr>
          <w:rFonts w:eastAsiaTheme="minorEastAsia"/>
          <w:sz w:val="17"/>
          <w:szCs w:val="17"/>
          <w:lang w:val="fr-FR"/>
        </w:rPr>
        <w:t>On notera que la séquence reste visée par le paragraphe 7.b) en dépit du fait que les résidus énumérés et définis de manière spécifique ne sont pas contigus.</w:t>
      </w:r>
    </w:p>
    <w:p w14:paraId="722FDC7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31289F50"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utilise le symbole non conventionnel “z”, qui, aux termes de la divulgation, représente tout acide aminé.  Le symbole conventionnel utilisé pour représenter “tout acide aminé” est “X”.  Il s’ensuit que la séquence doit être représentée sous la forme de la séquence amplifiée unique suivante :</w:t>
      </w:r>
    </w:p>
    <w:p w14:paraId="7E7485D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GGGXGGGX </w:t>
      </w:r>
      <w:r w:rsidRPr="00152EF8">
        <w:rPr>
          <w:rFonts w:eastAsiaTheme="minorEastAsia"/>
          <w:iCs/>
          <w:sz w:val="17"/>
          <w:szCs w:val="17"/>
          <w:lang w:val="fr-FR"/>
        </w:rPr>
        <w:t>(SEQ ID NO : 41)</w:t>
      </w:r>
    </w:p>
    <w:p w14:paraId="03CD23D9" w14:textId="77777777" w:rsidR="004A2A1D" w:rsidRPr="00152EF8" w:rsidRDefault="004A2A1D" w:rsidP="004A2A1D">
      <w:pPr>
        <w:widowControl/>
        <w:spacing w:after="170"/>
        <w:ind w:left="709"/>
        <w:rP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2032" w:author="Author">
        <w:r w:rsidRPr="00152EF8">
          <w:rPr>
            <w:rFonts w:eastAsiaTheme="minorEastAsia"/>
            <w:sz w:val="17"/>
            <w:szCs w:val="17"/>
            <w:lang w:val="fr-FR"/>
          </w:rPr>
          <w:delText>symboles</w:delText>
        </w:r>
      </w:del>
      <w:ins w:id="2033" w:author="Author">
        <w:r w:rsidRPr="00152EF8">
          <w:rPr>
            <w:rFonts w:eastAsia="Malgun Gothic"/>
            <w:sz w:val="17"/>
            <w:szCs w:val="17"/>
            <w:lang w:val="fr-FR" w:eastAsia="en-US"/>
          </w:rPr>
          <w:t>acides aminés L-alpha non modifiés</w:t>
        </w:r>
      </w:ins>
      <w:r w:rsidRPr="00152EF8">
        <w:rPr>
          <w:rFonts w:eastAsiaTheme="minorEastAsia"/>
          <w:sz w:val="17"/>
          <w:szCs w:val="17"/>
          <w:lang w:val="fr-FR"/>
        </w:rPr>
        <w:t xml:space="preserve"> “A”, “R”, “N”, “D”, “C”, “Q”, “E”, “G”, “H”, “I”, “L”, “K”, “M”, “F”, “P”, “O”, “S”, “U”, “T”, “W”, “Y” ou “V”, sauf s’il est accompagné d’une description supplémentaire dans le tableau de caractéristiques.  </w:t>
      </w:r>
      <w:del w:id="2034" w:author="Author">
        <w:r w:rsidRPr="00152EF8">
          <w:rPr>
            <w:sz w:val="17"/>
            <w:lang w:val="fr-FR"/>
          </w:rPr>
          <w:delText>Comme dans</w:delText>
        </w:r>
      </w:del>
      <w:ins w:id="2035" w:author="Author">
        <w:r w:rsidRPr="00152EF8">
          <w:rPr>
            <w:sz w:val="17"/>
            <w:lang w:val="fr-FR"/>
          </w:rPr>
          <w:t>Dans</w:t>
        </w:r>
      </w:ins>
      <w:r w:rsidRPr="00152EF8">
        <w:rPr>
          <w:sz w:val="17"/>
          <w:lang w:val="fr-FR"/>
        </w:rPr>
        <w:t xml:space="preserve"> cet exemple, “X” représente “tout acide aminé”, </w:t>
      </w:r>
      <w:del w:id="2036" w:author="Author">
        <w:r w:rsidRPr="00152EF8">
          <w:rPr>
            <w:sz w:val="17"/>
            <w:lang w:val="fr-FR"/>
          </w:rPr>
          <w:delText>il</w:delText>
        </w:r>
      </w:del>
      <w:ins w:id="2037" w:author="Author">
        <w:r w:rsidRPr="00152EF8">
          <w:rPr>
            <w:sz w:val="17"/>
            <w:lang w:val="fr-FR"/>
          </w:rPr>
          <w:t xml:space="preserve">ce qui a une portée plus large que la valeur par défaut de </w:t>
        </w:r>
        <w:r w:rsidRPr="00152EF8">
          <w:rPr>
            <w:rFonts w:eastAsia="Malgun Gothic"/>
            <w:color w:val="000000"/>
            <w:sz w:val="17"/>
            <w:szCs w:val="17"/>
            <w:lang w:val="fr-FR" w:eastAsia="en-US"/>
          </w:rPr>
          <w:t xml:space="preserve">“X” donnée au paragraphe 27, puisque </w:t>
        </w:r>
        <w:r w:rsidRPr="00152EF8">
          <w:rPr>
            <w:rFonts w:eastAsiaTheme="minorEastAsia"/>
            <w:color w:val="000000"/>
            <w:sz w:val="17"/>
            <w:szCs w:val="17"/>
            <w:lang w:val="fr-FR" w:eastAsia="en-US"/>
          </w:rPr>
          <w:t>“tout acide aminé” englobe les acides aminés modifiés ou autres acides aminés. En conséquence, chaque</w:t>
        </w:r>
        <w:r w:rsidRPr="00152EF8">
          <w:rPr>
            <w:rFonts w:eastAsia="Malgun Gothic"/>
            <w:color w:val="000000"/>
            <w:sz w:val="17"/>
            <w:szCs w:val="17"/>
            <w:lang w:val="fr-FR" w:eastAsia="en-US"/>
          </w:rPr>
          <w:t xml:space="preserve"> “X”</w:t>
        </w:r>
      </w:ins>
      <w:r w:rsidRPr="00152EF8">
        <w:rPr>
          <w:color w:val="000000"/>
          <w:sz w:val="17"/>
          <w:lang w:val="fr-FR"/>
        </w:rPr>
        <w:t xml:space="preserve"> </w:t>
      </w:r>
      <w:r w:rsidRPr="00152EF8">
        <w:rPr>
          <w:sz w:val="17"/>
          <w:lang w:val="fr-FR"/>
        </w:rPr>
        <w:t>doit être annoté au moyen de la clé de caractérisation “VARIANT” et d’un qualificateur “note” prenant la valeur “X peut être tout acide aminé”.</w:t>
      </w:r>
    </w:p>
    <w:p w14:paraId="6FE4FCF1" w14:textId="77777777" w:rsidR="004A2A1D" w:rsidRPr="00152EF8" w:rsidRDefault="004A2A1D" w:rsidP="004A2A1D">
      <w:pPr>
        <w:widowControl/>
        <w:spacing w:after="170"/>
        <w:ind w:left="709"/>
        <w:rPr>
          <w:del w:id="2038" w:author="Author"/>
          <w:rFonts w:eastAsiaTheme="minorEastAsia"/>
          <w:iCs/>
          <w:sz w:val="17"/>
          <w:szCs w:val="17"/>
          <w:shd w:val="clear" w:color="auto" w:fill="FFFFFF"/>
          <w:lang w:val="fr-FR"/>
        </w:rPr>
      </w:pPr>
      <w:del w:id="2039" w:author="Author">
        <w:r w:rsidRPr="00152EF8">
          <w:rPr>
            <w:rFonts w:eastAsiaTheme="minorEastAsia"/>
            <w:sz w:val="17"/>
            <w:szCs w:val="17"/>
            <w:lang w:val="fr-FR"/>
          </w:rPr>
          <w:delTex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delText>
        </w:r>
      </w:del>
    </w:p>
    <w:p w14:paraId="20377E84" w14:textId="582F6DB0" w:rsidR="00C76247" w:rsidRPr="00152EF8" w:rsidRDefault="00C76247" w:rsidP="009B2AE0">
      <w:pPr>
        <w:widowControl/>
        <w:spacing w:after="170"/>
        <w:ind w:left="709"/>
        <w:rPr>
          <w:rFonts w:eastAsiaTheme="minorEastAsia"/>
          <w:iCs/>
          <w:sz w:val="17"/>
          <w:szCs w:val="17"/>
          <w:shd w:val="clear" w:color="auto" w:fill="FFFFFF"/>
          <w:lang w:val="fr-FR"/>
        </w:rPr>
      </w:pPr>
      <w:del w:id="2040" w:author="Author">
        <w:r w:rsidRPr="00152EF8">
          <w:rPr>
            <w:rFonts w:eastAsiaTheme="minorEastAsia"/>
            <w:iCs/>
            <w:sz w:val="17"/>
            <w:szCs w:val="17"/>
            <w:shd w:val="clear" w:color="auto" w:fill="FFFFFF"/>
            <w:lang w:val="fr-FR"/>
          </w:rPr>
          <w:delText>D’autre part,</w:delText>
        </w:r>
      </w:del>
      <w:ins w:id="2041" w:author="Author">
        <w:r w:rsidR="00D14CD3" w:rsidRPr="00152EF8">
          <w:rPr>
            <w:rFonts w:eastAsiaTheme="minorEastAsia"/>
            <w:iCs/>
            <w:sz w:val="17"/>
            <w:szCs w:val="17"/>
            <w:shd w:val="clear" w:color="auto" w:fill="FFFFFF"/>
            <w:lang w:val="fr-FR"/>
          </w:rPr>
          <w:t>Bien que</w:t>
        </w:r>
      </w:ins>
      <w:r w:rsidRPr="00152EF8">
        <w:rPr>
          <w:rFonts w:eastAsiaTheme="minorEastAsia"/>
          <w:iCs/>
          <w:sz w:val="17"/>
          <w:szCs w:val="17"/>
          <w:shd w:val="clear" w:color="auto" w:fill="FFFFFF"/>
          <w:lang w:val="fr-FR"/>
        </w:rPr>
        <w:t xml:space="preserve"> l’exemple ne divulgue pas que “z” est le même acide aminé aux deux positions dans la séquence amplifiée</w:t>
      </w:r>
      <w:del w:id="2042" w:author="Author">
        <w:r w:rsidRPr="00152EF8">
          <w:rPr>
            <w:rFonts w:eastAsiaTheme="minorEastAsia"/>
            <w:iCs/>
            <w:sz w:val="17"/>
            <w:szCs w:val="17"/>
            <w:shd w:val="clear" w:color="auto" w:fill="FFFFFF"/>
            <w:lang w:val="fr-FR"/>
          </w:rPr>
          <w:delText xml:space="preserve">.  Toutefois, </w:delText>
        </w:r>
      </w:del>
      <w:ins w:id="2043" w:author="Author">
        <w:r w:rsidR="00D14CD3" w:rsidRPr="00152EF8">
          <w:rPr>
            <w:rFonts w:eastAsiaTheme="minorEastAsia"/>
            <w:iCs/>
            <w:sz w:val="17"/>
            <w:szCs w:val="17"/>
            <w:shd w:val="clear" w:color="auto" w:fill="FFFFFF"/>
            <w:lang w:val="fr-FR"/>
          </w:rPr>
          <w:t>,</w:t>
        </w:r>
      </w:ins>
      <w:r w:rsidRPr="00152EF8">
        <w:rPr>
          <w:rFonts w:eastAsiaTheme="minorEastAsia"/>
          <w:iCs/>
          <w:sz w:val="17"/>
          <w:szCs w:val="17"/>
          <w:shd w:val="clear" w:color="auto" w:fill="FFFFFF"/>
          <w:lang w:val="fr-FR"/>
        </w:rPr>
        <w:t xml:space="preserve">si “z” </w:t>
      </w:r>
      <w:del w:id="2044" w:author="Author">
        <w:r w:rsidRPr="00152EF8">
          <w:rPr>
            <w:rFonts w:eastAsiaTheme="minorEastAsia"/>
            <w:iCs/>
            <w:sz w:val="17"/>
            <w:szCs w:val="17"/>
            <w:shd w:val="clear" w:color="auto" w:fill="FFFFFF"/>
            <w:lang w:val="fr-FR"/>
          </w:rPr>
          <w:delText>est</w:delText>
        </w:r>
      </w:del>
      <w:ins w:id="2045" w:author="Author">
        <w:r w:rsidR="00D14CD3" w:rsidRPr="00152EF8">
          <w:rPr>
            <w:rFonts w:eastAsiaTheme="minorEastAsia"/>
            <w:iCs/>
            <w:sz w:val="17"/>
            <w:szCs w:val="17"/>
            <w:shd w:val="clear" w:color="auto" w:fill="FFFFFF"/>
            <w:lang w:val="fr-FR"/>
          </w:rPr>
          <w:t>était</w:t>
        </w:r>
      </w:ins>
      <w:r w:rsidR="00D14CD3" w:rsidRPr="00152EF8">
        <w:rPr>
          <w:rFonts w:eastAsiaTheme="minorEastAsia"/>
          <w:iCs/>
          <w:sz w:val="17"/>
          <w:szCs w:val="17"/>
          <w:shd w:val="clear" w:color="auto" w:fill="FFFFFF"/>
          <w:lang w:val="fr-FR"/>
        </w:rPr>
        <w:t xml:space="preserve"> </w:t>
      </w:r>
      <w:r w:rsidRPr="00152EF8">
        <w:rPr>
          <w:rFonts w:eastAsiaTheme="minorEastAsia"/>
          <w:iCs/>
          <w:sz w:val="17"/>
          <w:szCs w:val="17"/>
          <w:shd w:val="clear" w:color="auto" w:fill="FFFFFF"/>
          <w:lang w:val="fr-FR"/>
        </w:rPr>
        <w:t xml:space="preserve">divulgué comme le même acide aminé aux deux positions, </w:t>
      </w:r>
      <w:del w:id="2046" w:author="Author">
        <w:r w:rsidRPr="00152EF8">
          <w:rPr>
            <w:rFonts w:eastAsiaTheme="minorEastAsia"/>
            <w:iCs/>
            <w:sz w:val="17"/>
            <w:szCs w:val="17"/>
            <w:shd w:val="clear" w:color="auto" w:fill="FFFFFF"/>
            <w:lang w:val="fr-FR"/>
          </w:rPr>
          <w:delText xml:space="preserve">il faudrait utiliser une clé de caractérisation “VARIANT” et un </w:delText>
        </w:r>
      </w:del>
      <w:ins w:id="2047" w:author="Author">
        <w:r w:rsidR="00D14CD3" w:rsidRPr="00152EF8">
          <w:rPr>
            <w:rFonts w:eastAsiaTheme="minorEastAsia"/>
            <w:iCs/>
            <w:sz w:val="17"/>
            <w:szCs w:val="17"/>
            <w:shd w:val="clear" w:color="auto" w:fill="FFFFFF"/>
            <w:lang w:val="fr-FR"/>
          </w:rPr>
          <w:t xml:space="preserve">la valeur du </w:t>
        </w:r>
      </w:ins>
      <w:r w:rsidR="00D14CD3" w:rsidRPr="00152EF8">
        <w:rPr>
          <w:rFonts w:eastAsiaTheme="minorEastAsia"/>
          <w:iCs/>
          <w:sz w:val="17"/>
          <w:szCs w:val="17"/>
          <w:shd w:val="clear" w:color="auto" w:fill="FFFFFF"/>
          <w:lang w:val="fr-FR"/>
        </w:rPr>
        <w:t xml:space="preserve">qualificateur </w:t>
      </w:r>
      <w:del w:id="2048" w:author="Author">
        <w:r w:rsidRPr="00152EF8">
          <w:rPr>
            <w:rFonts w:eastAsiaTheme="minorEastAsia"/>
            <w:iCs/>
            <w:sz w:val="17"/>
            <w:szCs w:val="17"/>
            <w:shd w:val="clear" w:color="auto" w:fill="FFFFFF"/>
            <w:lang w:val="fr-FR"/>
          </w:rPr>
          <w:delText>du</w:delText>
        </w:r>
      </w:del>
      <w:ins w:id="2049" w:author="Author">
        <w:r w:rsidR="00D14CD3" w:rsidRPr="00152EF8">
          <w:rPr>
            <w:rFonts w:eastAsiaTheme="minorEastAsia"/>
            <w:iCs/>
            <w:sz w:val="17"/>
            <w:szCs w:val="17"/>
            <w:shd w:val="clear" w:color="auto" w:fill="FFFFFF"/>
            <w:lang w:val="fr-FR"/>
          </w:rPr>
          <w:t>de</w:t>
        </w:r>
      </w:ins>
      <w:r w:rsidR="00D14CD3" w:rsidRPr="00152EF8">
        <w:rPr>
          <w:rFonts w:eastAsiaTheme="minorEastAsia"/>
          <w:iCs/>
          <w:sz w:val="17"/>
          <w:szCs w:val="17"/>
          <w:shd w:val="clear" w:color="auto" w:fill="FFFFFF"/>
          <w:lang w:val="fr-FR"/>
        </w:rPr>
        <w:t xml:space="preserve"> type </w:t>
      </w:r>
      <w:r w:rsidR="00D14CD3" w:rsidRPr="00152EF8">
        <w:rPr>
          <w:rFonts w:eastAsiaTheme="minorEastAsia"/>
          <w:iCs/>
          <w:sz w:val="17"/>
          <w:szCs w:val="17"/>
          <w:shd w:val="clear" w:color="auto" w:fill="FFFFFF"/>
          <w:lang w:val="fr-FR" w:eastAsia="en-US"/>
        </w:rPr>
        <w:t xml:space="preserve">“note” </w:t>
      </w:r>
      <w:del w:id="2050" w:author="Author">
        <w:r w:rsidRPr="00152EF8">
          <w:rPr>
            <w:rFonts w:eastAsiaTheme="minorEastAsia"/>
            <w:iCs/>
            <w:sz w:val="17"/>
            <w:szCs w:val="17"/>
            <w:shd w:val="clear" w:color="auto" w:fill="FFFFFF"/>
            <w:lang w:val="fr-FR"/>
          </w:rPr>
          <w:delText xml:space="preserve">indiquant que </w:delText>
        </w:r>
      </w:del>
      <w:ins w:id="2051" w:author="Author">
        <w:r w:rsidR="00D14CD3" w:rsidRPr="00152EF8">
          <w:rPr>
            <w:rFonts w:eastAsiaTheme="minorEastAsia"/>
            <w:iCs/>
            <w:sz w:val="17"/>
            <w:szCs w:val="17"/>
            <w:shd w:val="clear" w:color="auto" w:fill="FFFFFF"/>
            <w:lang w:val="fr-FR" w:eastAsia="en-US"/>
          </w:rPr>
          <w:t xml:space="preserve">pour le </w:t>
        </w:r>
      </w:ins>
      <w:r w:rsidR="00D14CD3" w:rsidRPr="00152EF8">
        <w:rPr>
          <w:rFonts w:eastAsiaTheme="minorEastAsia"/>
          <w:iCs/>
          <w:sz w:val="17"/>
          <w:szCs w:val="17"/>
          <w:shd w:val="clear" w:color="auto" w:fill="FFFFFF"/>
          <w:lang w:val="fr-FR" w:eastAsia="en-US"/>
        </w:rPr>
        <w:t xml:space="preserve">“X” </w:t>
      </w:r>
      <w:del w:id="2052" w:author="Author">
        <w:r w:rsidRPr="00152EF8">
          <w:rPr>
            <w:rFonts w:eastAsiaTheme="minorEastAsia"/>
            <w:iCs/>
            <w:sz w:val="17"/>
            <w:szCs w:val="17"/>
            <w:shd w:val="clear" w:color="auto" w:fill="FFFFFF"/>
            <w:lang w:val="fr-FR"/>
          </w:rPr>
          <w:delText>aux positions </w:delText>
        </w:r>
      </w:del>
      <w:ins w:id="2053" w:author="Author">
        <w:r w:rsidR="009239A6" w:rsidRPr="00152EF8">
          <w:rPr>
            <w:rFonts w:eastAsiaTheme="minorEastAsia"/>
            <w:iCs/>
            <w:sz w:val="17"/>
            <w:szCs w:val="17"/>
            <w:shd w:val="clear" w:color="auto" w:fill="FFFFFF"/>
            <w:lang w:val="fr-FR" w:eastAsia="en-US"/>
          </w:rPr>
          <w:t>à la</w:t>
        </w:r>
        <w:r w:rsidR="00D14CD3" w:rsidRPr="00152EF8">
          <w:rPr>
            <w:rFonts w:eastAsiaTheme="minorEastAsia"/>
            <w:iCs/>
            <w:sz w:val="17"/>
            <w:szCs w:val="17"/>
            <w:shd w:val="clear" w:color="auto" w:fill="FFFFFF"/>
            <w:lang w:val="fr-FR" w:eastAsia="en-US"/>
          </w:rPr>
          <w:t xml:space="preserve"> position </w:t>
        </w:r>
      </w:ins>
      <w:r w:rsidR="00D14CD3" w:rsidRPr="00152EF8">
        <w:rPr>
          <w:rFonts w:eastAsiaTheme="minorEastAsia"/>
          <w:iCs/>
          <w:sz w:val="17"/>
          <w:szCs w:val="17"/>
          <w:shd w:val="clear" w:color="auto" w:fill="FFFFFF"/>
          <w:lang w:val="fr-FR" w:eastAsia="en-US"/>
        </w:rPr>
        <w:t xml:space="preserve">4 </w:t>
      </w:r>
      <w:del w:id="2054" w:author="Author">
        <w:r w:rsidRPr="00152EF8">
          <w:rPr>
            <w:rFonts w:eastAsiaTheme="minorEastAsia"/>
            <w:iCs/>
            <w:sz w:val="17"/>
            <w:szCs w:val="17"/>
            <w:shd w:val="clear" w:color="auto" w:fill="FFFFFF"/>
            <w:lang w:val="fr-FR"/>
          </w:rPr>
          <w:delText>et 8</w:delText>
        </w:r>
      </w:del>
      <w:ins w:id="2055" w:author="Author">
        <w:r w:rsidR="00D14CD3" w:rsidRPr="00152EF8">
          <w:rPr>
            <w:rFonts w:eastAsiaTheme="minorEastAsia"/>
            <w:iCs/>
            <w:sz w:val="17"/>
            <w:szCs w:val="17"/>
            <w:shd w:val="clear" w:color="auto" w:fill="FFFFFF"/>
            <w:lang w:val="fr-FR" w:eastAsia="en-US"/>
          </w:rPr>
          <w:t>devrait indiquer que ce</w:t>
        </w:r>
      </w:ins>
      <w:r w:rsidR="00D14CD3" w:rsidRPr="00152EF8">
        <w:rPr>
          <w:rFonts w:eastAsiaTheme="minorEastAsia"/>
          <w:iCs/>
          <w:sz w:val="17"/>
          <w:szCs w:val="17"/>
          <w:shd w:val="clear" w:color="auto" w:fill="FFFFFF"/>
          <w:lang w:val="fr-FR" w:eastAsia="en-US"/>
        </w:rPr>
        <w:t xml:space="preserve"> peut </w:t>
      </w:r>
      <w:del w:id="2056" w:author="Author">
        <w:r w:rsidRPr="00152EF8">
          <w:rPr>
            <w:rFonts w:eastAsiaTheme="minorEastAsia"/>
            <w:iCs/>
            <w:sz w:val="17"/>
            <w:szCs w:val="17"/>
            <w:shd w:val="clear" w:color="auto" w:fill="FFFFFF"/>
            <w:lang w:val="fr-FR"/>
          </w:rPr>
          <w:delText>représenter tous acides aminés</w:delText>
        </w:r>
      </w:del>
      <w:ins w:id="2057" w:author="Author">
        <w:r w:rsidR="00D14CD3" w:rsidRPr="00152EF8">
          <w:rPr>
            <w:rFonts w:eastAsiaTheme="minorEastAsia"/>
            <w:iCs/>
            <w:sz w:val="17"/>
            <w:szCs w:val="17"/>
            <w:shd w:val="clear" w:color="auto" w:fill="FFFFFF"/>
            <w:lang w:val="fr-FR" w:eastAsia="en-US"/>
          </w:rPr>
          <w:t>être tout acide aminé</w:t>
        </w:r>
      </w:ins>
      <w:r w:rsidR="00D14CD3" w:rsidRPr="00152EF8">
        <w:rPr>
          <w:rFonts w:eastAsiaTheme="minorEastAsia"/>
          <w:iCs/>
          <w:sz w:val="17"/>
          <w:szCs w:val="17"/>
          <w:shd w:val="clear" w:color="auto" w:fill="FFFFFF"/>
          <w:lang w:val="fr-FR" w:eastAsia="en-US"/>
        </w:rPr>
        <w:t xml:space="preserve"> dès </w:t>
      </w:r>
      <w:del w:id="2058" w:author="Author">
        <w:r w:rsidRPr="00152EF8">
          <w:rPr>
            <w:rFonts w:eastAsiaTheme="minorEastAsia"/>
            <w:iCs/>
            <w:sz w:val="17"/>
            <w:szCs w:val="17"/>
            <w:shd w:val="clear" w:color="auto" w:fill="FFFFFF"/>
            <w:lang w:val="fr-FR"/>
          </w:rPr>
          <w:delText>l’instant qu’ils sont identiques aux deux positions.</w:delText>
        </w:r>
      </w:del>
      <w:ins w:id="2059" w:author="Author">
        <w:r w:rsidR="00D14CD3" w:rsidRPr="00152EF8">
          <w:rPr>
            <w:rFonts w:eastAsiaTheme="minorEastAsia"/>
            <w:iCs/>
            <w:sz w:val="17"/>
            <w:szCs w:val="17"/>
            <w:shd w:val="clear" w:color="auto" w:fill="FFFFFF"/>
            <w:lang w:val="fr-FR" w:eastAsia="en-US"/>
          </w:rPr>
          <w:t>lors qu’il s’agit du même acide aminé qu’</w:t>
        </w:r>
        <w:r w:rsidR="009239A6" w:rsidRPr="00152EF8">
          <w:rPr>
            <w:rFonts w:eastAsiaTheme="minorEastAsia"/>
            <w:iCs/>
            <w:sz w:val="17"/>
            <w:szCs w:val="17"/>
            <w:shd w:val="clear" w:color="auto" w:fill="FFFFFF"/>
            <w:lang w:val="fr-FR" w:eastAsia="en-US"/>
          </w:rPr>
          <w:t>à la</w:t>
        </w:r>
        <w:r w:rsidR="00D14CD3" w:rsidRPr="00152EF8">
          <w:rPr>
            <w:rFonts w:eastAsiaTheme="minorEastAsia"/>
            <w:iCs/>
            <w:sz w:val="17"/>
            <w:szCs w:val="17"/>
            <w:shd w:val="clear" w:color="auto" w:fill="FFFFFF"/>
            <w:lang w:val="fr-FR" w:eastAsia="en-US"/>
          </w:rPr>
          <w:t xml:space="preserve"> position 8.  La valeur </w:t>
        </w:r>
        <w:r w:rsidR="00D14CD3" w:rsidRPr="00152EF8">
          <w:rPr>
            <w:rFonts w:eastAsiaTheme="minorEastAsia"/>
            <w:iCs/>
            <w:sz w:val="17"/>
            <w:szCs w:val="17"/>
            <w:shd w:val="clear" w:color="auto" w:fill="FFFFFF"/>
            <w:lang w:val="fr-FR"/>
          </w:rPr>
          <w:t xml:space="preserve">du qualificateur </w:t>
        </w:r>
        <w:r w:rsidR="00D14CD3" w:rsidRPr="00152EF8">
          <w:rPr>
            <w:rFonts w:eastAsiaTheme="minorEastAsia"/>
            <w:iCs/>
            <w:sz w:val="17"/>
            <w:szCs w:val="17"/>
            <w:shd w:val="clear" w:color="auto" w:fill="FFFFFF"/>
            <w:lang w:val="fr-FR" w:eastAsia="en-US"/>
          </w:rPr>
          <w:t xml:space="preserve">“note” pour le “X” </w:t>
        </w:r>
        <w:r w:rsidR="009239A6" w:rsidRPr="00152EF8">
          <w:rPr>
            <w:rFonts w:eastAsiaTheme="minorEastAsia"/>
            <w:iCs/>
            <w:sz w:val="17"/>
            <w:szCs w:val="17"/>
            <w:shd w:val="clear" w:color="auto" w:fill="FFFFFF"/>
            <w:lang w:val="fr-FR" w:eastAsia="en-US"/>
          </w:rPr>
          <w:t>à la</w:t>
        </w:r>
        <w:r w:rsidR="00D14CD3" w:rsidRPr="00152EF8">
          <w:rPr>
            <w:rFonts w:eastAsiaTheme="minorEastAsia"/>
            <w:iCs/>
            <w:sz w:val="17"/>
            <w:szCs w:val="17"/>
            <w:shd w:val="clear" w:color="auto" w:fill="FFFFFF"/>
            <w:lang w:val="fr-FR" w:eastAsia="en-US"/>
          </w:rPr>
          <w:t xml:space="preserve"> position 8 devrait indiquer que ce peut être tout acide aminé dès lors qu’il s’agit du même acide aminé qu’</w:t>
        </w:r>
        <w:r w:rsidR="009239A6" w:rsidRPr="00152EF8">
          <w:rPr>
            <w:rFonts w:eastAsiaTheme="minorEastAsia"/>
            <w:iCs/>
            <w:sz w:val="17"/>
            <w:szCs w:val="17"/>
            <w:shd w:val="clear" w:color="auto" w:fill="FFFFFF"/>
            <w:lang w:val="fr-FR" w:eastAsia="en-US"/>
          </w:rPr>
          <w:t xml:space="preserve">à la </w:t>
        </w:r>
        <w:r w:rsidR="00D14CD3" w:rsidRPr="00152EF8">
          <w:rPr>
            <w:rFonts w:eastAsiaTheme="minorEastAsia"/>
            <w:iCs/>
            <w:sz w:val="17"/>
            <w:szCs w:val="17"/>
            <w:shd w:val="clear" w:color="auto" w:fill="FFFFFF"/>
            <w:lang w:val="fr-FR" w:eastAsia="en-US"/>
          </w:rPr>
          <w:t xml:space="preserve">position 4.  </w:t>
        </w:r>
      </w:ins>
    </w:p>
    <w:p w14:paraId="0BFD422F" w14:textId="38F28AB6"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Paragraphe(s) pertinent(s) de la norme </w:t>
      </w:r>
      <w:r w:rsidR="008C3D79" w:rsidRPr="00152EF8">
        <w:rPr>
          <w:rFonts w:eastAsiaTheme="minorEastAsia"/>
          <w:b/>
          <w:sz w:val="17"/>
          <w:szCs w:val="17"/>
          <w:lang w:val="fr-FR"/>
        </w:rPr>
        <w:t>ST.26 </w:t>
      </w:r>
      <w:r w:rsidRPr="00152EF8">
        <w:rPr>
          <w:rFonts w:eastAsiaTheme="minorEastAsia"/>
          <w:b/>
          <w:sz w:val="17"/>
          <w:szCs w:val="17"/>
          <w:lang w:val="fr-FR"/>
        </w:rPr>
        <w:t>:</w:t>
      </w:r>
      <w:r w:rsidRPr="00152EF8">
        <w:rPr>
          <w:rFonts w:eastAsiaTheme="minorEastAsia"/>
          <w:color w:val="000000" w:themeColor="text1"/>
          <w:sz w:val="17"/>
          <w:szCs w:val="17"/>
          <w:lang w:val="fr-FR"/>
        </w:rPr>
        <w:t xml:space="preserve"> </w:t>
      </w:r>
      <w:r w:rsidRPr="00152EF8">
        <w:rPr>
          <w:rFonts w:eastAsiaTheme="minorEastAsia"/>
          <w:sz w:val="17"/>
          <w:szCs w:val="17"/>
          <w:lang w:val="fr-FR"/>
        </w:rPr>
        <w:t>3.</w:t>
      </w:r>
      <w:r w:rsidRPr="00152EF8">
        <w:rPr>
          <w:rFonts w:eastAsiaTheme="minorEastAsia"/>
          <w:color w:val="000000" w:themeColor="text1"/>
          <w:sz w:val="17"/>
          <w:szCs w:val="17"/>
          <w:lang w:val="fr-FR"/>
        </w:rPr>
        <w:t>c</w:t>
      </w:r>
      <w:r w:rsidR="001A3766" w:rsidRPr="00152EF8">
        <w:rPr>
          <w:rFonts w:eastAsiaTheme="minorEastAsia"/>
          <w:sz w:val="17"/>
          <w:szCs w:val="17"/>
          <w:lang w:val="fr-FR"/>
        </w:rPr>
        <w:t>), 7.b)</w:t>
      </w:r>
      <w:r w:rsidRPr="00152EF8">
        <w:rPr>
          <w:rFonts w:eastAsiaTheme="minorEastAsia"/>
          <w:sz w:val="17"/>
          <w:szCs w:val="17"/>
          <w:lang w:val="fr-FR"/>
        </w:rPr>
        <w:t xml:space="preserve"> et 27</w:t>
      </w:r>
    </w:p>
    <w:p w14:paraId="0DE0A958"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94"/>
          <w:footerReference w:type="even" r:id="rId195"/>
          <w:headerReference w:type="first" r:id="rId196"/>
          <w:footerReference w:type="first" r:id="rId197"/>
          <w:pgSz w:w="11907" w:h="16840" w:code="9"/>
          <w:pgMar w:top="1418" w:right="1134" w:bottom="1418" w:left="1418" w:header="709" w:footer="709" w:gutter="0"/>
          <w:cols w:space="720"/>
          <w:docGrid w:linePitch="360"/>
        </w:sectPr>
      </w:pPr>
    </w:p>
    <w:p w14:paraId="7ECD4525" w14:textId="77777777" w:rsidR="00C76247" w:rsidRPr="00152EF8" w:rsidRDefault="00C76247" w:rsidP="009B2AE0">
      <w:pPr>
        <w:widowControl/>
        <w:spacing w:after="170"/>
        <w:rPr>
          <w:rFonts w:eastAsiaTheme="minorEastAsia"/>
          <w:b/>
          <w:sz w:val="17"/>
          <w:szCs w:val="17"/>
          <w:lang w:val="fr-FR"/>
        </w:rPr>
      </w:pPr>
      <w:bookmarkStart w:id="2070" w:name="example272"/>
      <w:r w:rsidRPr="00152EF8">
        <w:rPr>
          <w:rFonts w:eastAsiaTheme="minorEastAsia"/>
          <w:b/>
          <w:sz w:val="17"/>
          <w:szCs w:val="17"/>
          <w:lang w:val="fr-FR"/>
        </w:rPr>
        <w:t>Exemple 27-2 : Formule topologique – moins de quatre acides aminés définis de manière spécifique</w:t>
      </w:r>
    </w:p>
    <w:bookmarkEnd w:id="2070"/>
    <w:p w14:paraId="23E294C7" w14:textId="77777777" w:rsidR="00C76247" w:rsidRPr="00152EF8" w:rsidRDefault="00C76247" w:rsidP="009B2AE0">
      <w:pPr>
        <w:widowControl/>
        <w:spacing w:after="170"/>
        <w:ind w:firstLine="720"/>
        <w:rPr>
          <w:rFonts w:eastAsiaTheme="minorEastAsia"/>
          <w:sz w:val="17"/>
          <w:szCs w:val="17"/>
          <w:lang w:val="fr-FR"/>
        </w:rPr>
      </w:pPr>
      <w:r w:rsidRPr="00152EF8">
        <w:rPr>
          <w:rFonts w:eastAsiaTheme="minorEastAsia"/>
          <w:sz w:val="17"/>
          <w:szCs w:val="17"/>
          <w:lang w:val="fr-FR"/>
        </w:rPr>
        <w:t>Un peptide de la formule (Gly-Gly-Gly-z)n</w:t>
      </w:r>
    </w:p>
    <w:p w14:paraId="4672655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divulgation indique également que z représente tout acide aminé et que</w:t>
      </w:r>
    </w:p>
    <w:p w14:paraId="2DA6ACA6" w14:textId="5F72A895" w:rsidR="00C76247" w:rsidRPr="00152EF8" w:rsidRDefault="00C76247" w:rsidP="002401F9">
      <w:pPr>
        <w:widowControl/>
        <w:spacing w:after="170"/>
        <w:ind w:left="1701" w:hanging="567"/>
        <w:rPr>
          <w:rFonts w:eastAsiaTheme="minorEastAsia"/>
          <w:sz w:val="17"/>
          <w:szCs w:val="17"/>
          <w:lang w:val="fr-FR"/>
        </w:rPr>
      </w:pPr>
      <w:r w:rsidRPr="00152EF8">
        <w:rPr>
          <w:rFonts w:eastAsiaTheme="minorEastAsia"/>
          <w:sz w:val="17"/>
          <w:szCs w:val="17"/>
          <w:lang w:val="fr-FR"/>
        </w:rPr>
        <w:t>i)</w:t>
      </w:r>
      <w:r w:rsidR="002401F9" w:rsidRPr="00152EF8">
        <w:rPr>
          <w:rFonts w:eastAsiaTheme="minorEastAsia"/>
          <w:sz w:val="17"/>
          <w:szCs w:val="17"/>
          <w:lang w:val="fr-FR"/>
        </w:rPr>
        <w:tab/>
      </w:r>
      <w:r w:rsidRPr="00152EF8">
        <w:rPr>
          <w:rFonts w:eastAsiaTheme="minorEastAsia"/>
          <w:sz w:val="17"/>
          <w:szCs w:val="17"/>
          <w:lang w:val="fr-FR"/>
        </w:rPr>
        <w:t>la variable n représente toute longueur;  ou que</w:t>
      </w:r>
    </w:p>
    <w:p w14:paraId="6E3A2150" w14:textId="5F06D5AB" w:rsidR="00C76247" w:rsidRPr="00152EF8" w:rsidRDefault="002401F9" w:rsidP="002401F9">
      <w:pPr>
        <w:widowControl/>
        <w:spacing w:after="170"/>
        <w:ind w:left="1701" w:hanging="567"/>
        <w:rPr>
          <w:rFonts w:eastAsiaTheme="minorEastAsia"/>
          <w:sz w:val="17"/>
          <w:szCs w:val="17"/>
          <w:lang w:val="fr-FR"/>
        </w:rPr>
      </w:pPr>
      <w:r w:rsidRPr="00152EF8">
        <w:rPr>
          <w:rFonts w:eastAsiaTheme="minorEastAsia"/>
          <w:sz w:val="17"/>
          <w:szCs w:val="17"/>
          <w:lang w:val="fr-FR"/>
        </w:rPr>
        <w:t>ii)</w:t>
      </w:r>
      <w:r w:rsidRPr="00152EF8">
        <w:rPr>
          <w:rFonts w:eastAsiaTheme="minorEastAsia"/>
          <w:sz w:val="17"/>
          <w:szCs w:val="17"/>
          <w:lang w:val="fr-FR"/>
        </w:rPr>
        <w:tab/>
      </w:r>
      <w:r w:rsidR="00C76247" w:rsidRPr="00152EF8">
        <w:rPr>
          <w:rFonts w:eastAsiaTheme="minorEastAsia"/>
          <w:sz w:val="17"/>
          <w:szCs w:val="17"/>
          <w:lang w:val="fr-FR"/>
        </w:rPr>
        <w:t>la variable n est 2-100, de préférence 3</w:t>
      </w:r>
    </w:p>
    <w:p w14:paraId="471CDF11"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39A66352" w14:textId="77777777" w:rsidR="00C76247" w:rsidRPr="00152EF8" w:rsidRDefault="00C76247" w:rsidP="009B2AE0">
      <w:pPr>
        <w:widowControl/>
        <w:spacing w:after="170"/>
        <w:ind w:left="709"/>
        <w:rPr>
          <w:rFonts w:eastAsiaTheme="minorEastAsia"/>
          <w:b/>
          <w:color w:val="000000" w:themeColor="text1"/>
          <w:sz w:val="17"/>
          <w:szCs w:val="17"/>
          <w:lang w:val="fr-FR"/>
        </w:rPr>
      </w:pPr>
      <w:r w:rsidRPr="00152EF8">
        <w:rPr>
          <w:rFonts w:eastAsiaTheme="minorEastAsia"/>
          <w:b/>
          <w:color w:val="000000" w:themeColor="text1"/>
          <w:sz w:val="17"/>
          <w:szCs w:val="17"/>
          <w:lang w:val="fr-FR"/>
        </w:rPr>
        <w:t>NON</w:t>
      </w:r>
    </w:p>
    <w:p w14:paraId="3F3D19F4"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L’examen des deux modes de réalisation divulgués i) et ii) du peptide énuméré de la formule montre que “n” peut représenter “toute longueur”;  de ce fait, le mode de réalisation le plus englobant de “n” est indéterminé.  Étant donné que “n” est indéterminé, le peptide de la formule ne peut pas être amplifié de manière à avoir une longueur précise, si bien qu’il faut prendre en compte la formule non amplifiée.</w:t>
      </w:r>
    </w:p>
    <w:p w14:paraId="26198553" w14:textId="482CA0F0"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peptide énuméré dans la formule non amplifiée (“n” = 1) contient trois acides aminés définis de manière spécifique, dont chacun est Gly, et le symbole “z”.  Par convention, “Z” est le symbole représentant la “glutamine ou (l’)acide glutamique”;  toutefois, l’exemple définit “z” comme “tout acide aminé” (voir l’Introduction au présent document).  En vertu de la norme ST.26, un acide aminé qui n’est pas défini de manière spécifique est représenté par “X”.</w:t>
      </w:r>
      <w:r w:rsidRPr="00152EF8">
        <w:rPr>
          <w:sz w:val="17"/>
          <w:szCs w:val="17"/>
          <w:shd w:val="clear" w:color="auto" w:fill="FFFFFF"/>
          <w:lang w:val="fr-FR"/>
        </w:rPr>
        <w:t xml:space="preserve">  </w:t>
      </w:r>
      <w:r w:rsidRPr="00152EF8">
        <w:rPr>
          <w:rFonts w:eastAsiaTheme="minorEastAsia"/>
          <w:iCs/>
          <w:sz w:val="17"/>
          <w:szCs w:val="17"/>
          <w:shd w:val="clear" w:color="auto" w:fill="FFFFFF"/>
          <w:lang w:val="fr-FR"/>
        </w:rPr>
        <w:t>Il découle de cette analyse que le peptide énuméré, c’est</w:t>
      </w:r>
      <w:r w:rsidRPr="00152EF8">
        <w:rPr>
          <w:rFonts w:eastAsiaTheme="minorEastAsia"/>
          <w:iCs/>
          <w:sz w:val="17"/>
          <w:szCs w:val="17"/>
          <w:shd w:val="clear" w:color="auto" w:fill="FFFFFF"/>
          <w:lang w:val="fr-FR"/>
        </w:rPr>
        <w:noBreakHyphen/>
        <w:t>à</w:t>
      </w:r>
      <w:r w:rsidRPr="00152EF8">
        <w:rPr>
          <w:rFonts w:eastAsiaTheme="minorEastAsia"/>
          <w:iCs/>
          <w:sz w:val="17"/>
          <w:szCs w:val="17"/>
          <w:shd w:val="clear" w:color="auto" w:fill="FFFFFF"/>
          <w:lang w:val="fr-FR"/>
        </w:rPr>
        <w:noBreakHyphen/>
        <w:t>dire GGGX, ne contient pas quatre résidus d’acides aminés définis de manière spécifique.  En conséquence, le paragraphe 7.b) de la norme ST.26 ne prescrit pas l’intégration</w:t>
      </w:r>
      <w:ins w:id="2071" w:author="Author">
        <w:r w:rsidR="00AE6BB2" w:rsidRPr="00152EF8">
          <w:rPr>
            <w:rFonts w:eastAsiaTheme="minorEastAsia"/>
            <w:iCs/>
            <w:sz w:val="17"/>
            <w:szCs w:val="17"/>
            <w:shd w:val="clear" w:color="auto" w:fill="FFFFFF"/>
            <w:lang w:val="fr-FR"/>
          </w:rPr>
          <w:t xml:space="preserve"> de cette séquence</w:t>
        </w:r>
      </w:ins>
      <w:r w:rsidRPr="00152EF8">
        <w:rPr>
          <w:rFonts w:eastAsiaTheme="minorEastAsia"/>
          <w:iCs/>
          <w:sz w:val="17"/>
          <w:szCs w:val="17"/>
          <w:shd w:val="clear" w:color="auto" w:fill="FFFFFF"/>
          <w:lang w:val="fr-FR"/>
        </w:rPr>
        <w:t>, en dépit du fait que “n” est également défini comme représentant des valeurs numériques particulières dans certains modes de réalisation.</w:t>
      </w:r>
    </w:p>
    <w:p w14:paraId="3C1C9945"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3030B6EC" w14:textId="77777777" w:rsidR="00C76247" w:rsidRPr="00152EF8" w:rsidRDefault="00C76247" w:rsidP="009B2AE0">
      <w:pPr>
        <w:widowControl/>
        <w:tabs>
          <w:tab w:val="left" w:pos="720"/>
        </w:tabs>
        <w:spacing w:after="170"/>
        <w:ind w:left="720"/>
        <w:rPr>
          <w:rFonts w:eastAsiaTheme="minorEastAsia"/>
          <w:b/>
          <w:color w:val="000000" w:themeColor="text1"/>
          <w:sz w:val="17"/>
          <w:szCs w:val="17"/>
          <w:lang w:val="fr-FR"/>
        </w:rPr>
      </w:pPr>
      <w:r w:rsidRPr="00152EF8">
        <w:rPr>
          <w:rFonts w:eastAsiaTheme="minorEastAsia"/>
          <w:b/>
          <w:sz w:val="17"/>
          <w:szCs w:val="17"/>
          <w:lang w:val="fr-FR"/>
        </w:rPr>
        <w:t>OUI</w:t>
      </w:r>
    </w:p>
    <w:p w14:paraId="205FDCF7" w14:textId="009D2230" w:rsidR="00B45468" w:rsidRPr="00152EF8" w:rsidRDefault="0021678C" w:rsidP="00B45468">
      <w:pPr>
        <w:widowControl/>
        <w:kinsoku/>
        <w:spacing w:after="170"/>
        <w:ind w:left="709"/>
        <w:rPr>
          <w:ins w:id="2072" w:author="Author"/>
          <w:rFonts w:eastAsiaTheme="minorEastAsia"/>
          <w:iCs/>
          <w:sz w:val="17"/>
          <w:szCs w:val="17"/>
          <w:shd w:val="clear" w:color="auto" w:fill="FFFFFF"/>
          <w:lang w:val="fr-FR" w:eastAsia="en-US"/>
        </w:rPr>
      </w:pPr>
      <w:ins w:id="2073" w:author="Author">
        <w:r w:rsidRPr="00152EF8">
          <w:rPr>
            <w:rFonts w:eastAsiaTheme="minorEastAsia"/>
            <w:iCs/>
            <w:sz w:val="17"/>
            <w:szCs w:val="17"/>
            <w:shd w:val="clear" w:color="auto" w:fill="FFFFFF"/>
            <w:lang w:val="fr-FR" w:eastAsia="en-US"/>
          </w:rPr>
          <w:t xml:space="preserve">Selon le </w:t>
        </w:r>
        <w:r w:rsidR="00B45468" w:rsidRPr="00152EF8">
          <w:rPr>
            <w:rFonts w:eastAsiaTheme="minorEastAsia"/>
            <w:iCs/>
            <w:sz w:val="17"/>
            <w:szCs w:val="17"/>
            <w:shd w:val="clear" w:color="auto" w:fill="FFFFFF"/>
            <w:lang w:val="fr-FR" w:eastAsia="en-US"/>
          </w:rPr>
          <w:t>paragraph</w:t>
        </w:r>
        <w:r w:rsidRPr="00152EF8">
          <w:rPr>
            <w:rFonts w:eastAsiaTheme="minorEastAsia"/>
            <w:iCs/>
            <w:sz w:val="17"/>
            <w:szCs w:val="17"/>
            <w:shd w:val="clear" w:color="auto" w:fill="FFFFFF"/>
            <w:lang w:val="fr-FR" w:eastAsia="en-US"/>
          </w:rPr>
          <w:t>e</w:t>
        </w:r>
        <w:r w:rsidR="00B45468" w:rsidRPr="00152EF8">
          <w:rPr>
            <w:rFonts w:eastAsiaTheme="minorEastAsia"/>
            <w:iCs/>
            <w:sz w:val="17"/>
            <w:szCs w:val="17"/>
            <w:shd w:val="clear" w:color="auto" w:fill="FFFFFF"/>
            <w:lang w:val="fr-FR" w:eastAsia="en-US"/>
          </w:rPr>
          <w:t xml:space="preserve"> 8, </w:t>
        </w:r>
        <w:r w:rsidRPr="00152EF8">
          <w:rPr>
            <w:rFonts w:eastAsiaTheme="minorEastAsia"/>
            <w:iCs/>
            <w:sz w:val="17"/>
            <w:szCs w:val="17"/>
            <w:shd w:val="clear" w:color="auto" w:fill="FFFFFF"/>
            <w:lang w:val="fr-FR" w:eastAsia="en-US"/>
          </w:rPr>
          <w:t xml:space="preserve">les </w:t>
        </w:r>
        <w:r w:rsidR="00B45468" w:rsidRPr="00152EF8">
          <w:rPr>
            <w:rFonts w:eastAsiaTheme="minorEastAsia"/>
            <w:iCs/>
            <w:sz w:val="17"/>
            <w:szCs w:val="17"/>
            <w:shd w:val="clear" w:color="auto" w:fill="FFFFFF"/>
            <w:lang w:val="fr-FR" w:eastAsia="en-US"/>
          </w:rPr>
          <w:t>s</w:t>
        </w:r>
        <w:r w:rsidRPr="00152EF8">
          <w:rPr>
            <w:rFonts w:eastAsiaTheme="minorEastAsia"/>
            <w:iCs/>
            <w:sz w:val="17"/>
            <w:szCs w:val="17"/>
            <w:shd w:val="clear" w:color="auto" w:fill="FFFFFF"/>
            <w:lang w:val="fr-FR" w:eastAsia="en-US"/>
          </w:rPr>
          <w:t>é</w:t>
        </w:r>
        <w:r w:rsidR="00B45468" w:rsidRPr="00152EF8">
          <w:rPr>
            <w:rFonts w:eastAsiaTheme="minorEastAsia"/>
            <w:iCs/>
            <w:sz w:val="17"/>
            <w:szCs w:val="17"/>
            <w:shd w:val="clear" w:color="auto" w:fill="FFFFFF"/>
            <w:lang w:val="fr-FR" w:eastAsia="en-US"/>
          </w:rPr>
          <w:t xml:space="preserve">quences </w:t>
        </w:r>
        <w:r w:rsidRPr="00152EF8">
          <w:rPr>
            <w:rFonts w:eastAsiaTheme="minorEastAsia"/>
            <w:iCs/>
            <w:sz w:val="17"/>
            <w:szCs w:val="17"/>
            <w:shd w:val="clear" w:color="auto" w:fill="FFFFFF"/>
            <w:lang w:val="fr-FR" w:eastAsia="en-US"/>
          </w:rPr>
          <w:t>contenant moins de quatre acides aminés définis de manière spécifique peuvent être intégrées dans un listage des s</w:t>
        </w:r>
        <w:r w:rsidR="00F0468F" w:rsidRPr="00152EF8">
          <w:rPr>
            <w:rFonts w:eastAsiaTheme="minorEastAsia"/>
            <w:iCs/>
            <w:sz w:val="17"/>
            <w:szCs w:val="17"/>
            <w:shd w:val="clear" w:color="auto" w:fill="FFFFFF"/>
            <w:lang w:val="fr-FR" w:eastAsia="en-US"/>
          </w:rPr>
          <w:t>é</w:t>
        </w:r>
        <w:r w:rsidRPr="00152EF8">
          <w:rPr>
            <w:rFonts w:eastAsiaTheme="minorEastAsia"/>
            <w:iCs/>
            <w:sz w:val="17"/>
            <w:szCs w:val="17"/>
            <w:shd w:val="clear" w:color="auto" w:fill="FFFFFF"/>
            <w:lang w:val="fr-FR" w:eastAsia="en-US"/>
          </w:rPr>
          <w:t xml:space="preserve">quences. </w:t>
        </w:r>
        <w:r w:rsidR="00B45468" w:rsidRPr="00152EF8">
          <w:rPr>
            <w:rFonts w:eastAsiaTheme="minorEastAsia"/>
            <w:iCs/>
            <w:sz w:val="17"/>
            <w:szCs w:val="17"/>
            <w:shd w:val="clear" w:color="auto" w:fill="FFFFFF"/>
            <w:lang w:val="fr-FR" w:eastAsia="en-US"/>
          </w:rPr>
          <w:t xml:space="preserve"> </w:t>
        </w:r>
        <w:r w:rsidRPr="00152EF8">
          <w:rPr>
            <w:rFonts w:eastAsiaTheme="minorEastAsia"/>
            <w:iCs/>
            <w:sz w:val="17"/>
            <w:szCs w:val="17"/>
            <w:shd w:val="clear" w:color="auto" w:fill="FFFFFF"/>
            <w:lang w:val="fr-FR" w:eastAsia="en-US"/>
          </w:rPr>
          <w:t>En cons</w:t>
        </w:r>
        <w:r w:rsidR="00F0468F" w:rsidRPr="00152EF8">
          <w:rPr>
            <w:rFonts w:eastAsiaTheme="minorEastAsia"/>
            <w:iCs/>
            <w:sz w:val="17"/>
            <w:szCs w:val="17"/>
            <w:shd w:val="clear" w:color="auto" w:fill="FFFFFF"/>
            <w:lang w:val="fr-FR" w:eastAsia="en-US"/>
          </w:rPr>
          <w:t>é</w:t>
        </w:r>
        <w:r w:rsidRPr="00152EF8">
          <w:rPr>
            <w:rFonts w:eastAsiaTheme="minorEastAsia"/>
            <w:iCs/>
            <w:sz w:val="17"/>
            <w:szCs w:val="17"/>
            <w:shd w:val="clear" w:color="auto" w:fill="FFFFFF"/>
            <w:lang w:val="fr-FR" w:eastAsia="en-US"/>
          </w:rPr>
          <w:t>quence, le peptide é</w:t>
        </w:r>
        <w:r w:rsidR="00B45468" w:rsidRPr="00152EF8">
          <w:rPr>
            <w:rFonts w:eastAsiaTheme="minorEastAsia"/>
            <w:iCs/>
            <w:sz w:val="17"/>
            <w:szCs w:val="17"/>
            <w:shd w:val="clear" w:color="auto" w:fill="FFFFFF"/>
            <w:lang w:val="fr-FR" w:eastAsia="en-US"/>
          </w:rPr>
          <w:t>num</w:t>
        </w:r>
        <w:r w:rsidRPr="00152EF8">
          <w:rPr>
            <w:rFonts w:eastAsiaTheme="minorEastAsia"/>
            <w:iCs/>
            <w:sz w:val="17"/>
            <w:szCs w:val="17"/>
            <w:shd w:val="clear" w:color="auto" w:fill="FFFFFF"/>
            <w:lang w:val="fr-FR" w:eastAsia="en-US"/>
          </w:rPr>
          <w:t xml:space="preserve">éré dans la formule </w:t>
        </w:r>
        <w:r w:rsidR="0002701A" w:rsidRPr="00152EF8">
          <w:rPr>
            <w:rFonts w:eastAsiaTheme="minorEastAsia"/>
            <w:iCs/>
            <w:sz w:val="17"/>
            <w:szCs w:val="17"/>
            <w:shd w:val="clear" w:color="auto" w:fill="FFFFFF"/>
            <w:lang w:val="fr-FR" w:eastAsia="en-US"/>
          </w:rPr>
          <w:t>non amplifiée</w:t>
        </w:r>
        <w:r w:rsidR="00B45468" w:rsidRPr="00152EF8">
          <w:rPr>
            <w:rFonts w:eastAsiaTheme="minorEastAsia"/>
            <w:iCs/>
            <w:sz w:val="17"/>
            <w:szCs w:val="17"/>
            <w:shd w:val="clear" w:color="auto" w:fill="FFFFFF"/>
            <w:lang w:val="fr-FR" w:eastAsia="en-US"/>
          </w:rPr>
          <w:t xml:space="preserve"> (“n” = 1), </w:t>
        </w:r>
        <w:r w:rsidR="0002701A" w:rsidRPr="00152EF8">
          <w:rPr>
            <w:rFonts w:eastAsiaTheme="minorEastAsia"/>
            <w:iCs/>
            <w:sz w:val="17"/>
            <w:szCs w:val="17"/>
            <w:shd w:val="clear" w:color="auto" w:fill="FFFFFF"/>
            <w:lang w:val="fr-FR" w:eastAsia="en-US"/>
          </w:rPr>
          <w:t>qui fournit trois acides aminés définis de manière spécifique</w:t>
        </w:r>
        <w:r w:rsidR="00B45468" w:rsidRPr="00152EF8">
          <w:rPr>
            <w:rFonts w:eastAsiaTheme="minorEastAsia"/>
            <w:iCs/>
            <w:sz w:val="17"/>
            <w:szCs w:val="17"/>
            <w:shd w:val="clear" w:color="auto" w:fill="FFFFFF"/>
            <w:lang w:val="fr-FR" w:eastAsia="en-US"/>
          </w:rPr>
          <w:t xml:space="preserve">, </w:t>
        </w:r>
        <w:r w:rsidR="0002701A" w:rsidRPr="00152EF8">
          <w:rPr>
            <w:rFonts w:eastAsiaTheme="minorEastAsia"/>
            <w:iCs/>
            <w:sz w:val="17"/>
            <w:szCs w:val="17"/>
            <w:shd w:val="clear" w:color="auto" w:fill="FFFFFF"/>
            <w:lang w:val="fr-FR" w:eastAsia="en-US"/>
          </w:rPr>
          <w:t>peut être intégré dans le listage des séquences</w:t>
        </w:r>
        <w:r w:rsidR="00B45468" w:rsidRPr="00152EF8">
          <w:rPr>
            <w:rFonts w:eastAsiaTheme="minorEastAsia"/>
            <w:iCs/>
            <w:sz w:val="17"/>
            <w:szCs w:val="17"/>
            <w:shd w:val="clear" w:color="auto" w:fill="FFFFFF"/>
            <w:lang w:val="fr-FR" w:eastAsia="en-US"/>
          </w:rPr>
          <w:t>.</w:t>
        </w:r>
      </w:ins>
    </w:p>
    <w:p w14:paraId="57E640D1" w14:textId="1AFDC1AF" w:rsidR="00C76247" w:rsidRPr="00152EF8" w:rsidRDefault="0002701A" w:rsidP="00B45468">
      <w:pPr>
        <w:widowControl/>
        <w:spacing w:after="170"/>
        <w:ind w:left="709"/>
        <w:rPr>
          <w:rFonts w:eastAsiaTheme="minorEastAsia"/>
          <w:iCs/>
          <w:sz w:val="17"/>
          <w:szCs w:val="17"/>
          <w:shd w:val="clear" w:color="auto" w:fill="FFFFFF"/>
          <w:lang w:val="fr-FR"/>
        </w:rPr>
      </w:pPr>
      <w:ins w:id="2074" w:author="Author">
        <w:r w:rsidRPr="00152EF8">
          <w:rPr>
            <w:rFonts w:eastAsiaTheme="minorEastAsia"/>
            <w:iCs/>
            <w:sz w:val="17"/>
            <w:szCs w:val="17"/>
            <w:shd w:val="clear" w:color="auto" w:fill="FFFFFF"/>
            <w:lang w:val="fr-FR" w:eastAsia="en-US"/>
          </w:rPr>
          <w:t>En sus ou en lieu et place de cela, les modes de réalisation ayant des valeurs numériques particulières</w:t>
        </w:r>
      </w:ins>
      <w:del w:id="2075" w:author="Author">
        <w:r w:rsidR="00665A51" w:rsidRPr="00152EF8">
          <w:rPr>
            <w:rFonts w:eastAsiaTheme="minorEastAsia"/>
            <w:iCs/>
            <w:sz w:val="17"/>
            <w:szCs w:val="17"/>
            <w:shd w:val="clear" w:color="auto" w:fill="FFFFFF"/>
            <w:lang w:val="fr-FR"/>
          </w:rPr>
          <w:delText>L’exemple contient une valeur numérique particulière</w:delText>
        </w:r>
      </w:del>
      <w:r w:rsidRPr="00152EF8">
        <w:rPr>
          <w:rFonts w:eastAsiaTheme="minorEastAsia"/>
          <w:iCs/>
          <w:sz w:val="17"/>
          <w:szCs w:val="17"/>
          <w:shd w:val="clear" w:color="auto" w:fill="FFFFFF"/>
          <w:lang w:val="fr-FR" w:eastAsia="en-US"/>
        </w:rPr>
        <w:t xml:space="preserve"> </w:t>
      </w:r>
      <w:r w:rsidR="00C76247" w:rsidRPr="00152EF8">
        <w:rPr>
          <w:rFonts w:eastAsiaTheme="minorEastAsia"/>
          <w:iCs/>
          <w:sz w:val="17"/>
          <w:szCs w:val="17"/>
          <w:shd w:val="clear" w:color="auto" w:fill="FFFFFF"/>
          <w:lang w:val="fr-FR"/>
        </w:rPr>
        <w:t>pour la variable “n”, à savoir une limite inférieure de 2, une limite supérieure de 100 et une valeur exacte de 3</w:t>
      </w:r>
      <w:del w:id="2076" w:author="Author">
        <w:r w:rsidR="00C76247" w:rsidRPr="00152EF8">
          <w:rPr>
            <w:rFonts w:eastAsiaTheme="minorEastAsia"/>
            <w:iCs/>
            <w:sz w:val="17"/>
            <w:szCs w:val="17"/>
            <w:shd w:val="clear" w:color="auto" w:fill="FFFFFF"/>
            <w:lang w:val="fr-FR"/>
          </w:rPr>
          <w:delText>.  Toute séquence contenant au moins quatre acides aminés définis de manière spécifique peut être intégrée</w:delText>
        </w:r>
      </w:del>
      <w:ins w:id="2077" w:author="Author">
        <w:r w:rsidR="005810B0" w:rsidRPr="00152EF8">
          <w:rPr>
            <w:rFonts w:eastAsiaTheme="minorEastAsia"/>
            <w:iCs/>
            <w:sz w:val="17"/>
            <w:szCs w:val="17"/>
            <w:shd w:val="clear" w:color="auto" w:fill="FFFFFF"/>
            <w:lang w:val="fr-FR"/>
          </w:rPr>
          <w:t>,</w:t>
        </w:r>
        <w:r w:rsidR="00C76247" w:rsidRPr="00152EF8">
          <w:rPr>
            <w:rFonts w:eastAsiaTheme="minorEastAsia"/>
            <w:iCs/>
            <w:sz w:val="17"/>
            <w:szCs w:val="17"/>
            <w:shd w:val="clear" w:color="auto" w:fill="FFFFFF"/>
            <w:lang w:val="fr-FR"/>
          </w:rPr>
          <w:t xml:space="preserve"> </w:t>
        </w:r>
        <w:r w:rsidR="005810B0" w:rsidRPr="00152EF8">
          <w:rPr>
            <w:rFonts w:eastAsiaTheme="minorEastAsia"/>
            <w:iCs/>
            <w:sz w:val="17"/>
            <w:szCs w:val="17"/>
            <w:shd w:val="clear" w:color="auto" w:fill="FFFFFF"/>
            <w:lang w:val="fr-FR"/>
          </w:rPr>
          <w:t xml:space="preserve">peuvent </w:t>
        </w:r>
        <w:r w:rsidR="00C76247" w:rsidRPr="00152EF8">
          <w:rPr>
            <w:rFonts w:eastAsiaTheme="minorEastAsia"/>
            <w:iCs/>
            <w:sz w:val="17"/>
            <w:szCs w:val="17"/>
            <w:shd w:val="clear" w:color="auto" w:fill="FFFFFF"/>
            <w:lang w:val="fr-FR"/>
          </w:rPr>
          <w:t xml:space="preserve">être </w:t>
        </w:r>
        <w:r w:rsidR="005810B0" w:rsidRPr="00152EF8">
          <w:rPr>
            <w:rFonts w:eastAsiaTheme="minorEastAsia"/>
            <w:iCs/>
            <w:sz w:val="17"/>
            <w:szCs w:val="17"/>
            <w:shd w:val="clear" w:color="auto" w:fill="FFFFFF"/>
            <w:lang w:val="fr-FR"/>
          </w:rPr>
          <w:t>intégrés</w:t>
        </w:r>
      </w:ins>
      <w:r w:rsidR="005810B0" w:rsidRPr="00152EF8">
        <w:rPr>
          <w:rFonts w:eastAsiaTheme="minorEastAsia"/>
          <w:iCs/>
          <w:sz w:val="17"/>
          <w:szCs w:val="17"/>
          <w:shd w:val="clear" w:color="auto" w:fill="FFFFFF"/>
          <w:lang w:val="fr-FR"/>
        </w:rPr>
        <w:t xml:space="preserve"> </w:t>
      </w:r>
      <w:r w:rsidR="00C76247" w:rsidRPr="00152EF8">
        <w:rPr>
          <w:rFonts w:eastAsiaTheme="minorEastAsia"/>
          <w:iCs/>
          <w:sz w:val="17"/>
          <w:szCs w:val="17"/>
          <w:shd w:val="clear" w:color="auto" w:fill="FFFFFF"/>
          <w:lang w:val="fr-FR"/>
        </w:rPr>
        <w:t>dans le listage des séquences.</w:t>
      </w:r>
    </w:p>
    <w:p w14:paraId="37517DE6" w14:textId="63853ECE" w:rsidR="00C76247" w:rsidRPr="00152EF8" w:rsidRDefault="00C76247" w:rsidP="00152EF8">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4C57B094" w14:textId="538606B1" w:rsidR="00C76247" w:rsidRPr="00152EF8" w:rsidRDefault="00F0468F" w:rsidP="009B2AE0">
      <w:pPr>
        <w:widowControl/>
        <w:spacing w:after="170"/>
        <w:ind w:left="709"/>
        <w:rPr>
          <w:rFonts w:eastAsiaTheme="minorEastAsia"/>
          <w:iCs/>
          <w:sz w:val="17"/>
          <w:szCs w:val="17"/>
          <w:shd w:val="clear" w:color="auto" w:fill="FFFFFF"/>
          <w:lang w:val="fr-FR"/>
        </w:rPr>
      </w:pPr>
      <w:ins w:id="2078" w:author="Author">
        <w:r w:rsidRPr="00152EF8">
          <w:rPr>
            <w:rFonts w:eastAsiaTheme="minorEastAsia"/>
            <w:iCs/>
            <w:sz w:val="17"/>
            <w:szCs w:val="17"/>
            <w:shd w:val="clear" w:color="auto" w:fill="FFFFFF"/>
            <w:lang w:val="fr-FR" w:eastAsia="en-US"/>
          </w:rPr>
          <w:t>Conformément à l’introduction de l’annexe VI, lorsque la longueur d’une séquence peut varier du fait de la variation du nombre de copies, le mode de réalisation le plus long de la s</w:t>
        </w:r>
        <w:r w:rsidR="00AE6BB2" w:rsidRPr="00152EF8">
          <w:rPr>
            <w:rFonts w:eastAsiaTheme="minorEastAsia"/>
            <w:iCs/>
            <w:sz w:val="17"/>
            <w:szCs w:val="17"/>
            <w:shd w:val="clear" w:color="auto" w:fill="FFFFFF"/>
            <w:lang w:val="fr-FR" w:eastAsia="en-US"/>
          </w:rPr>
          <w:t>é</w:t>
        </w:r>
        <w:r w:rsidRPr="00152EF8">
          <w:rPr>
            <w:rFonts w:eastAsiaTheme="minorEastAsia"/>
            <w:iCs/>
            <w:sz w:val="17"/>
            <w:szCs w:val="17"/>
            <w:shd w:val="clear" w:color="auto" w:fill="FFFFFF"/>
            <w:lang w:val="fr-FR" w:eastAsia="en-US"/>
          </w:rPr>
          <w:t xml:space="preserve">quence est considéré comme le plus englobant. Dans cet exemple, le mode de réalisation le plus long qui est déterminé (c’est-à-dire qui a une valeur definitive pour “n”) </w:t>
        </w:r>
        <w:r w:rsidR="00CA3A59" w:rsidRPr="00152EF8">
          <w:rPr>
            <w:rFonts w:eastAsiaTheme="minorEastAsia"/>
            <w:iCs/>
            <w:sz w:val="17"/>
            <w:szCs w:val="17"/>
            <w:shd w:val="clear" w:color="auto" w:fill="FFFFFF"/>
            <w:lang w:val="fr-FR" w:eastAsia="en-US"/>
          </w:rPr>
          <w:t xml:space="preserve">est obtenu lorsque </w:t>
        </w:r>
        <w:r w:rsidRPr="00152EF8">
          <w:rPr>
            <w:rFonts w:eastAsiaTheme="minorEastAsia"/>
            <w:iCs/>
            <w:sz w:val="17"/>
            <w:szCs w:val="17"/>
            <w:shd w:val="clear" w:color="auto" w:fill="FFFFFF"/>
            <w:lang w:val="fr-FR" w:eastAsia="en-US"/>
          </w:rPr>
          <w:t xml:space="preserve">n = 100. </w:t>
        </w:r>
        <w:r w:rsidR="00CA3A59" w:rsidRPr="00152EF8">
          <w:rPr>
            <w:rFonts w:eastAsiaTheme="minorEastAsia"/>
            <w:iCs/>
            <w:sz w:val="17"/>
            <w:szCs w:val="17"/>
            <w:shd w:val="clear" w:color="auto" w:fill="FFFFFF"/>
            <w:lang w:val="fr-FR"/>
          </w:rPr>
          <w:t>La séquence</w:t>
        </w:r>
        <w:r w:rsidR="00C76247" w:rsidRPr="00152EF8">
          <w:rPr>
            <w:rFonts w:eastAsiaTheme="minorEastAsia"/>
            <w:iCs/>
            <w:sz w:val="17"/>
            <w:szCs w:val="17"/>
            <w:shd w:val="clear" w:color="auto" w:fill="FFFFFF"/>
            <w:lang w:val="fr-FR"/>
          </w:rPr>
          <w:t xml:space="preserve"> contenant 100 copies de GGGX est </w:t>
        </w:r>
        <w:r w:rsidR="00CA3A59" w:rsidRPr="00152EF8">
          <w:rPr>
            <w:rFonts w:eastAsiaTheme="minorEastAsia"/>
            <w:iCs/>
            <w:sz w:val="17"/>
            <w:szCs w:val="17"/>
            <w:shd w:val="clear" w:color="auto" w:fill="FFFFFF"/>
            <w:lang w:val="fr-FR"/>
          </w:rPr>
          <w:t xml:space="preserve">donc </w:t>
        </w:r>
        <w:r w:rsidR="00C76247" w:rsidRPr="00152EF8">
          <w:rPr>
            <w:rFonts w:eastAsiaTheme="minorEastAsia"/>
            <w:iCs/>
            <w:sz w:val="17"/>
            <w:szCs w:val="17"/>
            <w:shd w:val="clear" w:color="auto" w:fill="FFFFFF"/>
            <w:lang w:val="fr-FR"/>
          </w:rPr>
          <w:t xml:space="preserve">préférée </w:t>
        </w:r>
        <w:r w:rsidR="00CA3A59" w:rsidRPr="00152EF8">
          <w:rPr>
            <w:rFonts w:eastAsiaTheme="minorEastAsia"/>
            <w:iCs/>
            <w:sz w:val="17"/>
            <w:szCs w:val="17"/>
            <w:shd w:val="clear" w:color="auto" w:fill="FFFFFF"/>
            <w:lang w:val="fr-FR"/>
          </w:rPr>
          <w:t xml:space="preserve">pour une intégration dans un listage des séquences </w:t>
        </w:r>
        <w:r w:rsidR="00C76247" w:rsidRPr="00152EF8">
          <w:rPr>
            <w:rFonts w:eastAsiaTheme="minorEastAsia"/>
            <w:iCs/>
            <w:sz w:val="17"/>
            <w:szCs w:val="17"/>
            <w:shd w:val="clear" w:color="auto" w:fill="FFFFFF"/>
            <w:lang w:val="fr-FR"/>
          </w:rPr>
          <w:t xml:space="preserve">(SEQ ID NO : 42).  </w:t>
        </w:r>
        <w:r w:rsidR="006B572E" w:rsidRPr="00152EF8">
          <w:rPr>
            <w:rFonts w:eastAsiaTheme="minorEastAsia"/>
            <w:iCs/>
            <w:sz w:val="17"/>
            <w:szCs w:val="17"/>
            <w:shd w:val="clear" w:color="auto" w:fill="FFFFFF"/>
            <w:lang w:val="fr-FR"/>
          </w:rPr>
          <w:t>La</w:t>
        </w:r>
        <w:r w:rsidR="006B572E" w:rsidRPr="00152EF8">
          <w:rPr>
            <w:rFonts w:eastAsiaTheme="minorEastAsia"/>
            <w:iCs/>
            <w:sz w:val="17"/>
            <w:szCs w:val="17"/>
            <w:shd w:val="clear" w:color="auto" w:fill="FFFFFF"/>
            <w:lang w:val="fr-FR" w:eastAsia="en-US"/>
          </w:rPr>
          <w:t xml:space="preserve"> séquence devrait être annotée à l’aide de la clé de caractérisation “VARIANT” et d’un qualificateur de type “note” prenant une valeur</w:t>
        </w:r>
      </w:ins>
      <w:r w:rsidR="006B572E" w:rsidRPr="00152EF8">
        <w:rPr>
          <w:rFonts w:eastAsiaTheme="minorEastAsia"/>
          <w:iCs/>
          <w:sz w:val="17"/>
          <w:szCs w:val="17"/>
          <w:shd w:val="clear" w:color="auto" w:fill="FFFFFF"/>
          <w:lang w:val="fr-FR" w:eastAsia="en-US"/>
        </w:rPr>
        <w:t xml:space="preserve"> </w:t>
      </w:r>
      <w:del w:id="2079" w:author="Author">
        <w:r w:rsidR="00103E84" w:rsidRPr="00152EF8">
          <w:rPr>
            <w:rFonts w:eastAsiaTheme="minorEastAsia"/>
            <w:iCs/>
            <w:sz w:val="17"/>
            <w:szCs w:val="17"/>
            <w:shd w:val="clear" w:color="auto" w:fill="FFFFFF"/>
            <w:lang w:val="fr-FR"/>
          </w:rPr>
          <w:delText>Une séquence contenant 100 copies de GGGX est préférée (SEQ ID NO : 42).  Il faudrait prévoir une annotation supplémentaire</w:delText>
        </w:r>
      </w:del>
      <w:r w:rsidR="00103E84" w:rsidRPr="00152EF8">
        <w:rPr>
          <w:rFonts w:eastAsiaTheme="minorEastAsia"/>
          <w:iCs/>
          <w:sz w:val="17"/>
          <w:szCs w:val="17"/>
          <w:shd w:val="clear" w:color="auto" w:fill="FFFFFF"/>
          <w:lang w:val="fr-FR"/>
        </w:rPr>
        <w:t xml:space="preserve"> </w:t>
      </w:r>
      <w:r w:rsidR="00C76247" w:rsidRPr="00152EF8">
        <w:rPr>
          <w:rFonts w:eastAsiaTheme="minorEastAsia"/>
          <w:iCs/>
          <w:sz w:val="17"/>
          <w:szCs w:val="17"/>
          <w:shd w:val="clear" w:color="auto" w:fill="FFFFFF"/>
          <w:lang w:val="fr-FR"/>
        </w:rPr>
        <w:t>indiquant que l’on pourrait supprimer jusqu’à 98 copies de GGGX.  L’intégration de modes de réalisation particuliers supplémentaires qui constituent une partie essentielle de l’invention est fortement conseillée.</w:t>
      </w:r>
    </w:p>
    <w:p w14:paraId="5B1DF74E" w14:textId="651A2635"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2080" w:author="Author">
        <w:r w:rsidRPr="00152EF8">
          <w:rPr>
            <w:rFonts w:eastAsiaTheme="minorEastAsia"/>
            <w:sz w:val="17"/>
            <w:szCs w:val="17"/>
            <w:lang w:val="fr-FR"/>
          </w:rPr>
          <w:delText>symboles</w:delText>
        </w:r>
      </w:del>
      <w:ins w:id="2081" w:author="Author">
        <w:r w:rsidR="006B572E" w:rsidRPr="00152EF8">
          <w:rPr>
            <w:rFonts w:eastAsiaTheme="minorEastAsia"/>
            <w:sz w:val="17"/>
            <w:szCs w:val="17"/>
            <w:lang w:val="fr-FR"/>
          </w:rPr>
          <w:t>acides aminés L-alpha non modifiés</w:t>
        </w:r>
      </w:ins>
      <w:r w:rsidR="006B572E" w:rsidRPr="00152EF8">
        <w:rPr>
          <w:rFonts w:eastAsiaTheme="minorEastAsia"/>
          <w:sz w:val="17"/>
          <w:szCs w:val="17"/>
          <w:lang w:val="fr-FR"/>
        </w:rPr>
        <w:t xml:space="preserve"> </w:t>
      </w:r>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2082" w:author="Author">
        <w:r w:rsidR="00C24DF7" w:rsidRPr="00152EF8">
          <w:rPr>
            <w:sz w:val="17"/>
            <w:lang w:val="fr-FR"/>
          </w:rPr>
          <w:delText xml:space="preserve">Étant donné que </w:delText>
        </w:r>
      </w:del>
      <w:r w:rsidR="00C24DF7" w:rsidRPr="00152EF8">
        <w:rPr>
          <w:sz w:val="17"/>
          <w:lang w:val="fr-FR"/>
        </w:rPr>
        <w:t xml:space="preserve">“X” dans la séquence SEQ ID NO: 42 représente “tout acide aminé”, </w:t>
      </w:r>
      <w:del w:id="2083" w:author="Author">
        <w:r w:rsidR="00C24DF7" w:rsidRPr="00152EF8">
          <w:rPr>
            <w:sz w:val="17"/>
            <w:lang w:val="fr-FR"/>
          </w:rPr>
          <w:delText xml:space="preserve">il </w:delText>
        </w:r>
      </w:del>
      <w:ins w:id="2084" w:author="Author">
        <w:r w:rsidR="0059096B" w:rsidRPr="00152EF8">
          <w:rPr>
            <w:sz w:val="17"/>
            <w:lang w:val="fr-FR"/>
          </w:rPr>
          <w:t xml:space="preserve">ce qui a une portée plus large que la valeur par défaut de </w:t>
        </w:r>
        <w:r w:rsidR="0059096B" w:rsidRPr="00152EF8">
          <w:rPr>
            <w:rFonts w:eastAsia="Malgun Gothic"/>
            <w:color w:val="000000"/>
            <w:sz w:val="17"/>
            <w:szCs w:val="17"/>
            <w:lang w:val="fr-FR" w:eastAsia="en-US"/>
          </w:rPr>
          <w:t>“X” indiquée au paragraphe 27,</w:t>
        </w:r>
        <w:r w:rsidR="0059096B" w:rsidRPr="00152EF8">
          <w:rPr>
            <w:rFonts w:eastAsiaTheme="minorEastAsia"/>
            <w:color w:val="000000"/>
            <w:sz w:val="17"/>
            <w:szCs w:val="17"/>
            <w:lang w:val="fr-FR" w:eastAsia="en-US"/>
          </w:rPr>
          <w:t xml:space="preserve"> puisque “tout acide aminé” englobe les acides aminés modifiés et autres acides aminés. Par conséquent, </w:t>
        </w:r>
        <w:r w:rsidR="0059096B" w:rsidRPr="00152EF8">
          <w:rPr>
            <w:rFonts w:eastAsia="Malgun Gothic"/>
            <w:color w:val="000000"/>
            <w:sz w:val="17"/>
            <w:szCs w:val="17"/>
            <w:lang w:val="fr-FR" w:eastAsia="en-US"/>
          </w:rPr>
          <w:t>chaque “X”</w:t>
        </w:r>
        <w:r w:rsidR="00C24DF7" w:rsidRPr="00152EF8">
          <w:rPr>
            <w:sz w:val="17"/>
            <w:lang w:val="fr-FR"/>
          </w:rPr>
          <w:t xml:space="preserve"> </w:t>
        </w:r>
      </w:ins>
      <w:r w:rsidR="00C24DF7" w:rsidRPr="00152EF8">
        <w:rPr>
          <w:sz w:val="17"/>
          <w:lang w:val="fr-FR"/>
        </w:rPr>
        <w:t xml:space="preserve">doit être annoté </w:t>
      </w:r>
      <w:ins w:id="2085" w:author="Author">
        <w:r w:rsidR="0059096B" w:rsidRPr="00152EF8">
          <w:rPr>
            <w:sz w:val="17"/>
            <w:lang w:val="fr-FR"/>
          </w:rPr>
          <w:t xml:space="preserve">individuellement </w:t>
        </w:r>
      </w:ins>
      <w:r w:rsidR="00C24DF7" w:rsidRPr="00152EF8">
        <w:rPr>
          <w:sz w:val="17"/>
          <w:lang w:val="fr-FR"/>
        </w:rPr>
        <w:t>à l’aide de la clé de caractérisation “VARIANT” et d’un qualificateur “note” prenant la valeur “X peut être tout acide aminé</w:t>
      </w:r>
      <w:del w:id="2086" w:author="Author">
        <w:r w:rsidR="00C24DF7" w:rsidRPr="00152EF8">
          <w:rPr>
            <w:sz w:val="17"/>
            <w:lang w:val="fr-FR"/>
          </w:rPr>
          <w:delText>”.</w:delText>
        </w:r>
        <w:r w:rsidRPr="00152EF8">
          <w:rPr>
            <w:rFonts w:eastAsiaTheme="minorEastAsia"/>
            <w:sz w:val="17"/>
            <w:szCs w:val="17"/>
            <w:lang w:val="fr-FR"/>
          </w:rPr>
          <w:delText>.</w:delText>
        </w:r>
      </w:del>
      <w:ins w:id="2087" w:author="Author">
        <w:r w:rsidR="00C24DF7" w:rsidRPr="00152EF8">
          <w:rPr>
            <w:sz w:val="17"/>
            <w:lang w:val="fr-FR"/>
          </w:rPr>
          <w:t>”.</w:t>
        </w:r>
      </w:ins>
    </w:p>
    <w:p w14:paraId="37389AE4" w14:textId="77777777" w:rsidR="00C76247" w:rsidRPr="00152EF8" w:rsidRDefault="00C76247" w:rsidP="009B2AE0">
      <w:pPr>
        <w:widowControl/>
        <w:spacing w:after="170"/>
        <w:ind w:left="709"/>
        <w:rPr>
          <w:del w:id="2088" w:author="Author"/>
          <w:rFonts w:eastAsiaTheme="minorEastAsia"/>
          <w:sz w:val="17"/>
          <w:szCs w:val="17"/>
          <w:lang w:val="fr-FR"/>
        </w:rPr>
      </w:pPr>
      <w:del w:id="2089" w:author="Author">
        <w:r w:rsidRPr="00152EF8">
          <w:rPr>
            <w:rFonts w:eastAsiaTheme="minorEastAsia"/>
            <w:sz w:val="17"/>
            <w:szCs w:val="17"/>
            <w:lang w:val="fr-FR"/>
          </w:rPr>
          <w:delTex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delText>
        </w:r>
        <w:r w:rsidR="00C24DF7" w:rsidRPr="00152EF8">
          <w:rPr>
            <w:rFonts w:eastAsiaTheme="minorEastAsia"/>
            <w:sz w:val="17"/>
            <w:szCs w:val="17"/>
            <w:lang w:val="fr-FR"/>
          </w:rPr>
          <w:delText>note</w:delText>
        </w:r>
        <w:r w:rsidRPr="00152EF8">
          <w:rPr>
            <w:rFonts w:eastAsiaTheme="minorEastAsia"/>
            <w:sz w:val="17"/>
            <w:szCs w:val="17"/>
            <w:lang w:val="fr-FR"/>
          </w:rPr>
          <w:delText>” prenant la valeur “X peut être tout acide aminé”.</w:delText>
        </w:r>
      </w:del>
    </w:p>
    <w:p w14:paraId="5EA09C9C" w14:textId="293B39BA" w:rsidR="00B566CC" w:rsidRPr="00152EF8" w:rsidRDefault="0059096B" w:rsidP="00B566CC">
      <w:pPr>
        <w:widowControl/>
        <w:kinsoku/>
        <w:spacing w:after="170"/>
        <w:ind w:left="709"/>
        <w:rPr>
          <w:ins w:id="2090" w:author="Author"/>
          <w:rFonts w:eastAsia="Malgun Gothic"/>
          <w:sz w:val="17"/>
          <w:szCs w:val="17"/>
          <w:lang w:val="fr-FR" w:eastAsia="en-US"/>
        </w:rPr>
      </w:pPr>
      <w:ins w:id="2091" w:author="Author">
        <w:r w:rsidRPr="00152EF8">
          <w:rPr>
            <w:rFonts w:eastAsiaTheme="minorEastAsia"/>
            <w:sz w:val="17"/>
            <w:szCs w:val="17"/>
            <w:lang w:val="fr-FR"/>
          </w:rPr>
          <w:t xml:space="preserve">En outre, en tant que représentation moins préférée, </w:t>
        </w:r>
        <w:r w:rsidR="00B566CC" w:rsidRPr="00152EF8">
          <w:rPr>
            <w:rFonts w:eastAsiaTheme="minorEastAsia"/>
            <w:sz w:val="17"/>
            <w:szCs w:val="17"/>
            <w:lang w:val="fr-FR"/>
          </w:rPr>
          <w:t xml:space="preserve">la séquence ci-après peut être intégrée dans un listage des séquences </w:t>
        </w:r>
        <w:r w:rsidR="00B566CC" w:rsidRPr="00152EF8">
          <w:rPr>
            <w:rFonts w:eastAsia="Malgun Gothic"/>
            <w:sz w:val="17"/>
            <w:szCs w:val="17"/>
            <w:lang w:val="fr-FR" w:eastAsia="en-US"/>
          </w:rPr>
          <w:t>:</w:t>
        </w:r>
      </w:ins>
    </w:p>
    <w:p w14:paraId="52A4FEDD" w14:textId="77777777" w:rsidR="00B566CC" w:rsidRPr="00152EF8" w:rsidRDefault="00B566CC" w:rsidP="00B566CC">
      <w:pPr>
        <w:widowControl/>
        <w:kinsoku/>
        <w:spacing w:after="170"/>
        <w:ind w:left="709"/>
        <w:rPr>
          <w:ins w:id="2092" w:author="Author"/>
          <w:rFonts w:eastAsia="Malgun Gothic"/>
          <w:sz w:val="17"/>
          <w:szCs w:val="17"/>
          <w:lang w:val="fr-FR" w:eastAsia="en-US"/>
        </w:rPr>
      </w:pPr>
      <w:ins w:id="2093" w:author="Author">
        <w:r w:rsidRPr="00152EF8">
          <w:rPr>
            <w:rFonts w:eastAsia="Malgun Gothic"/>
            <w:sz w:val="17"/>
            <w:szCs w:val="17"/>
            <w:lang w:val="fr-FR" w:eastAsia="en-US"/>
          </w:rPr>
          <w:t>GGGX (SEQ ID NO: 118)</w:t>
        </w:r>
      </w:ins>
    </w:p>
    <w:p w14:paraId="75151C45" w14:textId="30670379" w:rsidR="00384133" w:rsidRPr="00152EF8" w:rsidRDefault="00B566CC" w:rsidP="00384133">
      <w:pPr>
        <w:widowControl/>
        <w:kinsoku/>
        <w:spacing w:after="170"/>
        <w:ind w:left="709"/>
        <w:rPr>
          <w:ins w:id="2094" w:author="Author"/>
          <w:rFonts w:eastAsia="Malgun Gothic"/>
          <w:sz w:val="17"/>
          <w:szCs w:val="17"/>
          <w:lang w:val="fr-FR" w:eastAsia="en-US"/>
        </w:rPr>
      </w:pPr>
      <w:ins w:id="2095" w:author="Author">
        <w:r w:rsidRPr="00152EF8">
          <w:rPr>
            <w:rFonts w:eastAsia="Malgun Gothic"/>
            <w:sz w:val="17"/>
            <w:szCs w:val="17"/>
            <w:lang w:val="fr-FR" w:eastAsia="en-US"/>
          </w:rPr>
          <w:t xml:space="preserve">“X” devrait être annoté comme indiqué ci-dessus pour SEQ ID NO: 42. </w:t>
        </w:r>
      </w:ins>
    </w:p>
    <w:p w14:paraId="0AB4BD04" w14:textId="61A287D3" w:rsidR="00C76247" w:rsidRPr="00152EF8" w:rsidRDefault="00C76247" w:rsidP="009B2AE0">
      <w:pPr>
        <w:widowControl/>
        <w:spacing w:after="170"/>
        <w:ind w:left="709"/>
        <w:rPr>
          <w:rFonts w:eastAsiaTheme="minorEastAsia"/>
          <w:b/>
          <w:sz w:val="17"/>
          <w:szCs w:val="17"/>
          <w:lang w:val="fr-FR"/>
        </w:rPr>
      </w:pPr>
      <w:r w:rsidRPr="00152EF8">
        <w:rPr>
          <w:rFonts w:eastAsiaTheme="minorEastAsia"/>
          <w:sz w:val="17"/>
          <w:szCs w:val="17"/>
          <w:lang w:val="fr-FR"/>
        </w:rPr>
        <w:t>N.B. : La représentation préférée de la séquence indiquée ci</w:t>
      </w:r>
      <w:r w:rsidRPr="00152EF8">
        <w:rPr>
          <w:rFonts w:eastAsiaTheme="minorEastAsia"/>
          <w:sz w:val="17"/>
          <w:szCs w:val="17"/>
          <w:lang w:val="fr-FR"/>
        </w:rPr>
        <w:noBreakHyphen/>
        <w:t>dessus</w:t>
      </w:r>
      <w:ins w:id="2096" w:author="Author">
        <w:r w:rsidRPr="00152EF8">
          <w:rPr>
            <w:rFonts w:eastAsiaTheme="minorEastAsia"/>
            <w:sz w:val="17"/>
            <w:szCs w:val="17"/>
            <w:lang w:val="fr-FR"/>
          </w:rPr>
          <w:t xml:space="preserve"> </w:t>
        </w:r>
        <w:r w:rsidR="00AE6BB2" w:rsidRPr="00152EF8">
          <w:rPr>
            <w:rFonts w:eastAsiaTheme="minorEastAsia"/>
            <w:sz w:val="17"/>
            <w:szCs w:val="17"/>
            <w:lang w:val="fr-FR"/>
          </w:rPr>
          <w:t>comme</w:t>
        </w:r>
        <w:r w:rsidR="006E68A1" w:rsidRPr="00152EF8">
          <w:rPr>
            <w:rFonts w:eastAsiaTheme="minorEastAsia"/>
            <w:sz w:val="17"/>
            <w:szCs w:val="17"/>
            <w:lang w:val="fr-FR"/>
          </w:rPr>
          <w:t xml:space="preserve"> </w:t>
        </w:r>
        <w:r w:rsidR="006E68A1" w:rsidRPr="00152EF8">
          <w:rPr>
            <w:rFonts w:eastAsia="Malgun Gothic"/>
            <w:sz w:val="17"/>
            <w:szCs w:val="17"/>
            <w:lang w:val="fr-FR" w:eastAsia="en-US"/>
          </w:rPr>
          <w:t>SEQ ID NO: 42</w:t>
        </w:r>
      </w:ins>
      <w:r w:rsidR="006E68A1" w:rsidRPr="00152EF8">
        <w:rPr>
          <w:rFonts w:eastAsia="Malgun Gothic"/>
          <w:sz w:val="17"/>
          <w:szCs w:val="17"/>
          <w:lang w:val="fr-FR" w:eastAsia="en-US"/>
        </w:rPr>
        <w:t xml:space="preserve"> </w:t>
      </w:r>
      <w:r w:rsidRPr="00152EF8">
        <w:rPr>
          <w:rFonts w:eastAsiaTheme="minorEastAsia"/>
          <w:sz w:val="17"/>
          <w:szCs w:val="17"/>
          <w:lang w:val="fr-FR"/>
        </w:rPr>
        <w:t>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C3E8D1" w14:textId="649814E2"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3.</w:t>
      </w:r>
      <w:r w:rsidRPr="00152EF8">
        <w:rPr>
          <w:rFonts w:eastAsiaTheme="minorEastAsia"/>
          <w:color w:val="000000" w:themeColor="text1"/>
          <w:sz w:val="17"/>
          <w:szCs w:val="17"/>
          <w:lang w:val="fr-FR"/>
        </w:rPr>
        <w:t>c</w:t>
      </w:r>
      <w:r w:rsidRPr="00152EF8">
        <w:rPr>
          <w:rFonts w:eastAsiaTheme="minorEastAsia"/>
          <w:sz w:val="17"/>
          <w:szCs w:val="17"/>
          <w:lang w:val="fr-FR"/>
        </w:rPr>
        <w:t>), 7.b)</w:t>
      </w:r>
      <w:r w:rsidR="004215A6" w:rsidRPr="00152EF8">
        <w:rPr>
          <w:rFonts w:eastAsiaTheme="minorEastAsia"/>
          <w:sz w:val="17"/>
          <w:szCs w:val="17"/>
          <w:lang w:val="fr-FR"/>
        </w:rPr>
        <w:t xml:space="preserve">, </w:t>
      </w:r>
      <w:ins w:id="2097" w:author="Author">
        <w:r w:rsidR="00FC0791" w:rsidRPr="00152EF8">
          <w:rPr>
            <w:rFonts w:eastAsiaTheme="minorEastAsia"/>
            <w:sz w:val="17"/>
            <w:szCs w:val="17"/>
            <w:lang w:val="fr-FR"/>
          </w:rPr>
          <w:t xml:space="preserve">8, </w:t>
        </w:r>
      </w:ins>
      <w:r w:rsidR="004215A6" w:rsidRPr="00152EF8">
        <w:rPr>
          <w:rFonts w:eastAsiaTheme="minorEastAsia"/>
          <w:sz w:val="17"/>
          <w:szCs w:val="17"/>
          <w:lang w:val="fr-FR"/>
        </w:rPr>
        <w:t>26</w:t>
      </w:r>
      <w:r w:rsidRPr="00152EF8">
        <w:rPr>
          <w:rFonts w:eastAsiaTheme="minorEastAsia"/>
          <w:sz w:val="17"/>
          <w:szCs w:val="17"/>
          <w:lang w:val="fr-FR"/>
        </w:rPr>
        <w:t xml:space="preserve"> et</w:t>
      </w:r>
      <w:r w:rsidRPr="00152EF8">
        <w:rPr>
          <w:rFonts w:eastAsiaTheme="minorEastAsia"/>
          <w:b/>
          <w:sz w:val="17"/>
          <w:szCs w:val="17"/>
          <w:lang w:val="fr-FR"/>
        </w:rPr>
        <w:t xml:space="preserve"> 27</w:t>
      </w:r>
    </w:p>
    <w:p w14:paraId="40C773C4"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198"/>
          <w:footerReference w:type="even" r:id="rId199"/>
          <w:footerReference w:type="default" r:id="rId200"/>
          <w:headerReference w:type="first" r:id="rId201"/>
          <w:footerReference w:type="first" r:id="rId202"/>
          <w:pgSz w:w="11907" w:h="16840" w:code="9"/>
          <w:pgMar w:top="1418" w:right="1134" w:bottom="1418" w:left="1418" w:header="709" w:footer="709" w:gutter="0"/>
          <w:cols w:space="720"/>
          <w:docGrid w:linePitch="360"/>
        </w:sectPr>
      </w:pPr>
    </w:p>
    <w:p w14:paraId="3EB0F7E0" w14:textId="77777777" w:rsidR="00C76247" w:rsidRPr="00152EF8" w:rsidRDefault="00C76247" w:rsidP="009B2AE0">
      <w:pPr>
        <w:widowControl/>
        <w:spacing w:after="170"/>
        <w:rPr>
          <w:rFonts w:eastAsiaTheme="minorEastAsia"/>
          <w:b/>
          <w:sz w:val="17"/>
          <w:szCs w:val="17"/>
          <w:lang w:val="fr-FR"/>
        </w:rPr>
      </w:pPr>
      <w:bookmarkStart w:id="2108" w:name="example273"/>
      <w:bookmarkStart w:id="2109" w:name="page60"/>
      <w:bookmarkStart w:id="2110" w:name="page58"/>
      <w:bookmarkStart w:id="2111" w:name="page55"/>
      <w:r w:rsidRPr="00152EF8">
        <w:rPr>
          <w:rFonts w:eastAsiaTheme="minorEastAsia"/>
          <w:b/>
          <w:sz w:val="17"/>
          <w:szCs w:val="17"/>
          <w:lang w:val="fr-FR"/>
        </w:rPr>
        <w:t>Exemple 27-3 : Formule topologique – au moins quatre acides aminés définis d’une manière spécifiqu</w:t>
      </w:r>
      <w:r w:rsidRPr="00152EF8">
        <w:rPr>
          <w:rStyle w:val="EPONormalChar"/>
          <w:rFonts w:eastAsia="SimSun"/>
          <w:b w:val="0"/>
          <w:sz w:val="17"/>
          <w:szCs w:val="17"/>
          <w:lang w:val="fr-FR"/>
        </w:rPr>
        <w:t>e</w:t>
      </w:r>
      <w:bookmarkEnd w:id="2108"/>
    </w:p>
    <w:bookmarkEnd w:id="2109"/>
    <w:bookmarkEnd w:id="2110"/>
    <w:bookmarkEnd w:id="2111"/>
    <w:p w14:paraId="262225C4"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 peptide de la formule (Gly-Gly-Gly-z)n</w:t>
      </w:r>
    </w:p>
    <w:p w14:paraId="070F9E6F"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z est tout acide aminé et la variable n est compris entre 2 et 100, et est de préférence 3.</w:t>
      </w:r>
    </w:p>
    <w:p w14:paraId="7D3DADB6"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423E1175"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62309689"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peptide énuméré dans la formule contient trois acides aminés définis de manière spécifique, dont chacun est Gly, et le symbole “z”.  Par convention, “Z” est le symbole représentant la “glutamine ou (l’)acide glutamique”;  toutefois, la description, dans cet exemple, définit “z” comme “tout acide aminé” (voir l’Introduction au présent document).  En vertu de la norme ST.26, un acide aminé qui n’est pas défini de manière spécifique est représenté par “X”.  Il découle de cette analyse que le peptide répété énuméré ne contient pas quatre acides aminés définis de manière spécifique.  Toutefois, la description indique une valeur numérique particulière pour la variable “n”, c’est</w:t>
      </w:r>
      <w:r w:rsidRPr="00152EF8">
        <w:rPr>
          <w:rFonts w:eastAsiaTheme="minorEastAsia"/>
          <w:iCs/>
          <w:sz w:val="17"/>
          <w:szCs w:val="17"/>
          <w:shd w:val="clear" w:color="auto" w:fill="FFFFFF"/>
          <w:lang w:val="fr-FR"/>
        </w:rPr>
        <w:noBreakHyphen/>
        <w:t>à</w:t>
      </w:r>
      <w:r w:rsidRPr="00152EF8">
        <w:rPr>
          <w:rFonts w:eastAsiaTheme="minorEastAsia"/>
          <w:iCs/>
          <w:sz w:val="17"/>
          <w:szCs w:val="17"/>
          <w:shd w:val="clear" w:color="auto" w:fill="FFFFFF"/>
          <w:lang w:val="fr-FR"/>
        </w:rPr>
        <w:noBreakHyphen/>
        <w:t>dire une limite inférieure de 2 et une limite supérieure de 100.  En conséquence, l’exemple divulgue un peptide contenant aux moins six acides aminés définis de manière spécifique dans la séquence GGGzGGGz, qui doit, conformément à la norme ST.26, être intégrée dans un listage des séquences.</w:t>
      </w:r>
    </w:p>
    <w:p w14:paraId="7D0BE839"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4CD8C679" w14:textId="77777777" w:rsidR="00C76247" w:rsidRPr="00152EF8" w:rsidRDefault="00C76247" w:rsidP="009B2AE0">
      <w:pPr>
        <w:widowControl/>
        <w:spacing w:after="12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Étant donné que “z” représente tout acide aminé, le symbole conventionnel utilisé pour représenter le quatrième et le huitième acide aminé est “X.”</w:t>
      </w:r>
    </w:p>
    <w:p w14:paraId="3342DBDC" w14:textId="77777777" w:rsidR="00C76247" w:rsidRPr="00152EF8" w:rsidRDefault="00C76247" w:rsidP="009B2AE0">
      <w:pPr>
        <w:widowControl/>
        <w:spacing w:after="120"/>
        <w:ind w:left="709"/>
        <w:rPr>
          <w:rFonts w:eastAsiaTheme="minorEastAsia"/>
          <w:color w:val="000000" w:themeColor="text1"/>
          <w:sz w:val="17"/>
          <w:szCs w:val="17"/>
          <w:lang w:val="fr-FR"/>
        </w:rPr>
      </w:pPr>
      <w:r w:rsidRPr="00152EF8">
        <w:rPr>
          <w:rFonts w:eastAsiaTheme="minorEastAsia"/>
          <w:sz w:val="17"/>
          <w:szCs w:val="17"/>
          <w:lang w:val="fr-FR"/>
        </w:rPr>
        <w:t>La norme ST.26 prescrit l’intégration dans un listage des séquences de la seule séquence qui a été énumérée par ses résidus.  De ce fait, au moins une séquence contenant 2, 3 ou 100 copies de GGGX doit être intégrée dans le listage des séquences;  toutefois, la séquence la plus englobante qui contient 100 copies de GGGX est préférée (SEQ ID NO : 42) (voir l’Introduction au présent document).  Dans ce dernier cas, une annotation supplémentaire pourrait indiquer que 98 copies de GGGX au maximum pourraient être supprimées.  Il est fortement conseillé d’intégrer deux séquences supplémentaires contenant 2 et 3 copies de GGGX, respectivement (SEQ ID NO : 44</w:t>
      </w:r>
      <w:r w:rsidRPr="00152EF8">
        <w:rPr>
          <w:rFonts w:eastAsiaTheme="minorEastAsia"/>
          <w:sz w:val="17"/>
          <w:szCs w:val="17"/>
          <w:lang w:val="fr-FR"/>
        </w:rPr>
        <w:noBreakHyphen/>
        <w:t>45).</w:t>
      </w:r>
    </w:p>
    <w:p w14:paraId="382527D8" w14:textId="77777777" w:rsidR="00384133" w:rsidRPr="00152EF8" w:rsidRDefault="00384133" w:rsidP="00384133">
      <w:pPr>
        <w:widowControl/>
        <w:spacing w:after="170"/>
        <w:ind w:left="709"/>
        <w:rPr>
          <w:del w:id="2112" w:author="Autho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2113" w:author="Author">
        <w:r w:rsidRPr="00152EF8">
          <w:rPr>
            <w:rFonts w:eastAsiaTheme="minorEastAsia"/>
            <w:sz w:val="17"/>
            <w:szCs w:val="17"/>
            <w:lang w:val="fr-FR"/>
          </w:rPr>
          <w:delText>symboles</w:delText>
        </w:r>
      </w:del>
      <w:ins w:id="2114" w:author="Author">
        <w:r w:rsidRPr="00152EF8">
          <w:rPr>
            <w:rFonts w:eastAsiaTheme="minorEastAsia"/>
            <w:sz w:val="17"/>
            <w:szCs w:val="17"/>
            <w:lang w:val="fr-FR"/>
          </w:rPr>
          <w:t>acides aminés L-alpha non modifiés</w:t>
        </w:r>
      </w:ins>
      <w:r w:rsidRPr="00152EF8">
        <w:rPr>
          <w:rFonts w:eastAsiaTheme="minorEastAsia"/>
          <w:sz w:val="17"/>
          <w:szCs w:val="17"/>
          <w:lang w:val="fr-FR"/>
        </w:rPr>
        <w:t xml:space="preserve"> “A”, “R”, “N”, “D”, “C”, “Q”, “E”, “G”, “H”, “I”, “L”, “K”, “M”, “F”, “P”, “O”, “S”, “U”, “T”, “W”, “Y” ou “V”, sauf s’il est accompagné d’une description supplémentaire dans le tableau de caractéristiques.  </w:t>
      </w:r>
      <w:del w:id="2115" w:author="Author">
        <w:r w:rsidRPr="00152EF8">
          <w:rPr>
            <w:sz w:val="17"/>
            <w:lang w:val="fr-FR"/>
          </w:rPr>
          <w:delText xml:space="preserve">Comme </w:delText>
        </w:r>
      </w:del>
      <w:r w:rsidRPr="00152EF8">
        <w:rPr>
          <w:sz w:val="17"/>
          <w:lang w:val="fr-FR"/>
        </w:rPr>
        <w:t xml:space="preserve">“X”, dans cet exemple, représente “tout acide aminé”, </w:t>
      </w:r>
      <w:del w:id="2116" w:author="Author">
        <w:r w:rsidRPr="00152EF8">
          <w:rPr>
            <w:sz w:val="17"/>
            <w:lang w:val="fr-FR"/>
          </w:rPr>
          <w:delText>il</w:delText>
        </w:r>
      </w:del>
      <w:ins w:id="2117" w:author="Author">
        <w:r w:rsidRPr="00152EF8">
          <w:rPr>
            <w:sz w:val="17"/>
            <w:lang w:val="fr-FR"/>
          </w:rPr>
          <w:t xml:space="preserve">ce qui a une portée plus large que la valeur par défaut de </w:t>
        </w:r>
        <w:r w:rsidRPr="00152EF8">
          <w:rPr>
            <w:rFonts w:eastAsia="Malgun Gothic"/>
            <w:color w:val="000000"/>
            <w:sz w:val="17"/>
            <w:szCs w:val="17"/>
            <w:lang w:val="fr-FR" w:eastAsia="en-US"/>
          </w:rPr>
          <w:t>“X” indiquée au paragraphe 27,</w:t>
        </w:r>
        <w:r w:rsidRPr="00152EF8">
          <w:rPr>
            <w:rFonts w:eastAsiaTheme="minorEastAsia"/>
            <w:color w:val="000000"/>
            <w:sz w:val="17"/>
            <w:szCs w:val="17"/>
            <w:lang w:val="fr-FR" w:eastAsia="en-US"/>
          </w:rPr>
          <w:t xml:space="preserve"> puisque “tout acide aminé” englobe</w:t>
        </w:r>
        <w:r w:rsidRPr="00152EF8">
          <w:rPr>
            <w:color w:val="000000"/>
            <w:sz w:val="17"/>
            <w:lang w:val="fr-FR"/>
          </w:rPr>
          <w:t xml:space="preserve"> les </w:t>
        </w:r>
        <w:r w:rsidRPr="00152EF8">
          <w:rPr>
            <w:rFonts w:eastAsiaTheme="minorEastAsia"/>
            <w:color w:val="000000"/>
            <w:sz w:val="17"/>
            <w:szCs w:val="17"/>
            <w:lang w:val="fr-FR" w:eastAsia="en-US"/>
          </w:rPr>
          <w:t xml:space="preserve">acides aminés modifiés et autres acides aminés. Par conséquent, </w:t>
        </w:r>
        <w:r w:rsidRPr="00152EF8">
          <w:rPr>
            <w:rFonts w:eastAsia="Malgun Gothic"/>
            <w:color w:val="000000"/>
            <w:sz w:val="17"/>
            <w:szCs w:val="17"/>
            <w:lang w:val="fr-FR" w:eastAsia="en-US"/>
          </w:rPr>
          <w:t>chaque “X”</w:t>
        </w:r>
      </w:ins>
      <w:r w:rsidRPr="00152EF8">
        <w:rPr>
          <w:sz w:val="17"/>
          <w:lang w:val="fr-FR"/>
        </w:rPr>
        <w:t xml:space="preserve"> doit être annoté</w:t>
      </w:r>
      <w:ins w:id="2118" w:author="Author">
        <w:r w:rsidRPr="00152EF8">
          <w:rPr>
            <w:sz w:val="17"/>
            <w:lang w:val="fr-FR"/>
          </w:rPr>
          <w:t xml:space="preserve"> individuellement</w:t>
        </w:r>
      </w:ins>
      <w:r w:rsidRPr="00152EF8">
        <w:rPr>
          <w:sz w:val="17"/>
          <w:lang w:val="fr-FR"/>
        </w:rPr>
        <w:t xml:space="preserve"> au moyen de la clé de caractérisation “VARIANT” et d’un qualificateur “note” prenant la valeur “X peut être tout acide aminé”.</w:t>
      </w:r>
    </w:p>
    <w:p w14:paraId="0476585F" w14:textId="77777777" w:rsidR="00384133" w:rsidRPr="00152EF8" w:rsidRDefault="00384133" w:rsidP="00384133">
      <w:pPr>
        <w:widowControl/>
        <w:spacing w:after="170"/>
        <w:ind w:left="709"/>
        <w:rPr>
          <w:rFonts w:eastAsiaTheme="minorEastAsia"/>
          <w:sz w:val="17"/>
          <w:szCs w:val="17"/>
          <w:lang w:val="fr-FR"/>
        </w:rPr>
      </w:pPr>
      <w:del w:id="2119" w:author="Author">
        <w:r w:rsidRPr="00152EF8">
          <w:rPr>
            <w:rFonts w:eastAsiaTheme="minorEastAsia"/>
            <w:sz w:val="17"/>
            <w:szCs w:val="17"/>
            <w:lang w:val="fr-FR"/>
          </w:rPr>
          <w:delTex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delText>
        </w:r>
      </w:del>
    </w:p>
    <w:p w14:paraId="7AD4E6DE" w14:textId="63087C24" w:rsidR="00C76247" w:rsidRPr="00152EF8" w:rsidRDefault="00C76247" w:rsidP="009B2AE0">
      <w:pPr>
        <w:widowControl/>
        <w:spacing w:after="12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D’autre part, l’exemple ne divulgue pas que la variable “z” est la même dans chacune des deux occurrences dans la séquence amplifiée.  Toutefois, si “z” est divulgué comme étant le même acide aminé dans tous les emplacements, une clé de caractérisation VARIANT et un qualificateur du type </w:t>
      </w:r>
      <w:r w:rsidR="0021497E" w:rsidRPr="00152EF8">
        <w:rPr>
          <w:rFonts w:eastAsiaTheme="minorEastAsia"/>
          <w:iCs/>
          <w:sz w:val="17"/>
          <w:szCs w:val="17"/>
          <w:shd w:val="clear" w:color="auto" w:fill="FFFFFF"/>
          <w:lang w:val="fr-FR"/>
        </w:rPr>
        <w:t xml:space="preserve">note </w:t>
      </w:r>
      <w:r w:rsidRPr="00152EF8">
        <w:rPr>
          <w:rFonts w:eastAsiaTheme="minorEastAsia"/>
          <w:iCs/>
          <w:sz w:val="17"/>
          <w:szCs w:val="17"/>
          <w:shd w:val="clear" w:color="auto" w:fill="FFFFFF"/>
          <w:lang w:val="fr-FR"/>
        </w:rPr>
        <w:t>devraient indiquer que “X” à toutes les positions peut représenter tous acides aminés, dès l’instant qu’ils sont les mêmes à tous les emplacements.</w:t>
      </w:r>
    </w:p>
    <w:p w14:paraId="54A9C79C"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b/>
          <w:sz w:val="17"/>
          <w:szCs w:val="17"/>
          <w:lang w:val="fr-FR"/>
        </w:rPr>
        <w:t>N.B.</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05B9A58"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3.</w:t>
      </w:r>
      <w:r w:rsidRPr="00152EF8">
        <w:rPr>
          <w:rFonts w:eastAsiaTheme="minorEastAsia"/>
          <w:color w:val="000000"/>
          <w:sz w:val="17"/>
          <w:szCs w:val="17"/>
          <w:lang w:val="fr-FR"/>
        </w:rPr>
        <w:t>c</w:t>
      </w:r>
      <w:r w:rsidRPr="00152EF8">
        <w:rPr>
          <w:rFonts w:eastAsiaTheme="minorEastAsia"/>
          <w:sz w:val="17"/>
          <w:szCs w:val="17"/>
          <w:lang w:val="fr-FR"/>
        </w:rPr>
        <w:t xml:space="preserve">), 7.b), 26, et </w:t>
      </w:r>
      <w:r w:rsidRPr="00152EF8">
        <w:rPr>
          <w:rFonts w:eastAsiaTheme="minorEastAsia"/>
          <w:b/>
          <w:sz w:val="17"/>
          <w:szCs w:val="17"/>
          <w:lang w:val="fr-FR"/>
        </w:rPr>
        <w:t>27</w:t>
      </w:r>
    </w:p>
    <w:p w14:paraId="253CE050"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203"/>
          <w:footerReference w:type="even" r:id="rId204"/>
          <w:headerReference w:type="first" r:id="rId205"/>
          <w:pgSz w:w="11907" w:h="16840" w:code="9"/>
          <w:pgMar w:top="1418" w:right="1134" w:bottom="1418" w:left="1418" w:header="709" w:footer="709" w:gutter="0"/>
          <w:cols w:space="720"/>
          <w:docGrid w:linePitch="360"/>
        </w:sectPr>
      </w:pPr>
    </w:p>
    <w:p w14:paraId="2B761556" w14:textId="77777777" w:rsidR="00C76247" w:rsidRPr="00152EF8" w:rsidRDefault="00C76247" w:rsidP="009B2AE0">
      <w:pPr>
        <w:pStyle w:val="Heading3"/>
        <w:widowControl/>
        <w:spacing w:before="0" w:after="120"/>
        <w:rPr>
          <w:i/>
          <w:sz w:val="17"/>
          <w:szCs w:val="17"/>
          <w:u w:val="none"/>
          <w:lang w:val="fr-FR"/>
        </w:rPr>
      </w:pPr>
      <w:bookmarkStart w:id="2130" w:name="_Paragraphe_28_–"/>
      <w:bookmarkStart w:id="2131" w:name="_Toc54686896"/>
      <w:bookmarkStart w:id="2132" w:name="_Toc59200702"/>
      <w:bookmarkStart w:id="2133" w:name="_Toc146204866"/>
      <w:bookmarkStart w:id="2134" w:name="page59"/>
      <w:bookmarkEnd w:id="2130"/>
      <w:r w:rsidRPr="00152EF8">
        <w:rPr>
          <w:i/>
          <w:sz w:val="17"/>
          <w:szCs w:val="17"/>
          <w:u w:val="none"/>
          <w:lang w:val="fr-FR"/>
        </w:rPr>
        <w:t>Paragraphe 28 – Séquences d’acides aminés séparées par des symboles internes de fin</w:t>
      </w:r>
      <w:bookmarkEnd w:id="2131"/>
      <w:bookmarkEnd w:id="2132"/>
      <w:bookmarkEnd w:id="2133"/>
    </w:p>
    <w:p w14:paraId="6C1D4787" w14:textId="77777777" w:rsidR="00C76247" w:rsidRPr="00152EF8" w:rsidRDefault="00C76247" w:rsidP="009B2AE0">
      <w:pPr>
        <w:widowControl/>
        <w:spacing w:after="170"/>
        <w:rPr>
          <w:rFonts w:eastAsiaTheme="minorEastAsia"/>
          <w:b/>
          <w:sz w:val="17"/>
          <w:szCs w:val="17"/>
          <w:lang w:val="fr-FR"/>
        </w:rPr>
      </w:pPr>
      <w:bookmarkStart w:id="2135" w:name="page46"/>
      <w:bookmarkEnd w:id="2134"/>
      <w:bookmarkEnd w:id="2135"/>
      <w:r w:rsidRPr="00152EF8">
        <w:rPr>
          <w:rFonts w:eastAsiaTheme="minorEastAsia"/>
          <w:b/>
          <w:sz w:val="17"/>
          <w:szCs w:val="17"/>
          <w:lang w:val="fr-FR"/>
        </w:rPr>
        <w:t>Exemple 28-1 : Codage de la séquence de nucléotides et séquence d’acides aminés codée</w:t>
      </w:r>
    </w:p>
    <w:p w14:paraId="3A4DE43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les séquences ci</w:t>
      </w:r>
      <w:r w:rsidRPr="00152EF8">
        <w:rPr>
          <w:rFonts w:eastAsiaTheme="minorEastAsia"/>
          <w:sz w:val="17"/>
          <w:szCs w:val="17"/>
          <w:lang w:val="fr-FR"/>
        </w:rPr>
        <w:noBreakHyphen/>
        <w:t>après :</w:t>
      </w:r>
    </w:p>
    <w:p w14:paraId="59396B59" w14:textId="77777777" w:rsidR="00C76247" w:rsidRPr="00152EF8" w:rsidRDefault="00C76247" w:rsidP="009B2AE0">
      <w:pPr>
        <w:widowControl/>
        <w:spacing w:after="170"/>
        <w:rPr>
          <w:rFonts w:eastAsiaTheme="minorEastAsia"/>
          <w:sz w:val="17"/>
          <w:szCs w:val="17"/>
          <w:lang w:val="fr-FR"/>
        </w:rPr>
      </w:pPr>
      <w:r w:rsidRPr="00152EF8">
        <w:rPr>
          <w:rFonts w:eastAsiaTheme="minorEastAsia"/>
          <w:noProof/>
          <w:sz w:val="17"/>
          <w:szCs w:val="17"/>
          <w:lang w:val="fr-FR" w:eastAsia="fr-FR"/>
        </w:rPr>
        <w:drawing>
          <wp:inline distT="0" distB="0" distL="0" distR="0" wp14:anchorId="6ED2E644" wp14:editId="2BD8BB03">
            <wp:extent cx="5943600" cy="4581525"/>
            <wp:effectExtent l="0" t="0" r="0" b="9525"/>
            <wp:docPr id="5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14:paraId="0AD80CDA"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D71C0AB"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2FF91FD0"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La demande décrit une séquence nucléotidique contenant des codons de terminaison et codant trois séquences d’acides aminés distinctes.</w:t>
      </w:r>
    </w:p>
    <w:p w14:paraId="0346312E"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Contenant plus de 10 nucléotides définis de manière spécifique, la séquence nucléotidique énumérée doit être intégrée dans un listage des séquences comme une séquence unique.</w:t>
      </w:r>
    </w:p>
    <w:p w14:paraId="36D9512F"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En ce qui concerne les séquences d’acides aminés codées, le paragraphe 28 prescrit l’intégration comme séquences distinctes des séquences d’acides aminés séparées par un symbole interne de fin tel qu’un espace blanc.  Étant donné que chaque “Protéine A”, “Protéine B” et “Protéine C” contient au moins quatre acides aminés définis de manière spécifique, elles doivent chacune, conformément au paragraphe 7.b) de la norme ST.26, être intégrées dans un listage des séquences et disposer de leur propre numéro d’identification de séquence.</w:t>
      </w:r>
    </w:p>
    <w:p w14:paraId="4A0C36A4" w14:textId="77777777" w:rsidR="00C76247" w:rsidRPr="00152EF8" w:rsidRDefault="00C76247" w:rsidP="009B2AE0">
      <w:pPr>
        <w:widowControl/>
        <w:tabs>
          <w:tab w:val="left" w:pos="720"/>
        </w:tabs>
        <w:spacing w:after="170"/>
        <w:rPr>
          <w:rFonts w:eastAsiaTheme="minorEastAsia"/>
          <w:b/>
          <w:szCs w:val="17"/>
          <w:lang w:val="fr-FR"/>
        </w:rPr>
        <w:sectPr w:rsidR="00C76247" w:rsidRPr="00152EF8" w:rsidSect="0059234C">
          <w:headerReference w:type="even" r:id="rId207"/>
          <w:footerReference w:type="even" r:id="rId208"/>
          <w:headerReference w:type="first" r:id="rId209"/>
          <w:footerReference w:type="first" r:id="rId210"/>
          <w:pgSz w:w="11907" w:h="16840" w:code="9"/>
          <w:pgMar w:top="1418" w:right="1134" w:bottom="1418" w:left="1418" w:header="709" w:footer="709" w:gutter="0"/>
          <w:cols w:space="720"/>
          <w:docGrid w:linePitch="360"/>
        </w:sectPr>
      </w:pPr>
    </w:p>
    <w:p w14:paraId="519915C2" w14:textId="77777777" w:rsidR="00C76247" w:rsidRPr="00152EF8" w:rsidRDefault="00C76247" w:rsidP="009B2AE0">
      <w:pPr>
        <w:widowControl/>
        <w:tabs>
          <w:tab w:val="left" w:pos="720"/>
        </w:tabs>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78E487B1"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nucléotidique doit être intégrée dans un listage des séquences sous la forme suivante :</w:t>
      </w:r>
    </w:p>
    <w:p w14:paraId="723697CB" w14:textId="735D6EE3" w:rsidR="00C76247" w:rsidRPr="00152EF8" w:rsidRDefault="00F3309B"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eastAsia="en-US"/>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w:t>
      </w:r>
      <w:r w:rsidR="00C76247" w:rsidRPr="00152EF8">
        <w:rPr>
          <w:rFonts w:eastAsiaTheme="minorEastAsia"/>
          <w:iCs/>
          <w:sz w:val="17"/>
          <w:szCs w:val="17"/>
          <w:shd w:val="clear" w:color="auto" w:fill="FFFFFF"/>
          <w:lang w:val="fr-FR"/>
        </w:rPr>
        <w:t xml:space="preserve"> </w:t>
      </w:r>
      <w:r w:rsidR="00C76247" w:rsidRPr="00152EF8">
        <w:rPr>
          <w:rFonts w:eastAsiaTheme="minorEastAsia"/>
          <w:iCs/>
          <w:color w:val="000000"/>
          <w:sz w:val="17"/>
          <w:szCs w:val="17"/>
          <w:lang w:val="fr-FR"/>
        </w:rPr>
        <w:t>(SEQ ID NO : 46)</w:t>
      </w:r>
    </w:p>
    <w:p w14:paraId="336A48BF" w14:textId="5E93F9E7" w:rsidR="00C76247" w:rsidRPr="00152EF8" w:rsidRDefault="00C76247" w:rsidP="000825B3">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La séquence nucléotidique devrait s’accompagner d’une description supplémentaire utilisant une clé de caractérisation “CDS” pour chacune des trois protéines, et l’élément INSDFeature_location doit indiquer l’emplacement de chaque séquence de codage, y compris le codon d’arrêt.  De plus, il faudrait employer, en association avec chaque clé de caractérisation “CDS”, le qualificateur “translation” qui prenne comme valeur la séquence d’acides aminés de la protéine.  La demande ne divulgue pas le tableau du code génétique qui est appliqué à la traduction (voir annexe 1, section 9, tableau </w:t>
      </w:r>
      <w:r w:rsidR="005A1F59" w:rsidRPr="00152EF8">
        <w:rPr>
          <w:rFonts w:eastAsiaTheme="minorEastAsia"/>
          <w:color w:val="000000"/>
          <w:sz w:val="17"/>
          <w:szCs w:val="17"/>
          <w:lang w:val="fr-FR"/>
        </w:rPr>
        <w:t>7</w:t>
      </w:r>
      <w:r w:rsidRPr="00152EF8">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5A1F59" w:rsidRPr="00152EF8">
        <w:rPr>
          <w:rFonts w:eastAsiaTheme="minorEastAsia"/>
          <w:color w:val="000000"/>
          <w:sz w:val="17"/>
          <w:szCs w:val="17"/>
          <w:lang w:val="fr-FR"/>
        </w:rPr>
        <w:t>7</w:t>
      </w:r>
      <w:r w:rsidRPr="00152EF8">
        <w:rPr>
          <w:rFonts w:eastAsiaTheme="minorEastAsia"/>
          <w:sz w:val="17"/>
          <w:szCs w:val="17"/>
          <w:lang w:val="fr-FR"/>
        </w:rPr>
        <w:t xml:space="preserve"> pour le qualificateur “transl_table”.  Enfin, il faut intégrer le qualificateur “protein _id” dont la valeur indiquera le numéro d’identification de séquence de chacune des séquences d’acides aminés traduites.</w:t>
      </w:r>
    </w:p>
    <w:p w14:paraId="0F75A6EC"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Les séquences d’acides aminés doivent être intégrées comme séquences distinctes disposant chacune de leur propre numéro d’identification de séquence :</w:t>
      </w:r>
    </w:p>
    <w:p w14:paraId="2F9175EA"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 xml:space="preserve">MAPNTQTASPRALADSLMQLARQVSRLESGQ </w:t>
      </w:r>
      <w:r w:rsidRPr="00152EF8">
        <w:rPr>
          <w:rFonts w:eastAsiaTheme="minorEastAsia"/>
          <w:iCs/>
          <w:sz w:val="17"/>
          <w:szCs w:val="17"/>
          <w:lang w:val="fr-FR"/>
        </w:rPr>
        <w:t>(SEQ ID NO : 47)</w:t>
      </w:r>
    </w:p>
    <w:p w14:paraId="7A65651A"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 xml:space="preserve">MTMITDSLAVVLQRRDWENPGVTQLNRLAAHWCQK </w:t>
      </w:r>
      <w:r w:rsidRPr="00152EF8">
        <w:rPr>
          <w:rFonts w:eastAsiaTheme="minorEastAsia"/>
          <w:iCs/>
          <w:sz w:val="17"/>
          <w:szCs w:val="17"/>
          <w:lang w:val="fr-FR"/>
        </w:rPr>
        <w:t>(SEQ ID NO : 48)</w:t>
      </w:r>
    </w:p>
    <w:p w14:paraId="1EE48125" w14:textId="77777777" w:rsidR="00C76247" w:rsidRPr="00152EF8" w:rsidRDefault="00C76247" w:rsidP="009B2AE0">
      <w:pPr>
        <w:widowControl/>
        <w:tabs>
          <w:tab w:val="left" w:pos="720"/>
        </w:tabs>
        <w:spacing w:after="170"/>
        <w:ind w:left="720"/>
        <w:rPr>
          <w:rFonts w:eastAsiaTheme="minorEastAsia"/>
          <w:iCs/>
          <w:sz w:val="17"/>
          <w:szCs w:val="17"/>
          <w:lang w:val="fr-FR"/>
        </w:rPr>
      </w:pPr>
      <w:r w:rsidRPr="00152EF8">
        <w:rPr>
          <w:rFonts w:eastAsiaTheme="minorEastAsia"/>
          <w:sz w:val="17"/>
          <w:szCs w:val="17"/>
          <w:lang w:val="fr-FR"/>
        </w:rPr>
        <w:t xml:space="preserve">MLRRQVNEVA </w:t>
      </w:r>
      <w:r w:rsidRPr="00152EF8">
        <w:rPr>
          <w:rFonts w:eastAsiaTheme="minorEastAsia"/>
          <w:iCs/>
          <w:sz w:val="17"/>
          <w:szCs w:val="17"/>
          <w:lang w:val="fr-FR"/>
        </w:rPr>
        <w:t>(SEQ ID NO : 49)</w:t>
      </w:r>
    </w:p>
    <w:p w14:paraId="3F3B3518" w14:textId="77777777" w:rsidR="00C76247" w:rsidRPr="00152EF8" w:rsidRDefault="00C76247" w:rsidP="009B2AE0">
      <w:pPr>
        <w:widowControl/>
        <w:tabs>
          <w:tab w:val="left" w:pos="720"/>
        </w:tabs>
        <w:spacing w:after="170"/>
        <w:ind w:left="720"/>
        <w:rPr>
          <w:rFonts w:eastAsiaTheme="minorEastAsia"/>
          <w:sz w:val="17"/>
          <w:szCs w:val="17"/>
          <w:lang w:val="fr-FR"/>
        </w:rPr>
      </w:pPr>
      <w:r w:rsidRPr="00152EF8">
        <w:rPr>
          <w:rFonts w:eastAsiaTheme="minorEastAsia"/>
          <w:sz w:val="17"/>
          <w:szCs w:val="17"/>
          <w:lang w:val="fr-FR"/>
        </w:rPr>
        <w:t>NOTE : Voir “Exemple 90</w:t>
      </w:r>
      <w:r w:rsidRPr="00152EF8">
        <w:rPr>
          <w:rFonts w:eastAsiaTheme="minorEastAsia"/>
          <w:sz w:val="17"/>
          <w:szCs w:val="17"/>
          <w:lang w:val="fr-FR"/>
        </w:rPr>
        <w:noBreakHyphen/>
        <w:t>1 Séquence d’acides aminés codée selon une séquence de codage avec introns” pour un exemple de séquence d’acides aminés traduite représentée en tant que séquence unique.</w:t>
      </w:r>
    </w:p>
    <w:p w14:paraId="5D70AC97" w14:textId="52403BAD" w:rsidR="00C76247" w:rsidRPr="00152EF8" w:rsidRDefault="00C76247" w:rsidP="000825B3">
      <w:pPr>
        <w:widowControl/>
        <w:spacing w:after="170"/>
        <w:rPr>
          <w:rFonts w:eastAsiaTheme="minorEastAsia"/>
          <w:sz w:val="17"/>
          <w:szCs w:val="17"/>
          <w:lang w:val="fr-FR"/>
        </w:rPr>
      </w:pPr>
      <w:r w:rsidRPr="00152EF8">
        <w:rPr>
          <w:rFonts w:eastAsiaTheme="minorEastAsia"/>
          <w:sz w:val="17"/>
          <w:szCs w:val="17"/>
          <w:lang w:val="fr-FR"/>
        </w:rPr>
        <w:t>P</w:t>
      </w:r>
      <w:r w:rsidRPr="00152EF8">
        <w:rPr>
          <w:rFonts w:eastAsiaTheme="minorEastAsia"/>
          <w:b/>
          <w:sz w:val="17"/>
          <w:szCs w:val="17"/>
          <w:lang w:val="fr-FR"/>
        </w:rPr>
        <w:t>aragraphe(s) pertinent(s) de la norme ST.26 :</w:t>
      </w:r>
      <w:r w:rsidRPr="00152EF8">
        <w:rPr>
          <w:rFonts w:eastAsiaTheme="minorEastAsia"/>
          <w:sz w:val="17"/>
          <w:szCs w:val="17"/>
          <w:lang w:val="fr-FR"/>
        </w:rPr>
        <w:t xml:space="preserve"> 7, 26, </w:t>
      </w:r>
      <w:r w:rsidRPr="00152EF8">
        <w:rPr>
          <w:rFonts w:eastAsiaTheme="minorEastAsia"/>
          <w:b/>
          <w:sz w:val="17"/>
          <w:szCs w:val="17"/>
          <w:lang w:val="fr-FR"/>
        </w:rPr>
        <w:t>28</w:t>
      </w:r>
      <w:r w:rsidRPr="00152EF8">
        <w:rPr>
          <w:rFonts w:eastAsiaTheme="minorEastAsia"/>
          <w:sz w:val="17"/>
          <w:szCs w:val="17"/>
          <w:lang w:val="fr-FR"/>
        </w:rPr>
        <w:t xml:space="preserve">, 57, </w:t>
      </w:r>
      <w:r w:rsidR="005A1F59" w:rsidRPr="00152EF8">
        <w:rPr>
          <w:rFonts w:eastAsiaTheme="minorEastAsia"/>
          <w:color w:val="000000"/>
          <w:sz w:val="17"/>
          <w:szCs w:val="17"/>
          <w:lang w:val="fr-FR"/>
        </w:rPr>
        <w:t xml:space="preserve">89 </w:t>
      </w:r>
      <w:r w:rsidRPr="00152EF8">
        <w:rPr>
          <w:rFonts w:eastAsiaTheme="minorEastAsia"/>
          <w:sz w:val="17"/>
          <w:szCs w:val="17"/>
          <w:lang w:val="fr-FR"/>
        </w:rPr>
        <w:t xml:space="preserve">à </w:t>
      </w:r>
      <w:r w:rsidR="005A1F59" w:rsidRPr="00152EF8">
        <w:rPr>
          <w:rFonts w:eastAsiaTheme="minorEastAsia"/>
          <w:color w:val="000000"/>
          <w:sz w:val="17"/>
          <w:szCs w:val="17"/>
          <w:lang w:val="fr-FR"/>
        </w:rPr>
        <w:t>92</w:t>
      </w:r>
    </w:p>
    <w:p w14:paraId="4699F2A6"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211"/>
          <w:footerReference w:type="even" r:id="rId212"/>
          <w:headerReference w:type="first" r:id="rId213"/>
          <w:footerReference w:type="first" r:id="rId214"/>
          <w:pgSz w:w="11907" w:h="16840" w:code="9"/>
          <w:pgMar w:top="1418" w:right="1134" w:bottom="1418" w:left="1418" w:header="709" w:footer="709" w:gutter="0"/>
          <w:cols w:space="720"/>
          <w:docGrid w:linePitch="360"/>
        </w:sectPr>
      </w:pPr>
    </w:p>
    <w:p w14:paraId="1AFEA352" w14:textId="486105EA" w:rsidR="00C76247" w:rsidRPr="00152EF8" w:rsidRDefault="00C76247" w:rsidP="009B2AE0">
      <w:pPr>
        <w:pStyle w:val="Heading3"/>
        <w:widowControl/>
        <w:spacing w:before="0" w:after="120"/>
        <w:rPr>
          <w:i/>
          <w:sz w:val="17"/>
          <w:szCs w:val="17"/>
          <w:u w:val="none"/>
          <w:lang w:val="fr-FR"/>
        </w:rPr>
      </w:pPr>
      <w:bookmarkStart w:id="2156" w:name="_Paragraphe_29_–"/>
      <w:bookmarkStart w:id="2157" w:name="_Toc54686897"/>
      <w:bookmarkStart w:id="2158" w:name="_Toc59200703"/>
      <w:bookmarkStart w:id="2159" w:name="_Toc146204867"/>
      <w:bookmarkStart w:id="2160" w:name="page61"/>
      <w:bookmarkEnd w:id="2156"/>
      <w:r w:rsidRPr="00152EF8">
        <w:rPr>
          <w:i/>
          <w:sz w:val="17"/>
          <w:szCs w:val="17"/>
          <w:u w:val="none"/>
          <w:lang w:val="fr-FR"/>
        </w:rPr>
        <w:t xml:space="preserve">Paragraphe 29 – Représentation d’un acide aminé modifié </w:t>
      </w:r>
      <w:del w:id="2161" w:author="Author">
        <w:r w:rsidRPr="00152EF8">
          <w:rPr>
            <w:i/>
            <w:sz w:val="17"/>
            <w:szCs w:val="17"/>
            <w:u w:val="none"/>
            <w:lang w:val="fr-FR"/>
          </w:rPr>
          <w:delText>“other”</w:delText>
        </w:r>
      </w:del>
      <w:bookmarkEnd w:id="2157"/>
      <w:bookmarkEnd w:id="2158"/>
      <w:bookmarkEnd w:id="2159"/>
    </w:p>
    <w:p w14:paraId="35CC5289" w14:textId="77777777" w:rsidR="00C76247" w:rsidRPr="00152EF8" w:rsidRDefault="00C76247" w:rsidP="009B2AE0">
      <w:pPr>
        <w:widowControl/>
        <w:spacing w:after="170"/>
        <w:rPr>
          <w:rFonts w:eastAsiaTheme="minorEastAsia"/>
          <w:b/>
          <w:sz w:val="17"/>
          <w:szCs w:val="17"/>
          <w:lang w:val="fr-FR"/>
        </w:rPr>
      </w:pPr>
      <w:bookmarkStart w:id="2162" w:name="example291"/>
      <w:bookmarkEnd w:id="2160"/>
      <w:r w:rsidRPr="00152EF8">
        <w:rPr>
          <w:rFonts w:eastAsiaTheme="minorEastAsia"/>
          <w:b/>
          <w:sz w:val="17"/>
          <w:szCs w:val="17"/>
          <w:lang w:val="fr-FR"/>
        </w:rPr>
        <w:t>Exemple 29-1 : Symbole ambigu le plus restrictif pour un acide aminé “other”</w:t>
      </w:r>
      <w:bookmarkEnd w:id="2162"/>
    </w:p>
    <w:p w14:paraId="7A873220"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ci</w:t>
      </w:r>
      <w:r w:rsidRPr="00152EF8">
        <w:rPr>
          <w:rFonts w:eastAsiaTheme="minorEastAsia"/>
          <w:sz w:val="17"/>
          <w:szCs w:val="17"/>
          <w:lang w:val="fr-FR"/>
        </w:rPr>
        <w:noBreakHyphen/>
        <w:t>après :</w:t>
      </w:r>
    </w:p>
    <w:p w14:paraId="2F9AE618" w14:textId="77777777" w:rsidR="00C76247" w:rsidRPr="00670000" w:rsidRDefault="00C76247" w:rsidP="009B2AE0">
      <w:pPr>
        <w:widowControl/>
        <w:spacing w:after="170"/>
        <w:ind w:left="1418"/>
        <w:rPr>
          <w:rFonts w:eastAsiaTheme="minorEastAsia"/>
          <w:sz w:val="17"/>
          <w:szCs w:val="17"/>
          <w:lang w:val="es-419"/>
        </w:rPr>
      </w:pPr>
      <w:r w:rsidRPr="00670000">
        <w:rPr>
          <w:rFonts w:eastAsiaTheme="minorEastAsia"/>
          <w:sz w:val="17"/>
          <w:szCs w:val="17"/>
          <w:lang w:val="es-419"/>
        </w:rPr>
        <w:t>Ala-Hse-X</w:t>
      </w:r>
      <w:r w:rsidRPr="00670000">
        <w:rPr>
          <w:rFonts w:eastAsiaTheme="minorEastAsia"/>
          <w:sz w:val="17"/>
          <w:szCs w:val="17"/>
          <w:vertAlign w:val="subscript"/>
          <w:lang w:val="es-419"/>
        </w:rPr>
        <w:t>1</w:t>
      </w:r>
      <w:r w:rsidRPr="00670000">
        <w:rPr>
          <w:rFonts w:eastAsiaTheme="minorEastAsia"/>
          <w:sz w:val="17"/>
          <w:szCs w:val="17"/>
          <w:lang w:val="es-419"/>
        </w:rPr>
        <w:t>-X</w:t>
      </w:r>
      <w:r w:rsidRPr="00670000">
        <w:rPr>
          <w:rFonts w:eastAsiaTheme="minorEastAsia"/>
          <w:sz w:val="17"/>
          <w:szCs w:val="17"/>
          <w:vertAlign w:val="subscript"/>
          <w:lang w:val="es-419"/>
        </w:rPr>
        <w:t>2</w:t>
      </w:r>
      <w:r w:rsidRPr="00670000">
        <w:rPr>
          <w:rFonts w:eastAsiaTheme="minorEastAsia"/>
          <w:sz w:val="17"/>
          <w:szCs w:val="17"/>
          <w:lang w:val="es-419"/>
        </w:rPr>
        <w:t>-X</w:t>
      </w:r>
      <w:r w:rsidRPr="00670000">
        <w:rPr>
          <w:rFonts w:eastAsiaTheme="minorEastAsia"/>
          <w:sz w:val="17"/>
          <w:szCs w:val="17"/>
          <w:vertAlign w:val="subscript"/>
          <w:lang w:val="es-419"/>
        </w:rPr>
        <w:t>3</w:t>
      </w:r>
      <w:r w:rsidRPr="00670000">
        <w:rPr>
          <w:rFonts w:eastAsiaTheme="minorEastAsia"/>
          <w:sz w:val="17"/>
          <w:szCs w:val="17"/>
          <w:lang w:val="es-419"/>
        </w:rPr>
        <w:t>-X</w:t>
      </w:r>
      <w:r w:rsidRPr="00670000">
        <w:rPr>
          <w:rFonts w:eastAsiaTheme="minorEastAsia"/>
          <w:sz w:val="17"/>
          <w:szCs w:val="17"/>
          <w:vertAlign w:val="subscript"/>
          <w:lang w:val="es-419"/>
        </w:rPr>
        <w:t>4</w:t>
      </w:r>
      <w:r w:rsidRPr="00670000">
        <w:rPr>
          <w:rFonts w:eastAsiaTheme="minorEastAsia"/>
          <w:sz w:val="17"/>
          <w:szCs w:val="17"/>
          <w:lang w:val="es-419"/>
        </w:rPr>
        <w:t>-Tyr-Leu-Gly-Ser</w:t>
      </w:r>
    </w:p>
    <w:p w14:paraId="6479F2EB" w14:textId="77777777" w:rsidR="00C76247" w:rsidRPr="00152EF8" w:rsidRDefault="00C76247" w:rsidP="009B2AE0">
      <w:pPr>
        <w:widowControl/>
        <w:spacing w:after="170"/>
        <w:ind w:left="1418"/>
        <w:rPr>
          <w:rFonts w:eastAsiaTheme="minorEastAsia"/>
          <w:sz w:val="17"/>
          <w:szCs w:val="17"/>
          <w:lang w:val="fr-FR"/>
        </w:rPr>
      </w:pPr>
      <w:r w:rsidRPr="00152EF8">
        <w:rPr>
          <w:rFonts w:eastAsiaTheme="minorEastAsia"/>
          <w:sz w:val="17"/>
          <w:szCs w:val="17"/>
          <w:lang w:val="fr-FR"/>
        </w:rPr>
        <w:t>où, X1= Ala ou Gly,</w:t>
      </w:r>
    </w:p>
    <w:p w14:paraId="35691729" w14:textId="77777777" w:rsidR="00C76247" w:rsidRPr="00152EF8" w:rsidRDefault="00C76247" w:rsidP="009B2AE0">
      <w:pPr>
        <w:widowControl/>
        <w:spacing w:after="170"/>
        <w:ind w:left="2127"/>
        <w:rPr>
          <w:rFonts w:eastAsiaTheme="minorEastAsia"/>
          <w:sz w:val="17"/>
          <w:szCs w:val="17"/>
          <w:lang w:val="fr-FR"/>
        </w:rPr>
      </w:pPr>
      <w:r w:rsidRPr="00152EF8">
        <w:rPr>
          <w:rFonts w:eastAsiaTheme="minorEastAsia"/>
          <w:sz w:val="17"/>
          <w:szCs w:val="17"/>
          <w:lang w:val="fr-FR"/>
        </w:rPr>
        <w:t xml:space="preserve">  X2= Ala ou Gly,</w:t>
      </w:r>
    </w:p>
    <w:p w14:paraId="1BAA480E" w14:textId="77777777" w:rsidR="00C76247" w:rsidRPr="00152EF8" w:rsidRDefault="00C76247" w:rsidP="009B2AE0">
      <w:pPr>
        <w:widowControl/>
        <w:spacing w:after="170"/>
        <w:ind w:left="2127"/>
        <w:rPr>
          <w:rFonts w:eastAsiaTheme="minorEastAsia"/>
          <w:sz w:val="17"/>
          <w:szCs w:val="17"/>
          <w:lang w:val="fr-FR"/>
        </w:rPr>
      </w:pPr>
      <w:r w:rsidRPr="00152EF8">
        <w:rPr>
          <w:rFonts w:eastAsiaTheme="minorEastAsia"/>
          <w:sz w:val="17"/>
          <w:szCs w:val="17"/>
          <w:lang w:val="fr-FR"/>
        </w:rPr>
        <w:t xml:space="preserve">  X3= Ala ou Gly,</w:t>
      </w:r>
    </w:p>
    <w:p w14:paraId="6E9AF17D" w14:textId="77777777" w:rsidR="00C76247" w:rsidRPr="00152EF8" w:rsidRDefault="00C76247" w:rsidP="009B2AE0">
      <w:pPr>
        <w:widowControl/>
        <w:spacing w:after="170"/>
        <w:ind w:left="2127"/>
        <w:rPr>
          <w:rFonts w:eastAsiaTheme="minorEastAsia"/>
          <w:sz w:val="17"/>
          <w:szCs w:val="17"/>
          <w:lang w:val="fr-FR"/>
        </w:rPr>
      </w:pPr>
      <w:r w:rsidRPr="00152EF8">
        <w:rPr>
          <w:rFonts w:eastAsiaTheme="minorEastAsia"/>
          <w:sz w:val="17"/>
          <w:szCs w:val="17"/>
          <w:lang w:val="fr-FR"/>
        </w:rPr>
        <w:t xml:space="preserve">  X4= Ala ou Gly, et</w:t>
      </w:r>
    </w:p>
    <w:p w14:paraId="492F2F49" w14:textId="77777777" w:rsidR="00C76247" w:rsidRPr="00152EF8" w:rsidRDefault="00C76247" w:rsidP="009B2AE0">
      <w:pPr>
        <w:widowControl/>
        <w:spacing w:after="170"/>
        <w:ind w:left="2127"/>
        <w:rPr>
          <w:rFonts w:eastAsiaTheme="minorEastAsia"/>
          <w:sz w:val="17"/>
          <w:szCs w:val="17"/>
          <w:lang w:val="fr-FR"/>
        </w:rPr>
      </w:pPr>
      <w:r w:rsidRPr="00152EF8">
        <w:rPr>
          <w:rFonts w:eastAsiaTheme="minorEastAsia"/>
          <w:sz w:val="17"/>
          <w:szCs w:val="17"/>
          <w:lang w:val="fr-FR"/>
        </w:rPr>
        <w:t xml:space="preserve">  Hse = homosérine</w:t>
      </w:r>
    </w:p>
    <w:p w14:paraId="3235EC7F"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9BE89F8"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7DBFD405" w14:textId="6163B23C"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Le peptide énuméré contient cinq acides aminés définis de manière spécifique.  Le symbole “X” est employé par convention pour représenter deux acides aminés alternatifs (voir l’Introduction au présent document).</w:t>
      </w:r>
    </w:p>
    <w:p w14:paraId="4335B75B" w14:textId="7F56F3A1"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Étant donné qu’il y a </w:t>
      </w:r>
      <w:ins w:id="2163" w:author="Author">
        <w:r w:rsidR="006F05E7" w:rsidRPr="00152EF8">
          <w:rPr>
            <w:rFonts w:eastAsiaTheme="minorEastAsia"/>
            <w:iCs/>
            <w:sz w:val="17"/>
            <w:szCs w:val="17"/>
            <w:shd w:val="clear" w:color="auto" w:fill="FFFFFF"/>
            <w:lang w:val="fr-FR"/>
          </w:rPr>
          <w:t xml:space="preserve">au moins </w:t>
        </w:r>
      </w:ins>
      <w:r w:rsidRPr="00152EF8">
        <w:rPr>
          <w:rFonts w:eastAsiaTheme="minorEastAsia"/>
          <w:iCs/>
          <w:sz w:val="17"/>
          <w:szCs w:val="17"/>
          <w:shd w:val="clear" w:color="auto" w:fill="FFFFFF"/>
          <w:lang w:val="fr-FR"/>
        </w:rPr>
        <w:t>cinq acides aminés définis de manière spécifique, à savoir, Ala, Tyr, Leu, Gly et Ser, le paragraphe 7.b) de la norme ST.26 prescrit l’intégration de la séquence dans un listage des séquences.</w:t>
      </w:r>
    </w:p>
    <w:p w14:paraId="7EC7FB7E" w14:textId="77777777" w:rsidR="00C76247" w:rsidRPr="00152EF8" w:rsidRDefault="00C76247" w:rsidP="00152EF8">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EB8890E" w14:textId="7662E756" w:rsidR="00993EA2" w:rsidRPr="00152EF8" w:rsidRDefault="00993EA2" w:rsidP="009B2AE0">
      <w:pPr>
        <w:widowControl/>
        <w:spacing w:after="170"/>
        <w:ind w:left="720"/>
        <w:rPr>
          <w:ins w:id="2164" w:author="Author"/>
          <w:rFonts w:eastAsiaTheme="minorEastAsia"/>
          <w:sz w:val="17"/>
          <w:szCs w:val="17"/>
          <w:lang w:val="fr-FR" w:eastAsia="en-US"/>
        </w:rPr>
      </w:pPr>
      <w:ins w:id="2165" w:author="Author">
        <w:r w:rsidRPr="00152EF8">
          <w:rPr>
            <w:rFonts w:eastAsiaTheme="minorEastAsia"/>
            <w:sz w:val="17"/>
            <w:szCs w:val="17"/>
            <w:lang w:val="fr-FR" w:eastAsia="en-US"/>
          </w:rPr>
          <w:t>L’homosérine à la position 2 de la séquence est un acide aminé alpha avec la chaîne latérale -CH</w:t>
        </w:r>
        <w:r w:rsidRPr="00152EF8">
          <w:rPr>
            <w:rFonts w:eastAsiaTheme="minorEastAsia"/>
            <w:sz w:val="17"/>
            <w:szCs w:val="17"/>
            <w:vertAlign w:val="subscript"/>
            <w:lang w:val="fr-FR" w:eastAsia="en-US"/>
          </w:rPr>
          <w:t>2</w:t>
        </w:r>
        <w:r w:rsidRPr="00152EF8">
          <w:rPr>
            <w:rFonts w:eastAsiaTheme="minorEastAsia"/>
            <w:sz w:val="17"/>
            <w:szCs w:val="17"/>
            <w:lang w:val="fr-FR" w:eastAsia="en-US"/>
          </w:rPr>
          <w:t>-CH</w:t>
        </w:r>
        <w:r w:rsidRPr="00152EF8">
          <w:rPr>
            <w:rFonts w:eastAsiaTheme="minorEastAsia"/>
            <w:sz w:val="17"/>
            <w:szCs w:val="17"/>
            <w:vertAlign w:val="subscript"/>
            <w:lang w:val="fr-FR" w:eastAsia="en-US"/>
          </w:rPr>
          <w:t>2</w:t>
        </w:r>
        <w:r w:rsidRPr="00152EF8">
          <w:rPr>
            <w:rFonts w:eastAsiaTheme="minorEastAsia"/>
            <w:sz w:val="17"/>
            <w:szCs w:val="17"/>
            <w:lang w:val="fr-FR" w:eastAsia="en-US"/>
          </w:rPr>
          <w:t>-OH.  C’est un acide aminé modifié dont la chaîne latérale n’est pas identique aux chaînes latérales des acides aminés L-alpha</w:t>
        </w:r>
        <w:r w:rsidR="00734B53" w:rsidRPr="00152EF8">
          <w:rPr>
            <w:rFonts w:eastAsiaTheme="minorEastAsia"/>
            <w:sz w:val="17"/>
            <w:szCs w:val="17"/>
            <w:lang w:val="fr-FR" w:eastAsia="en-US"/>
          </w:rPr>
          <w:t xml:space="preserve"> répertoriés</w:t>
        </w:r>
        <w:r w:rsidRPr="00152EF8">
          <w:rPr>
            <w:rFonts w:eastAsiaTheme="minorEastAsia"/>
            <w:sz w:val="17"/>
            <w:szCs w:val="17"/>
            <w:lang w:val="fr-FR" w:eastAsia="en-US"/>
          </w:rPr>
          <w:t xml:space="preserve"> dans l’annexe I, section 3, tableau 3.  Selon le paragraphe 29 de la norme ST.26, un acide aminé modifié devrait être représenté dans la séquence comme l’acide aminé non modifié correspondant chaque fois que possible.  Le symbole “X” ne devrait être employé pour représenter un acide aminé modifié que si aucun des autres symboles </w:t>
        </w:r>
        <w:r w:rsidR="00734B53" w:rsidRPr="00152EF8">
          <w:rPr>
            <w:rFonts w:eastAsiaTheme="minorEastAsia"/>
            <w:sz w:val="17"/>
            <w:szCs w:val="17"/>
            <w:lang w:val="fr-FR" w:eastAsia="en-US"/>
          </w:rPr>
          <w:t>répertoriés</w:t>
        </w:r>
        <w:r w:rsidRPr="00152EF8">
          <w:rPr>
            <w:rFonts w:eastAsiaTheme="minorEastAsia"/>
            <w:sz w:val="17"/>
            <w:szCs w:val="17"/>
            <w:lang w:val="fr-FR" w:eastAsia="en-US"/>
          </w:rPr>
          <w:t xml:space="preserve"> dans l’annexe I, section 3, tableau 3 n’est approprié.  En conséquence, l’homosérine peut être représentée par “X” ou par le symbole d’acide aminé le plus approprié.</w:t>
        </w:r>
      </w:ins>
    </w:p>
    <w:p w14:paraId="49DE721B" w14:textId="77777777" w:rsidR="00C76247" w:rsidRPr="00152EF8" w:rsidRDefault="00C76247" w:rsidP="009B2AE0">
      <w:pPr>
        <w:widowControl/>
        <w:spacing w:after="170"/>
        <w:ind w:left="720"/>
        <w:rPr>
          <w:del w:id="2166" w:author="Author"/>
          <w:rFonts w:eastAsiaTheme="minorEastAsia"/>
          <w:sz w:val="17"/>
          <w:szCs w:val="17"/>
          <w:lang w:val="fr-FR"/>
        </w:rPr>
      </w:pPr>
      <w:del w:id="2167" w:author="Author">
        <w:r w:rsidRPr="00152EF8">
          <w:rPr>
            <w:rFonts w:eastAsiaTheme="minorEastAsia"/>
            <w:sz w:val="17"/>
            <w:szCs w:val="17"/>
            <w:lang w:val="fr-FR"/>
          </w:rPr>
          <w:delText>En vertu du paragraphe 29, tout acide aminé “other” doit être représenté par le symbole “X”.</w:delText>
        </w:r>
        <w:r w:rsidRPr="00152EF8">
          <w:rPr>
            <w:sz w:val="17"/>
            <w:szCs w:val="17"/>
            <w:lang w:val="fr-FR"/>
          </w:rPr>
          <w:delText xml:space="preserve">  </w:delText>
        </w:r>
        <w:r w:rsidRPr="00152EF8">
          <w:rPr>
            <w:rFonts w:eastAsiaTheme="minorEastAsia"/>
            <w:sz w:val="17"/>
            <w:szCs w:val="17"/>
            <w:lang w:val="fr-FR"/>
          </w:rPr>
          <w:delText>Dans l’exemple, la séquence contient l’acide aminé Hse à la position 2, qui ne figure pas dans l’annexe I, section 3, tableau 3.  Il s’ensuit que Hse est un acide aminé “other” et doit être représenté par le symbole “X”.</w:delText>
        </w:r>
      </w:del>
    </w:p>
    <w:p w14:paraId="22A8D95D" w14:textId="1938612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X</w:t>
      </w:r>
      <w:r w:rsidRPr="00152EF8">
        <w:rPr>
          <w:rFonts w:eastAsiaTheme="minorEastAsia"/>
          <w:sz w:val="17"/>
          <w:szCs w:val="17"/>
          <w:vertAlign w:val="subscript"/>
          <w:lang w:val="fr-FR"/>
        </w:rPr>
        <w:t>1</w:t>
      </w:r>
      <w:r w:rsidRPr="00152EF8">
        <w:rPr>
          <w:rFonts w:eastAsiaTheme="minorEastAsia"/>
          <w:sz w:val="17"/>
          <w:szCs w:val="17"/>
          <w:lang w:val="fr-FR"/>
        </w:rPr>
        <w:t>-X</w:t>
      </w:r>
      <w:r w:rsidRPr="00152EF8">
        <w:rPr>
          <w:rFonts w:eastAsiaTheme="minorEastAsia"/>
          <w:sz w:val="17"/>
          <w:szCs w:val="17"/>
          <w:vertAlign w:val="subscript"/>
          <w:lang w:val="fr-FR"/>
        </w:rPr>
        <w:t>4</w:t>
      </w:r>
      <w:r w:rsidRPr="00152EF8">
        <w:rPr>
          <w:rFonts w:eastAsiaTheme="minorEastAsia"/>
          <w:sz w:val="17"/>
          <w:szCs w:val="17"/>
          <w:lang w:val="fr-FR"/>
        </w:rPr>
        <w:t xml:space="preserve"> sont des positions variantes</w:t>
      </w:r>
      <w:ins w:id="2168" w:author="Author">
        <w:r w:rsidR="004E78B2" w:rsidRPr="00152EF8">
          <w:rPr>
            <w:rFonts w:eastAsiaTheme="minorEastAsia"/>
            <w:sz w:val="17"/>
            <w:szCs w:val="17"/>
            <w:lang w:val="fr-FR"/>
          </w:rPr>
          <w:t xml:space="preserve"> </w:t>
        </w:r>
        <w:r w:rsidR="004E78B2" w:rsidRPr="00152EF8">
          <w:rPr>
            <w:rFonts w:eastAsiaTheme="minorEastAsia"/>
            <w:sz w:val="17"/>
            <w:szCs w:val="17"/>
            <w:lang w:val="fr-FR" w:eastAsia="en-US"/>
          </w:rPr>
          <w:t>aux résidu</w:t>
        </w:r>
        <w:del w:id="2169" w:author="Author">
          <w:r w:rsidR="004E78B2" w:rsidRPr="00152EF8" w:rsidDel="007964BD">
            <w:rPr>
              <w:rFonts w:eastAsiaTheme="minorEastAsia"/>
              <w:sz w:val="17"/>
              <w:szCs w:val="17"/>
              <w:lang w:val="fr-FR" w:eastAsia="en-US"/>
            </w:rPr>
            <w:delText>e</w:delText>
          </w:r>
        </w:del>
        <w:r w:rsidR="007964BD" w:rsidRPr="00152EF8">
          <w:rPr>
            <w:rFonts w:eastAsiaTheme="minorEastAsia"/>
            <w:sz w:val="17"/>
            <w:szCs w:val="17"/>
            <w:lang w:val="fr-FR" w:eastAsia="en-US"/>
          </w:rPr>
          <w:t>s</w:t>
        </w:r>
        <w:r w:rsidR="004E78B2" w:rsidRPr="00152EF8">
          <w:rPr>
            <w:rFonts w:eastAsiaTheme="minorEastAsia"/>
            <w:sz w:val="17"/>
            <w:szCs w:val="17"/>
            <w:lang w:val="fr-FR" w:eastAsia="en-US"/>
          </w:rPr>
          <w:t xml:space="preserve"> 3 à 6</w:t>
        </w:r>
      </w:ins>
      <w:r w:rsidRPr="00152EF8">
        <w:rPr>
          <w:rFonts w:eastAsiaTheme="minorEastAsia"/>
          <w:sz w:val="17"/>
          <w:szCs w:val="17"/>
          <w:lang w:val="fr-FR"/>
        </w:rPr>
        <w:t xml:space="preserve">, chacune d’elles pouvant correspondre à A ou à G. Le symbole ambigu le plus restrictif représentant les acides aminés alternatifs A ou G est “X”. </w:t>
      </w:r>
      <w:r w:rsidRPr="00152EF8">
        <w:rPr>
          <w:sz w:val="17"/>
          <w:szCs w:val="17"/>
          <w:lang w:val="fr-FR"/>
        </w:rPr>
        <w:t xml:space="preserve"> </w:t>
      </w:r>
      <w:r w:rsidRPr="00152EF8">
        <w:rPr>
          <w:rFonts w:eastAsiaTheme="minorEastAsia"/>
          <w:sz w:val="17"/>
          <w:szCs w:val="17"/>
          <w:lang w:val="fr-FR"/>
        </w:rPr>
        <w:t>La séquence peut donc être représentée sous la forme suivante :</w:t>
      </w:r>
    </w:p>
    <w:p w14:paraId="42A78C91"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AXXXXXYLGS </w:t>
      </w:r>
      <w:r w:rsidRPr="00152EF8">
        <w:rPr>
          <w:rFonts w:eastAsiaTheme="minorEastAsia"/>
          <w:iCs/>
          <w:sz w:val="17"/>
          <w:szCs w:val="17"/>
          <w:lang w:val="fr-FR"/>
        </w:rPr>
        <w:t>(SEQ ID NO : 50)</w:t>
      </w:r>
    </w:p>
    <w:p w14:paraId="30C870F7"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14A288DA" w14:textId="1062F913" w:rsidR="00C76247" w:rsidRPr="00152EF8" w:rsidRDefault="00C76247" w:rsidP="009B2AE0">
      <w:pPr>
        <w:widowControl/>
        <w:spacing w:after="170"/>
        <w:ind w:left="720"/>
        <w:rPr>
          <w:rFonts w:eastAsiaTheme="minorEastAsia"/>
          <w:sz w:val="17"/>
          <w:szCs w:val="17"/>
          <w:lang w:val="fr-FR"/>
        </w:rPr>
      </w:pPr>
      <w:del w:id="2170" w:author="Author">
        <w:r w:rsidRPr="00152EF8">
          <w:rPr>
            <w:rFonts w:eastAsiaTheme="minorEastAsia"/>
            <w:sz w:val="17"/>
            <w:szCs w:val="17"/>
            <w:lang w:val="fr-FR"/>
          </w:rPr>
          <w:delText>Étant donné que</w:delText>
        </w:r>
      </w:del>
      <w:ins w:id="2171" w:author="Author">
        <w:r w:rsidR="00461399" w:rsidRPr="00152EF8">
          <w:rPr>
            <w:rFonts w:eastAsiaTheme="minorEastAsia"/>
            <w:sz w:val="17"/>
            <w:szCs w:val="17"/>
            <w:lang w:val="fr-FR"/>
          </w:rPr>
          <w:t xml:space="preserve">Selon le paragraphe </w:t>
        </w:r>
        <w:r w:rsidR="00461399" w:rsidRPr="00152EF8">
          <w:rPr>
            <w:rFonts w:eastAsiaTheme="minorEastAsia"/>
            <w:sz w:val="17"/>
            <w:szCs w:val="17"/>
            <w:lang w:val="fr-FR" w:eastAsia="en-US"/>
          </w:rPr>
          <w:t>30, le Hse doit être décrit</w:t>
        </w:r>
        <w:r w:rsidR="00734B53" w:rsidRPr="00152EF8">
          <w:rPr>
            <w:rFonts w:eastAsiaTheme="minorEastAsia"/>
            <w:sz w:val="17"/>
            <w:szCs w:val="17"/>
            <w:lang w:val="fr-FR" w:eastAsia="en-US"/>
          </w:rPr>
          <w:t>e</w:t>
        </w:r>
        <w:r w:rsidR="00461399" w:rsidRPr="00152EF8">
          <w:rPr>
            <w:rFonts w:eastAsiaTheme="minorEastAsia"/>
            <w:sz w:val="17"/>
            <w:szCs w:val="17"/>
            <w:lang w:val="fr-FR" w:eastAsia="en-US"/>
          </w:rPr>
          <w:t xml:space="preserve"> à l’aide de la </w:t>
        </w:r>
        <w:r w:rsidRPr="00152EF8">
          <w:rPr>
            <w:rFonts w:eastAsiaTheme="minorEastAsia"/>
            <w:sz w:val="17"/>
            <w:szCs w:val="17"/>
            <w:lang w:val="fr-FR"/>
          </w:rPr>
          <w:t xml:space="preserve">clé de caractérisation “SITE” et </w:t>
        </w:r>
        <w:r w:rsidR="00461399" w:rsidRPr="00152EF8">
          <w:rPr>
            <w:rFonts w:eastAsiaTheme="minorEastAsia"/>
            <w:sz w:val="17"/>
            <w:szCs w:val="17"/>
            <w:lang w:val="fr-FR"/>
          </w:rPr>
          <w:t>d’</w:t>
        </w:r>
        <w:r w:rsidRPr="00152EF8">
          <w:rPr>
            <w:rFonts w:eastAsiaTheme="minorEastAsia"/>
            <w:sz w:val="17"/>
            <w:szCs w:val="17"/>
            <w:lang w:val="fr-FR"/>
          </w:rPr>
          <w:t>un qualificateur “</w:t>
        </w:r>
        <w:r w:rsidR="00EB3346" w:rsidRPr="00152EF8">
          <w:rPr>
            <w:rFonts w:eastAsiaTheme="minorEastAsia"/>
            <w:sz w:val="17"/>
            <w:szCs w:val="17"/>
            <w:lang w:val="fr-FR"/>
          </w:rPr>
          <w:t>note</w:t>
        </w:r>
        <w:r w:rsidRPr="00152EF8">
          <w:rPr>
            <w:rFonts w:eastAsiaTheme="minorEastAsia"/>
            <w:sz w:val="17"/>
            <w:szCs w:val="17"/>
            <w:lang w:val="fr-FR"/>
          </w:rPr>
          <w:t>”</w:t>
        </w:r>
        <w:r w:rsidR="00461399" w:rsidRPr="00152EF8">
          <w:rPr>
            <w:rFonts w:eastAsiaTheme="minorEastAsia"/>
            <w:sz w:val="17"/>
            <w:szCs w:val="17"/>
            <w:lang w:val="fr-FR"/>
          </w:rPr>
          <w:t>.</w:t>
        </w:r>
        <w:r w:rsidRPr="00152EF8">
          <w:rPr>
            <w:rFonts w:eastAsiaTheme="minorEastAsia"/>
            <w:sz w:val="17"/>
            <w:szCs w:val="17"/>
            <w:lang w:val="fr-FR"/>
          </w:rPr>
          <w:t xml:space="preserve"> </w:t>
        </w:r>
        <w:r w:rsidR="00461399" w:rsidRPr="00152EF8">
          <w:rPr>
            <w:rFonts w:eastAsiaTheme="minorEastAsia"/>
            <w:sz w:val="17"/>
            <w:szCs w:val="17"/>
            <w:lang w:val="fr-FR"/>
          </w:rPr>
          <w:t>Comme</w:t>
        </w:r>
      </w:ins>
      <w:r w:rsidR="00461399" w:rsidRPr="00152EF8">
        <w:rPr>
          <w:rFonts w:eastAsiaTheme="minorEastAsia"/>
          <w:sz w:val="17"/>
          <w:szCs w:val="17"/>
          <w:lang w:val="fr-FR"/>
        </w:rPr>
        <w:t xml:space="preserve"> l’acide aminé </w:t>
      </w:r>
      <w:r w:rsidR="00461399" w:rsidRPr="00152EF8">
        <w:rPr>
          <w:sz w:val="17"/>
          <w:shd w:val="clear" w:color="auto" w:fill="FFFFFF"/>
          <w:lang w:val="fr-FR"/>
        </w:rPr>
        <w:t xml:space="preserve">Hse </w:t>
      </w:r>
      <w:del w:id="2172" w:author="Author">
        <w:r w:rsidRPr="00152EF8">
          <w:rPr>
            <w:rFonts w:eastAsiaTheme="minorEastAsia"/>
            <w:sz w:val="17"/>
            <w:szCs w:val="17"/>
            <w:lang w:val="fr-FR"/>
          </w:rPr>
          <w:delText>ne figure</w:delText>
        </w:r>
      </w:del>
      <w:ins w:id="2173" w:author="Author">
        <w:r w:rsidR="00734B53" w:rsidRPr="00152EF8">
          <w:rPr>
            <w:rFonts w:eastAsiaTheme="minorEastAsia"/>
            <w:iCs/>
            <w:sz w:val="17"/>
            <w:szCs w:val="17"/>
            <w:shd w:val="clear" w:color="auto" w:fill="FFFFFF"/>
            <w:lang w:val="fr-FR" w:eastAsia="en-US"/>
          </w:rPr>
          <w:t>n’est</w:t>
        </w:r>
      </w:ins>
      <w:r w:rsidR="00461399" w:rsidRPr="00152EF8">
        <w:rPr>
          <w:sz w:val="17"/>
          <w:shd w:val="clear" w:color="auto" w:fill="FFFFFF"/>
          <w:lang w:val="fr-FR"/>
        </w:rPr>
        <w:t xml:space="preserve"> pas </w:t>
      </w:r>
      <w:ins w:id="2174" w:author="Author">
        <w:r w:rsidR="00734B53" w:rsidRPr="00152EF8">
          <w:rPr>
            <w:rFonts w:eastAsiaTheme="minorEastAsia"/>
            <w:iCs/>
            <w:sz w:val="17"/>
            <w:szCs w:val="17"/>
            <w:shd w:val="clear" w:color="auto" w:fill="FFFFFF"/>
            <w:lang w:val="fr-FR" w:eastAsia="en-US"/>
          </w:rPr>
          <w:t xml:space="preserve">répertorié </w:t>
        </w:r>
      </w:ins>
      <w:r w:rsidR="00461399" w:rsidRPr="00152EF8">
        <w:rPr>
          <w:sz w:val="17"/>
          <w:shd w:val="clear" w:color="auto" w:fill="FFFFFF"/>
          <w:lang w:val="fr-FR"/>
        </w:rPr>
        <w:t>dans l’annexe</w:t>
      </w:r>
      <w:del w:id="2175" w:author="Author">
        <w:r w:rsidRPr="00152EF8">
          <w:rPr>
            <w:rFonts w:eastAsiaTheme="minorEastAsia"/>
            <w:sz w:val="17"/>
            <w:szCs w:val="17"/>
            <w:lang w:val="fr-FR"/>
          </w:rPr>
          <w:delText> </w:delText>
        </w:r>
      </w:del>
      <w:ins w:id="2176" w:author="Author">
        <w:r w:rsidR="00461399" w:rsidRPr="00152EF8">
          <w:rPr>
            <w:rFonts w:eastAsiaTheme="minorEastAsia"/>
            <w:iCs/>
            <w:sz w:val="17"/>
            <w:szCs w:val="17"/>
            <w:shd w:val="clear" w:color="auto" w:fill="FFFFFF"/>
            <w:lang w:val="fr-FR" w:eastAsia="en-US"/>
          </w:rPr>
          <w:t xml:space="preserve"> </w:t>
        </w:r>
      </w:ins>
      <w:r w:rsidR="00461399" w:rsidRPr="00152EF8">
        <w:rPr>
          <w:sz w:val="17"/>
          <w:shd w:val="clear" w:color="auto" w:fill="FFFFFF"/>
          <w:lang w:val="fr-FR"/>
        </w:rPr>
        <w:t>I, section</w:t>
      </w:r>
      <w:del w:id="2177" w:author="Author">
        <w:r w:rsidRPr="00152EF8">
          <w:rPr>
            <w:rFonts w:eastAsiaTheme="minorEastAsia"/>
            <w:sz w:val="17"/>
            <w:szCs w:val="17"/>
            <w:lang w:val="fr-FR"/>
          </w:rPr>
          <w:delText> </w:delText>
        </w:r>
      </w:del>
      <w:ins w:id="2178" w:author="Author">
        <w:r w:rsidR="00461399" w:rsidRPr="00152EF8">
          <w:rPr>
            <w:rFonts w:eastAsiaTheme="minorEastAsia"/>
            <w:iCs/>
            <w:sz w:val="17"/>
            <w:szCs w:val="17"/>
            <w:shd w:val="clear" w:color="auto" w:fill="FFFFFF"/>
            <w:lang w:val="fr-FR" w:eastAsia="en-US"/>
          </w:rPr>
          <w:t xml:space="preserve"> </w:t>
        </w:r>
      </w:ins>
      <w:r w:rsidR="00461399" w:rsidRPr="00152EF8">
        <w:rPr>
          <w:sz w:val="17"/>
          <w:shd w:val="clear" w:color="auto" w:fill="FFFFFF"/>
          <w:lang w:val="fr-FR"/>
        </w:rPr>
        <w:t>4, tableau</w:t>
      </w:r>
      <w:del w:id="2179" w:author="Author">
        <w:r w:rsidRPr="00152EF8">
          <w:rPr>
            <w:rFonts w:eastAsiaTheme="minorEastAsia"/>
            <w:sz w:val="17"/>
            <w:szCs w:val="17"/>
            <w:lang w:val="fr-FR"/>
          </w:rPr>
          <w:delText> </w:delText>
        </w:r>
      </w:del>
      <w:ins w:id="2180" w:author="Author">
        <w:r w:rsidR="00461399" w:rsidRPr="00152EF8">
          <w:rPr>
            <w:rFonts w:eastAsiaTheme="minorEastAsia"/>
            <w:iCs/>
            <w:sz w:val="17"/>
            <w:szCs w:val="17"/>
            <w:shd w:val="clear" w:color="auto" w:fill="FFFFFF"/>
            <w:lang w:val="fr-FR" w:eastAsia="en-US"/>
          </w:rPr>
          <w:t xml:space="preserve"> </w:t>
        </w:r>
      </w:ins>
      <w:r w:rsidR="00461399" w:rsidRPr="00152EF8">
        <w:rPr>
          <w:sz w:val="17"/>
          <w:shd w:val="clear" w:color="auto" w:fill="FFFFFF"/>
          <w:lang w:val="fr-FR"/>
        </w:rPr>
        <w:t xml:space="preserve">4, </w:t>
      </w:r>
      <w:del w:id="2181" w:author="Author">
        <w:r w:rsidRPr="00152EF8">
          <w:rPr>
            <w:rFonts w:eastAsiaTheme="minorEastAsia"/>
            <w:sz w:val="17"/>
            <w:szCs w:val="17"/>
            <w:lang w:val="fr-FR"/>
          </w:rPr>
          <w:delText>une clé de caractérisation “SITE” et un</w:delText>
        </w:r>
      </w:del>
      <w:ins w:id="2182" w:author="Author">
        <w:r w:rsidR="00461399" w:rsidRPr="00152EF8">
          <w:rPr>
            <w:rFonts w:eastAsiaTheme="minorEastAsia"/>
            <w:iCs/>
            <w:sz w:val="17"/>
            <w:szCs w:val="17"/>
            <w:shd w:val="clear" w:color="auto" w:fill="FFFFFF"/>
            <w:lang w:val="fr-FR" w:eastAsia="en-US"/>
          </w:rPr>
          <w:t>la valeur du</w:t>
        </w:r>
      </w:ins>
      <w:r w:rsidR="00461399" w:rsidRPr="00152EF8">
        <w:rPr>
          <w:sz w:val="17"/>
          <w:shd w:val="clear" w:color="auto" w:fill="FFFFFF"/>
          <w:lang w:val="fr-FR"/>
        </w:rPr>
        <w:t xml:space="preserve"> qualificateur “note” </w:t>
      </w:r>
      <w:del w:id="2183" w:author="Author">
        <w:r w:rsidRPr="00152EF8">
          <w:rPr>
            <w:rFonts w:eastAsiaTheme="minorEastAsia"/>
            <w:sz w:val="17"/>
            <w:szCs w:val="17"/>
            <w:lang w:val="fr-FR"/>
          </w:rPr>
          <w:delText>doivent</w:delText>
        </w:r>
      </w:del>
      <w:ins w:id="2184" w:author="Author">
        <w:r w:rsidR="00461399" w:rsidRPr="00152EF8">
          <w:rPr>
            <w:rFonts w:eastAsiaTheme="minorEastAsia"/>
            <w:sz w:val="17"/>
            <w:szCs w:val="17"/>
            <w:lang w:val="fr-FR"/>
          </w:rPr>
          <w:t>doit</w:t>
        </w:r>
      </w:ins>
      <w:r w:rsidR="00461399" w:rsidRPr="00152EF8">
        <w:rPr>
          <w:rFonts w:eastAsiaTheme="minorEastAsia"/>
          <w:sz w:val="17"/>
          <w:szCs w:val="17"/>
          <w:lang w:val="fr-FR"/>
        </w:rPr>
        <w:t xml:space="preserve"> </w:t>
      </w:r>
      <w:r w:rsidRPr="00152EF8">
        <w:rPr>
          <w:rFonts w:eastAsiaTheme="minorEastAsia"/>
          <w:sz w:val="17"/>
          <w:szCs w:val="17"/>
          <w:lang w:val="fr-FR"/>
        </w:rPr>
        <w:t>être</w:t>
      </w:r>
      <w:del w:id="2185" w:author="Author">
        <w:r w:rsidRPr="00152EF8">
          <w:rPr>
            <w:rFonts w:eastAsiaTheme="minorEastAsia"/>
            <w:sz w:val="17"/>
            <w:szCs w:val="17"/>
            <w:lang w:val="fr-FR"/>
          </w:rPr>
          <w:delText xml:space="preserve"> employés et doivent indiquer</w:delText>
        </w:r>
      </w:del>
      <w:r w:rsidRPr="00152EF8">
        <w:rPr>
          <w:rFonts w:eastAsiaTheme="minorEastAsia"/>
          <w:sz w:val="17"/>
          <w:szCs w:val="17"/>
          <w:lang w:val="fr-FR"/>
        </w:rPr>
        <w:t xml:space="preserve"> le nom complet non abrégé de l’homosérine</w:t>
      </w:r>
      <w:del w:id="2186" w:author="Author">
        <w:r w:rsidRPr="00152EF8">
          <w:rPr>
            <w:rFonts w:eastAsiaTheme="minorEastAsia"/>
            <w:sz w:val="17"/>
            <w:szCs w:val="17"/>
            <w:lang w:val="fr-FR"/>
          </w:rPr>
          <w:delText>, conformément au paragraphe 30 de la norme ST.26</w:delText>
        </w:r>
      </w:del>
      <w:r w:rsidRPr="00152EF8">
        <w:rPr>
          <w:rFonts w:eastAsiaTheme="minorEastAsia"/>
          <w:sz w:val="17"/>
          <w:szCs w:val="17"/>
          <w:lang w:val="fr-FR"/>
        </w:rPr>
        <w:t>.</w:t>
      </w:r>
    </w:p>
    <w:p w14:paraId="3A68D3DC" w14:textId="33B4EE72" w:rsidR="00C76247" w:rsidRPr="00152EF8" w:rsidRDefault="00C76247" w:rsidP="000825B3">
      <w:pPr>
        <w:widowControl/>
        <w:spacing w:after="170"/>
        <w:ind w:left="720"/>
        <w:rPr>
          <w:rFonts w:eastAsiaTheme="minorEastAsia"/>
          <w:sz w:val="17"/>
          <w:szCs w:val="17"/>
          <w:lang w:val="fr-FR"/>
        </w:rPr>
      </w:pPr>
      <w:r w:rsidRPr="00152EF8">
        <w:rPr>
          <w:rFonts w:eastAsiaTheme="minorEastAsia"/>
          <w:sz w:val="17"/>
          <w:szCs w:val="17"/>
          <w:lang w:val="fr-FR"/>
        </w:rPr>
        <w:t>Selon le paragraphe 27, puisque X</w:t>
      </w:r>
      <w:r w:rsidRPr="00152EF8">
        <w:rPr>
          <w:rFonts w:eastAsiaTheme="minorEastAsia"/>
          <w:sz w:val="17"/>
          <w:szCs w:val="17"/>
          <w:vertAlign w:val="subscript"/>
          <w:lang w:val="fr-FR"/>
        </w:rPr>
        <w:t>1</w:t>
      </w:r>
      <w:r w:rsidRPr="00152EF8">
        <w:rPr>
          <w:rFonts w:eastAsiaTheme="minorEastAsia"/>
          <w:sz w:val="17"/>
          <w:szCs w:val="17"/>
          <w:lang w:val="fr-FR"/>
        </w:rPr>
        <w:t>-X</w:t>
      </w:r>
      <w:r w:rsidRPr="00152EF8">
        <w:rPr>
          <w:rFonts w:eastAsiaTheme="minorEastAsia"/>
          <w:sz w:val="17"/>
          <w:szCs w:val="17"/>
          <w:vertAlign w:val="subscript"/>
          <w:lang w:val="fr-FR"/>
        </w:rPr>
        <w:t>4</w:t>
      </w:r>
      <w:r w:rsidRPr="00152EF8">
        <w:rPr>
          <w:rFonts w:eastAsiaTheme="minorEastAsia"/>
          <w:sz w:val="17"/>
          <w:szCs w:val="17"/>
          <w:lang w:val="fr-FR"/>
        </w:rPr>
        <w:t xml:space="preserve"> représentent un choix entre deux acides aminés seulement, une description supplémentaire s’impose.  Le paragraphe </w:t>
      </w:r>
      <w:r w:rsidR="005A1F59" w:rsidRPr="00152EF8">
        <w:rPr>
          <w:rFonts w:eastAsiaTheme="minorEastAsia"/>
          <w:color w:val="000000"/>
          <w:sz w:val="17"/>
          <w:szCs w:val="17"/>
          <w:lang w:val="fr-FR"/>
        </w:rPr>
        <w:t>96</w:t>
      </w:r>
      <w:r w:rsidRPr="00152EF8">
        <w:rPr>
          <w:rFonts w:eastAsiaTheme="minorEastAsia"/>
          <w:sz w:val="17"/>
          <w:szCs w:val="17"/>
          <w:lang w:val="fr-FR"/>
        </w:rPr>
        <w:t xml:space="preserve"> indique qu’il conviendrait d’utiliser la clé de caractérisation “VARIANT” avec le qualificateur “</w:t>
      </w:r>
      <w:r w:rsidR="00EB3346" w:rsidRPr="00152EF8">
        <w:rPr>
          <w:rFonts w:eastAsiaTheme="minorEastAsia"/>
          <w:sz w:val="17"/>
          <w:szCs w:val="17"/>
          <w:lang w:val="fr-FR"/>
        </w:rPr>
        <w:t>note</w:t>
      </w:r>
      <w:r w:rsidRPr="00152EF8">
        <w:rPr>
          <w:rFonts w:eastAsiaTheme="minorEastAsia"/>
          <w:sz w:val="17"/>
          <w:szCs w:val="17"/>
          <w:lang w:val="fr-FR"/>
        </w:rPr>
        <w:t>”, qui prendrait la valeur “A ou G”.  Selon le paragraphe 34 de la norme ST.26, comme elles sont adjacentes et décrites de manière identique, ces positions peuvent faire l’objet d’une description commune à l’aide de la syntaxe “3...6” en tant que descripteur d’emplacement de l’élément INSDFeature_location.</w:t>
      </w:r>
    </w:p>
    <w:p w14:paraId="62946F65" w14:textId="429DC492" w:rsidR="00C76247" w:rsidRPr="00152EF8" w:rsidRDefault="00C76247" w:rsidP="000825B3">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3.a), 7.b), 25 à 27, </w:t>
      </w:r>
      <w:r w:rsidRPr="00152EF8">
        <w:rPr>
          <w:rFonts w:eastAsiaTheme="minorEastAsia"/>
          <w:b/>
          <w:sz w:val="17"/>
          <w:szCs w:val="17"/>
          <w:lang w:val="fr-FR"/>
        </w:rPr>
        <w:t>29</w:t>
      </w:r>
      <w:r w:rsidRPr="00152EF8">
        <w:rPr>
          <w:rFonts w:eastAsiaTheme="minorEastAsia"/>
          <w:sz w:val="17"/>
          <w:szCs w:val="17"/>
          <w:lang w:val="fr-FR"/>
        </w:rPr>
        <w:t>,</w:t>
      </w:r>
      <w:r w:rsidRPr="00152EF8">
        <w:rPr>
          <w:rFonts w:eastAsiaTheme="minorEastAsia"/>
          <w:color w:val="000000"/>
          <w:sz w:val="17"/>
          <w:szCs w:val="17"/>
          <w:lang w:val="fr-FR"/>
        </w:rPr>
        <w:t xml:space="preserve"> 30</w:t>
      </w:r>
      <w:r w:rsidRPr="00152EF8">
        <w:rPr>
          <w:rFonts w:eastAsiaTheme="minorEastAsia"/>
          <w:sz w:val="17"/>
          <w:szCs w:val="17"/>
          <w:lang w:val="fr-FR"/>
        </w:rPr>
        <w:t xml:space="preserve"> 34, 66, 70, 71 et </w:t>
      </w:r>
      <w:r w:rsidR="005A1F59" w:rsidRPr="00152EF8">
        <w:rPr>
          <w:rFonts w:eastAsiaTheme="minorEastAsia"/>
          <w:color w:val="000000"/>
          <w:sz w:val="17"/>
          <w:szCs w:val="17"/>
          <w:lang w:val="fr-FR"/>
        </w:rPr>
        <w:t>96-97</w:t>
      </w:r>
    </w:p>
    <w:p w14:paraId="738252AD"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215"/>
          <w:footerReference w:type="even" r:id="rId216"/>
          <w:headerReference w:type="first" r:id="rId217"/>
          <w:footerReference w:type="first" r:id="rId218"/>
          <w:pgSz w:w="11907" w:h="16840" w:code="9"/>
          <w:pgMar w:top="1418" w:right="1134" w:bottom="1418" w:left="1418" w:header="709" w:footer="709" w:gutter="0"/>
          <w:cols w:space="720"/>
          <w:docGrid w:linePitch="360"/>
        </w:sectPr>
      </w:pPr>
    </w:p>
    <w:p w14:paraId="6B6F6F96" w14:textId="31282272" w:rsidR="007B39F3" w:rsidRPr="00152EF8" w:rsidRDefault="007B39F3" w:rsidP="007B39F3">
      <w:pPr>
        <w:widowControl/>
        <w:kinsoku/>
        <w:spacing w:after="170"/>
        <w:rPr>
          <w:rFonts w:eastAsiaTheme="minorEastAsia"/>
          <w:b/>
          <w:sz w:val="17"/>
          <w:szCs w:val="17"/>
          <w:lang w:val="fr-FR" w:eastAsia="en-US"/>
        </w:rPr>
      </w:pPr>
      <w:bookmarkStart w:id="2192" w:name="_Paragraphe_30_–"/>
      <w:bookmarkStart w:id="2193" w:name="page57_29_2"/>
      <w:bookmarkStart w:id="2194" w:name="_Toc54686898"/>
      <w:bookmarkStart w:id="2195" w:name="_Toc59200704"/>
      <w:bookmarkEnd w:id="2192"/>
      <w:r w:rsidRPr="00152EF8">
        <w:rPr>
          <w:rFonts w:eastAsiaTheme="minorEastAsia"/>
          <w:b/>
          <w:sz w:val="17"/>
          <w:szCs w:val="17"/>
          <w:lang w:val="fr-FR" w:eastAsia="en-US"/>
        </w:rPr>
        <w:t>Ex</w:t>
      </w:r>
      <w:r w:rsidR="00037EFB" w:rsidRPr="00152EF8">
        <w:rPr>
          <w:rFonts w:eastAsiaTheme="minorEastAsia"/>
          <w:b/>
          <w:sz w:val="17"/>
          <w:szCs w:val="17"/>
          <w:lang w:val="fr-FR" w:eastAsia="en-US"/>
        </w:rPr>
        <w:t>e</w:t>
      </w:r>
      <w:r w:rsidRPr="00152EF8">
        <w:rPr>
          <w:rFonts w:eastAsiaTheme="minorEastAsia"/>
          <w:b/>
          <w:sz w:val="17"/>
          <w:szCs w:val="17"/>
          <w:lang w:val="fr-FR" w:eastAsia="en-US"/>
        </w:rPr>
        <w:t>mple 29-2</w:t>
      </w:r>
      <w:r w:rsidR="00037EFB" w:rsidRPr="00152EF8">
        <w:rPr>
          <w:rFonts w:eastAsiaTheme="minorEastAsia"/>
          <w:b/>
          <w:sz w:val="17"/>
          <w:szCs w:val="17"/>
          <w:lang w:val="fr-FR" w:eastAsia="en-US"/>
        </w:rPr>
        <w:t> </w:t>
      </w:r>
      <w:r w:rsidRPr="00152EF8">
        <w:rPr>
          <w:rFonts w:eastAsiaTheme="minorEastAsia"/>
          <w:b/>
          <w:sz w:val="17"/>
          <w:szCs w:val="17"/>
          <w:lang w:val="fr-FR" w:eastAsia="en-US"/>
        </w:rPr>
        <w:t xml:space="preserve">: </w:t>
      </w:r>
      <w:r w:rsidR="00037EFB" w:rsidRPr="00152EF8">
        <w:rPr>
          <w:rFonts w:eastAsiaTheme="minorEastAsia"/>
          <w:b/>
          <w:sz w:val="17"/>
          <w:szCs w:val="17"/>
          <w:lang w:val="fr-FR" w:eastAsia="en-US"/>
        </w:rPr>
        <w:t>Utilisation de l’acide aminé non modifié correspondant</w:t>
      </w:r>
    </w:p>
    <w:bookmarkEnd w:id="2193"/>
    <w:p w14:paraId="2D18B20C" w14:textId="0FAEB56B" w:rsidR="007B39F3" w:rsidRPr="00152EF8" w:rsidRDefault="00037EFB" w:rsidP="007B39F3">
      <w:pPr>
        <w:widowControl/>
        <w:kinsoku/>
        <w:spacing w:after="170"/>
        <w:ind w:left="720"/>
        <w:rPr>
          <w:rFonts w:eastAsiaTheme="minorEastAsia"/>
          <w:sz w:val="17"/>
          <w:szCs w:val="17"/>
          <w:lang w:val="fr-FR" w:eastAsia="en-US"/>
        </w:rPr>
      </w:pPr>
      <w:r w:rsidRPr="00152EF8">
        <w:rPr>
          <w:rFonts w:eastAsiaTheme="minorEastAsia"/>
          <w:sz w:val="17"/>
          <w:szCs w:val="17"/>
          <w:lang w:val="fr-FR" w:eastAsia="en-US"/>
        </w:rPr>
        <w:t>Une demande de brevet décrit la séquence suivante :</w:t>
      </w:r>
    </w:p>
    <w:p w14:paraId="27734735" w14:textId="3FFA0427" w:rsidR="007B39F3" w:rsidRPr="00670000" w:rsidRDefault="007B39F3" w:rsidP="007B39F3">
      <w:pPr>
        <w:widowControl/>
        <w:kinsoku/>
        <w:spacing w:after="170"/>
        <w:ind w:left="1418"/>
        <w:rPr>
          <w:rFonts w:eastAsiaTheme="minorEastAsia"/>
          <w:sz w:val="17"/>
          <w:szCs w:val="17"/>
          <w:lang w:val="es-419" w:eastAsia="en-US"/>
        </w:rPr>
      </w:pPr>
      <w:r w:rsidRPr="00670000">
        <w:rPr>
          <w:rFonts w:eastAsiaTheme="minorEastAsia"/>
          <w:sz w:val="17"/>
          <w:szCs w:val="17"/>
          <w:lang w:val="es-419" w:eastAsia="en-US"/>
        </w:rPr>
        <w:t>Ala-Hyl-Tyr-Leu-Gly-Ser-Nle-Val-Ser-</w:t>
      </w:r>
      <w:del w:id="2196" w:author="Author">
        <w:r w:rsidRPr="00670000">
          <w:rPr>
            <w:rFonts w:eastAsiaTheme="minorEastAsia"/>
            <w:sz w:val="17"/>
            <w:szCs w:val="17"/>
            <w:lang w:val="es-419" w:eastAsia="en-US"/>
          </w:rPr>
          <w:delText>5ALA</w:delText>
        </w:r>
      </w:del>
      <w:ins w:id="2197" w:author="Author">
        <w:r w:rsidR="00502868" w:rsidRPr="00670000">
          <w:rPr>
            <w:rFonts w:eastAsiaTheme="minorEastAsia"/>
            <w:sz w:val="17"/>
            <w:szCs w:val="17"/>
            <w:lang w:val="es-419" w:eastAsia="en-US"/>
          </w:rPr>
          <w:t>Orn</w:t>
        </w:r>
      </w:ins>
    </w:p>
    <w:p w14:paraId="0C7F95B9" w14:textId="00B08CFE" w:rsidR="007B39F3" w:rsidRPr="00152EF8" w:rsidRDefault="00037EFB" w:rsidP="007B39F3">
      <w:pPr>
        <w:widowControl/>
        <w:kinsoku/>
        <w:spacing w:after="170"/>
        <w:ind w:left="1418"/>
        <w:rPr>
          <w:rFonts w:eastAsiaTheme="minorEastAsia"/>
          <w:sz w:val="17"/>
          <w:szCs w:val="17"/>
          <w:lang w:val="fr-FR" w:eastAsia="en-US"/>
        </w:rPr>
      </w:pPr>
      <w:r w:rsidRPr="00152EF8">
        <w:rPr>
          <w:rFonts w:eastAsiaTheme="minorEastAsia"/>
          <w:sz w:val="17"/>
          <w:szCs w:val="17"/>
          <w:lang w:val="fr-FR" w:eastAsia="en-US"/>
        </w:rPr>
        <w:t xml:space="preserve">Où Hyl = hydroxylysine (modification post-traductionnelle de la lysine), Nle = </w:t>
      </w:r>
      <w:del w:id="2198" w:author="Author">
        <w:r w:rsidRPr="00152EF8">
          <w:rPr>
            <w:rFonts w:eastAsiaTheme="minorEastAsia"/>
            <w:sz w:val="17"/>
            <w:szCs w:val="17"/>
            <w:lang w:val="fr-FR" w:eastAsia="en-US"/>
          </w:rPr>
          <w:delText>Norleucine</w:delText>
        </w:r>
      </w:del>
      <w:ins w:id="2199" w:author="Author">
        <w:r w:rsidR="00502868" w:rsidRPr="00152EF8">
          <w:rPr>
            <w:rFonts w:eastAsiaTheme="minorEastAsia"/>
            <w:sz w:val="17"/>
            <w:szCs w:val="17"/>
            <w:lang w:val="fr-FR" w:eastAsia="en-US"/>
          </w:rPr>
          <w:t>n</w:t>
        </w:r>
        <w:r w:rsidRPr="00152EF8">
          <w:rPr>
            <w:rFonts w:eastAsiaTheme="minorEastAsia"/>
            <w:sz w:val="17"/>
            <w:szCs w:val="17"/>
            <w:lang w:val="fr-FR" w:eastAsia="en-US"/>
          </w:rPr>
          <w:t>orleucine</w:t>
        </w:r>
      </w:ins>
      <w:r w:rsidRPr="00152EF8">
        <w:rPr>
          <w:rFonts w:eastAsiaTheme="minorEastAsia"/>
          <w:sz w:val="17"/>
          <w:szCs w:val="17"/>
          <w:lang w:val="fr-FR" w:eastAsia="en-US"/>
        </w:rPr>
        <w:t xml:space="preserve">, et </w:t>
      </w:r>
      <w:del w:id="2200" w:author="Author">
        <w:r w:rsidRPr="00152EF8">
          <w:rPr>
            <w:rFonts w:eastAsiaTheme="minorEastAsia"/>
            <w:sz w:val="17"/>
            <w:szCs w:val="17"/>
            <w:lang w:val="fr-FR" w:eastAsia="en-US"/>
          </w:rPr>
          <w:delText>5ALA = acide δ-aminolévulinique</w:delText>
        </w:r>
      </w:del>
      <w:ins w:id="2201" w:author="Author">
        <w:r w:rsidR="00502868" w:rsidRPr="00152EF8">
          <w:rPr>
            <w:rFonts w:eastAsiaTheme="minorEastAsia"/>
            <w:color w:val="000000"/>
            <w:sz w:val="17"/>
            <w:szCs w:val="17"/>
            <w:lang w:val="fr-FR" w:eastAsia="en-US"/>
          </w:rPr>
          <w:t>Orn = ornithine</w:t>
        </w:r>
      </w:ins>
    </w:p>
    <w:p w14:paraId="159F890A" w14:textId="2F1087D4" w:rsidR="007B39F3" w:rsidRPr="00152EF8" w:rsidRDefault="007B39F3" w:rsidP="007B39F3">
      <w:pPr>
        <w:widowControl/>
        <w:kinsoku/>
        <w:spacing w:after="170"/>
        <w:rPr>
          <w:rFonts w:eastAsiaTheme="minorEastAsia"/>
          <w:b/>
          <w:sz w:val="17"/>
          <w:szCs w:val="17"/>
          <w:lang w:val="fr-FR" w:eastAsia="en-US"/>
        </w:rPr>
      </w:pPr>
      <w:r w:rsidRPr="00152EF8">
        <w:rPr>
          <w:rFonts w:eastAsiaTheme="minorEastAsia"/>
          <w:b/>
          <w:sz w:val="17"/>
          <w:szCs w:val="17"/>
          <w:lang w:val="fr-FR" w:eastAsia="en-US"/>
        </w:rPr>
        <w:t>Question</w:t>
      </w:r>
      <w:r w:rsidR="00037EFB" w:rsidRPr="00152EF8">
        <w:rPr>
          <w:rFonts w:eastAsiaTheme="minorEastAsia"/>
          <w:b/>
          <w:sz w:val="17"/>
          <w:szCs w:val="17"/>
          <w:lang w:val="fr-FR" w:eastAsia="en-US"/>
        </w:rPr>
        <w:t> </w:t>
      </w:r>
      <w:r w:rsidRPr="00152EF8">
        <w:rPr>
          <w:rFonts w:eastAsiaTheme="minorEastAsia"/>
          <w:b/>
          <w:sz w:val="17"/>
          <w:szCs w:val="17"/>
          <w:lang w:val="fr-FR" w:eastAsia="en-US"/>
        </w:rPr>
        <w:t>1</w:t>
      </w:r>
      <w:r w:rsidR="00037EFB" w:rsidRPr="00152EF8">
        <w:rPr>
          <w:rFonts w:eastAsiaTheme="minorEastAsia"/>
          <w:b/>
          <w:sz w:val="17"/>
          <w:szCs w:val="17"/>
          <w:lang w:val="fr-FR" w:eastAsia="en-US"/>
        </w:rPr>
        <w:t> </w:t>
      </w:r>
      <w:r w:rsidRPr="00152EF8">
        <w:rPr>
          <w:rFonts w:eastAsiaTheme="minorEastAsia"/>
          <w:b/>
          <w:sz w:val="17"/>
          <w:szCs w:val="17"/>
          <w:lang w:val="fr-FR" w:eastAsia="en-US"/>
        </w:rPr>
        <w:t xml:space="preserve">: </w:t>
      </w:r>
      <w:r w:rsidR="00037EFB" w:rsidRPr="00152EF8">
        <w:rPr>
          <w:rFonts w:eastAsiaTheme="minorEastAsia"/>
          <w:b/>
          <w:sz w:val="17"/>
          <w:szCs w:val="17"/>
          <w:lang w:val="fr-FR" w:eastAsia="en-US"/>
        </w:rPr>
        <w:t>La norme ST.26 prescrit-elle l’intégration de la ou des séquences?</w:t>
      </w:r>
    </w:p>
    <w:p w14:paraId="24590C44" w14:textId="17C5BA13" w:rsidR="007B39F3" w:rsidRPr="00152EF8" w:rsidRDefault="00037EFB" w:rsidP="007B39F3">
      <w:pPr>
        <w:widowControl/>
        <w:kinsoku/>
        <w:spacing w:after="170"/>
        <w:ind w:left="720"/>
        <w:rPr>
          <w:rFonts w:eastAsiaTheme="minorEastAsia"/>
          <w:b/>
          <w:color w:val="000000" w:themeColor="text1"/>
          <w:sz w:val="17"/>
          <w:szCs w:val="17"/>
          <w:lang w:val="fr-FR" w:eastAsia="en-US"/>
        </w:rPr>
      </w:pPr>
      <w:r w:rsidRPr="00152EF8">
        <w:rPr>
          <w:rFonts w:eastAsiaTheme="minorEastAsia"/>
          <w:b/>
          <w:color w:val="000000" w:themeColor="text1"/>
          <w:sz w:val="17"/>
          <w:szCs w:val="17"/>
          <w:lang w:val="fr-FR" w:eastAsia="en-US"/>
        </w:rPr>
        <w:t>OUI</w:t>
      </w:r>
    </w:p>
    <w:p w14:paraId="0738590F" w14:textId="1F90D5AD" w:rsidR="007B39F3" w:rsidRPr="00152EF8" w:rsidRDefault="00037EFB" w:rsidP="007B39F3">
      <w:pPr>
        <w:widowControl/>
        <w:kinsoku/>
        <w:spacing w:after="170"/>
        <w:ind w:left="720"/>
        <w:rPr>
          <w:rFonts w:eastAsiaTheme="minorEastAsia"/>
          <w:iCs/>
          <w:sz w:val="17"/>
          <w:szCs w:val="17"/>
          <w:shd w:val="clear" w:color="auto" w:fill="FFFFFF"/>
          <w:lang w:val="fr-FR" w:eastAsia="en-US"/>
        </w:rPr>
      </w:pPr>
      <w:r w:rsidRPr="00152EF8">
        <w:rPr>
          <w:rFonts w:eastAsiaTheme="minorEastAsia"/>
          <w:iCs/>
          <w:sz w:val="17"/>
          <w:szCs w:val="17"/>
          <w:shd w:val="clear" w:color="auto" w:fill="FFFFFF"/>
          <w:lang w:val="fr-FR" w:eastAsia="en-US"/>
        </w:rPr>
        <w:t>Le peptide énuméré contient plus de quatre acides aminés définis de manière spécifique;  par conséquent, la séquence doit être intégrée dans un listage de séquences.</w:t>
      </w:r>
    </w:p>
    <w:p w14:paraId="17BD4B73" w14:textId="6CDA2641" w:rsidR="007B39F3" w:rsidRPr="00152EF8" w:rsidRDefault="007B39F3" w:rsidP="007B39F3">
      <w:pPr>
        <w:widowControl/>
        <w:kinsoku/>
        <w:spacing w:after="170"/>
        <w:rPr>
          <w:rFonts w:eastAsiaTheme="minorEastAsia"/>
          <w:b/>
          <w:sz w:val="17"/>
          <w:szCs w:val="17"/>
          <w:lang w:val="fr-FR" w:eastAsia="en-US"/>
        </w:rPr>
      </w:pPr>
      <w:r w:rsidRPr="00152EF8">
        <w:rPr>
          <w:rFonts w:eastAsiaTheme="minorEastAsia"/>
          <w:b/>
          <w:sz w:val="17"/>
          <w:szCs w:val="17"/>
          <w:lang w:val="fr-FR" w:eastAsia="en-US"/>
        </w:rPr>
        <w:t>Question</w:t>
      </w:r>
      <w:r w:rsidR="00037EFB" w:rsidRPr="00152EF8">
        <w:rPr>
          <w:rFonts w:eastAsiaTheme="minorEastAsia"/>
          <w:b/>
          <w:sz w:val="17"/>
          <w:szCs w:val="17"/>
          <w:lang w:val="fr-FR" w:eastAsia="en-US"/>
        </w:rPr>
        <w:t> </w:t>
      </w:r>
      <w:r w:rsidRPr="00152EF8">
        <w:rPr>
          <w:rFonts w:eastAsiaTheme="minorEastAsia"/>
          <w:b/>
          <w:sz w:val="17"/>
          <w:szCs w:val="17"/>
          <w:lang w:val="fr-FR" w:eastAsia="en-US"/>
        </w:rPr>
        <w:t>3</w:t>
      </w:r>
      <w:r w:rsidR="009A567A" w:rsidRPr="00152EF8">
        <w:rPr>
          <w:rFonts w:eastAsiaTheme="minorEastAsia"/>
          <w:b/>
          <w:sz w:val="17"/>
          <w:szCs w:val="17"/>
          <w:lang w:val="fr-FR" w:eastAsia="en-US"/>
        </w:rPr>
        <w:t> </w:t>
      </w:r>
      <w:r w:rsidRPr="00152EF8">
        <w:rPr>
          <w:rFonts w:eastAsiaTheme="minorEastAsia"/>
          <w:b/>
          <w:sz w:val="17"/>
          <w:szCs w:val="17"/>
          <w:lang w:val="fr-FR" w:eastAsia="en-US"/>
        </w:rPr>
        <w:t xml:space="preserve">: </w:t>
      </w:r>
      <w:r w:rsidR="00037EFB" w:rsidRPr="00152EF8">
        <w:rPr>
          <w:rFonts w:eastAsiaTheme="minorEastAsia"/>
          <w:b/>
          <w:sz w:val="17"/>
          <w:szCs w:val="17"/>
          <w:lang w:val="fr-FR" w:eastAsia="en-US"/>
        </w:rPr>
        <w:t>Comment la ou les séquences devraient-elles être représentées dans le listage des séquences?</w:t>
      </w:r>
    </w:p>
    <w:p w14:paraId="758214CE" w14:textId="5360CC6B" w:rsidR="00037EFB" w:rsidRPr="00152EF8" w:rsidRDefault="00037EFB" w:rsidP="00037EFB">
      <w:pPr>
        <w:spacing w:after="170"/>
        <w:ind w:left="720"/>
        <w:rPr>
          <w:rFonts w:eastAsiaTheme="minorEastAsia"/>
          <w:sz w:val="17"/>
          <w:szCs w:val="17"/>
          <w:lang w:val="fr-FR"/>
        </w:rPr>
      </w:pPr>
      <w:r w:rsidRPr="00152EF8">
        <w:rPr>
          <w:sz w:val="17"/>
          <w:lang w:val="fr-FR"/>
        </w:rPr>
        <w:t xml:space="preserve">L’hydroxylysine à la position 2, la norleucine à la position 7 et </w:t>
      </w:r>
      <w:del w:id="2202" w:author="Author">
        <w:r w:rsidRPr="00152EF8">
          <w:rPr>
            <w:sz w:val="17"/>
            <w:lang w:val="fr-FR"/>
          </w:rPr>
          <w:delText>l’acide δ-aminolévulinique</w:delText>
        </w:r>
      </w:del>
      <w:ins w:id="2203" w:author="Author">
        <w:r w:rsidR="002B7BFE" w:rsidRPr="00152EF8">
          <w:rPr>
            <w:sz w:val="17"/>
            <w:lang w:val="fr-FR"/>
          </w:rPr>
          <w:t>l’ornithine</w:t>
        </w:r>
      </w:ins>
      <w:r w:rsidRPr="00152EF8">
        <w:rPr>
          <w:sz w:val="17"/>
          <w:lang w:val="fr-FR"/>
        </w:rPr>
        <w:t xml:space="preserve"> à la position 10 sont tous des “acides aminés modifiés”.  </w:t>
      </w:r>
      <w:r w:rsidR="00C16EC0" w:rsidRPr="00152EF8">
        <w:rPr>
          <w:sz w:val="17"/>
          <w:lang w:val="fr-FR"/>
        </w:rPr>
        <w:t>En premier lieu</w:t>
      </w:r>
      <w:ins w:id="2204" w:author="Author">
        <w:r w:rsidRPr="00152EF8">
          <w:rPr>
            <w:sz w:val="17"/>
            <w:lang w:val="fr-FR"/>
          </w:rPr>
          <w:t xml:space="preserve">, </w:t>
        </w:r>
        <w:r w:rsidR="002B7BFE" w:rsidRPr="00152EF8">
          <w:rPr>
            <w:sz w:val="17"/>
            <w:lang w:val="fr-FR"/>
          </w:rPr>
          <w:t>selon le paragraphe 29</w:t>
        </w:r>
      </w:ins>
      <w:r w:rsidR="002B7BFE" w:rsidRPr="00152EF8">
        <w:rPr>
          <w:sz w:val="17"/>
          <w:lang w:val="fr-FR"/>
        </w:rPr>
        <w:t xml:space="preserve">, </w:t>
      </w:r>
      <w:r w:rsidRPr="00152EF8">
        <w:rPr>
          <w:sz w:val="17"/>
          <w:lang w:val="fr-FR"/>
        </w:rPr>
        <w:t xml:space="preserve">nous devons examiner chaque acide aminé modifié et déterminer s’il devrait être représenté par l’acide aminé non modifié correspondant ou par la variable “X” dans la séquence. </w:t>
      </w:r>
      <w:del w:id="2205" w:author="Author">
        <w:r w:rsidRPr="00152EF8">
          <w:rPr>
            <w:sz w:val="17"/>
            <w:lang w:val="fr-FR"/>
          </w:rPr>
          <w:delText xml:space="preserve"> Le paragraphe 29 indique qu’un</w:delText>
        </w:r>
      </w:del>
      <w:ins w:id="2206" w:author="Author">
        <w:r w:rsidR="002B7BFE" w:rsidRPr="00152EF8">
          <w:rPr>
            <w:rFonts w:eastAsiaTheme="minorEastAsia"/>
            <w:color w:val="000000"/>
            <w:sz w:val="17"/>
            <w:szCs w:val="17"/>
            <w:lang w:val="fr-FR" w:eastAsia="en-US"/>
          </w:rPr>
          <w:t>Ni l’hydroxylysine, ni la norleucine ni l’ornithine ne contiennent une chaîne latérale qui soit identique à celle d’un acide amin</w:t>
        </w:r>
        <w:r w:rsidR="00734B53" w:rsidRPr="00152EF8">
          <w:rPr>
            <w:rFonts w:eastAsiaTheme="minorEastAsia"/>
            <w:color w:val="000000"/>
            <w:sz w:val="17"/>
            <w:szCs w:val="17"/>
            <w:lang w:val="fr-FR" w:eastAsia="en-US"/>
          </w:rPr>
          <w:t>é</w:t>
        </w:r>
        <w:r w:rsidR="002B7BFE" w:rsidRPr="00152EF8">
          <w:rPr>
            <w:rFonts w:eastAsiaTheme="minorEastAsia"/>
            <w:color w:val="000000"/>
            <w:sz w:val="17"/>
            <w:szCs w:val="17"/>
            <w:lang w:val="fr-FR" w:eastAsia="en-US"/>
          </w:rPr>
          <w:t xml:space="preserve"> </w:t>
        </w:r>
        <w:r w:rsidR="00734B53" w:rsidRPr="00152EF8">
          <w:rPr>
            <w:rFonts w:eastAsiaTheme="minorEastAsia"/>
            <w:color w:val="000000"/>
            <w:sz w:val="17"/>
            <w:szCs w:val="17"/>
            <w:lang w:val="fr-FR" w:eastAsia="en-US"/>
          </w:rPr>
          <w:t xml:space="preserve">répertorié </w:t>
        </w:r>
        <w:r w:rsidR="002B7BFE" w:rsidRPr="00152EF8">
          <w:rPr>
            <w:rFonts w:eastAsiaTheme="minorEastAsia"/>
            <w:color w:val="000000"/>
            <w:sz w:val="17"/>
            <w:szCs w:val="17"/>
            <w:lang w:val="fr-FR" w:eastAsia="en-US"/>
          </w:rPr>
          <w:t xml:space="preserve">dans l’annexe I, section 3, tableau 3. </w:t>
        </w:r>
        <w:r w:rsidR="00D54EA2" w:rsidRPr="00152EF8">
          <w:rPr>
            <w:rFonts w:eastAsiaTheme="minorEastAsia"/>
            <w:color w:val="000000"/>
            <w:sz w:val="17"/>
            <w:szCs w:val="17"/>
            <w:lang w:val="fr-FR" w:eastAsia="en-US"/>
          </w:rPr>
          <w:t xml:space="preserve"> </w:t>
        </w:r>
        <w:r w:rsidR="002B7BFE" w:rsidRPr="00152EF8">
          <w:rPr>
            <w:sz w:val="17"/>
            <w:lang w:val="fr-FR"/>
          </w:rPr>
          <w:t>En conséquence, chaque</w:t>
        </w:r>
      </w:ins>
      <w:r w:rsidRPr="00152EF8">
        <w:rPr>
          <w:sz w:val="17"/>
          <w:lang w:val="fr-FR"/>
        </w:rPr>
        <w:t xml:space="preserve"> acide aminé modifié “devrait être représenté dans la séquence comme l’acide aminé non modifié correspondant chaque fois que possible”.   </w:t>
      </w:r>
    </w:p>
    <w:p w14:paraId="0BEC6EF1" w14:textId="1237D490" w:rsidR="00037EFB" w:rsidRPr="00152EF8" w:rsidRDefault="00037EFB" w:rsidP="00037EFB">
      <w:pPr>
        <w:spacing w:after="170"/>
        <w:ind w:left="720"/>
        <w:rPr>
          <w:rFonts w:eastAsiaTheme="minorEastAsia"/>
          <w:sz w:val="17"/>
          <w:szCs w:val="17"/>
          <w:lang w:val="fr-FR"/>
        </w:rPr>
      </w:pPr>
      <w:r w:rsidRPr="00152EF8">
        <w:rPr>
          <w:sz w:val="17"/>
          <w:lang w:val="fr-FR"/>
        </w:rPr>
        <w:t xml:space="preserve">Il est laissé à la discrétion du déposant de décider si un acide aminé modifié sera représenté par un résidu non modifié correspondant ou par les variables “X”.  Les conseils suivants devraient toutefois être pris en considération : si </w:t>
      </w:r>
      <w:del w:id="2207" w:author="Author">
        <w:r w:rsidRPr="00152EF8">
          <w:rPr>
            <w:sz w:val="17"/>
            <w:lang w:val="fr-FR"/>
          </w:rPr>
          <w:delText>un</w:delText>
        </w:r>
      </w:del>
      <w:ins w:id="2208" w:author="Author">
        <w:r w:rsidR="00781147" w:rsidRPr="00152EF8">
          <w:rPr>
            <w:sz w:val="17"/>
            <w:lang w:val="fr-FR"/>
          </w:rPr>
          <w:t>la chaîne latérale d’</w:t>
        </w:r>
        <w:r w:rsidRPr="00152EF8">
          <w:rPr>
            <w:sz w:val="17"/>
            <w:lang w:val="fr-FR"/>
          </w:rPr>
          <w:t>un</w:t>
        </w:r>
      </w:ins>
      <w:r w:rsidRPr="00152EF8">
        <w:rPr>
          <w:sz w:val="17"/>
          <w:lang w:val="fr-FR"/>
        </w:rPr>
        <w:t xml:space="preserve"> acide aminé est </w:t>
      </w:r>
      <w:del w:id="2209" w:author="Author">
        <w:r w:rsidRPr="00152EF8">
          <w:rPr>
            <w:sz w:val="17"/>
            <w:lang w:val="fr-FR"/>
          </w:rPr>
          <w:delText>modifié</w:delText>
        </w:r>
      </w:del>
      <w:ins w:id="2210" w:author="Author">
        <w:r w:rsidRPr="00152EF8">
          <w:rPr>
            <w:sz w:val="17"/>
            <w:lang w:val="fr-FR"/>
          </w:rPr>
          <w:t>modifié</w:t>
        </w:r>
        <w:r w:rsidR="00781147" w:rsidRPr="00152EF8">
          <w:rPr>
            <w:sz w:val="17"/>
            <w:lang w:val="fr-FR"/>
          </w:rPr>
          <w:t>e</w:t>
        </w:r>
      </w:ins>
      <w:r w:rsidRPr="00152EF8">
        <w:rPr>
          <w:sz w:val="17"/>
          <w:lang w:val="fr-FR"/>
        </w:rPr>
        <w:t xml:space="preserve"> par l’ajout d’une </w:t>
      </w:r>
      <w:ins w:id="2211" w:author="Author">
        <w:r w:rsidR="00781147" w:rsidRPr="00152EF8">
          <w:rPr>
            <w:sz w:val="17"/>
            <w:lang w:val="fr-FR"/>
          </w:rPr>
          <w:t xml:space="preserve">petite </w:t>
        </w:r>
      </w:ins>
      <w:r w:rsidRPr="00152EF8">
        <w:rPr>
          <w:sz w:val="17"/>
          <w:lang w:val="fr-FR"/>
        </w:rPr>
        <w:t xml:space="preserve">fraction, </w:t>
      </w:r>
      <w:del w:id="2212" w:author="Author">
        <w:r w:rsidRPr="00152EF8">
          <w:rPr>
            <w:sz w:val="17"/>
            <w:lang w:val="fr-FR"/>
          </w:rPr>
          <w:delText xml:space="preserve">telle que la méthylation ou l’acétylation, </w:delText>
        </w:r>
      </w:del>
      <w:r w:rsidRPr="00152EF8">
        <w:rPr>
          <w:sz w:val="17"/>
          <w:lang w:val="fr-FR"/>
        </w:rPr>
        <w:t xml:space="preserve">et que la structure </w:t>
      </w:r>
      <w:r w:rsidR="00781147" w:rsidRPr="00152EF8">
        <w:rPr>
          <w:sz w:val="17"/>
          <w:lang w:val="fr-FR"/>
        </w:rPr>
        <w:t xml:space="preserve">de </w:t>
      </w:r>
      <w:del w:id="2213" w:author="Author">
        <w:r w:rsidRPr="00152EF8">
          <w:rPr>
            <w:sz w:val="17"/>
            <w:lang w:val="fr-FR"/>
          </w:rPr>
          <w:delText>l’acide aminé non modifié correspondant demeure généralement inchangée</w:delText>
        </w:r>
      </w:del>
      <w:ins w:id="2214" w:author="Author">
        <w:r w:rsidR="00781147" w:rsidRPr="00152EF8">
          <w:rPr>
            <w:sz w:val="17"/>
            <w:lang w:val="fr-FR"/>
          </w:rPr>
          <w:t>base de la chaî</w:t>
        </w:r>
        <w:r w:rsidR="008B3094" w:rsidRPr="00152EF8">
          <w:rPr>
            <w:sz w:val="17"/>
            <w:lang w:val="fr-FR"/>
          </w:rPr>
          <w:t>n</w:t>
        </w:r>
        <w:r w:rsidR="00781147" w:rsidRPr="00152EF8">
          <w:rPr>
            <w:sz w:val="17"/>
            <w:lang w:val="fr-FR"/>
          </w:rPr>
          <w:t xml:space="preserve">e latérale </w:t>
        </w:r>
        <w:r w:rsidR="008B3094" w:rsidRPr="00152EF8">
          <w:rPr>
            <w:sz w:val="17"/>
            <w:lang w:val="fr-FR"/>
          </w:rPr>
          <w:t>est par ailleurs préservée</w:t>
        </w:r>
      </w:ins>
      <w:r w:rsidRPr="00152EF8">
        <w:rPr>
          <w:sz w:val="17"/>
          <w:lang w:val="fr-FR"/>
        </w:rPr>
        <w:t xml:space="preserve">, la représentation par un acide aminé non modifié est </w:t>
      </w:r>
      <w:del w:id="2215" w:author="Author">
        <w:r w:rsidRPr="00152EF8">
          <w:rPr>
            <w:sz w:val="17"/>
            <w:lang w:val="fr-FR"/>
          </w:rPr>
          <w:delText xml:space="preserve">alors </w:delText>
        </w:r>
      </w:del>
      <w:r w:rsidRPr="00152EF8">
        <w:rPr>
          <w:sz w:val="17"/>
          <w:lang w:val="fr-FR"/>
        </w:rPr>
        <w:t xml:space="preserve">recommandée.  Si </w:t>
      </w:r>
      <w:del w:id="2216" w:author="Author">
        <w:r w:rsidRPr="00152EF8">
          <w:rPr>
            <w:sz w:val="17"/>
            <w:lang w:val="fr-FR"/>
          </w:rPr>
          <w:delText>l’acide aminé modifié</w:delText>
        </w:r>
      </w:del>
      <w:ins w:id="2217" w:author="Author">
        <w:r w:rsidR="008B3094" w:rsidRPr="00152EF8">
          <w:rPr>
            <w:sz w:val="17"/>
            <w:lang w:val="fr-FR"/>
          </w:rPr>
          <w:t>la chaîne latérale</w:t>
        </w:r>
      </w:ins>
      <w:r w:rsidRPr="00152EF8">
        <w:rPr>
          <w:sz w:val="17"/>
          <w:lang w:val="fr-FR"/>
        </w:rPr>
        <w:t xml:space="preserve"> est structurellement très </w:t>
      </w:r>
      <w:del w:id="2218" w:author="Author">
        <w:r w:rsidRPr="00152EF8">
          <w:rPr>
            <w:sz w:val="17"/>
            <w:lang w:val="fr-FR"/>
          </w:rPr>
          <w:delText>différent</w:delText>
        </w:r>
      </w:del>
      <w:ins w:id="2219" w:author="Author">
        <w:r w:rsidRPr="00152EF8">
          <w:rPr>
            <w:sz w:val="17"/>
            <w:lang w:val="fr-FR"/>
          </w:rPr>
          <w:t>différent</w:t>
        </w:r>
        <w:r w:rsidR="008B3094" w:rsidRPr="00152EF8">
          <w:rPr>
            <w:sz w:val="17"/>
            <w:lang w:val="fr-FR"/>
          </w:rPr>
          <w:t>e</w:t>
        </w:r>
        <w:r w:rsidRPr="00152EF8">
          <w:rPr>
            <w:sz w:val="17"/>
            <w:lang w:val="fr-FR"/>
          </w:rPr>
          <w:t xml:space="preserve"> de</w:t>
        </w:r>
        <w:r w:rsidR="008B3094" w:rsidRPr="00152EF8">
          <w:rPr>
            <w:sz w:val="17"/>
            <w:lang w:val="fr-FR"/>
          </w:rPr>
          <w:t xml:space="preserve"> celle</w:t>
        </w:r>
      </w:ins>
      <w:r w:rsidR="008B3094" w:rsidRPr="00152EF8">
        <w:rPr>
          <w:sz w:val="17"/>
          <w:lang w:val="fr-FR"/>
        </w:rPr>
        <w:t xml:space="preserve"> de</w:t>
      </w:r>
      <w:r w:rsidRPr="00152EF8">
        <w:rPr>
          <w:sz w:val="17"/>
          <w:lang w:val="fr-FR"/>
        </w:rPr>
        <w:t xml:space="preserve"> l’acide aminé non modifié correspondant, </w:t>
      </w:r>
      <w:del w:id="2220" w:author="Author">
        <w:r w:rsidRPr="00152EF8">
          <w:rPr>
            <w:sz w:val="17"/>
            <w:lang w:val="fr-FR"/>
          </w:rPr>
          <w:delText xml:space="preserve">alors </w:delText>
        </w:r>
      </w:del>
      <w:r w:rsidRPr="00152EF8">
        <w:rPr>
          <w:sz w:val="17"/>
          <w:lang w:val="fr-FR"/>
        </w:rPr>
        <w:t xml:space="preserve">la représentation par un “X” est recommandée.  </w:t>
      </w:r>
    </w:p>
    <w:p w14:paraId="0868CF46" w14:textId="7CE5D30A" w:rsidR="00037EFB" w:rsidRPr="00152EF8" w:rsidRDefault="00037EFB" w:rsidP="00037EFB">
      <w:pPr>
        <w:spacing w:after="170"/>
        <w:ind w:left="720"/>
        <w:rPr>
          <w:rFonts w:eastAsiaTheme="minorEastAsia"/>
          <w:sz w:val="17"/>
          <w:szCs w:val="17"/>
          <w:lang w:val="fr-FR"/>
        </w:rPr>
      </w:pPr>
      <w:r w:rsidRPr="00152EF8">
        <w:rPr>
          <w:sz w:val="17"/>
          <w:lang w:val="fr-FR"/>
        </w:rPr>
        <w:t xml:space="preserve">La structure de l’hydroxylysine est presque identique à la lysine, à l’exception du fait que le troisième carbone </w:t>
      </w:r>
      <w:del w:id="2221" w:author="Author">
        <w:r w:rsidRPr="00152EF8">
          <w:rPr>
            <w:sz w:val="17"/>
            <w:lang w:val="fr-FR"/>
          </w:rPr>
          <w:delText>dans le groupe-R</w:delText>
        </w:r>
      </w:del>
      <w:ins w:id="2222" w:author="Author">
        <w:r w:rsidR="00734B53" w:rsidRPr="00152EF8">
          <w:rPr>
            <w:sz w:val="17"/>
            <w:lang w:val="fr-FR"/>
          </w:rPr>
          <w:t xml:space="preserve">de </w:t>
        </w:r>
        <w:r w:rsidR="003A4F57" w:rsidRPr="00152EF8">
          <w:rPr>
            <w:sz w:val="17"/>
            <w:lang w:val="fr-FR"/>
          </w:rPr>
          <w:t>la chaî</w:t>
        </w:r>
        <w:r w:rsidR="00734B53" w:rsidRPr="00152EF8">
          <w:rPr>
            <w:sz w:val="17"/>
            <w:lang w:val="fr-FR"/>
          </w:rPr>
          <w:t>n</w:t>
        </w:r>
        <w:r w:rsidR="003A4F57" w:rsidRPr="00152EF8">
          <w:rPr>
            <w:sz w:val="17"/>
            <w:lang w:val="fr-FR"/>
          </w:rPr>
          <w:t>e latérale</w:t>
        </w:r>
      </w:ins>
      <w:r w:rsidRPr="00152EF8">
        <w:rPr>
          <w:sz w:val="17"/>
          <w:lang w:val="fr-FR"/>
        </w:rPr>
        <w:t xml:space="preserve"> est modifié au moyen d’un groupe hydroxyle.  Étant donné que la structure de base du résidu de lysine non modifié correspondant est intacte, </w:t>
      </w:r>
      <w:ins w:id="2223" w:author="Author">
        <w:r w:rsidR="003A4F57" w:rsidRPr="00152EF8">
          <w:rPr>
            <w:sz w:val="17"/>
            <w:lang w:val="fr-FR"/>
          </w:rPr>
          <w:t xml:space="preserve">il est recommandé de représenter </w:t>
        </w:r>
      </w:ins>
      <w:r w:rsidRPr="00152EF8">
        <w:rPr>
          <w:sz w:val="17"/>
          <w:lang w:val="fr-FR"/>
        </w:rPr>
        <w:t xml:space="preserve">l’hydroxylysine </w:t>
      </w:r>
      <w:del w:id="2224" w:author="Author">
        <w:r w:rsidRPr="00152EF8">
          <w:rPr>
            <w:sz w:val="17"/>
            <w:lang w:val="fr-FR"/>
          </w:rPr>
          <w:delText xml:space="preserve">devrait être représentée </w:delText>
        </w:r>
      </w:del>
      <w:r w:rsidRPr="00152EF8">
        <w:rPr>
          <w:sz w:val="17"/>
          <w:lang w:val="fr-FR"/>
        </w:rPr>
        <w:t xml:space="preserve">dans la séquence par </w:t>
      </w:r>
      <w:del w:id="2225" w:author="Author">
        <w:r w:rsidRPr="00152EF8">
          <w:rPr>
            <w:sz w:val="17"/>
            <w:lang w:val="fr-FR"/>
          </w:rPr>
          <w:delText>la lysine (“</w:delText>
        </w:r>
      </w:del>
      <w:ins w:id="2226" w:author="Author">
        <w:r w:rsidRPr="00152EF8">
          <w:rPr>
            <w:sz w:val="17"/>
            <w:lang w:val="fr-FR"/>
          </w:rPr>
          <w:t>“</w:t>
        </w:r>
      </w:ins>
      <w:r w:rsidRPr="00152EF8">
        <w:rPr>
          <w:sz w:val="17"/>
          <w:lang w:val="fr-FR"/>
        </w:rPr>
        <w:t>K</w:t>
      </w:r>
      <w:del w:id="2227" w:author="Author">
        <w:r w:rsidRPr="00152EF8">
          <w:rPr>
            <w:sz w:val="17"/>
            <w:lang w:val="fr-FR"/>
          </w:rPr>
          <w:delText>”),</w:delText>
        </w:r>
      </w:del>
      <w:ins w:id="2228" w:author="Author">
        <w:r w:rsidRPr="00152EF8">
          <w:rPr>
            <w:sz w:val="17"/>
            <w:lang w:val="fr-FR"/>
          </w:rPr>
          <w:t>”</w:t>
        </w:r>
        <w:r w:rsidR="003A4F57" w:rsidRPr="00152EF8">
          <w:rPr>
            <w:sz w:val="17"/>
            <w:lang w:val="fr-FR"/>
          </w:rPr>
          <w:t xml:space="preserve"> </w:t>
        </w:r>
        <w:r w:rsidRPr="00152EF8">
          <w:rPr>
            <w:sz w:val="17"/>
            <w:lang w:val="fr-FR"/>
          </w:rPr>
          <w:t>,</w:t>
        </w:r>
      </w:ins>
      <w:r w:rsidRPr="00152EF8">
        <w:rPr>
          <w:sz w:val="17"/>
          <w:lang w:val="fr-FR"/>
        </w:rPr>
        <w:t xml:space="preserve"> et non par “X”.</w:t>
      </w:r>
    </w:p>
    <w:p w14:paraId="37E45AFD" w14:textId="05E40167" w:rsidR="00037EFB" w:rsidRPr="00152EF8" w:rsidRDefault="00037EFB" w:rsidP="00037EFB">
      <w:pPr>
        <w:spacing w:after="170"/>
        <w:ind w:left="720"/>
        <w:rPr>
          <w:rFonts w:eastAsiaTheme="minorEastAsia"/>
          <w:sz w:val="17"/>
          <w:szCs w:val="17"/>
          <w:lang w:val="fr-FR"/>
        </w:rPr>
      </w:pPr>
      <w:r w:rsidRPr="00152EF8">
        <w:rPr>
          <w:sz w:val="17"/>
          <w:lang w:val="fr-FR"/>
        </w:rPr>
        <w:t xml:space="preserve">La norleucine est un isomère de la leucine.  </w:t>
      </w:r>
      <w:del w:id="2229" w:author="Author">
        <w:r w:rsidRPr="00152EF8">
          <w:rPr>
            <w:sz w:val="17"/>
            <w:lang w:val="fr-FR"/>
          </w:rPr>
          <w:delText>Le groupe R</w:delText>
        </w:r>
      </w:del>
      <w:ins w:id="2230" w:author="Author">
        <w:r w:rsidR="00CF1561" w:rsidRPr="00152EF8">
          <w:rPr>
            <w:sz w:val="17"/>
            <w:lang w:val="fr-FR"/>
          </w:rPr>
          <w:t>La chaîne latérale</w:t>
        </w:r>
      </w:ins>
      <w:r w:rsidRPr="00152EF8">
        <w:rPr>
          <w:sz w:val="17"/>
          <w:lang w:val="fr-FR"/>
        </w:rPr>
        <w:t xml:space="preserve"> de la leucine est une chaîne de 4 carbones, ramifiée au niveau du deuxième carbone. </w:t>
      </w:r>
      <w:del w:id="2231" w:author="Author">
        <w:r w:rsidRPr="00152EF8">
          <w:rPr>
            <w:sz w:val="17"/>
            <w:lang w:val="fr-FR"/>
          </w:rPr>
          <w:delText xml:space="preserve"> La</w:delText>
        </w:r>
      </w:del>
      <w:ins w:id="2232" w:author="Author">
        <w:r w:rsidR="00CF1561" w:rsidRPr="00152EF8">
          <w:rPr>
            <w:sz w:val="17"/>
            <w:lang w:val="fr-FR"/>
          </w:rPr>
          <w:t>Bien que</w:t>
        </w:r>
        <w:r w:rsidRPr="00152EF8">
          <w:rPr>
            <w:sz w:val="17"/>
            <w:lang w:val="fr-FR"/>
          </w:rPr>
          <w:t xml:space="preserve"> </w:t>
        </w:r>
        <w:r w:rsidR="00CF1561" w:rsidRPr="00152EF8">
          <w:rPr>
            <w:sz w:val="17"/>
            <w:lang w:val="fr-FR"/>
          </w:rPr>
          <w:t>l</w:t>
        </w:r>
        <w:r w:rsidRPr="00152EF8">
          <w:rPr>
            <w:sz w:val="17"/>
            <w:lang w:val="fr-FR"/>
          </w:rPr>
          <w:t>a</w:t>
        </w:r>
      </w:ins>
      <w:r w:rsidRPr="00152EF8">
        <w:rPr>
          <w:sz w:val="17"/>
          <w:lang w:val="fr-FR"/>
        </w:rPr>
        <w:t xml:space="preserve"> norleucine </w:t>
      </w:r>
      <w:del w:id="2233" w:author="Author">
        <w:r w:rsidR="00C16EC0" w:rsidRPr="00152EF8">
          <w:rPr>
            <w:sz w:val="17"/>
            <w:lang w:val="fr-FR"/>
          </w:rPr>
          <w:delText>comprend</w:delText>
        </w:r>
      </w:del>
      <w:ins w:id="2234" w:author="Author">
        <w:r w:rsidR="00CF1561" w:rsidRPr="00152EF8">
          <w:rPr>
            <w:sz w:val="17"/>
            <w:lang w:val="fr-FR"/>
          </w:rPr>
          <w:t>comp</w:t>
        </w:r>
        <w:r w:rsidR="00734B53" w:rsidRPr="00152EF8">
          <w:rPr>
            <w:sz w:val="17"/>
            <w:lang w:val="fr-FR"/>
          </w:rPr>
          <w:t>orte</w:t>
        </w:r>
      </w:ins>
      <w:r w:rsidR="00CF1561" w:rsidRPr="00152EF8">
        <w:rPr>
          <w:sz w:val="17"/>
          <w:lang w:val="fr-FR"/>
        </w:rPr>
        <w:t xml:space="preserve"> </w:t>
      </w:r>
      <w:r w:rsidRPr="00152EF8">
        <w:rPr>
          <w:sz w:val="17"/>
          <w:lang w:val="fr-FR"/>
        </w:rPr>
        <w:t xml:space="preserve">également </w:t>
      </w:r>
      <w:del w:id="2235" w:author="Author">
        <w:r w:rsidRPr="00152EF8">
          <w:rPr>
            <w:sz w:val="17"/>
            <w:lang w:val="fr-FR"/>
          </w:rPr>
          <w:delText>un groupe R</w:delText>
        </w:r>
      </w:del>
      <w:ins w:id="2236" w:author="Author">
        <w:r w:rsidR="00CF1561" w:rsidRPr="00152EF8">
          <w:rPr>
            <w:sz w:val="17"/>
            <w:lang w:val="fr-FR"/>
          </w:rPr>
          <w:t>une chaîne latérale</w:t>
        </w:r>
      </w:ins>
      <w:r w:rsidRPr="00152EF8">
        <w:rPr>
          <w:sz w:val="17"/>
          <w:lang w:val="fr-FR"/>
        </w:rPr>
        <w:t xml:space="preserve"> de 4 carbones </w:t>
      </w:r>
      <w:del w:id="2237" w:author="Author">
        <w:r w:rsidRPr="00152EF8">
          <w:rPr>
            <w:sz w:val="17"/>
            <w:lang w:val="fr-FR"/>
          </w:rPr>
          <w:delText>mais qui</w:delText>
        </w:r>
      </w:del>
      <w:ins w:id="2238" w:author="Author">
        <w:r w:rsidR="00881B81" w:rsidRPr="00152EF8">
          <w:rPr>
            <w:sz w:val="17"/>
            <w:lang w:val="fr-FR"/>
          </w:rPr>
          <w:t>, elle</w:t>
        </w:r>
      </w:ins>
      <w:r w:rsidRPr="00152EF8">
        <w:rPr>
          <w:sz w:val="17"/>
          <w:lang w:val="fr-FR"/>
        </w:rPr>
        <w:t xml:space="preserve"> est linéaire et n’est pas </w:t>
      </w:r>
      <w:del w:id="2239" w:author="Author">
        <w:r w:rsidRPr="00152EF8">
          <w:rPr>
            <w:sz w:val="17"/>
            <w:lang w:val="fr-FR"/>
          </w:rPr>
          <w:delText>ramifié</w:delText>
        </w:r>
      </w:del>
      <w:ins w:id="2240" w:author="Author">
        <w:r w:rsidRPr="00152EF8">
          <w:rPr>
            <w:sz w:val="17"/>
            <w:lang w:val="fr-FR"/>
          </w:rPr>
          <w:t>ramifié</w:t>
        </w:r>
        <w:r w:rsidR="00881B81" w:rsidRPr="00152EF8">
          <w:rPr>
            <w:sz w:val="17"/>
            <w:lang w:val="fr-FR"/>
          </w:rPr>
          <w:t>e</w:t>
        </w:r>
      </w:ins>
      <w:r w:rsidRPr="00152EF8">
        <w:rPr>
          <w:sz w:val="17"/>
          <w:lang w:val="fr-FR"/>
        </w:rPr>
        <w:t xml:space="preserve">.  Par conséquent, la norleucine n’est pas simplement le résultat </w:t>
      </w:r>
      <w:ins w:id="2241" w:author="Author">
        <w:r w:rsidR="00881B81" w:rsidRPr="00152EF8">
          <w:rPr>
            <w:sz w:val="17"/>
            <w:lang w:val="fr-FR"/>
          </w:rPr>
          <w:t xml:space="preserve">de l’ajout </w:t>
        </w:r>
      </w:ins>
      <w:r w:rsidR="00881B81" w:rsidRPr="00152EF8">
        <w:rPr>
          <w:sz w:val="17"/>
          <w:lang w:val="fr-FR"/>
        </w:rPr>
        <w:t xml:space="preserve">d’une </w:t>
      </w:r>
      <w:del w:id="2242" w:author="Author">
        <w:r w:rsidRPr="00152EF8">
          <w:rPr>
            <w:sz w:val="17"/>
            <w:lang w:val="fr-FR"/>
          </w:rPr>
          <w:delText>modification ajoutée</w:delText>
        </w:r>
      </w:del>
      <w:ins w:id="2243" w:author="Author">
        <w:r w:rsidR="00881B81" w:rsidRPr="00152EF8">
          <w:rPr>
            <w:sz w:val="17"/>
            <w:lang w:val="fr-FR"/>
          </w:rPr>
          <w:t>fraction</w:t>
        </w:r>
      </w:ins>
      <w:r w:rsidRPr="00152EF8">
        <w:rPr>
          <w:sz w:val="17"/>
          <w:lang w:val="fr-FR"/>
        </w:rPr>
        <w:t xml:space="preserve"> à la leucine, mais une structure complètement différente (bien qu’apparentée).  Il est donc recommandé de représenter la norleucine </w:t>
      </w:r>
      <w:ins w:id="2244" w:author="Author">
        <w:r w:rsidR="00881B81" w:rsidRPr="00152EF8">
          <w:rPr>
            <w:sz w:val="17"/>
            <w:lang w:val="fr-FR"/>
          </w:rPr>
          <w:t xml:space="preserve">dans une séquence, </w:t>
        </w:r>
      </w:ins>
      <w:r w:rsidRPr="00152EF8">
        <w:rPr>
          <w:sz w:val="17"/>
          <w:lang w:val="fr-FR"/>
        </w:rPr>
        <w:t>par un “X</w:t>
      </w:r>
      <w:del w:id="2245" w:author="Author">
        <w:r w:rsidRPr="00152EF8">
          <w:rPr>
            <w:sz w:val="17"/>
            <w:lang w:val="fr-FR"/>
          </w:rPr>
          <w:delText>” dans</w:delText>
        </w:r>
      </w:del>
      <w:ins w:id="2246" w:author="Author">
        <w:r w:rsidRPr="00152EF8">
          <w:rPr>
            <w:sz w:val="17"/>
            <w:lang w:val="fr-FR"/>
          </w:rPr>
          <w:t>”</w:t>
        </w:r>
        <w:r w:rsidR="00881B81" w:rsidRPr="00152EF8">
          <w:rPr>
            <w:sz w:val="17"/>
            <w:lang w:val="fr-FR"/>
          </w:rPr>
          <w:t>,</w:t>
        </w:r>
        <w:r w:rsidRPr="00152EF8">
          <w:rPr>
            <w:sz w:val="17"/>
            <w:lang w:val="fr-FR"/>
          </w:rPr>
          <w:t xml:space="preserve"> </w:t>
        </w:r>
        <w:r w:rsidR="00881B81" w:rsidRPr="00152EF8">
          <w:rPr>
            <w:sz w:val="17"/>
            <w:lang w:val="fr-FR"/>
          </w:rPr>
          <w:t>et non par</w:t>
        </w:r>
      </w:ins>
      <w:r w:rsidR="00881B81" w:rsidRPr="00152EF8">
        <w:rPr>
          <w:sz w:val="17"/>
          <w:lang w:val="fr-FR"/>
        </w:rPr>
        <w:t xml:space="preserve"> un </w:t>
      </w:r>
      <w:del w:id="2247" w:author="Author">
        <w:r w:rsidRPr="00152EF8">
          <w:rPr>
            <w:sz w:val="17"/>
            <w:lang w:val="fr-FR"/>
          </w:rPr>
          <w:delText>listage de</w:delText>
        </w:r>
        <w:r w:rsidR="00EB3346" w:rsidRPr="00152EF8">
          <w:rPr>
            <w:sz w:val="17"/>
            <w:lang w:val="fr-FR"/>
          </w:rPr>
          <w:delText>s</w:delText>
        </w:r>
        <w:r w:rsidRPr="00152EF8">
          <w:rPr>
            <w:sz w:val="17"/>
            <w:lang w:val="fr-FR"/>
          </w:rPr>
          <w:delText xml:space="preserve"> séquences.</w:delText>
        </w:r>
      </w:del>
      <w:ins w:id="2248" w:author="Author">
        <w:r w:rsidR="00881B81" w:rsidRPr="00152EF8">
          <w:rPr>
            <w:sz w:val="17"/>
            <w:lang w:val="fr-FR"/>
          </w:rPr>
          <w:t>“L”.</w:t>
        </w:r>
      </w:ins>
    </w:p>
    <w:p w14:paraId="4E837C58" w14:textId="4BCE511C" w:rsidR="00037EFB" w:rsidRPr="00152EF8" w:rsidRDefault="00037EFB" w:rsidP="00037EFB">
      <w:pPr>
        <w:spacing w:after="170"/>
        <w:ind w:left="720"/>
        <w:rPr>
          <w:rFonts w:eastAsiaTheme="minorEastAsia"/>
          <w:sz w:val="17"/>
          <w:szCs w:val="17"/>
          <w:lang w:val="fr-FR"/>
        </w:rPr>
      </w:pPr>
      <w:del w:id="2249" w:author="Author">
        <w:r w:rsidRPr="00152EF8">
          <w:rPr>
            <w:sz w:val="17"/>
            <w:lang w:val="fr-FR"/>
          </w:rPr>
          <w:delText>L’acide δ-aminolévulinique n’est structurellement similaire</w:delText>
        </w:r>
      </w:del>
      <w:ins w:id="2250" w:author="Author">
        <w:r w:rsidR="00881B81" w:rsidRPr="00152EF8">
          <w:rPr>
            <w:sz w:val="17"/>
            <w:lang w:val="fr-FR"/>
          </w:rPr>
          <w:t xml:space="preserve">La </w:t>
        </w:r>
        <w:r w:rsidR="00881B81" w:rsidRPr="00152EF8">
          <w:rPr>
            <w:rFonts w:eastAsiaTheme="minorEastAsia"/>
            <w:color w:val="000000"/>
            <w:sz w:val="17"/>
            <w:szCs w:val="17"/>
            <w:lang w:val="fr-FR" w:eastAsia="en-US"/>
          </w:rPr>
          <w:t>structure de l’ornithine est très proche de celle de la lysine; la lysine a une chaîne latérale de 4 carbones et l’ornithine a une chaîne latérale de 3 carbones. L’ornithine ne peut pas être créée par l’ajout d’une petite fraction</w:t>
        </w:r>
      </w:ins>
      <w:r w:rsidR="00881B81" w:rsidRPr="00152EF8">
        <w:rPr>
          <w:color w:val="000000"/>
          <w:sz w:val="17"/>
          <w:lang w:val="fr-FR"/>
        </w:rPr>
        <w:t xml:space="preserve"> à </w:t>
      </w:r>
      <w:del w:id="2251" w:author="Author">
        <w:r w:rsidRPr="00152EF8">
          <w:rPr>
            <w:sz w:val="17"/>
            <w:lang w:val="fr-FR"/>
          </w:rPr>
          <w:delText>aucun des acides aminés répertoriés</w:delText>
        </w:r>
      </w:del>
      <w:ins w:id="2252" w:author="Author">
        <w:r w:rsidR="00881B81" w:rsidRPr="00152EF8">
          <w:rPr>
            <w:rFonts w:eastAsiaTheme="minorEastAsia"/>
            <w:color w:val="000000"/>
            <w:sz w:val="17"/>
            <w:szCs w:val="17"/>
            <w:lang w:val="fr-FR" w:eastAsia="en-US"/>
          </w:rPr>
          <w:t xml:space="preserve">la lysine ou à tout autre acide aminé </w:t>
        </w:r>
        <w:r w:rsidRPr="00152EF8">
          <w:rPr>
            <w:sz w:val="17"/>
            <w:lang w:val="fr-FR"/>
          </w:rPr>
          <w:t>répertorié</w:t>
        </w:r>
      </w:ins>
      <w:r w:rsidRPr="00152EF8">
        <w:rPr>
          <w:sz w:val="17"/>
          <w:lang w:val="fr-FR"/>
        </w:rPr>
        <w:t xml:space="preserve"> dans le tableau 3 de l’annexe I</w:t>
      </w:r>
      <w:del w:id="2253" w:author="Author">
        <w:r w:rsidRPr="00152EF8">
          <w:rPr>
            <w:sz w:val="17"/>
            <w:lang w:val="fr-FR"/>
          </w:rPr>
          <w:delText>.</w:delText>
        </w:r>
        <w:r w:rsidR="009A567A" w:rsidRPr="00152EF8">
          <w:rPr>
            <w:sz w:val="17"/>
            <w:lang w:val="fr-FR"/>
          </w:rPr>
          <w:delText xml:space="preserve"> </w:delText>
        </w:r>
        <w:r w:rsidRPr="00152EF8">
          <w:rPr>
            <w:sz w:val="17"/>
            <w:lang w:val="fr-FR"/>
          </w:rPr>
          <w:delText xml:space="preserve"> Il</w:delText>
        </w:r>
      </w:del>
      <w:ins w:id="2254" w:author="Author">
        <w:r w:rsidR="00881B81" w:rsidRPr="00152EF8">
          <w:rPr>
            <w:sz w:val="17"/>
            <w:lang w:val="fr-FR"/>
          </w:rPr>
          <w:t> ;</w:t>
        </w:r>
        <w:r w:rsidR="00B13D19" w:rsidRPr="00152EF8">
          <w:rPr>
            <w:sz w:val="17"/>
            <w:lang w:val="fr-FR"/>
          </w:rPr>
          <w:t xml:space="preserve"> il</w:t>
        </w:r>
      </w:ins>
      <w:r w:rsidR="00B13D19" w:rsidRPr="00152EF8">
        <w:rPr>
          <w:sz w:val="17"/>
          <w:lang w:val="fr-FR"/>
        </w:rPr>
        <w:t xml:space="preserve"> </w:t>
      </w:r>
      <w:r w:rsidRPr="00152EF8">
        <w:rPr>
          <w:sz w:val="17"/>
          <w:lang w:val="fr-FR"/>
        </w:rPr>
        <w:t xml:space="preserve">est donc recommandé de représenter </w:t>
      </w:r>
      <w:del w:id="2255" w:author="Author">
        <w:r w:rsidRPr="00152EF8">
          <w:rPr>
            <w:sz w:val="17"/>
            <w:lang w:val="fr-FR"/>
          </w:rPr>
          <w:delText>l’acide δ-aminolévulinique</w:delText>
        </w:r>
      </w:del>
      <w:ins w:id="2256" w:author="Author">
        <w:r w:rsidR="00327AF2" w:rsidRPr="00152EF8">
          <w:rPr>
            <w:sz w:val="17"/>
            <w:lang w:val="fr-FR"/>
          </w:rPr>
          <w:t>l’ornithine</w:t>
        </w:r>
        <w:r w:rsidRPr="00152EF8">
          <w:rPr>
            <w:sz w:val="17"/>
            <w:lang w:val="fr-FR"/>
          </w:rPr>
          <w:t xml:space="preserve"> </w:t>
        </w:r>
        <w:r w:rsidR="00327AF2" w:rsidRPr="00152EF8">
          <w:rPr>
            <w:sz w:val="17"/>
            <w:lang w:val="fr-FR"/>
          </w:rPr>
          <w:t>dans une séquence</w:t>
        </w:r>
      </w:ins>
      <w:r w:rsidR="00327AF2" w:rsidRPr="00152EF8">
        <w:rPr>
          <w:sz w:val="17"/>
          <w:lang w:val="fr-FR"/>
        </w:rPr>
        <w:t xml:space="preserve"> </w:t>
      </w:r>
      <w:r w:rsidRPr="00152EF8">
        <w:rPr>
          <w:sz w:val="17"/>
          <w:lang w:val="fr-FR"/>
        </w:rPr>
        <w:t xml:space="preserve">par un “X” </w:t>
      </w:r>
      <w:del w:id="2257" w:author="Author">
        <w:r w:rsidRPr="00152EF8">
          <w:rPr>
            <w:sz w:val="17"/>
            <w:lang w:val="fr-FR"/>
          </w:rPr>
          <w:delText>dans</w:delText>
        </w:r>
      </w:del>
      <w:ins w:id="2258" w:author="Author">
        <w:r w:rsidR="00327AF2" w:rsidRPr="00152EF8">
          <w:rPr>
            <w:sz w:val="17"/>
            <w:lang w:val="fr-FR"/>
          </w:rPr>
          <w:t>, et non par</w:t>
        </w:r>
      </w:ins>
      <w:r w:rsidR="00327AF2" w:rsidRPr="00152EF8">
        <w:rPr>
          <w:sz w:val="17"/>
          <w:lang w:val="fr-FR"/>
        </w:rPr>
        <w:t xml:space="preserve"> un </w:t>
      </w:r>
      <w:del w:id="2259" w:author="Author">
        <w:r w:rsidRPr="00152EF8">
          <w:rPr>
            <w:sz w:val="17"/>
            <w:lang w:val="fr-FR"/>
          </w:rPr>
          <w:delText>listage de</w:delText>
        </w:r>
        <w:r w:rsidR="00EB3346" w:rsidRPr="00152EF8">
          <w:rPr>
            <w:sz w:val="17"/>
            <w:lang w:val="fr-FR"/>
          </w:rPr>
          <w:delText>s</w:delText>
        </w:r>
        <w:r w:rsidRPr="00152EF8">
          <w:rPr>
            <w:sz w:val="17"/>
            <w:lang w:val="fr-FR"/>
          </w:rPr>
          <w:delText xml:space="preserve"> séquences.</w:delText>
        </w:r>
      </w:del>
      <w:ins w:id="2260" w:author="Author">
        <w:r w:rsidR="00327AF2" w:rsidRPr="00152EF8">
          <w:rPr>
            <w:sz w:val="17"/>
            <w:lang w:val="fr-FR"/>
          </w:rPr>
          <w:t>“K”.</w:t>
        </w:r>
      </w:ins>
    </w:p>
    <w:p w14:paraId="1AAFE5A7" w14:textId="0AC70D85" w:rsidR="007B39F3" w:rsidRPr="00152EF8" w:rsidRDefault="00037EFB" w:rsidP="00037EFB">
      <w:pPr>
        <w:widowControl/>
        <w:kinsoku/>
        <w:spacing w:after="170" w:line="276" w:lineRule="auto"/>
        <w:ind w:left="720"/>
        <w:rPr>
          <w:rFonts w:eastAsiaTheme="minorEastAsia"/>
          <w:sz w:val="17"/>
          <w:szCs w:val="17"/>
          <w:lang w:val="fr-FR" w:eastAsia="de-DE"/>
        </w:rPr>
      </w:pPr>
      <w:r w:rsidRPr="00152EF8">
        <w:rPr>
          <w:sz w:val="17"/>
          <w:lang w:val="fr-FR"/>
        </w:rPr>
        <w:t>Par conséquent, la séquence devrait être intégré</w:t>
      </w:r>
      <w:r w:rsidR="009A567A" w:rsidRPr="00152EF8">
        <w:rPr>
          <w:sz w:val="17"/>
          <w:lang w:val="fr-FR"/>
        </w:rPr>
        <w:t>e</w:t>
      </w:r>
      <w:r w:rsidRPr="00152EF8">
        <w:rPr>
          <w:sz w:val="17"/>
          <w:lang w:val="fr-FR"/>
        </w:rPr>
        <w:t xml:space="preserve"> dans un listage de</w:t>
      </w:r>
      <w:r w:rsidR="00EB3346" w:rsidRPr="00152EF8">
        <w:rPr>
          <w:sz w:val="17"/>
          <w:lang w:val="fr-FR"/>
        </w:rPr>
        <w:t>s</w:t>
      </w:r>
      <w:r w:rsidRPr="00152EF8">
        <w:rPr>
          <w:sz w:val="17"/>
          <w:lang w:val="fr-FR"/>
        </w:rPr>
        <w:t xml:space="preserve"> séquences sous la forme :</w:t>
      </w:r>
    </w:p>
    <w:p w14:paraId="6909F63B" w14:textId="4D298D9E" w:rsidR="007B39F3" w:rsidRPr="00152EF8" w:rsidRDefault="007B39F3" w:rsidP="007B39F3">
      <w:pPr>
        <w:widowControl/>
        <w:kinsoku/>
        <w:spacing w:after="170" w:line="276" w:lineRule="auto"/>
        <w:ind w:left="720"/>
        <w:rPr>
          <w:rFonts w:eastAsiaTheme="minorEastAsia"/>
          <w:sz w:val="17"/>
          <w:szCs w:val="17"/>
          <w:lang w:val="fr-FR" w:eastAsia="de-DE"/>
        </w:rPr>
      </w:pPr>
      <w:r w:rsidRPr="00152EF8">
        <w:rPr>
          <w:rFonts w:eastAsiaTheme="minorEastAsia"/>
          <w:iCs/>
          <w:color w:val="000000"/>
          <w:sz w:val="17"/>
          <w:szCs w:val="17"/>
          <w:lang w:val="fr-FR" w:eastAsia="de-DE"/>
        </w:rPr>
        <w:t>AKYLGSXVSX (SEQ ID NO</w:t>
      </w:r>
      <w:r w:rsidR="009A567A" w:rsidRPr="00152EF8">
        <w:rPr>
          <w:rFonts w:eastAsiaTheme="minorEastAsia"/>
          <w:iCs/>
          <w:color w:val="000000"/>
          <w:sz w:val="17"/>
          <w:szCs w:val="17"/>
          <w:lang w:val="fr-FR" w:eastAsia="de-DE"/>
        </w:rPr>
        <w:t>.</w:t>
      </w:r>
      <w:r w:rsidRPr="00152EF8">
        <w:rPr>
          <w:rFonts w:eastAsiaTheme="minorEastAsia"/>
          <w:iCs/>
          <w:color w:val="000000"/>
          <w:sz w:val="17"/>
          <w:szCs w:val="17"/>
          <w:lang w:val="fr-FR" w:eastAsia="de-DE"/>
        </w:rPr>
        <w:t>51)</w:t>
      </w:r>
    </w:p>
    <w:p w14:paraId="5A84E656" w14:textId="77777777" w:rsidR="006B522B" w:rsidRPr="00152EF8" w:rsidRDefault="006B522B" w:rsidP="006B522B">
      <w:pPr>
        <w:spacing w:after="170"/>
        <w:ind w:left="720"/>
        <w:rPr>
          <w:rFonts w:eastAsiaTheme="minorEastAsia"/>
          <w:sz w:val="17"/>
          <w:szCs w:val="17"/>
          <w:lang w:val="fr-FR"/>
        </w:rPr>
      </w:pPr>
      <w:r w:rsidRPr="00152EF8">
        <w:rPr>
          <w:sz w:val="17"/>
          <w:lang w:val="fr-FR"/>
        </w:rPr>
        <w:t>Le paragraphe 30 prescrit que chaque acide aminé modifié doit être accompagné d’une description supplémentaire.</w:t>
      </w:r>
    </w:p>
    <w:p w14:paraId="3785557F" w14:textId="40610FDE" w:rsidR="006B522B" w:rsidRPr="00152EF8" w:rsidRDefault="006B522B" w:rsidP="006B522B">
      <w:pPr>
        <w:spacing w:after="170"/>
        <w:ind w:left="720"/>
        <w:rPr>
          <w:rFonts w:eastAsiaTheme="minorEastAsia"/>
          <w:sz w:val="17"/>
          <w:szCs w:val="17"/>
          <w:lang w:val="fr-FR"/>
        </w:rPr>
      </w:pPr>
      <w:r w:rsidRPr="00152EF8">
        <w:rPr>
          <w:sz w:val="17"/>
          <w:lang w:val="fr-FR"/>
        </w:rPr>
        <w:t xml:space="preserve">L’hydroxylysine est une modification post-traductionnelle de la lysine.  Par conséquent, elle doit être décrite à l’aide de la clé de caractérisation “MOD_RES” et du qualificateur “note” qui précise la modification.  Il convient de noter que l’“hydroxylysine” est répertoriée dans le tableau 4 de l’annexe I, section 4, intitulé “Liste des acides aminés modifiés”.  La valeur du qualificateur “note” </w:t>
      </w:r>
      <w:del w:id="2261" w:author="Author">
        <w:r w:rsidRPr="00152EF8" w:rsidDel="00D54EA2">
          <w:rPr>
            <w:sz w:val="17"/>
            <w:lang w:val="fr-FR"/>
          </w:rPr>
          <w:delText xml:space="preserve">peut </w:delText>
        </w:r>
      </w:del>
      <w:ins w:id="2262" w:author="Author">
        <w:r w:rsidR="00D54EA2" w:rsidRPr="00152EF8">
          <w:rPr>
            <w:sz w:val="17"/>
            <w:lang w:val="fr-FR"/>
          </w:rPr>
          <w:t xml:space="preserve">devrait </w:t>
        </w:r>
      </w:ins>
      <w:r w:rsidRPr="00152EF8">
        <w:rPr>
          <w:sz w:val="17"/>
          <w:lang w:val="fr-FR"/>
        </w:rPr>
        <w:t>donc contenir l’abréviation “Hyl” au lieu du nom non abrégé “hydroxylysine”.</w:t>
      </w:r>
    </w:p>
    <w:p w14:paraId="112DC454" w14:textId="450A8839" w:rsidR="006B522B" w:rsidRPr="00152EF8" w:rsidRDefault="006B522B" w:rsidP="006B522B">
      <w:pPr>
        <w:spacing w:after="170"/>
        <w:ind w:left="720"/>
        <w:rPr>
          <w:rFonts w:eastAsiaTheme="minorEastAsia"/>
          <w:sz w:val="17"/>
          <w:szCs w:val="17"/>
          <w:lang w:val="fr-FR"/>
        </w:rPr>
      </w:pPr>
      <w:r w:rsidRPr="00152EF8">
        <w:rPr>
          <w:sz w:val="17"/>
          <w:lang w:val="fr-FR"/>
        </w:rPr>
        <w:t>La norleucine n’est pas un résidu modifié après traduction et doit par conséquent être décrite à l’aide de la clé de caractérisation “SITE” et du qualificateur “note” qui précise la modification.  Il convient de noter que la “norleucine” est également répertoriée dans le tableau 4 de la section</w:t>
      </w:r>
      <w:r w:rsidR="009A567A" w:rsidRPr="00152EF8">
        <w:rPr>
          <w:sz w:val="17"/>
          <w:lang w:val="fr-FR"/>
        </w:rPr>
        <w:t> </w:t>
      </w:r>
      <w:r w:rsidRPr="00152EF8">
        <w:rPr>
          <w:sz w:val="17"/>
          <w:lang w:val="fr-FR"/>
        </w:rPr>
        <w:t xml:space="preserve">4 de l’annexe 1.  Par conséquent, la valeur du qualificateur “note” </w:t>
      </w:r>
      <w:del w:id="2263" w:author="Author">
        <w:r w:rsidRPr="00152EF8">
          <w:rPr>
            <w:sz w:val="17"/>
            <w:lang w:val="fr-FR"/>
          </w:rPr>
          <w:delText>peut</w:delText>
        </w:r>
      </w:del>
      <w:ins w:id="2264" w:author="Author">
        <w:r w:rsidR="00327AF2" w:rsidRPr="00152EF8">
          <w:rPr>
            <w:sz w:val="17"/>
            <w:lang w:val="fr-FR"/>
          </w:rPr>
          <w:t>devrait</w:t>
        </w:r>
      </w:ins>
      <w:r w:rsidR="00327AF2" w:rsidRPr="00152EF8">
        <w:rPr>
          <w:sz w:val="17"/>
          <w:lang w:val="fr-FR"/>
        </w:rPr>
        <w:t xml:space="preserve"> </w:t>
      </w:r>
      <w:r w:rsidRPr="00152EF8">
        <w:rPr>
          <w:sz w:val="17"/>
          <w:lang w:val="fr-FR"/>
        </w:rPr>
        <w:t>contenir l’abréviation “Nle” au lieu du nom non abrégé “norleucine”.</w:t>
      </w:r>
    </w:p>
    <w:p w14:paraId="23D1802B" w14:textId="4112270B" w:rsidR="006B522B" w:rsidRPr="00152EF8" w:rsidRDefault="006B522B" w:rsidP="006B522B">
      <w:pPr>
        <w:spacing w:after="170"/>
        <w:ind w:left="720"/>
        <w:rPr>
          <w:rFonts w:eastAsiaTheme="minorEastAsia"/>
          <w:sz w:val="17"/>
          <w:szCs w:val="17"/>
          <w:lang w:val="fr-FR"/>
        </w:rPr>
      </w:pPr>
      <w:del w:id="2265" w:author="Author">
        <w:r w:rsidRPr="00152EF8">
          <w:rPr>
            <w:sz w:val="17"/>
            <w:lang w:val="fr-FR"/>
          </w:rPr>
          <w:delText>L’acide δ-aminolévulinique</w:delText>
        </w:r>
      </w:del>
      <w:ins w:id="2266" w:author="Author">
        <w:r w:rsidR="0067600F" w:rsidRPr="00152EF8">
          <w:rPr>
            <w:sz w:val="17"/>
            <w:lang w:val="fr-FR"/>
          </w:rPr>
          <w:t>L’ornithine</w:t>
        </w:r>
      </w:ins>
      <w:r w:rsidRPr="00152EF8">
        <w:rPr>
          <w:sz w:val="17"/>
          <w:lang w:val="fr-FR"/>
        </w:rPr>
        <w:t xml:space="preserve"> n’est pas un résidu modifié après traduction</w:t>
      </w:r>
      <w:del w:id="2267" w:author="Author">
        <w:r w:rsidRPr="00152EF8">
          <w:rPr>
            <w:sz w:val="17"/>
            <w:lang w:val="fr-FR"/>
          </w:rPr>
          <w:delText xml:space="preserve"> et</w:delText>
        </w:r>
      </w:del>
      <w:ins w:id="2268" w:author="Author">
        <w:r w:rsidR="0067600F" w:rsidRPr="00152EF8">
          <w:rPr>
            <w:sz w:val="17"/>
            <w:lang w:val="fr-FR"/>
          </w:rPr>
          <w:t> ;</w:t>
        </w:r>
        <w:r w:rsidRPr="00152EF8">
          <w:rPr>
            <w:sz w:val="17"/>
            <w:lang w:val="fr-FR"/>
          </w:rPr>
          <w:t xml:space="preserve"> </w:t>
        </w:r>
        <w:r w:rsidR="0067600F" w:rsidRPr="00152EF8">
          <w:rPr>
            <w:sz w:val="17"/>
            <w:lang w:val="fr-FR"/>
          </w:rPr>
          <w:t>elle</w:t>
        </w:r>
      </w:ins>
      <w:r w:rsidR="0067600F" w:rsidRPr="00152EF8">
        <w:rPr>
          <w:sz w:val="17"/>
          <w:lang w:val="fr-FR"/>
        </w:rPr>
        <w:t xml:space="preserve"> </w:t>
      </w:r>
      <w:r w:rsidRPr="00152EF8">
        <w:rPr>
          <w:sz w:val="17"/>
          <w:lang w:val="fr-FR"/>
        </w:rPr>
        <w:t xml:space="preserve">doit donc être </w:t>
      </w:r>
      <w:del w:id="2269" w:author="Author">
        <w:r w:rsidRPr="00152EF8">
          <w:rPr>
            <w:sz w:val="17"/>
            <w:lang w:val="fr-FR"/>
          </w:rPr>
          <w:delText>décrit</w:delText>
        </w:r>
      </w:del>
      <w:ins w:id="2270" w:author="Author">
        <w:r w:rsidRPr="00152EF8">
          <w:rPr>
            <w:sz w:val="17"/>
            <w:lang w:val="fr-FR"/>
          </w:rPr>
          <w:t>décrit</w:t>
        </w:r>
        <w:r w:rsidR="0067600F" w:rsidRPr="00152EF8">
          <w:rPr>
            <w:sz w:val="17"/>
            <w:lang w:val="fr-FR"/>
          </w:rPr>
          <w:t>e</w:t>
        </w:r>
      </w:ins>
      <w:r w:rsidRPr="00152EF8">
        <w:rPr>
          <w:sz w:val="17"/>
          <w:lang w:val="fr-FR"/>
        </w:rPr>
        <w:t xml:space="preserve"> à l’aide de la clé de caractérisation “SITE” et du qualificateur “note” qui précise la modification.  </w:t>
      </w:r>
      <w:del w:id="2271" w:author="Author">
        <w:r w:rsidRPr="00152EF8">
          <w:rPr>
            <w:sz w:val="17"/>
            <w:lang w:val="fr-FR"/>
          </w:rPr>
          <w:delText xml:space="preserve">L’acide δ-aminolévulinique n’est pas répertorié dans </w:delText>
        </w:r>
      </w:del>
      <w:ins w:id="2272" w:author="Author">
        <w:r w:rsidR="0067600F" w:rsidRPr="00152EF8">
          <w:rPr>
            <w:sz w:val="17"/>
            <w:lang w:val="fr-FR"/>
          </w:rPr>
          <w:t>L’ornithine</w:t>
        </w:r>
        <w:r w:rsidRPr="00152EF8">
          <w:rPr>
            <w:sz w:val="17"/>
            <w:lang w:val="fr-FR"/>
          </w:rPr>
          <w:t xml:space="preserve"> </w:t>
        </w:r>
        <w:r w:rsidR="0067600F" w:rsidRPr="00152EF8">
          <w:rPr>
            <w:sz w:val="17"/>
            <w:lang w:val="fr-FR"/>
          </w:rPr>
          <w:t>est</w:t>
        </w:r>
        <w:r w:rsidRPr="00152EF8">
          <w:rPr>
            <w:sz w:val="17"/>
            <w:lang w:val="fr-FR"/>
          </w:rPr>
          <w:t xml:space="preserve"> répertorié</w:t>
        </w:r>
        <w:r w:rsidR="0067600F" w:rsidRPr="00152EF8">
          <w:rPr>
            <w:sz w:val="17"/>
            <w:lang w:val="fr-FR"/>
          </w:rPr>
          <w:t>e</w:t>
        </w:r>
        <w:r w:rsidRPr="00152EF8">
          <w:rPr>
            <w:sz w:val="17"/>
            <w:lang w:val="fr-FR"/>
          </w:rPr>
          <w:t xml:space="preserve"> dans </w:t>
        </w:r>
      </w:ins>
      <w:r w:rsidRPr="00152EF8">
        <w:rPr>
          <w:sz w:val="17"/>
          <w:lang w:val="fr-FR"/>
        </w:rPr>
        <w:t xml:space="preserve">le tableau 4 de la section 4 de l’annexe 1 </w:t>
      </w:r>
      <w:del w:id="2273" w:author="Author">
        <w:r w:rsidRPr="00152EF8">
          <w:rPr>
            <w:sz w:val="17"/>
            <w:lang w:val="fr-FR"/>
          </w:rPr>
          <w:delText>et</w:delText>
        </w:r>
      </w:del>
      <w:ins w:id="2274" w:author="Author">
        <w:r w:rsidR="0067600F" w:rsidRPr="00152EF8">
          <w:rPr>
            <w:sz w:val="17"/>
            <w:lang w:val="fr-FR"/>
          </w:rPr>
          <w:t>avec l’</w:t>
        </w:r>
        <w:r w:rsidR="0067600F" w:rsidRPr="00152EF8">
          <w:rPr>
            <w:rFonts w:eastAsiaTheme="minorEastAsia"/>
            <w:sz w:val="17"/>
            <w:szCs w:val="17"/>
            <w:lang w:val="fr-FR" w:eastAsia="en-US"/>
          </w:rPr>
          <w:t>abréviation “Orn”;</w:t>
        </w:r>
      </w:ins>
      <w:r w:rsidR="0067600F" w:rsidRPr="00152EF8">
        <w:rPr>
          <w:rFonts w:eastAsiaTheme="minorEastAsia"/>
          <w:sz w:val="17"/>
          <w:szCs w:val="17"/>
          <w:lang w:val="fr-FR" w:eastAsia="en-US"/>
        </w:rPr>
        <w:t xml:space="preserve"> </w:t>
      </w:r>
      <w:r w:rsidRPr="00152EF8">
        <w:rPr>
          <w:sz w:val="17"/>
          <w:lang w:val="fr-FR"/>
        </w:rPr>
        <w:t xml:space="preserve">la valeur du qualificateur “note” </w:t>
      </w:r>
      <w:del w:id="2275" w:author="Author">
        <w:r w:rsidRPr="00152EF8">
          <w:rPr>
            <w:sz w:val="17"/>
            <w:lang w:val="fr-FR"/>
          </w:rPr>
          <w:delText>doit</w:delText>
        </w:r>
      </w:del>
      <w:ins w:id="2276" w:author="Author">
        <w:r w:rsidR="0067600F" w:rsidRPr="00152EF8">
          <w:rPr>
            <w:sz w:val="17"/>
            <w:lang w:val="fr-FR"/>
          </w:rPr>
          <w:t>devrait</w:t>
        </w:r>
      </w:ins>
      <w:r w:rsidR="0067600F" w:rsidRPr="00152EF8">
        <w:rPr>
          <w:sz w:val="17"/>
          <w:lang w:val="fr-FR"/>
        </w:rPr>
        <w:t xml:space="preserve"> </w:t>
      </w:r>
      <w:r w:rsidRPr="00152EF8">
        <w:rPr>
          <w:sz w:val="17"/>
          <w:lang w:val="fr-FR"/>
        </w:rPr>
        <w:t xml:space="preserve">donc contenir </w:t>
      </w:r>
      <w:del w:id="2277" w:author="Author">
        <w:r w:rsidRPr="00152EF8">
          <w:rPr>
            <w:sz w:val="17"/>
            <w:lang w:val="fr-FR"/>
          </w:rPr>
          <w:delText>le nom complet non abrégé du résidu modifié “acide δ-aminolévulinique</w:delText>
        </w:r>
      </w:del>
      <w:ins w:id="2278" w:author="Author">
        <w:r w:rsidR="009D4CA3" w:rsidRPr="00152EF8">
          <w:rPr>
            <w:sz w:val="17"/>
            <w:lang w:val="fr-FR"/>
          </w:rPr>
          <w:t>l’</w:t>
        </w:r>
        <w:r w:rsidR="009D4CA3" w:rsidRPr="00152EF8">
          <w:rPr>
            <w:rFonts w:eastAsiaTheme="minorEastAsia"/>
            <w:sz w:val="17"/>
            <w:szCs w:val="17"/>
            <w:lang w:val="fr-FR" w:eastAsia="en-US"/>
          </w:rPr>
          <w:t>abréviation “Orn</w:t>
        </w:r>
      </w:ins>
      <w:r w:rsidR="009D4CA3" w:rsidRPr="00152EF8">
        <w:rPr>
          <w:rFonts w:eastAsiaTheme="minorEastAsia"/>
          <w:sz w:val="17"/>
          <w:szCs w:val="17"/>
          <w:lang w:val="fr-FR" w:eastAsia="en-US"/>
        </w:rPr>
        <w:t>”.</w:t>
      </w:r>
    </w:p>
    <w:p w14:paraId="777E8069" w14:textId="249387D3" w:rsidR="007B39F3" w:rsidRPr="00152EF8" w:rsidRDefault="006B522B" w:rsidP="006B522B">
      <w:pPr>
        <w:rPr>
          <w:sz w:val="17"/>
          <w:szCs w:val="17"/>
          <w:lang w:val="fr-FR" w:eastAsia="en-US"/>
        </w:rPr>
      </w:pPr>
      <w:r w:rsidRPr="00152EF8">
        <w:rPr>
          <w:b/>
          <w:bCs/>
          <w:sz w:val="17"/>
          <w:lang w:val="fr-FR"/>
        </w:rPr>
        <w:t>Paragraphes pertinents de la norme ST.26 :</w:t>
      </w:r>
      <w:r w:rsidRPr="00152EF8">
        <w:rPr>
          <w:sz w:val="17"/>
          <w:lang w:val="fr-FR"/>
        </w:rPr>
        <w:t xml:space="preserve"> 3.a), 3.e), 7.b), 29 et 30</w:t>
      </w:r>
    </w:p>
    <w:p w14:paraId="4B1125B8" w14:textId="77777777" w:rsidR="007B39F3" w:rsidRPr="00152EF8" w:rsidRDefault="007B39F3" w:rsidP="007B39F3">
      <w:pPr>
        <w:widowControl/>
        <w:kinsoku/>
        <w:rPr>
          <w:ins w:id="2279" w:author="Author"/>
          <w:rFonts w:eastAsiaTheme="minorEastAsia"/>
          <w:bCs/>
          <w:sz w:val="17"/>
          <w:szCs w:val="17"/>
          <w:u w:val="single"/>
          <w:lang w:val="fr-FR" w:eastAsia="en-US"/>
        </w:rPr>
      </w:pPr>
      <w:r w:rsidRPr="00152EF8">
        <w:rPr>
          <w:rFonts w:eastAsiaTheme="minorEastAsia"/>
          <w:sz w:val="17"/>
          <w:szCs w:val="17"/>
          <w:lang w:val="fr-FR" w:eastAsia="en-US"/>
        </w:rPr>
        <w:br w:type="page"/>
      </w:r>
    </w:p>
    <w:p w14:paraId="6FF6F782" w14:textId="4F0D4985" w:rsidR="00FC4BDF" w:rsidRPr="00152EF8" w:rsidRDefault="00FC4BDF" w:rsidP="00FC4BDF">
      <w:pPr>
        <w:pStyle w:val="Heading4"/>
        <w:rPr>
          <w:ins w:id="2280" w:author="Author"/>
          <w:b/>
          <w:bCs w:val="0"/>
          <w:i w:val="0"/>
          <w:iCs/>
          <w:sz w:val="17"/>
          <w:szCs w:val="17"/>
          <w:u w:val="none"/>
          <w:lang w:val="fr-FR" w:eastAsia="en-US"/>
        </w:rPr>
      </w:pPr>
      <w:bookmarkStart w:id="2281" w:name="_Paragraphe_30_–_1"/>
      <w:bookmarkStart w:id="2282" w:name="_Toc146204868"/>
      <w:bookmarkEnd w:id="2281"/>
      <w:ins w:id="2283" w:author="Author">
        <w:r w:rsidRPr="00152EF8">
          <w:rPr>
            <w:b/>
            <w:bCs w:val="0"/>
            <w:i w:val="0"/>
            <w:iCs/>
            <w:sz w:val="17"/>
            <w:szCs w:val="17"/>
            <w:u w:val="none"/>
            <w:lang w:val="fr-FR" w:eastAsia="en-US"/>
          </w:rPr>
          <w:t>Exemple 29-3 :  Polymère peptoïdique I</w:t>
        </w:r>
      </w:ins>
    </w:p>
    <w:p w14:paraId="708217EE" w14:textId="4745A1A5" w:rsidR="00FC4BDF" w:rsidRPr="00152EF8" w:rsidRDefault="00863792" w:rsidP="00FC4BDF">
      <w:pPr>
        <w:widowControl/>
        <w:kinsoku/>
        <w:rPr>
          <w:ins w:id="2284" w:author="Author"/>
          <w:rFonts w:eastAsiaTheme="minorEastAsia"/>
          <w:sz w:val="17"/>
          <w:szCs w:val="17"/>
          <w:lang w:val="fr-FR" w:eastAsia="en-US"/>
        </w:rPr>
      </w:pPr>
      <w:ins w:id="2285" w:author="Author">
        <w:r w:rsidRPr="00152EF8">
          <w:rPr>
            <w:rFonts w:eastAsiaTheme="minorEastAsia"/>
            <w:sz w:val="17"/>
            <w:szCs w:val="17"/>
            <w:lang w:val="fr-FR" w:eastAsia="en-US"/>
          </w:rPr>
          <w:t xml:space="preserve">Une demande de brevet divulgue le polymère “peptoïdique” </w:t>
        </w:r>
        <w:r w:rsidR="00FC4BDF" w:rsidRPr="00152EF8">
          <w:rPr>
            <w:rFonts w:eastAsiaTheme="minorEastAsia"/>
            <w:sz w:val="17"/>
            <w:szCs w:val="17"/>
            <w:lang w:val="fr-FR" w:eastAsia="en-US"/>
          </w:rPr>
          <w:t>peptidomim</w:t>
        </w:r>
        <w:r w:rsidRPr="00152EF8">
          <w:rPr>
            <w:rFonts w:eastAsiaTheme="minorEastAsia"/>
            <w:sz w:val="17"/>
            <w:szCs w:val="17"/>
            <w:lang w:val="fr-FR" w:eastAsia="en-US"/>
          </w:rPr>
          <w:t xml:space="preserve">étique de la glycine </w:t>
        </w:r>
        <w:r w:rsidR="00FC4BDF" w:rsidRPr="00152EF8">
          <w:rPr>
            <w:rFonts w:eastAsiaTheme="minorEastAsia"/>
            <w:sz w:val="17"/>
            <w:szCs w:val="17"/>
            <w:lang w:val="fr-FR" w:eastAsia="en-US"/>
          </w:rPr>
          <w:t>N-substitu</w:t>
        </w:r>
        <w:r w:rsidRPr="00152EF8">
          <w:rPr>
            <w:rFonts w:eastAsiaTheme="minorEastAsia"/>
            <w:sz w:val="17"/>
            <w:szCs w:val="17"/>
            <w:lang w:val="fr-FR" w:eastAsia="en-US"/>
          </w:rPr>
          <w:t xml:space="preserve">ée suivant </w:t>
        </w:r>
        <w:r w:rsidR="00FC4BDF" w:rsidRPr="00152EF8">
          <w:rPr>
            <w:rFonts w:eastAsiaTheme="minorEastAsia"/>
            <w:sz w:val="17"/>
            <w:szCs w:val="17"/>
            <w:lang w:val="fr-FR" w:eastAsia="en-US"/>
          </w:rPr>
          <w:t>:</w:t>
        </w:r>
      </w:ins>
    </w:p>
    <w:p w14:paraId="49DD0045" w14:textId="77777777" w:rsidR="00FC4BDF" w:rsidRPr="00152EF8" w:rsidRDefault="00FC4BDF" w:rsidP="00FC4BDF">
      <w:pPr>
        <w:widowControl/>
        <w:kinsoku/>
        <w:rPr>
          <w:ins w:id="2286" w:author="Author"/>
          <w:rFonts w:eastAsiaTheme="minorEastAsia"/>
          <w:sz w:val="17"/>
          <w:szCs w:val="17"/>
          <w:lang w:val="fr-FR" w:eastAsia="en-US"/>
        </w:rPr>
      </w:pPr>
    </w:p>
    <w:p w14:paraId="3E6025D1" w14:textId="77777777" w:rsidR="00FC4BDF" w:rsidRPr="00152EF8" w:rsidRDefault="00FC4BDF" w:rsidP="00FC4BDF">
      <w:pPr>
        <w:widowControl/>
        <w:kinsoku/>
        <w:rPr>
          <w:ins w:id="2287" w:author="Author"/>
          <w:rFonts w:eastAsiaTheme="minorEastAsia"/>
          <w:sz w:val="17"/>
          <w:szCs w:val="17"/>
          <w:lang w:val="fr-FR" w:eastAsia="en-US"/>
        </w:rPr>
      </w:pPr>
      <w:ins w:id="2288" w:author="Author">
        <w:r w:rsidRPr="00152EF8">
          <w:rPr>
            <w:noProof/>
            <w:lang w:val="fr-FR"/>
          </w:rPr>
          <w:drawing>
            <wp:inline distT="0" distB="0" distL="0" distR="0" wp14:anchorId="462F63CC" wp14:editId="23146533">
              <wp:extent cx="5083810" cy="2797810"/>
              <wp:effectExtent l="0" t="0" r="2540" b="2540"/>
              <wp:docPr id="7" name="Picture 1" descr="A structure of a chemical formula&#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1" descr="A structure of a chemical formula&#10;&#10;AI-generated content may be incorrect."/>
                      <pic:cNvPicPr/>
                    </pic:nvPicPr>
                    <pic:blipFill>
                      <a:blip r:embed="rId219"/>
                      <a:stretch>
                        <a:fillRect/>
                      </a:stretch>
                    </pic:blipFill>
                    <pic:spPr>
                      <a:xfrm>
                        <a:off x="0" y="0"/>
                        <a:ext cx="5083810" cy="2797810"/>
                      </a:xfrm>
                      <a:prstGeom prst="rect">
                        <a:avLst/>
                      </a:prstGeom>
                    </pic:spPr>
                  </pic:pic>
                </a:graphicData>
              </a:graphic>
            </wp:inline>
          </w:drawing>
        </w:r>
      </w:ins>
    </w:p>
    <w:p w14:paraId="09979919" w14:textId="77777777" w:rsidR="00FC4BDF" w:rsidRPr="00152EF8" w:rsidRDefault="00FC4BDF" w:rsidP="00FC4BDF">
      <w:pPr>
        <w:widowControl/>
        <w:kinsoku/>
        <w:rPr>
          <w:ins w:id="2289" w:author="Author"/>
          <w:rFonts w:eastAsiaTheme="minorEastAsia"/>
          <w:sz w:val="17"/>
          <w:szCs w:val="17"/>
          <w:lang w:val="fr-FR" w:eastAsia="en-US"/>
        </w:rPr>
      </w:pPr>
    </w:p>
    <w:p w14:paraId="17D90337" w14:textId="4E06195B" w:rsidR="00FC4BDF" w:rsidRPr="00152EF8" w:rsidRDefault="00FC4BDF" w:rsidP="00FC4BDF">
      <w:pPr>
        <w:widowControl/>
        <w:kinsoku/>
        <w:rPr>
          <w:ins w:id="2290" w:author="Author"/>
          <w:rFonts w:eastAsiaTheme="minorEastAsia"/>
          <w:b/>
          <w:bCs/>
          <w:sz w:val="17"/>
          <w:szCs w:val="17"/>
          <w:lang w:val="fr-FR" w:eastAsia="en-US"/>
        </w:rPr>
      </w:pPr>
      <w:ins w:id="2291" w:author="Author">
        <w:r w:rsidRPr="00152EF8">
          <w:rPr>
            <w:rFonts w:eastAsiaTheme="minorEastAsia"/>
            <w:b/>
            <w:bCs/>
            <w:sz w:val="17"/>
            <w:szCs w:val="17"/>
            <w:lang w:val="fr-FR" w:eastAsia="en-US"/>
          </w:rPr>
          <w:t>Question 1</w:t>
        </w:r>
        <w:r w:rsidR="00863792" w:rsidRPr="00152EF8">
          <w:rPr>
            <w:rFonts w:eastAsiaTheme="minorEastAsia"/>
            <w:b/>
            <w:bCs/>
            <w:sz w:val="17"/>
            <w:szCs w:val="17"/>
            <w:lang w:val="fr-FR" w:eastAsia="en-US"/>
          </w:rPr>
          <w:t xml:space="preserve"> </w:t>
        </w:r>
        <w:r w:rsidRPr="00152EF8">
          <w:rPr>
            <w:rFonts w:eastAsiaTheme="minorEastAsia"/>
            <w:b/>
            <w:bCs/>
            <w:sz w:val="17"/>
            <w:szCs w:val="17"/>
            <w:lang w:val="fr-FR" w:eastAsia="en-US"/>
          </w:rPr>
          <w:t xml:space="preserve">:  </w:t>
        </w:r>
        <w:r w:rsidR="00863792" w:rsidRPr="00152EF8">
          <w:rPr>
            <w:rFonts w:eastAsiaTheme="minorEastAsia"/>
            <w:b/>
            <w:bCs/>
            <w:sz w:val="17"/>
            <w:szCs w:val="17"/>
            <w:lang w:val="fr-FR" w:eastAsia="en-US"/>
          </w:rPr>
          <w:t xml:space="preserve">La norme </w:t>
        </w:r>
        <w:r w:rsidRPr="00152EF8">
          <w:rPr>
            <w:rFonts w:eastAsiaTheme="minorEastAsia"/>
            <w:b/>
            <w:bCs/>
            <w:sz w:val="17"/>
            <w:szCs w:val="17"/>
            <w:lang w:val="fr-FR" w:eastAsia="en-US"/>
          </w:rPr>
          <w:t xml:space="preserve">ST.26 </w:t>
        </w:r>
        <w:r w:rsidR="00863792" w:rsidRPr="00152EF8">
          <w:rPr>
            <w:rFonts w:eastAsiaTheme="minorEastAsia"/>
            <w:b/>
            <w:bCs/>
            <w:sz w:val="17"/>
            <w:szCs w:val="17"/>
            <w:lang w:val="fr-FR" w:eastAsia="en-US"/>
          </w:rPr>
          <w:t>prescrit-elle l’intégration de la ou des s</w:t>
        </w:r>
        <w:r w:rsidR="005A68F9" w:rsidRPr="00152EF8">
          <w:rPr>
            <w:rFonts w:eastAsiaTheme="minorEastAsia"/>
            <w:b/>
            <w:bCs/>
            <w:sz w:val="17"/>
            <w:szCs w:val="17"/>
            <w:lang w:val="fr-FR" w:eastAsia="en-US"/>
          </w:rPr>
          <w:t>é</w:t>
        </w:r>
        <w:r w:rsidR="00863792" w:rsidRPr="00152EF8">
          <w:rPr>
            <w:rFonts w:eastAsiaTheme="minorEastAsia"/>
            <w:b/>
            <w:bCs/>
            <w:sz w:val="17"/>
            <w:szCs w:val="17"/>
            <w:lang w:val="fr-FR" w:eastAsia="en-US"/>
          </w:rPr>
          <w:t xml:space="preserve">quences </w:t>
        </w:r>
        <w:r w:rsidRPr="00152EF8">
          <w:rPr>
            <w:rFonts w:eastAsiaTheme="minorEastAsia"/>
            <w:b/>
            <w:bCs/>
            <w:sz w:val="17"/>
            <w:szCs w:val="17"/>
            <w:lang w:val="fr-FR" w:eastAsia="en-US"/>
          </w:rPr>
          <w:t>?</w:t>
        </w:r>
      </w:ins>
    </w:p>
    <w:p w14:paraId="7B5D121E" w14:textId="77777777" w:rsidR="00FC4BDF" w:rsidRPr="00152EF8" w:rsidRDefault="00FC4BDF" w:rsidP="00FC4BDF">
      <w:pPr>
        <w:widowControl/>
        <w:kinsoku/>
        <w:rPr>
          <w:ins w:id="2292" w:author="Author"/>
          <w:rFonts w:eastAsiaTheme="minorEastAsia"/>
          <w:sz w:val="17"/>
          <w:szCs w:val="17"/>
          <w:lang w:val="fr-FR" w:eastAsia="en-US"/>
        </w:rPr>
      </w:pPr>
    </w:p>
    <w:p w14:paraId="3C8D117E" w14:textId="31AF2DD7" w:rsidR="00FC4BDF" w:rsidRPr="00152EF8" w:rsidRDefault="00863792" w:rsidP="00FC4BDF">
      <w:pPr>
        <w:widowControl/>
        <w:kinsoku/>
        <w:rPr>
          <w:ins w:id="2293" w:author="Author"/>
          <w:rFonts w:eastAsiaTheme="minorEastAsia"/>
          <w:b/>
          <w:bCs/>
          <w:sz w:val="17"/>
          <w:szCs w:val="17"/>
          <w:lang w:val="fr-FR" w:eastAsia="en-US"/>
        </w:rPr>
      </w:pPr>
      <w:ins w:id="2294" w:author="Author">
        <w:r w:rsidRPr="00152EF8">
          <w:rPr>
            <w:rFonts w:eastAsiaTheme="minorEastAsia"/>
            <w:b/>
            <w:bCs/>
            <w:sz w:val="17"/>
            <w:szCs w:val="17"/>
            <w:lang w:val="fr-FR" w:eastAsia="en-US"/>
          </w:rPr>
          <w:t>OUI</w:t>
        </w:r>
      </w:ins>
    </w:p>
    <w:p w14:paraId="0AE4EDB6" w14:textId="77777777" w:rsidR="00FC4BDF" w:rsidRPr="00152EF8" w:rsidRDefault="00FC4BDF" w:rsidP="00FC4BDF">
      <w:pPr>
        <w:widowControl/>
        <w:kinsoku/>
        <w:rPr>
          <w:ins w:id="2295" w:author="Author"/>
          <w:rFonts w:eastAsiaTheme="minorEastAsia"/>
          <w:b/>
          <w:bCs/>
          <w:sz w:val="17"/>
          <w:szCs w:val="17"/>
          <w:lang w:val="fr-FR" w:eastAsia="en-US"/>
        </w:rPr>
      </w:pPr>
    </w:p>
    <w:p w14:paraId="0B8017EB" w14:textId="03776276" w:rsidR="00FC4BDF" w:rsidRPr="00152EF8" w:rsidRDefault="00863792" w:rsidP="00FC4BDF">
      <w:pPr>
        <w:widowControl/>
        <w:kinsoku/>
        <w:spacing w:after="240"/>
        <w:rPr>
          <w:ins w:id="2296" w:author="Author"/>
          <w:rFonts w:eastAsiaTheme="minorEastAsia"/>
          <w:sz w:val="17"/>
          <w:szCs w:val="17"/>
          <w:lang w:val="fr-FR" w:eastAsia="en-US"/>
        </w:rPr>
      </w:pPr>
      <w:ins w:id="2297" w:author="Author">
        <w:r w:rsidRPr="00152EF8">
          <w:rPr>
            <w:rFonts w:eastAsiaTheme="minorEastAsia"/>
            <w:sz w:val="17"/>
            <w:szCs w:val="17"/>
            <w:lang w:val="fr-FR" w:eastAsia="en-US"/>
          </w:rPr>
          <w:t xml:space="preserve">La glycine </w:t>
        </w:r>
        <w:r w:rsidR="00FC4BDF" w:rsidRPr="00152EF8">
          <w:rPr>
            <w:rFonts w:eastAsiaTheme="minorEastAsia"/>
            <w:sz w:val="17"/>
            <w:szCs w:val="17"/>
            <w:lang w:val="fr-FR" w:eastAsia="en-US"/>
          </w:rPr>
          <w:t>N-substitut</w:t>
        </w:r>
        <w:r w:rsidRPr="00152EF8">
          <w:rPr>
            <w:rFonts w:eastAsiaTheme="minorEastAsia"/>
            <w:sz w:val="17"/>
            <w:szCs w:val="17"/>
            <w:lang w:val="fr-FR" w:eastAsia="en-US"/>
          </w:rPr>
          <w:t>é</w:t>
        </w:r>
        <w:r w:rsidR="00FC4BDF" w:rsidRPr="00152EF8">
          <w:rPr>
            <w:rFonts w:eastAsiaTheme="minorEastAsia"/>
            <w:sz w:val="17"/>
            <w:szCs w:val="17"/>
            <w:lang w:val="fr-FR" w:eastAsia="en-US"/>
          </w:rPr>
          <w:t>e</w:t>
        </w:r>
        <w:r w:rsidRPr="00152EF8">
          <w:rPr>
            <w:rFonts w:eastAsiaTheme="minorEastAsia"/>
            <w:sz w:val="17"/>
            <w:szCs w:val="17"/>
            <w:lang w:val="fr-FR" w:eastAsia="en-US"/>
          </w:rPr>
          <w:t xml:space="preserve"> est englobée par la </w:t>
        </w:r>
        <w:r w:rsidR="00FC4BDF" w:rsidRPr="00152EF8">
          <w:rPr>
            <w:rFonts w:eastAsiaTheme="minorEastAsia"/>
            <w:sz w:val="17"/>
            <w:szCs w:val="17"/>
            <w:lang w:val="fr-FR" w:eastAsia="en-US"/>
          </w:rPr>
          <w:t>d</w:t>
        </w:r>
        <w:r w:rsidRPr="00152EF8">
          <w:rPr>
            <w:rFonts w:eastAsiaTheme="minorEastAsia"/>
            <w:sz w:val="17"/>
            <w:szCs w:val="17"/>
            <w:lang w:val="fr-FR" w:eastAsia="en-US"/>
          </w:rPr>
          <w:t>é</w:t>
        </w:r>
        <w:r w:rsidR="00FC4BDF" w:rsidRPr="00152EF8">
          <w:rPr>
            <w:rFonts w:eastAsiaTheme="minorEastAsia"/>
            <w:sz w:val="17"/>
            <w:szCs w:val="17"/>
            <w:lang w:val="fr-FR" w:eastAsia="en-US"/>
          </w:rPr>
          <w:t xml:space="preserve">finition </w:t>
        </w:r>
        <w:r w:rsidRPr="00152EF8">
          <w:rPr>
            <w:rFonts w:eastAsiaTheme="minorEastAsia"/>
            <w:sz w:val="17"/>
            <w:szCs w:val="17"/>
            <w:lang w:val="fr-FR" w:eastAsia="en-US"/>
          </w:rPr>
          <w:t xml:space="preserve">d’un </w:t>
        </w:r>
        <w:r w:rsidR="00FC4BDF" w:rsidRPr="00152EF8">
          <w:rPr>
            <w:rFonts w:eastAsiaTheme="minorEastAsia"/>
            <w:sz w:val="17"/>
            <w:szCs w:val="17"/>
            <w:lang w:val="fr-FR" w:eastAsia="en-US"/>
          </w:rPr>
          <w:t>“a</w:t>
        </w:r>
        <w:r w:rsidRPr="00152EF8">
          <w:rPr>
            <w:rFonts w:eastAsiaTheme="minorEastAsia"/>
            <w:sz w:val="17"/>
            <w:szCs w:val="17"/>
            <w:lang w:val="fr-FR" w:eastAsia="en-US"/>
          </w:rPr>
          <w:t>cide aminé</w:t>
        </w:r>
        <w:r w:rsidR="00FC4BDF" w:rsidRPr="00152EF8">
          <w:rPr>
            <w:rFonts w:eastAsiaTheme="minorEastAsia"/>
            <w:sz w:val="17"/>
            <w:szCs w:val="17"/>
            <w:lang w:val="fr-FR" w:eastAsia="en-US"/>
          </w:rPr>
          <w:t xml:space="preserve">” </w:t>
        </w:r>
        <w:r w:rsidRPr="00152EF8">
          <w:rPr>
            <w:rFonts w:eastAsiaTheme="minorEastAsia"/>
            <w:sz w:val="17"/>
            <w:szCs w:val="17"/>
            <w:lang w:val="fr-FR" w:eastAsia="en-US"/>
          </w:rPr>
          <w:t xml:space="preserve">telle qu’indiquée au </w:t>
        </w:r>
        <w:r w:rsidR="00FC4BDF" w:rsidRPr="00152EF8">
          <w:rPr>
            <w:rFonts w:eastAsiaTheme="minorEastAsia"/>
            <w:sz w:val="17"/>
            <w:szCs w:val="17"/>
            <w:lang w:val="fr-FR" w:eastAsia="en-US"/>
          </w:rPr>
          <w:t>paragraph</w:t>
        </w:r>
        <w:r w:rsidRPr="00152EF8">
          <w:rPr>
            <w:rFonts w:eastAsiaTheme="minorEastAsia"/>
            <w:sz w:val="17"/>
            <w:szCs w:val="17"/>
            <w:lang w:val="fr-FR" w:eastAsia="en-US"/>
          </w:rPr>
          <w:t>e</w:t>
        </w:r>
        <w:r w:rsidR="00FC4BDF" w:rsidRPr="00152EF8">
          <w:rPr>
            <w:rFonts w:eastAsiaTheme="minorEastAsia"/>
            <w:sz w:val="17"/>
            <w:szCs w:val="17"/>
            <w:lang w:val="fr-FR" w:eastAsia="en-US"/>
          </w:rPr>
          <w:t xml:space="preserve"> 3</w:t>
        </w:r>
        <w:r w:rsidRPr="00152EF8">
          <w:rPr>
            <w:rFonts w:eastAsiaTheme="minorEastAsia"/>
            <w:sz w:val="17"/>
            <w:szCs w:val="17"/>
            <w:lang w:val="fr-FR" w:eastAsia="en-US"/>
          </w:rPr>
          <w:t>.</w:t>
        </w:r>
        <w:r w:rsidR="00FC4BDF" w:rsidRPr="00152EF8">
          <w:rPr>
            <w:rFonts w:eastAsiaTheme="minorEastAsia"/>
            <w:sz w:val="17"/>
            <w:szCs w:val="17"/>
            <w:lang w:val="fr-FR" w:eastAsia="en-US"/>
          </w:rPr>
          <w:t xml:space="preserve">a) </w:t>
        </w:r>
        <w:r w:rsidRPr="00152EF8">
          <w:rPr>
            <w:rFonts w:eastAsiaTheme="minorEastAsia"/>
            <w:sz w:val="17"/>
            <w:szCs w:val="17"/>
            <w:lang w:val="fr-FR" w:eastAsia="en-US"/>
          </w:rPr>
          <w:t>de la norme</w:t>
        </w:r>
        <w:r w:rsidR="00FC4BDF" w:rsidRPr="00152EF8">
          <w:rPr>
            <w:rFonts w:eastAsiaTheme="minorEastAsia"/>
            <w:sz w:val="17"/>
            <w:szCs w:val="17"/>
            <w:lang w:val="fr-FR" w:eastAsia="en-US"/>
          </w:rPr>
          <w:t xml:space="preserve">.  </w:t>
        </w:r>
        <w:r w:rsidRPr="00152EF8">
          <w:rPr>
            <w:rFonts w:eastAsiaTheme="minorEastAsia"/>
            <w:sz w:val="17"/>
            <w:szCs w:val="17"/>
            <w:lang w:val="fr-FR" w:eastAsia="en-US"/>
          </w:rPr>
          <w:t>Le p</w:t>
        </w:r>
        <w:r w:rsidR="00FC4BDF" w:rsidRPr="00152EF8">
          <w:rPr>
            <w:rFonts w:eastAsiaTheme="minorEastAsia"/>
            <w:sz w:val="17"/>
            <w:szCs w:val="17"/>
            <w:lang w:val="fr-FR" w:eastAsia="en-US"/>
          </w:rPr>
          <w:t>aragraph</w:t>
        </w:r>
        <w:r w:rsidRPr="00152EF8">
          <w:rPr>
            <w:rFonts w:eastAsiaTheme="minorEastAsia"/>
            <w:sz w:val="17"/>
            <w:szCs w:val="17"/>
            <w:lang w:val="fr-FR" w:eastAsia="en-US"/>
          </w:rPr>
          <w:t>e</w:t>
        </w:r>
        <w:r w:rsidR="00FC4BDF" w:rsidRPr="00152EF8">
          <w:rPr>
            <w:rFonts w:eastAsiaTheme="minorEastAsia"/>
            <w:sz w:val="17"/>
            <w:szCs w:val="17"/>
            <w:lang w:val="fr-FR" w:eastAsia="en-US"/>
          </w:rPr>
          <w:t xml:space="preserve"> 29 </w:t>
        </w:r>
        <w:r w:rsidRPr="00152EF8">
          <w:rPr>
            <w:rFonts w:eastAsiaTheme="minorEastAsia"/>
            <w:sz w:val="17"/>
            <w:szCs w:val="17"/>
            <w:lang w:val="fr-FR" w:eastAsia="en-US"/>
          </w:rPr>
          <w:t xml:space="preserve">de la norme prescrit la </w:t>
        </w:r>
        <w:r w:rsidR="00FC4BDF" w:rsidRPr="00152EF8">
          <w:rPr>
            <w:rFonts w:eastAsiaTheme="minorEastAsia"/>
            <w:sz w:val="17"/>
            <w:szCs w:val="17"/>
            <w:lang w:val="fr-FR" w:eastAsia="en-US"/>
          </w:rPr>
          <w:t>repr</w:t>
        </w:r>
        <w:r w:rsidRPr="00152EF8">
          <w:rPr>
            <w:rFonts w:eastAsiaTheme="minorEastAsia"/>
            <w:sz w:val="17"/>
            <w:szCs w:val="17"/>
            <w:lang w:val="fr-FR" w:eastAsia="en-US"/>
          </w:rPr>
          <w:t>é</w:t>
        </w:r>
        <w:r w:rsidR="00FC4BDF" w:rsidRPr="00152EF8">
          <w:rPr>
            <w:rFonts w:eastAsiaTheme="minorEastAsia"/>
            <w:sz w:val="17"/>
            <w:szCs w:val="17"/>
            <w:lang w:val="fr-FR" w:eastAsia="en-US"/>
          </w:rPr>
          <w:t xml:space="preserve">sentation </w:t>
        </w:r>
        <w:r w:rsidRPr="00152EF8">
          <w:rPr>
            <w:rFonts w:eastAsiaTheme="minorEastAsia"/>
            <w:sz w:val="17"/>
            <w:szCs w:val="17"/>
            <w:lang w:val="fr-FR" w:eastAsia="en-US"/>
          </w:rPr>
          <w:t>d’un acide amine modifié ayant une chaîne latérale carbonée unique identique à la chaîne latérale d’un acide amin</w:t>
        </w:r>
        <w:r w:rsidR="00765C3F" w:rsidRPr="00152EF8">
          <w:rPr>
            <w:rFonts w:eastAsiaTheme="minorEastAsia"/>
            <w:sz w:val="17"/>
            <w:szCs w:val="17"/>
            <w:lang w:val="fr-FR" w:eastAsia="en-US"/>
          </w:rPr>
          <w:t>é</w:t>
        </w:r>
        <w:r w:rsidRPr="00152EF8">
          <w:rPr>
            <w:rFonts w:eastAsiaTheme="minorEastAsia"/>
            <w:sz w:val="17"/>
            <w:szCs w:val="17"/>
            <w:lang w:val="fr-FR" w:eastAsia="en-US"/>
          </w:rPr>
          <w:t xml:space="preserve"> L-alpha répertorié dans l’a</w:t>
        </w:r>
        <w:r w:rsidR="00FC4BDF" w:rsidRPr="00152EF8">
          <w:rPr>
            <w:rFonts w:eastAsiaTheme="minorEastAsia"/>
            <w:sz w:val="17"/>
            <w:szCs w:val="17"/>
            <w:lang w:val="fr-FR" w:eastAsia="en-US"/>
          </w:rPr>
          <w:t>nnex</w:t>
        </w:r>
        <w:r w:rsidRPr="00152EF8">
          <w:rPr>
            <w:rFonts w:eastAsiaTheme="minorEastAsia"/>
            <w:sz w:val="17"/>
            <w:szCs w:val="17"/>
            <w:lang w:val="fr-FR" w:eastAsia="en-US"/>
          </w:rPr>
          <w:t>e</w:t>
        </w:r>
        <w:r w:rsidR="00FC4BDF" w:rsidRPr="00152EF8">
          <w:rPr>
            <w:rFonts w:eastAsiaTheme="minorEastAsia"/>
            <w:sz w:val="17"/>
            <w:szCs w:val="17"/>
            <w:lang w:val="fr-FR" w:eastAsia="en-US"/>
          </w:rPr>
          <w:t xml:space="preserve"> I, </w:t>
        </w:r>
        <w:r w:rsidRPr="00152EF8">
          <w:rPr>
            <w:rFonts w:eastAsiaTheme="minorEastAsia"/>
            <w:sz w:val="17"/>
            <w:szCs w:val="17"/>
            <w:lang w:val="fr-FR" w:eastAsia="en-US"/>
          </w:rPr>
          <w:t>s</w:t>
        </w:r>
        <w:r w:rsidR="00FC4BDF" w:rsidRPr="00152EF8">
          <w:rPr>
            <w:rFonts w:eastAsiaTheme="minorEastAsia"/>
            <w:sz w:val="17"/>
            <w:szCs w:val="17"/>
            <w:lang w:val="fr-FR" w:eastAsia="en-US"/>
          </w:rPr>
          <w:t xml:space="preserve">ection 3, </w:t>
        </w:r>
        <w:r w:rsidRPr="00152EF8">
          <w:rPr>
            <w:rFonts w:eastAsiaTheme="minorEastAsia"/>
            <w:sz w:val="17"/>
            <w:szCs w:val="17"/>
            <w:lang w:val="fr-FR" w:eastAsia="en-US"/>
          </w:rPr>
          <w:t>t</w:t>
        </w:r>
        <w:r w:rsidR="00FC4BDF" w:rsidRPr="00152EF8">
          <w:rPr>
            <w:rFonts w:eastAsiaTheme="minorEastAsia"/>
            <w:sz w:val="17"/>
            <w:szCs w:val="17"/>
            <w:lang w:val="fr-FR" w:eastAsia="en-US"/>
          </w:rPr>
          <w:t>able</w:t>
        </w:r>
        <w:r w:rsidRPr="00152EF8">
          <w:rPr>
            <w:rFonts w:eastAsiaTheme="minorEastAsia"/>
            <w:sz w:val="17"/>
            <w:szCs w:val="17"/>
            <w:lang w:val="fr-FR" w:eastAsia="en-US"/>
          </w:rPr>
          <w:t>au</w:t>
        </w:r>
        <w:r w:rsidR="00FC4BDF" w:rsidRPr="00152EF8">
          <w:rPr>
            <w:rFonts w:eastAsiaTheme="minorEastAsia"/>
            <w:sz w:val="17"/>
            <w:szCs w:val="17"/>
            <w:lang w:val="fr-FR" w:eastAsia="en-US"/>
          </w:rPr>
          <w:t xml:space="preserve"> 3, </w:t>
        </w:r>
        <w:r w:rsidRPr="00152EF8">
          <w:rPr>
            <w:rFonts w:eastAsiaTheme="minorEastAsia"/>
            <w:sz w:val="17"/>
            <w:szCs w:val="17"/>
            <w:lang w:val="fr-FR" w:eastAsia="en-US"/>
          </w:rPr>
          <w:t xml:space="preserve">qui </w:t>
        </w:r>
        <w:r w:rsidR="00765C3F" w:rsidRPr="00152EF8">
          <w:rPr>
            <w:rFonts w:eastAsiaTheme="minorEastAsia"/>
            <w:sz w:val="17"/>
            <w:szCs w:val="17"/>
            <w:lang w:val="fr-FR" w:eastAsia="en-US"/>
          </w:rPr>
          <w:t xml:space="preserve">est situé sur l’azote aminé du résidu, par le symbole de l’acide aminé non modifié correspondant. Dans la structure peptoïdique divulguée </w:t>
        </w:r>
        <w:r w:rsidR="00FC4BDF" w:rsidRPr="00152EF8">
          <w:rPr>
            <w:rFonts w:eastAsiaTheme="minorEastAsia"/>
            <w:sz w:val="17"/>
            <w:szCs w:val="17"/>
            <w:lang w:val="fr-FR" w:eastAsia="en-US"/>
          </w:rPr>
          <w:t>:</w:t>
        </w:r>
      </w:ins>
    </w:p>
    <w:p w14:paraId="4C2239B5" w14:textId="73CACEC0" w:rsidR="00FC4BDF" w:rsidRPr="00152EF8" w:rsidRDefault="00FC4BDF" w:rsidP="00FC4BDF">
      <w:pPr>
        <w:widowControl/>
        <w:kinsoku/>
        <w:spacing w:after="240"/>
        <w:rPr>
          <w:ins w:id="2298" w:author="Author"/>
          <w:rFonts w:eastAsiaTheme="minorEastAsia"/>
          <w:sz w:val="17"/>
          <w:szCs w:val="17"/>
          <w:lang w:val="fr-FR" w:eastAsia="en-US"/>
        </w:rPr>
      </w:pPr>
      <w:ins w:id="2299" w:author="Author">
        <w:r w:rsidRPr="00152EF8">
          <w:rPr>
            <w:rFonts w:eastAsiaTheme="minorEastAsia"/>
            <w:sz w:val="17"/>
            <w:szCs w:val="17"/>
            <w:lang w:val="fr-FR" w:eastAsia="en-US"/>
          </w:rPr>
          <w:t xml:space="preserve">- </w:t>
        </w:r>
        <w:r w:rsidR="00765C3F" w:rsidRPr="00152EF8">
          <w:rPr>
            <w:rFonts w:eastAsiaTheme="minorEastAsia"/>
            <w:sz w:val="17"/>
            <w:szCs w:val="17"/>
            <w:lang w:val="fr-FR" w:eastAsia="en-US"/>
          </w:rPr>
          <w:t xml:space="preserve">la chaîne latérale reliée à l’azote du premier résidu est identique à la chaîne latérale de la </w:t>
        </w:r>
        <w:r w:rsidRPr="00152EF8">
          <w:rPr>
            <w:rFonts w:eastAsiaTheme="minorEastAsia"/>
            <w:sz w:val="17"/>
            <w:szCs w:val="17"/>
            <w:lang w:val="fr-FR" w:eastAsia="en-US"/>
          </w:rPr>
          <w:t>cyst</w:t>
        </w:r>
        <w:r w:rsidR="00765C3F" w:rsidRPr="00152EF8">
          <w:rPr>
            <w:rFonts w:eastAsiaTheme="minorEastAsia"/>
            <w:sz w:val="17"/>
            <w:szCs w:val="17"/>
            <w:lang w:val="fr-FR" w:eastAsia="en-US"/>
          </w:rPr>
          <w:t>é</w:t>
        </w:r>
        <w:r w:rsidRPr="00152EF8">
          <w:rPr>
            <w:rFonts w:eastAsiaTheme="minorEastAsia"/>
            <w:sz w:val="17"/>
            <w:szCs w:val="17"/>
            <w:lang w:val="fr-FR" w:eastAsia="en-US"/>
          </w:rPr>
          <w:t>ine;</w:t>
        </w:r>
      </w:ins>
    </w:p>
    <w:p w14:paraId="580CBC74" w14:textId="0AE7CEAE" w:rsidR="00FC4BDF" w:rsidRPr="00152EF8" w:rsidRDefault="00FC4BDF" w:rsidP="00FC4BDF">
      <w:pPr>
        <w:widowControl/>
        <w:kinsoku/>
        <w:spacing w:after="240"/>
        <w:rPr>
          <w:ins w:id="2300" w:author="Author"/>
          <w:rFonts w:eastAsiaTheme="minorEastAsia"/>
          <w:sz w:val="17"/>
          <w:szCs w:val="17"/>
          <w:lang w:val="fr-FR" w:eastAsia="en-US"/>
        </w:rPr>
      </w:pPr>
      <w:ins w:id="2301" w:author="Author">
        <w:r w:rsidRPr="00152EF8">
          <w:rPr>
            <w:rFonts w:eastAsiaTheme="minorEastAsia"/>
            <w:sz w:val="17"/>
            <w:szCs w:val="17"/>
            <w:lang w:val="fr-FR" w:eastAsia="en-US"/>
          </w:rPr>
          <w:t xml:space="preserve">- </w:t>
        </w:r>
        <w:r w:rsidR="00765C3F" w:rsidRPr="00152EF8">
          <w:rPr>
            <w:rFonts w:eastAsiaTheme="minorEastAsia"/>
            <w:sz w:val="17"/>
            <w:szCs w:val="17"/>
            <w:lang w:val="fr-FR" w:eastAsia="en-US"/>
          </w:rPr>
          <w:t>la chaîne latérale reliée à l’azote du deuxième résidu est identique à la chaîne latérale du</w:t>
        </w:r>
        <w:r w:rsidRPr="00152EF8">
          <w:rPr>
            <w:rFonts w:eastAsiaTheme="minorEastAsia"/>
            <w:sz w:val="17"/>
            <w:szCs w:val="17"/>
            <w:lang w:val="fr-FR" w:eastAsia="en-US"/>
          </w:rPr>
          <w:t xml:space="preserve"> tryptophan</w:t>
        </w:r>
        <w:r w:rsidR="00765C3F" w:rsidRPr="00152EF8">
          <w:rPr>
            <w:rFonts w:eastAsiaTheme="minorEastAsia"/>
            <w:sz w:val="17"/>
            <w:szCs w:val="17"/>
            <w:lang w:val="fr-FR" w:eastAsia="en-US"/>
          </w:rPr>
          <w:t>e</w:t>
        </w:r>
        <w:r w:rsidRPr="00152EF8">
          <w:rPr>
            <w:rFonts w:eastAsiaTheme="minorEastAsia"/>
            <w:sz w:val="17"/>
            <w:szCs w:val="17"/>
            <w:lang w:val="fr-FR" w:eastAsia="en-US"/>
          </w:rPr>
          <w:t>;</w:t>
        </w:r>
      </w:ins>
    </w:p>
    <w:p w14:paraId="7BA696F6" w14:textId="6E98ACD9" w:rsidR="00FC4BDF" w:rsidRPr="00152EF8" w:rsidRDefault="00FC4BDF" w:rsidP="00FC4BDF">
      <w:pPr>
        <w:widowControl/>
        <w:kinsoku/>
        <w:spacing w:after="240"/>
        <w:rPr>
          <w:ins w:id="2302" w:author="Author"/>
          <w:rFonts w:eastAsiaTheme="minorEastAsia"/>
          <w:sz w:val="17"/>
          <w:szCs w:val="17"/>
          <w:lang w:val="fr-FR" w:eastAsia="en-US"/>
        </w:rPr>
      </w:pPr>
      <w:ins w:id="2303" w:author="Author">
        <w:r w:rsidRPr="00152EF8">
          <w:rPr>
            <w:rFonts w:eastAsiaTheme="minorEastAsia"/>
            <w:sz w:val="17"/>
            <w:szCs w:val="17"/>
            <w:lang w:val="fr-FR" w:eastAsia="en-US"/>
          </w:rPr>
          <w:t xml:space="preserve">- </w:t>
        </w:r>
        <w:r w:rsidR="00765C3F" w:rsidRPr="00152EF8">
          <w:rPr>
            <w:rFonts w:eastAsiaTheme="minorEastAsia"/>
            <w:sz w:val="17"/>
            <w:szCs w:val="17"/>
            <w:lang w:val="fr-FR" w:eastAsia="en-US"/>
          </w:rPr>
          <w:t xml:space="preserve">la chaîne latérale reliée à l’azote du troisième résidu est identique à la chaîne latérale de la </w:t>
        </w:r>
        <w:r w:rsidRPr="00152EF8">
          <w:rPr>
            <w:rFonts w:eastAsiaTheme="minorEastAsia"/>
            <w:sz w:val="17"/>
            <w:szCs w:val="17"/>
            <w:lang w:val="fr-FR" w:eastAsia="en-US"/>
          </w:rPr>
          <w:t>leucine;</w:t>
        </w:r>
      </w:ins>
    </w:p>
    <w:p w14:paraId="40FA5FFE" w14:textId="7D61B570" w:rsidR="00FC4BDF" w:rsidRPr="00152EF8" w:rsidRDefault="00FC4BDF" w:rsidP="00FC4BDF">
      <w:pPr>
        <w:widowControl/>
        <w:kinsoku/>
        <w:spacing w:after="240"/>
        <w:rPr>
          <w:ins w:id="2304" w:author="Author"/>
          <w:rFonts w:eastAsiaTheme="minorEastAsia"/>
          <w:sz w:val="17"/>
          <w:szCs w:val="17"/>
          <w:lang w:val="fr-FR" w:eastAsia="en-US"/>
        </w:rPr>
      </w:pPr>
      <w:ins w:id="2305" w:author="Author">
        <w:r w:rsidRPr="00152EF8">
          <w:rPr>
            <w:rFonts w:eastAsiaTheme="minorEastAsia"/>
            <w:sz w:val="17"/>
            <w:szCs w:val="17"/>
            <w:lang w:val="fr-FR" w:eastAsia="en-US"/>
          </w:rPr>
          <w:t xml:space="preserve">- </w:t>
        </w:r>
        <w:r w:rsidR="00765C3F" w:rsidRPr="00152EF8">
          <w:rPr>
            <w:rFonts w:eastAsiaTheme="minorEastAsia"/>
            <w:sz w:val="17"/>
            <w:szCs w:val="17"/>
            <w:lang w:val="fr-FR" w:eastAsia="en-US"/>
          </w:rPr>
          <w:t xml:space="preserve">la chaîne latérale reliée à l’azote du quatrième résidu est identique à la chaîne latérale de la </w:t>
        </w:r>
        <w:r w:rsidRPr="00152EF8">
          <w:rPr>
            <w:rFonts w:eastAsiaTheme="minorEastAsia"/>
            <w:sz w:val="17"/>
            <w:szCs w:val="17"/>
            <w:lang w:val="fr-FR" w:eastAsia="en-US"/>
          </w:rPr>
          <w:t>lysine;</w:t>
        </w:r>
      </w:ins>
    </w:p>
    <w:p w14:paraId="60415A3B" w14:textId="2D9A1638" w:rsidR="00FC4BDF" w:rsidRPr="00152EF8" w:rsidRDefault="00FC4BDF" w:rsidP="00FC4BDF">
      <w:pPr>
        <w:widowControl/>
        <w:kinsoku/>
        <w:spacing w:after="240"/>
        <w:rPr>
          <w:ins w:id="2306" w:author="Author"/>
          <w:rFonts w:eastAsiaTheme="minorEastAsia"/>
          <w:sz w:val="17"/>
          <w:szCs w:val="17"/>
          <w:lang w:val="fr-FR" w:eastAsia="en-US"/>
        </w:rPr>
      </w:pPr>
      <w:ins w:id="2307" w:author="Author">
        <w:r w:rsidRPr="00152EF8">
          <w:rPr>
            <w:rFonts w:eastAsiaTheme="minorEastAsia"/>
            <w:sz w:val="17"/>
            <w:szCs w:val="17"/>
            <w:lang w:val="fr-FR" w:eastAsia="en-US"/>
          </w:rPr>
          <w:t xml:space="preserve">- </w:t>
        </w:r>
        <w:r w:rsidR="00765C3F" w:rsidRPr="00152EF8">
          <w:rPr>
            <w:rFonts w:eastAsiaTheme="minorEastAsia"/>
            <w:sz w:val="17"/>
            <w:szCs w:val="17"/>
            <w:lang w:val="fr-FR" w:eastAsia="en-US"/>
          </w:rPr>
          <w:t xml:space="preserve">la chaîne latérale reliée à l’azote du cinquième résidu est identique à la chaîne latérale de la </w:t>
        </w:r>
        <w:r w:rsidRPr="00152EF8">
          <w:rPr>
            <w:rFonts w:eastAsiaTheme="minorEastAsia"/>
            <w:sz w:val="17"/>
            <w:szCs w:val="17"/>
            <w:lang w:val="fr-FR" w:eastAsia="en-US"/>
          </w:rPr>
          <w:t>s</w:t>
        </w:r>
        <w:r w:rsidR="00765C3F" w:rsidRPr="00152EF8">
          <w:rPr>
            <w:rFonts w:eastAsiaTheme="minorEastAsia"/>
            <w:sz w:val="17"/>
            <w:szCs w:val="17"/>
            <w:lang w:val="fr-FR" w:eastAsia="en-US"/>
          </w:rPr>
          <w:t>é</w:t>
        </w:r>
        <w:r w:rsidRPr="00152EF8">
          <w:rPr>
            <w:rFonts w:eastAsiaTheme="minorEastAsia"/>
            <w:sz w:val="17"/>
            <w:szCs w:val="17"/>
            <w:lang w:val="fr-FR" w:eastAsia="en-US"/>
          </w:rPr>
          <w:t>rine.</w:t>
        </w:r>
      </w:ins>
    </w:p>
    <w:p w14:paraId="19B7FDA6" w14:textId="77777777" w:rsidR="00FC4BDF" w:rsidRPr="00152EF8" w:rsidRDefault="00FC4BDF" w:rsidP="00FC4BDF">
      <w:pPr>
        <w:widowControl/>
        <w:kinsoku/>
        <w:rPr>
          <w:ins w:id="2308" w:author="Author"/>
          <w:rFonts w:eastAsiaTheme="minorEastAsia"/>
          <w:sz w:val="17"/>
          <w:szCs w:val="17"/>
          <w:lang w:val="fr-FR" w:eastAsia="en-US"/>
        </w:rPr>
      </w:pPr>
      <w:ins w:id="2309" w:author="Author">
        <w:r w:rsidRPr="00152EF8">
          <w:rPr>
            <w:noProof/>
            <w:lang w:val="fr-FR"/>
          </w:rPr>
          <w:drawing>
            <wp:inline distT="0" distB="0" distL="0" distR="0" wp14:anchorId="425B6502" wp14:editId="473ED7A4">
              <wp:extent cx="5203825" cy="3517265"/>
              <wp:effectExtent l="0" t="0" r="0" b="6985"/>
              <wp:docPr id="513663664" name="Picture 24" descr="A diagram of a chemical structure&#10;&#10;AI-generated content may be incorrect.">
                <a:extLst xmlns:a="http://schemas.openxmlformats.org/drawingml/2006/main">
                  <a:ext uri="{FF2B5EF4-FFF2-40B4-BE49-F238E27FC236}">
                    <a16:creationId xmlns:a16="http://schemas.microsoft.com/office/drawing/2014/main" id="{3F9601D1-9419-45BB-BC9A-E7BA82050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diagram of a chemical structure&#10;&#10;AI-generated content may be incorrect.">
                        <a:extLst>
                          <a:ext uri="{FF2B5EF4-FFF2-40B4-BE49-F238E27FC236}">
                            <a16:creationId xmlns:a16="http://schemas.microsoft.com/office/drawing/2014/main" id="{3F9601D1-9419-45BB-BC9A-E7BA82050C2F}"/>
                          </a:ext>
                        </a:extLst>
                      </pic:cNvPr>
                      <pic:cNvPicPr>
                        <a:picLocks noChangeAspect="1"/>
                      </pic:cNvPicPr>
                    </pic:nvPicPr>
                    <pic:blipFill>
                      <a:blip r:embed="rId220"/>
                      <a:stretch>
                        <a:fillRect/>
                      </a:stretch>
                    </pic:blipFill>
                    <pic:spPr>
                      <a:xfrm>
                        <a:off x="0" y="0"/>
                        <a:ext cx="5203825" cy="3517265"/>
                      </a:xfrm>
                      <a:prstGeom prst="rect">
                        <a:avLst/>
                      </a:prstGeom>
                    </pic:spPr>
                  </pic:pic>
                </a:graphicData>
              </a:graphic>
            </wp:inline>
          </w:drawing>
        </w:r>
      </w:ins>
    </w:p>
    <w:p w14:paraId="428A7CB5" w14:textId="77777777" w:rsidR="00FC4BDF" w:rsidRPr="00152EF8" w:rsidRDefault="00FC4BDF" w:rsidP="00FC4BDF">
      <w:pPr>
        <w:widowControl/>
        <w:kinsoku/>
        <w:rPr>
          <w:ins w:id="2310" w:author="Author"/>
          <w:rFonts w:eastAsiaTheme="minorEastAsia"/>
          <w:sz w:val="17"/>
          <w:szCs w:val="17"/>
          <w:lang w:val="fr-FR" w:eastAsia="en-US"/>
        </w:rPr>
      </w:pPr>
    </w:p>
    <w:p w14:paraId="55DEF675" w14:textId="3754D595" w:rsidR="00FC4BDF" w:rsidRPr="00152EF8" w:rsidRDefault="000534E7" w:rsidP="00FC4BDF">
      <w:pPr>
        <w:widowControl/>
        <w:kinsoku/>
        <w:rPr>
          <w:ins w:id="2311" w:author="Author"/>
          <w:rFonts w:eastAsiaTheme="minorEastAsia"/>
          <w:bCs/>
          <w:sz w:val="17"/>
          <w:szCs w:val="17"/>
          <w:lang w:val="fr-FR" w:eastAsia="en-US"/>
        </w:rPr>
      </w:pPr>
      <w:ins w:id="2312" w:author="Author">
        <w:r w:rsidRPr="00152EF8">
          <w:rPr>
            <w:rFonts w:eastAsiaTheme="minorEastAsia"/>
            <w:bCs/>
            <w:sz w:val="17"/>
            <w:szCs w:val="17"/>
            <w:lang w:val="fr-FR" w:eastAsia="en-US"/>
          </w:rPr>
          <w:t>Par conséquent</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le </w:t>
        </w:r>
        <w:r w:rsidR="00FC4BDF" w:rsidRPr="00152EF8">
          <w:rPr>
            <w:rFonts w:eastAsiaTheme="minorEastAsia"/>
            <w:bCs/>
            <w:sz w:val="17"/>
            <w:szCs w:val="17"/>
            <w:lang w:val="fr-FR" w:eastAsia="en-US"/>
          </w:rPr>
          <w:t xml:space="preserve">peptide </w:t>
        </w:r>
        <w:r w:rsidRPr="00152EF8">
          <w:rPr>
            <w:rFonts w:eastAsiaTheme="minorEastAsia"/>
            <w:bCs/>
            <w:sz w:val="17"/>
            <w:szCs w:val="17"/>
            <w:lang w:val="fr-FR" w:eastAsia="en-US"/>
          </w:rPr>
          <w:t xml:space="preserve">divulgué </w:t>
        </w:r>
        <w:r w:rsidR="00FC4BDF" w:rsidRPr="00152EF8">
          <w:rPr>
            <w:rFonts w:eastAsiaTheme="minorEastAsia"/>
            <w:bCs/>
            <w:sz w:val="17"/>
            <w:szCs w:val="17"/>
            <w:lang w:val="fr-FR" w:eastAsia="en-US"/>
          </w:rPr>
          <w:t>cont</w:t>
        </w:r>
        <w:r w:rsidRPr="00152EF8">
          <w:rPr>
            <w:rFonts w:eastAsiaTheme="minorEastAsia"/>
            <w:bCs/>
            <w:sz w:val="17"/>
            <w:szCs w:val="17"/>
            <w:lang w:val="fr-FR" w:eastAsia="en-US"/>
          </w:rPr>
          <w:t xml:space="preserve">ient cinq acides aminés modifiés </w:t>
        </w:r>
        <w:r w:rsidR="00FB7968" w:rsidRPr="00152EF8">
          <w:rPr>
            <w:rFonts w:eastAsiaTheme="minorEastAsia"/>
            <w:bCs/>
            <w:sz w:val="17"/>
            <w:szCs w:val="17"/>
            <w:lang w:val="fr-FR" w:eastAsia="en-US"/>
          </w:rPr>
          <w:t>qui sont définis de manière spécifique, et</w:t>
        </w:r>
        <w:r w:rsidR="00FC4BDF" w:rsidRPr="00152EF8">
          <w:rPr>
            <w:rFonts w:eastAsiaTheme="minorEastAsia"/>
            <w:bCs/>
            <w:sz w:val="17"/>
            <w:szCs w:val="17"/>
            <w:lang w:val="fr-FR" w:eastAsia="en-US"/>
          </w:rPr>
          <w:t xml:space="preserve"> </w:t>
        </w:r>
        <w:r w:rsidR="00FB7968" w:rsidRPr="00152EF8">
          <w:rPr>
            <w:rFonts w:eastAsiaTheme="minorEastAsia"/>
            <w:bCs/>
            <w:sz w:val="17"/>
            <w:szCs w:val="17"/>
            <w:lang w:val="fr-FR" w:eastAsia="en-US"/>
          </w:rPr>
          <w:t xml:space="preserve">la </w:t>
        </w:r>
        <w:r w:rsidR="00FC4BDF" w:rsidRPr="00152EF8">
          <w:rPr>
            <w:rFonts w:eastAsiaTheme="minorEastAsia"/>
            <w:bCs/>
            <w:sz w:val="17"/>
            <w:szCs w:val="17"/>
            <w:lang w:val="fr-FR" w:eastAsia="en-US"/>
          </w:rPr>
          <w:t>s</w:t>
        </w:r>
        <w:r w:rsidR="00FB7968"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quence </w:t>
        </w:r>
        <w:bookmarkStart w:id="2313" w:name="_Hlk200465720"/>
        <w:r w:rsidR="00FB7968" w:rsidRPr="00152EF8">
          <w:rPr>
            <w:rFonts w:eastAsiaTheme="minorEastAsia"/>
            <w:bCs/>
            <w:sz w:val="17"/>
            <w:szCs w:val="17"/>
            <w:lang w:val="fr-FR" w:eastAsia="en-US"/>
          </w:rPr>
          <w:t xml:space="preserve">doit être intégrée dans un listage des séquences conformément à ce que prescrit le paragraphe 7.b) de la norme ST.26. </w:t>
        </w:r>
        <w:bookmarkEnd w:id="2313"/>
      </w:ins>
    </w:p>
    <w:p w14:paraId="65A1C403" w14:textId="77777777" w:rsidR="00FC4BDF" w:rsidRPr="00152EF8" w:rsidRDefault="00FC4BDF" w:rsidP="00FC4BDF">
      <w:pPr>
        <w:widowControl/>
        <w:kinsoku/>
        <w:rPr>
          <w:ins w:id="2314" w:author="Author"/>
          <w:rFonts w:eastAsiaTheme="minorEastAsia"/>
          <w:bCs/>
          <w:sz w:val="17"/>
          <w:szCs w:val="17"/>
          <w:lang w:val="fr-FR" w:eastAsia="en-US"/>
        </w:rPr>
      </w:pPr>
    </w:p>
    <w:p w14:paraId="09E99B4F" w14:textId="7769AF12" w:rsidR="00FC4BDF" w:rsidRPr="00152EF8" w:rsidRDefault="00FC4BDF" w:rsidP="00FC4BDF">
      <w:pPr>
        <w:widowControl/>
        <w:kinsoku/>
        <w:rPr>
          <w:ins w:id="2315" w:author="Author"/>
          <w:rFonts w:eastAsiaTheme="minorEastAsia"/>
          <w:b/>
          <w:sz w:val="17"/>
          <w:szCs w:val="17"/>
          <w:lang w:val="fr-FR" w:eastAsia="en-US"/>
        </w:rPr>
      </w:pPr>
      <w:ins w:id="2316" w:author="Author">
        <w:r w:rsidRPr="00152EF8">
          <w:rPr>
            <w:rFonts w:eastAsiaTheme="minorEastAsia"/>
            <w:b/>
            <w:sz w:val="17"/>
            <w:szCs w:val="17"/>
            <w:lang w:val="fr-FR" w:eastAsia="en-US"/>
          </w:rPr>
          <w:t xml:space="preserve">Question 3:  </w:t>
        </w:r>
        <w:r w:rsidR="00FB7968" w:rsidRPr="00152EF8">
          <w:rPr>
            <w:rFonts w:eastAsiaTheme="minorEastAsia"/>
            <w:b/>
            <w:sz w:val="17"/>
            <w:szCs w:val="17"/>
            <w:lang w:val="fr-FR" w:eastAsia="en-US"/>
          </w:rPr>
          <w:t xml:space="preserve">Comment la ou les séquences devraient-elles être </w:t>
        </w:r>
        <w:r w:rsidRPr="00152EF8">
          <w:rPr>
            <w:rFonts w:eastAsiaTheme="minorEastAsia"/>
            <w:b/>
            <w:sz w:val="17"/>
            <w:szCs w:val="17"/>
            <w:lang w:val="fr-FR" w:eastAsia="en-US"/>
          </w:rPr>
          <w:t>repr</w:t>
        </w:r>
        <w:r w:rsidR="00FB7968" w:rsidRPr="00152EF8">
          <w:rPr>
            <w:rFonts w:eastAsiaTheme="minorEastAsia"/>
            <w:b/>
            <w:sz w:val="17"/>
            <w:szCs w:val="17"/>
            <w:lang w:val="fr-FR" w:eastAsia="en-US"/>
          </w:rPr>
          <w:t>é</w:t>
        </w:r>
        <w:r w:rsidRPr="00152EF8">
          <w:rPr>
            <w:rFonts w:eastAsiaTheme="minorEastAsia"/>
            <w:b/>
            <w:sz w:val="17"/>
            <w:szCs w:val="17"/>
            <w:lang w:val="fr-FR" w:eastAsia="en-US"/>
          </w:rPr>
          <w:t>sent</w:t>
        </w:r>
        <w:r w:rsidR="00FB7968" w:rsidRPr="00152EF8">
          <w:rPr>
            <w:rFonts w:eastAsiaTheme="minorEastAsia"/>
            <w:b/>
            <w:sz w:val="17"/>
            <w:szCs w:val="17"/>
            <w:lang w:val="fr-FR" w:eastAsia="en-US"/>
          </w:rPr>
          <w:t xml:space="preserve">ées dans le listage des séquences </w:t>
        </w:r>
        <w:r w:rsidRPr="00152EF8">
          <w:rPr>
            <w:rFonts w:eastAsiaTheme="minorEastAsia"/>
            <w:b/>
            <w:sz w:val="17"/>
            <w:szCs w:val="17"/>
            <w:lang w:val="fr-FR" w:eastAsia="en-US"/>
          </w:rPr>
          <w:t xml:space="preserve">? </w:t>
        </w:r>
      </w:ins>
    </w:p>
    <w:p w14:paraId="61F7CE9C" w14:textId="77777777" w:rsidR="00FC4BDF" w:rsidRPr="00152EF8" w:rsidRDefault="00FC4BDF" w:rsidP="00FC4BDF">
      <w:pPr>
        <w:widowControl/>
        <w:kinsoku/>
        <w:rPr>
          <w:ins w:id="2317" w:author="Author"/>
          <w:rFonts w:eastAsiaTheme="minorEastAsia"/>
          <w:b/>
          <w:sz w:val="17"/>
          <w:szCs w:val="17"/>
          <w:lang w:val="fr-FR" w:eastAsia="en-US"/>
        </w:rPr>
      </w:pPr>
    </w:p>
    <w:p w14:paraId="7ABE1740" w14:textId="395C028C" w:rsidR="00FC4BDF" w:rsidRPr="00152EF8" w:rsidRDefault="00FB7968" w:rsidP="00FC4BDF">
      <w:pPr>
        <w:widowControl/>
        <w:kinsoku/>
        <w:rPr>
          <w:ins w:id="2318" w:author="Author"/>
          <w:rFonts w:eastAsiaTheme="minorEastAsia"/>
          <w:bCs/>
          <w:sz w:val="17"/>
          <w:szCs w:val="17"/>
          <w:lang w:val="fr-FR" w:eastAsia="en-US"/>
        </w:rPr>
      </w:pPr>
      <w:ins w:id="2319" w:author="Author">
        <w:r w:rsidRPr="00152EF8">
          <w:rPr>
            <w:rFonts w:eastAsiaTheme="minorEastAsia"/>
            <w:bCs/>
            <w:sz w:val="17"/>
            <w:szCs w:val="17"/>
            <w:lang w:val="fr-FR" w:eastAsia="en-US"/>
          </w:rPr>
          <w:t xml:space="preserve">La </w:t>
        </w:r>
        <w:r w:rsidR="00FC4BDF" w:rsidRPr="00152EF8">
          <w:rPr>
            <w:rFonts w:eastAsiaTheme="minorEastAsia"/>
            <w:bCs/>
            <w:sz w:val="17"/>
            <w:szCs w:val="17"/>
            <w:lang w:val="fr-FR" w:eastAsia="en-US"/>
          </w:rPr>
          <w:t>s</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quence </w:t>
        </w:r>
        <w:r w:rsidRPr="00152EF8">
          <w:rPr>
            <w:rFonts w:eastAsiaTheme="minorEastAsia"/>
            <w:bCs/>
            <w:sz w:val="17"/>
            <w:szCs w:val="17"/>
            <w:lang w:val="fr-FR" w:eastAsia="en-US"/>
          </w:rPr>
          <w:t xml:space="preserve">doit être intégrée dans un listage des séquences sous la forme </w:t>
        </w:r>
        <w:r w:rsidR="00FC4BDF" w:rsidRPr="00152EF8">
          <w:rPr>
            <w:rFonts w:eastAsiaTheme="minorEastAsia"/>
            <w:bCs/>
            <w:sz w:val="17"/>
            <w:szCs w:val="17"/>
            <w:lang w:val="fr-FR" w:eastAsia="en-US"/>
          </w:rPr>
          <w:t>:</w:t>
        </w:r>
      </w:ins>
    </w:p>
    <w:p w14:paraId="698EF79F" w14:textId="77777777" w:rsidR="00FC4BDF" w:rsidRPr="00152EF8" w:rsidRDefault="00FC4BDF" w:rsidP="00FC4BDF">
      <w:pPr>
        <w:widowControl/>
        <w:kinsoku/>
        <w:rPr>
          <w:ins w:id="2320" w:author="Author"/>
          <w:rFonts w:eastAsiaTheme="minorEastAsia"/>
          <w:bCs/>
          <w:sz w:val="17"/>
          <w:szCs w:val="17"/>
          <w:lang w:val="fr-FR" w:eastAsia="en-US"/>
        </w:rPr>
      </w:pPr>
    </w:p>
    <w:p w14:paraId="2CBE74E4" w14:textId="77777777" w:rsidR="00FC4BDF" w:rsidRPr="00152EF8" w:rsidRDefault="00FC4BDF" w:rsidP="00FC4BDF">
      <w:pPr>
        <w:widowControl/>
        <w:kinsoku/>
        <w:spacing w:after="240"/>
        <w:rPr>
          <w:ins w:id="2321" w:author="Author"/>
          <w:rFonts w:eastAsiaTheme="minorEastAsia"/>
          <w:bCs/>
          <w:sz w:val="17"/>
          <w:szCs w:val="17"/>
          <w:lang w:val="fr-FR" w:eastAsia="en-US"/>
        </w:rPr>
      </w:pPr>
      <w:ins w:id="2322" w:author="Author">
        <w:r w:rsidRPr="00152EF8">
          <w:rPr>
            <w:rFonts w:eastAsiaTheme="minorEastAsia"/>
            <w:bCs/>
            <w:sz w:val="17"/>
            <w:szCs w:val="17"/>
            <w:lang w:val="fr-FR" w:eastAsia="en-US"/>
          </w:rPr>
          <w:t>CWLKS (SEQ ID NO: 114)</w:t>
        </w:r>
      </w:ins>
    </w:p>
    <w:p w14:paraId="21971869" w14:textId="6A848B6B" w:rsidR="00FC4BDF" w:rsidRPr="00152EF8" w:rsidRDefault="00FB7968" w:rsidP="00FC4BDF">
      <w:pPr>
        <w:widowControl/>
        <w:kinsoku/>
        <w:spacing w:after="240"/>
        <w:rPr>
          <w:ins w:id="2323" w:author="Author"/>
          <w:rFonts w:eastAsiaTheme="minorEastAsia"/>
          <w:bCs/>
          <w:sz w:val="17"/>
          <w:szCs w:val="17"/>
          <w:lang w:val="fr-FR" w:eastAsia="en-US"/>
        </w:rPr>
      </w:pPr>
      <w:ins w:id="2324" w:author="Author">
        <w:r w:rsidRPr="00152EF8">
          <w:rPr>
            <w:rFonts w:eastAsiaTheme="minorEastAsia"/>
            <w:bCs/>
            <w:sz w:val="17"/>
            <w:szCs w:val="17"/>
            <w:lang w:val="fr-FR" w:eastAsia="en-US"/>
          </w:rPr>
          <w:t xml:space="preserve">Chaque </w:t>
        </w:r>
        <w:r w:rsidR="00FC4BDF" w:rsidRPr="00152EF8">
          <w:rPr>
            <w:rFonts w:eastAsiaTheme="minorEastAsia"/>
            <w:bCs/>
            <w:sz w:val="17"/>
            <w:szCs w:val="17"/>
            <w:lang w:val="fr-FR" w:eastAsia="en-US"/>
          </w:rPr>
          <w:t>r</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sidu</w:t>
        </w:r>
        <w:r w:rsidRPr="00152EF8">
          <w:rPr>
            <w:rFonts w:eastAsiaTheme="minorEastAsia"/>
            <w:bCs/>
            <w:sz w:val="17"/>
            <w:szCs w:val="17"/>
            <w:lang w:val="fr-FR" w:eastAsia="en-US"/>
          </w:rPr>
          <w:t xml:space="preserve"> doit être décrit dans un tableau de caractéristiques à l’aide de la clé de caractérisation </w:t>
        </w:r>
        <w:r w:rsidR="00FC4BDF" w:rsidRPr="00152EF8">
          <w:rPr>
            <w:rFonts w:eastAsiaTheme="minorEastAsia"/>
            <w:bCs/>
            <w:sz w:val="17"/>
            <w:szCs w:val="17"/>
            <w:lang w:val="fr-FR" w:eastAsia="en-US"/>
          </w:rPr>
          <w:t xml:space="preserve">“SITE” </w:t>
        </w:r>
        <w:r w:rsidRPr="00152EF8">
          <w:rPr>
            <w:rFonts w:eastAsiaTheme="minorEastAsia"/>
            <w:bCs/>
            <w:sz w:val="17"/>
            <w:szCs w:val="17"/>
            <w:lang w:val="fr-FR" w:eastAsia="en-US"/>
          </w:rPr>
          <w:t xml:space="preserve">et du qualificateur obligatoire de type </w:t>
        </w:r>
        <w:r w:rsidR="00FC4BDF" w:rsidRPr="00152EF8">
          <w:rPr>
            <w:rFonts w:eastAsiaTheme="minorEastAsia"/>
            <w:bCs/>
            <w:sz w:val="17"/>
            <w:szCs w:val="17"/>
            <w:lang w:val="fr-FR" w:eastAsia="en-US"/>
          </w:rPr>
          <w:t xml:space="preserve">“note” </w:t>
        </w:r>
        <w:r w:rsidRPr="00152EF8">
          <w:rPr>
            <w:rFonts w:eastAsiaTheme="minorEastAsia"/>
            <w:bCs/>
            <w:sz w:val="17"/>
            <w:szCs w:val="17"/>
            <w:lang w:val="fr-FR" w:eastAsia="en-US"/>
          </w:rPr>
          <w:t>prenant une valeur qui décrit le résidu par son nom chimique.</w:t>
        </w:r>
        <w:r w:rsidR="00FC4BDF" w:rsidRPr="00152EF8">
          <w:rPr>
            <w:rFonts w:eastAsiaTheme="minorEastAsia"/>
            <w:bCs/>
            <w:sz w:val="17"/>
            <w:szCs w:val="17"/>
            <w:lang w:val="fr-FR" w:eastAsia="en-US"/>
          </w:rPr>
          <w:t xml:space="preserve"> </w:t>
        </w:r>
      </w:ins>
    </w:p>
    <w:p w14:paraId="3C9035DB" w14:textId="49E327D6" w:rsidR="00FC4BDF" w:rsidRPr="00152EF8" w:rsidRDefault="00FB7968" w:rsidP="007267CB">
      <w:pPr>
        <w:pStyle w:val="ListParagraph"/>
        <w:widowControl/>
        <w:numPr>
          <w:ilvl w:val="0"/>
          <w:numId w:val="66"/>
        </w:numPr>
        <w:kinsoku/>
        <w:spacing w:after="240"/>
        <w:rPr>
          <w:ins w:id="2325" w:author="Author"/>
          <w:rFonts w:eastAsiaTheme="minorEastAsia"/>
          <w:bCs/>
          <w:sz w:val="17"/>
          <w:szCs w:val="17"/>
          <w:lang w:val="fr-FR" w:eastAsia="en-US"/>
        </w:rPr>
      </w:pPr>
      <w:ins w:id="2326" w:author="Author">
        <w:r w:rsidRPr="00152EF8">
          <w:rPr>
            <w:rFonts w:eastAsiaTheme="minorEastAsia"/>
            <w:bCs/>
            <w:sz w:val="17"/>
            <w:szCs w:val="17"/>
            <w:lang w:val="fr-FR" w:eastAsia="en-US"/>
          </w:rPr>
          <w:t xml:space="preserve">Le </w:t>
        </w:r>
        <w:r w:rsidR="00FC4BDF" w:rsidRPr="00152EF8">
          <w:rPr>
            <w:rFonts w:eastAsiaTheme="minorEastAsia"/>
            <w:bCs/>
            <w:sz w:val="17"/>
            <w:szCs w:val="17"/>
            <w:lang w:val="fr-FR" w:eastAsia="en-US"/>
          </w:rPr>
          <w:t xml:space="preserve">“C”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1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“N-(sulfanylmethyl)glycine”.</w:t>
        </w:r>
      </w:ins>
    </w:p>
    <w:p w14:paraId="036EF7DE" w14:textId="38607213" w:rsidR="00FC4BDF" w:rsidRPr="00152EF8" w:rsidRDefault="00FB7968" w:rsidP="007267CB">
      <w:pPr>
        <w:pStyle w:val="ListParagraph"/>
        <w:widowControl/>
        <w:numPr>
          <w:ilvl w:val="0"/>
          <w:numId w:val="66"/>
        </w:numPr>
        <w:kinsoku/>
        <w:spacing w:after="240"/>
        <w:rPr>
          <w:ins w:id="2327" w:author="Author"/>
          <w:rFonts w:eastAsiaTheme="minorEastAsia"/>
          <w:bCs/>
          <w:sz w:val="17"/>
          <w:szCs w:val="17"/>
          <w:lang w:val="fr-FR" w:eastAsia="en-US"/>
        </w:rPr>
      </w:pPr>
      <w:ins w:id="2328"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“W”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2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“N-(1H-indol-3-ylmethyl)glycine.”</w:t>
        </w:r>
      </w:ins>
    </w:p>
    <w:p w14:paraId="5327A2F0" w14:textId="01726813" w:rsidR="00FC4BDF" w:rsidRPr="00152EF8" w:rsidRDefault="00FB7968" w:rsidP="007267CB">
      <w:pPr>
        <w:pStyle w:val="ListParagraph"/>
        <w:widowControl/>
        <w:numPr>
          <w:ilvl w:val="0"/>
          <w:numId w:val="66"/>
        </w:numPr>
        <w:kinsoku/>
        <w:spacing w:after="240"/>
        <w:rPr>
          <w:ins w:id="2329" w:author="Author"/>
          <w:rFonts w:eastAsiaTheme="minorEastAsia"/>
          <w:bCs/>
          <w:sz w:val="17"/>
          <w:szCs w:val="17"/>
          <w:lang w:val="fr-FR" w:eastAsia="en-US"/>
        </w:rPr>
      </w:pPr>
      <w:ins w:id="2330" w:author="Author">
        <w:r w:rsidRPr="00152EF8">
          <w:rPr>
            <w:rFonts w:eastAsiaTheme="minorEastAsia"/>
            <w:bCs/>
            <w:sz w:val="17"/>
            <w:szCs w:val="17"/>
            <w:lang w:val="fr-FR" w:eastAsia="en-US"/>
          </w:rPr>
          <w:t>L</w:t>
        </w:r>
        <w:r w:rsidR="00FC4BDF" w:rsidRPr="00152EF8">
          <w:rPr>
            <w:rFonts w:eastAsiaTheme="minorEastAsia"/>
            <w:bCs/>
            <w:sz w:val="17"/>
            <w:szCs w:val="17"/>
            <w:lang w:val="fr-FR" w:eastAsia="en-US"/>
          </w:rPr>
          <w:t xml:space="preserve">e “L”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3 </w:t>
        </w:r>
        <w:r w:rsidRPr="00152EF8">
          <w:rPr>
            <w:rFonts w:eastAsiaTheme="minorEastAsia"/>
            <w:bCs/>
            <w:sz w:val="17"/>
            <w:szCs w:val="17"/>
            <w:lang w:val="fr-FR" w:eastAsia="en-US"/>
          </w:rPr>
          <w:t xml:space="preserve">peut être décrit comme </w:t>
        </w:r>
        <w:bookmarkStart w:id="2331" w:name="_Hlk202187548"/>
        <w:r w:rsidR="00FC4BDF" w:rsidRPr="00152EF8">
          <w:rPr>
            <w:rFonts w:eastAsiaTheme="minorEastAsia"/>
            <w:bCs/>
            <w:sz w:val="17"/>
            <w:szCs w:val="17"/>
            <w:lang w:val="fr-FR" w:eastAsia="en-US"/>
          </w:rPr>
          <w:t>“N-(isobutyl)glycine.”</w:t>
        </w:r>
        <w:bookmarkEnd w:id="2331"/>
      </w:ins>
    </w:p>
    <w:p w14:paraId="32A2C03B" w14:textId="261244E1" w:rsidR="00FC4BDF" w:rsidRPr="00152EF8" w:rsidRDefault="00FB7968" w:rsidP="007267CB">
      <w:pPr>
        <w:pStyle w:val="ListParagraph"/>
        <w:widowControl/>
        <w:numPr>
          <w:ilvl w:val="0"/>
          <w:numId w:val="66"/>
        </w:numPr>
        <w:kinsoku/>
        <w:spacing w:after="240"/>
        <w:rPr>
          <w:ins w:id="2332" w:author="Author"/>
          <w:rFonts w:eastAsiaTheme="minorEastAsia"/>
          <w:bCs/>
          <w:sz w:val="17"/>
          <w:szCs w:val="17"/>
          <w:lang w:val="fr-FR" w:eastAsia="en-US"/>
        </w:rPr>
      </w:pPr>
      <w:ins w:id="2333" w:author="Author">
        <w:r w:rsidRPr="00152EF8">
          <w:rPr>
            <w:rFonts w:eastAsiaTheme="minorEastAsia"/>
            <w:bCs/>
            <w:sz w:val="17"/>
            <w:szCs w:val="17"/>
            <w:lang w:val="fr-FR" w:eastAsia="en-US"/>
          </w:rPr>
          <w:t xml:space="preserve">Le </w:t>
        </w:r>
        <w:r w:rsidR="00FC4BDF" w:rsidRPr="00152EF8">
          <w:rPr>
            <w:rFonts w:eastAsiaTheme="minorEastAsia"/>
            <w:bCs/>
            <w:sz w:val="17"/>
            <w:szCs w:val="17"/>
            <w:lang w:val="fr-FR" w:eastAsia="en-US"/>
          </w:rPr>
          <w:t xml:space="preserve">“K”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4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“N-(aminobutyl)glycine.”</w:t>
        </w:r>
      </w:ins>
    </w:p>
    <w:p w14:paraId="28B5789E" w14:textId="4CEE828C" w:rsidR="00FC4BDF" w:rsidRPr="00152EF8" w:rsidRDefault="00FB7968" w:rsidP="007267CB">
      <w:pPr>
        <w:pStyle w:val="ListParagraph"/>
        <w:widowControl/>
        <w:numPr>
          <w:ilvl w:val="0"/>
          <w:numId w:val="66"/>
        </w:numPr>
        <w:kinsoku/>
        <w:spacing w:after="240"/>
        <w:rPr>
          <w:ins w:id="2334" w:author="Author"/>
          <w:rFonts w:eastAsiaTheme="minorEastAsia"/>
          <w:bCs/>
          <w:sz w:val="17"/>
          <w:szCs w:val="17"/>
          <w:lang w:val="fr-FR" w:eastAsia="en-US"/>
        </w:rPr>
      </w:pPr>
      <w:ins w:id="2335"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“S”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5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“N-(hydroxymethyl)glycine.”</w:t>
        </w:r>
      </w:ins>
    </w:p>
    <w:p w14:paraId="54E10F6D" w14:textId="039F0E9F" w:rsidR="00FC4BDF" w:rsidRPr="00152EF8" w:rsidRDefault="00EA31D1" w:rsidP="00FC4BDF">
      <w:pPr>
        <w:widowControl/>
        <w:kinsoku/>
        <w:spacing w:after="170"/>
        <w:rPr>
          <w:ins w:id="2336" w:author="Author"/>
          <w:rFonts w:eastAsiaTheme="minorEastAsia"/>
          <w:b/>
          <w:sz w:val="17"/>
          <w:szCs w:val="17"/>
          <w:lang w:val="fr-FR" w:eastAsia="en-US"/>
        </w:rPr>
      </w:pPr>
      <w:ins w:id="2337" w:author="Author">
        <w:r w:rsidRPr="00152EF8">
          <w:rPr>
            <w:rFonts w:eastAsiaTheme="minorEastAsia"/>
            <w:b/>
            <w:sz w:val="17"/>
            <w:szCs w:val="17"/>
            <w:lang w:val="fr-FR" w:eastAsia="en-US"/>
          </w:rPr>
          <w:t xml:space="preserve">N.B. </w:t>
        </w:r>
        <w:r w:rsidR="00FC4BDF" w:rsidRPr="00152EF8">
          <w:rPr>
            <w:rFonts w:eastAsiaTheme="minorEastAsia"/>
            <w:b/>
            <w:sz w:val="17"/>
            <w:szCs w:val="17"/>
            <w:lang w:val="fr-FR" w:eastAsia="en-US"/>
          </w:rPr>
          <w:t xml:space="preserve">:  </w:t>
        </w:r>
        <w:r w:rsidR="00310D40" w:rsidRPr="00152EF8">
          <w:rPr>
            <w:rFonts w:eastAsiaTheme="minorEastAsia"/>
            <w:sz w:val="17"/>
            <w:szCs w:val="17"/>
            <w:lang w:val="fr-FR" w:eastAsia="en-US"/>
          </w:rPr>
          <w:t>La</w:t>
        </w:r>
        <w:r w:rsidR="00FC4BDF" w:rsidRPr="00152EF8">
          <w:rPr>
            <w:rFonts w:eastAsiaTheme="minorEastAsia"/>
            <w:sz w:val="17"/>
            <w:szCs w:val="17"/>
            <w:lang w:val="fr-FR" w:eastAsia="en-US"/>
          </w:rPr>
          <w:t xml:space="preserve"> repr</w:t>
        </w:r>
        <w:r w:rsidR="00310D40" w:rsidRPr="00152EF8">
          <w:rPr>
            <w:rFonts w:eastAsiaTheme="minorEastAsia"/>
            <w:sz w:val="17"/>
            <w:szCs w:val="17"/>
            <w:lang w:val="fr-FR" w:eastAsia="en-US"/>
          </w:rPr>
          <w:t>é</w:t>
        </w:r>
        <w:r w:rsidR="00FC4BDF" w:rsidRPr="00152EF8">
          <w:rPr>
            <w:rFonts w:eastAsiaTheme="minorEastAsia"/>
            <w:sz w:val="17"/>
            <w:szCs w:val="17"/>
            <w:lang w:val="fr-FR" w:eastAsia="en-US"/>
          </w:rPr>
          <w:t xml:space="preserve">sentation </w:t>
        </w:r>
        <w:r w:rsidR="00310D40" w:rsidRPr="00152EF8">
          <w:rPr>
            <w:rFonts w:eastAsiaTheme="minorEastAsia"/>
            <w:sz w:val="17"/>
            <w:szCs w:val="17"/>
            <w:lang w:val="fr-FR" w:eastAsia="en-US"/>
          </w:rPr>
          <w:t xml:space="preserve">préférée des </w:t>
        </w:r>
        <w:r w:rsidR="00FC4BDF" w:rsidRPr="00152EF8">
          <w:rPr>
            <w:rFonts w:eastAsiaTheme="minorEastAsia"/>
            <w:sz w:val="17"/>
            <w:szCs w:val="17"/>
            <w:lang w:val="fr-FR" w:eastAsia="en-US"/>
          </w:rPr>
          <w:t>s</w:t>
        </w:r>
        <w:r w:rsidR="00310D40" w:rsidRPr="00152EF8">
          <w:rPr>
            <w:rFonts w:eastAsiaTheme="minorEastAsia"/>
            <w:sz w:val="17"/>
            <w:szCs w:val="17"/>
            <w:lang w:val="fr-FR" w:eastAsia="en-US"/>
          </w:rPr>
          <w:t>é</w:t>
        </w:r>
        <w:r w:rsidR="00FC4BDF" w:rsidRPr="00152EF8">
          <w:rPr>
            <w:rFonts w:eastAsiaTheme="minorEastAsia"/>
            <w:sz w:val="17"/>
            <w:szCs w:val="17"/>
            <w:lang w:val="fr-FR" w:eastAsia="en-US"/>
          </w:rPr>
          <w:t>quences indi</w:t>
        </w:r>
        <w:r w:rsidR="00310D40" w:rsidRPr="00152EF8">
          <w:rPr>
            <w:rFonts w:eastAsiaTheme="minorEastAsia"/>
            <w:sz w:val="17"/>
            <w:szCs w:val="17"/>
            <w:lang w:val="fr-FR" w:eastAsia="en-US"/>
          </w:rPr>
          <w:t xml:space="preserve">quées ci-dessus et de leurs </w:t>
        </w:r>
        <w:r w:rsidR="00FC4BDF" w:rsidRPr="00152EF8">
          <w:rPr>
            <w:rFonts w:eastAsiaTheme="minorEastAsia"/>
            <w:sz w:val="17"/>
            <w:szCs w:val="17"/>
            <w:lang w:val="fr-FR" w:eastAsia="en-US"/>
          </w:rPr>
          <w:t xml:space="preserve">annotations </w:t>
        </w:r>
        <w:r w:rsidR="00310D40" w:rsidRPr="00152EF8">
          <w:rPr>
            <w:rFonts w:eastAsiaTheme="minorEastAsia"/>
            <w:sz w:val="17"/>
            <w:szCs w:val="17"/>
            <w:lang w:val="fr-FR" w:eastAsia="en-US"/>
          </w:rPr>
          <w:t>sert à fournir un listage des séquences à la date de dépôt d’une demande de brevet</w:t>
        </w:r>
        <w:r w:rsidR="00FC4BDF" w:rsidRPr="00152EF8">
          <w:rPr>
            <w:rFonts w:eastAsiaTheme="minorEastAsia"/>
            <w:sz w:val="17"/>
            <w:szCs w:val="17"/>
            <w:lang w:val="fr-FR" w:eastAsia="en-US"/>
          </w:rPr>
          <w:t xml:space="preserve">.  </w:t>
        </w:r>
        <w:r w:rsidR="00310D40" w:rsidRPr="00152EF8">
          <w:rPr>
            <w:rFonts w:eastAsiaTheme="minorEastAsia"/>
            <w:sz w:val="17"/>
            <w:szCs w:val="17"/>
            <w:lang w:val="fr-FR" w:eastAsia="en-US"/>
          </w:rPr>
          <w:t xml:space="preserve">La même </w:t>
        </w:r>
        <w:r w:rsidR="00FC4BDF" w:rsidRPr="00152EF8">
          <w:rPr>
            <w:rFonts w:eastAsiaTheme="minorEastAsia"/>
            <w:sz w:val="17"/>
            <w:szCs w:val="17"/>
            <w:lang w:val="fr-FR" w:eastAsia="en-US"/>
          </w:rPr>
          <w:t>repr</w:t>
        </w:r>
        <w:r w:rsidR="00310D40" w:rsidRPr="00152EF8">
          <w:rPr>
            <w:rFonts w:eastAsiaTheme="minorEastAsia"/>
            <w:sz w:val="17"/>
            <w:szCs w:val="17"/>
            <w:lang w:val="fr-FR" w:eastAsia="en-US"/>
          </w:rPr>
          <w:t>é</w:t>
        </w:r>
        <w:r w:rsidR="00FC4BDF" w:rsidRPr="00152EF8">
          <w:rPr>
            <w:rFonts w:eastAsiaTheme="minorEastAsia"/>
            <w:sz w:val="17"/>
            <w:szCs w:val="17"/>
            <w:lang w:val="fr-FR" w:eastAsia="en-US"/>
          </w:rPr>
          <w:t xml:space="preserve">sentation </w:t>
        </w:r>
        <w:r w:rsidR="00310D40" w:rsidRPr="00152EF8">
          <w:rPr>
            <w:rFonts w:eastAsiaTheme="minorEastAsia"/>
            <w:sz w:val="17"/>
            <w:szCs w:val="17"/>
            <w:lang w:val="fr-FR" w:eastAsia="en-US"/>
          </w:rPr>
          <w:t xml:space="preserve">peut ne pas être </w:t>
        </w:r>
        <w:r w:rsidR="00FC4BDF" w:rsidRPr="00152EF8">
          <w:rPr>
            <w:rFonts w:eastAsiaTheme="minorEastAsia"/>
            <w:sz w:val="17"/>
            <w:szCs w:val="17"/>
            <w:lang w:val="fr-FR" w:eastAsia="en-US"/>
          </w:rPr>
          <w:t xml:space="preserve">applicable </w:t>
        </w:r>
        <w:r w:rsidR="00310D40" w:rsidRPr="00152EF8">
          <w:rPr>
            <w:rFonts w:eastAsiaTheme="minorEastAsia"/>
            <w:sz w:val="17"/>
            <w:szCs w:val="17"/>
            <w:lang w:val="fr-FR" w:eastAsia="en-US"/>
          </w:rPr>
          <w:t>à un list</w:t>
        </w:r>
        <w:r w:rsidR="005B53FC" w:rsidRPr="00152EF8">
          <w:rPr>
            <w:rFonts w:eastAsiaTheme="minorEastAsia"/>
            <w:sz w:val="17"/>
            <w:szCs w:val="17"/>
            <w:lang w:val="fr-FR" w:eastAsia="en-US"/>
          </w:rPr>
          <w:t>age</w:t>
        </w:r>
        <w:r w:rsidR="00310D40" w:rsidRPr="00152EF8">
          <w:rPr>
            <w:rFonts w:eastAsiaTheme="minorEastAsia"/>
            <w:sz w:val="17"/>
            <w:szCs w:val="17"/>
            <w:lang w:val="fr-FR" w:eastAsia="en-US"/>
          </w:rPr>
          <w:t xml:space="preserve"> des séquences fourni après la date de dépôt d’une demande de brevet, car il convient de se demander si </w:t>
        </w:r>
        <w:r w:rsidR="008A30A9" w:rsidRPr="00152EF8">
          <w:rPr>
            <w:rFonts w:eastAsiaTheme="minorEastAsia"/>
            <w:sz w:val="17"/>
            <w:szCs w:val="17"/>
            <w:lang w:val="fr-FR" w:eastAsia="en-US"/>
          </w:rPr>
          <w:t>l’</w:t>
        </w:r>
        <w:r w:rsidR="00310D40" w:rsidRPr="00152EF8">
          <w:rPr>
            <w:rFonts w:eastAsiaTheme="minorEastAsia"/>
            <w:sz w:val="17"/>
            <w:szCs w:val="17"/>
            <w:lang w:val="fr-FR" w:eastAsia="en-US"/>
          </w:rPr>
          <w:t>information fournie pourra</w:t>
        </w:r>
        <w:r w:rsidR="008A30A9" w:rsidRPr="00152EF8">
          <w:rPr>
            <w:rFonts w:eastAsiaTheme="minorEastAsia"/>
            <w:sz w:val="17"/>
            <w:szCs w:val="17"/>
            <w:lang w:val="fr-FR" w:eastAsia="en-US"/>
          </w:rPr>
          <w:t>i</w:t>
        </w:r>
        <w:r w:rsidR="00310D40" w:rsidRPr="00152EF8">
          <w:rPr>
            <w:rFonts w:eastAsiaTheme="minorEastAsia"/>
            <w:sz w:val="17"/>
            <w:szCs w:val="17"/>
            <w:lang w:val="fr-FR" w:eastAsia="en-US"/>
          </w:rPr>
          <w:t>t être considérée par un office de la propriété intellectuelle comme ajoutant des éléments à la divulgation originale</w:t>
        </w:r>
        <w:r w:rsidR="00FC4BDF" w:rsidRPr="00152EF8">
          <w:rPr>
            <w:rFonts w:eastAsiaTheme="minorEastAsia"/>
            <w:sz w:val="17"/>
            <w:szCs w:val="17"/>
            <w:lang w:val="fr-FR" w:eastAsia="en-US"/>
          </w:rPr>
          <w:t>.</w:t>
        </w:r>
      </w:ins>
    </w:p>
    <w:p w14:paraId="5919B41E" w14:textId="77777777" w:rsidR="00FC4BDF" w:rsidRPr="00152EF8" w:rsidRDefault="00FC4BDF" w:rsidP="00FC4BDF">
      <w:pPr>
        <w:widowControl/>
        <w:kinsoku/>
        <w:spacing w:after="240"/>
        <w:rPr>
          <w:ins w:id="2338" w:author="Author"/>
          <w:rFonts w:eastAsiaTheme="minorEastAsia"/>
          <w:b/>
          <w:sz w:val="17"/>
          <w:szCs w:val="17"/>
          <w:lang w:val="fr-FR" w:eastAsia="en-US"/>
        </w:rPr>
      </w:pPr>
    </w:p>
    <w:p w14:paraId="4A1FD5D7" w14:textId="5CFA1E16" w:rsidR="00FC4BDF" w:rsidRPr="00152EF8" w:rsidRDefault="005B53FC" w:rsidP="00FC4BDF">
      <w:pPr>
        <w:widowControl/>
        <w:kinsoku/>
        <w:spacing w:after="240"/>
        <w:rPr>
          <w:ins w:id="2339" w:author="Author"/>
          <w:rFonts w:eastAsiaTheme="minorEastAsia"/>
          <w:bCs/>
          <w:sz w:val="17"/>
          <w:szCs w:val="17"/>
          <w:lang w:val="fr-FR" w:eastAsia="en-US"/>
        </w:rPr>
      </w:pPr>
      <w:bookmarkStart w:id="2340" w:name="_Hlk200466936"/>
      <w:ins w:id="2341" w:author="Author">
        <w:r w:rsidRPr="00152EF8">
          <w:rPr>
            <w:b/>
            <w:bCs/>
            <w:sz w:val="17"/>
            <w:lang w:val="fr-FR"/>
          </w:rPr>
          <w:t>Paragraphes pertinents de la norme ST.26 </w:t>
        </w:r>
        <w:r w:rsidR="00FC4BDF" w:rsidRPr="00152EF8">
          <w:rPr>
            <w:rFonts w:eastAsiaTheme="minorEastAsia"/>
            <w:b/>
            <w:sz w:val="17"/>
            <w:szCs w:val="17"/>
            <w:lang w:val="fr-FR" w:eastAsia="en-US"/>
          </w:rPr>
          <w:t xml:space="preserve">: </w:t>
        </w:r>
        <w:r w:rsidR="00FC4BDF" w:rsidRPr="00152EF8">
          <w:rPr>
            <w:rFonts w:eastAsiaTheme="minorEastAsia"/>
            <w:bCs/>
            <w:sz w:val="17"/>
            <w:szCs w:val="17"/>
            <w:lang w:val="fr-FR" w:eastAsia="en-US"/>
          </w:rPr>
          <w:t>Paragraph</w:t>
        </w:r>
        <w:r w:rsidRPr="00152EF8">
          <w:rPr>
            <w:rFonts w:eastAsiaTheme="minorEastAsia"/>
            <w:bCs/>
            <w:sz w:val="17"/>
            <w:szCs w:val="17"/>
            <w:lang w:val="fr-FR" w:eastAsia="en-US"/>
          </w:rPr>
          <w:t>e</w:t>
        </w:r>
        <w:r w:rsidR="00FC4BDF" w:rsidRPr="00152EF8">
          <w:rPr>
            <w:rFonts w:eastAsiaTheme="minorEastAsia"/>
            <w:bCs/>
            <w:sz w:val="17"/>
            <w:szCs w:val="17"/>
            <w:lang w:val="fr-FR" w:eastAsia="en-US"/>
          </w:rPr>
          <w:t>s 3</w:t>
        </w:r>
        <w:r w:rsidRPr="00152EF8">
          <w:rPr>
            <w:rFonts w:eastAsiaTheme="minorEastAsia"/>
            <w:bCs/>
            <w:sz w:val="17"/>
            <w:szCs w:val="17"/>
            <w:lang w:val="fr-FR" w:eastAsia="en-US"/>
          </w:rPr>
          <w:t>.</w:t>
        </w:r>
        <w:r w:rsidR="00FC4BDF" w:rsidRPr="00152EF8">
          <w:rPr>
            <w:rFonts w:eastAsiaTheme="minorEastAsia"/>
            <w:bCs/>
            <w:sz w:val="17"/>
            <w:szCs w:val="17"/>
            <w:lang w:val="fr-FR" w:eastAsia="en-US"/>
          </w:rPr>
          <w:t>a), 3</w:t>
        </w:r>
        <w:r w:rsidRPr="00152EF8">
          <w:rPr>
            <w:rFonts w:eastAsiaTheme="minorEastAsia"/>
            <w:bCs/>
            <w:sz w:val="17"/>
            <w:szCs w:val="17"/>
            <w:lang w:val="fr-FR" w:eastAsia="en-US"/>
          </w:rPr>
          <w:t>.</w:t>
        </w:r>
        <w:r w:rsidR="00FC4BDF" w:rsidRPr="00152EF8">
          <w:rPr>
            <w:rFonts w:eastAsiaTheme="minorEastAsia"/>
            <w:bCs/>
            <w:sz w:val="17"/>
            <w:szCs w:val="17"/>
            <w:lang w:val="fr-FR" w:eastAsia="en-US"/>
          </w:rPr>
          <w:t>e), 7</w:t>
        </w:r>
        <w:r w:rsidRPr="00152EF8">
          <w:rPr>
            <w:rFonts w:eastAsiaTheme="minorEastAsia"/>
            <w:bCs/>
            <w:sz w:val="17"/>
            <w:szCs w:val="17"/>
            <w:lang w:val="fr-FR" w:eastAsia="en-US"/>
          </w:rPr>
          <w:t>.</w:t>
        </w:r>
        <w:r w:rsidR="00FC4BDF" w:rsidRPr="00152EF8">
          <w:rPr>
            <w:rFonts w:eastAsiaTheme="minorEastAsia"/>
            <w:bCs/>
            <w:sz w:val="17"/>
            <w:szCs w:val="17"/>
            <w:lang w:val="fr-FR" w:eastAsia="en-US"/>
          </w:rPr>
          <w:t>b), 29, 30, 34</w:t>
        </w:r>
        <w:bookmarkEnd w:id="2340"/>
      </w:ins>
    </w:p>
    <w:p w14:paraId="43DCDDE4" w14:textId="77777777" w:rsidR="005B53FC" w:rsidRPr="00152EF8" w:rsidRDefault="005B53FC" w:rsidP="00FC4BDF">
      <w:pPr>
        <w:widowControl/>
        <w:kinsoku/>
        <w:spacing w:after="240"/>
        <w:rPr>
          <w:ins w:id="2342" w:author="Author"/>
          <w:rFonts w:eastAsiaTheme="minorEastAsia"/>
          <w:bCs/>
          <w:sz w:val="17"/>
          <w:szCs w:val="17"/>
          <w:lang w:val="fr-FR" w:eastAsia="en-US"/>
        </w:rPr>
      </w:pPr>
    </w:p>
    <w:p w14:paraId="1C95227E" w14:textId="71F0EBE0" w:rsidR="00FC4BDF" w:rsidRPr="00152EF8" w:rsidRDefault="00FC4BDF" w:rsidP="00FC4BDF">
      <w:pPr>
        <w:pStyle w:val="Heading4"/>
        <w:spacing w:after="0"/>
        <w:rPr>
          <w:ins w:id="2343" w:author="Author"/>
          <w:b/>
          <w:bCs w:val="0"/>
          <w:i w:val="0"/>
          <w:iCs/>
          <w:sz w:val="17"/>
          <w:szCs w:val="17"/>
          <w:u w:val="none"/>
          <w:lang w:val="fr-FR" w:eastAsia="en-US"/>
        </w:rPr>
      </w:pPr>
      <w:ins w:id="2344" w:author="Author">
        <w:r w:rsidRPr="00152EF8">
          <w:rPr>
            <w:b/>
            <w:bCs w:val="0"/>
            <w:i w:val="0"/>
            <w:iCs/>
            <w:sz w:val="17"/>
            <w:szCs w:val="17"/>
            <w:u w:val="none"/>
            <w:lang w:val="fr-FR" w:eastAsia="en-US"/>
          </w:rPr>
          <w:t>Ex</w:t>
        </w:r>
        <w:r w:rsidR="005B53FC" w:rsidRPr="00152EF8">
          <w:rPr>
            <w:b/>
            <w:bCs w:val="0"/>
            <w:i w:val="0"/>
            <w:iCs/>
            <w:sz w:val="17"/>
            <w:szCs w:val="17"/>
            <w:u w:val="none"/>
            <w:lang w:val="fr-FR" w:eastAsia="en-US"/>
          </w:rPr>
          <w:t>e</w:t>
        </w:r>
        <w:r w:rsidRPr="00152EF8">
          <w:rPr>
            <w:b/>
            <w:bCs w:val="0"/>
            <w:i w:val="0"/>
            <w:iCs/>
            <w:sz w:val="17"/>
            <w:szCs w:val="17"/>
            <w:u w:val="none"/>
            <w:lang w:val="fr-FR" w:eastAsia="en-US"/>
          </w:rPr>
          <w:t>mple 29-4</w:t>
        </w:r>
        <w:r w:rsidR="005B53FC" w:rsidRPr="00152EF8">
          <w:rPr>
            <w:b/>
            <w:bCs w:val="0"/>
            <w:i w:val="0"/>
            <w:iCs/>
            <w:sz w:val="17"/>
            <w:szCs w:val="17"/>
            <w:u w:val="none"/>
            <w:lang w:val="fr-FR" w:eastAsia="en-US"/>
          </w:rPr>
          <w:t xml:space="preserve"> </w:t>
        </w:r>
        <w:r w:rsidRPr="00152EF8">
          <w:rPr>
            <w:b/>
            <w:bCs w:val="0"/>
            <w:i w:val="0"/>
            <w:iCs/>
            <w:sz w:val="17"/>
            <w:szCs w:val="17"/>
            <w:u w:val="none"/>
            <w:lang w:val="fr-FR" w:eastAsia="en-US"/>
          </w:rPr>
          <w:t xml:space="preserve">:  </w:t>
        </w:r>
        <w:r w:rsidR="00D30C27" w:rsidRPr="00152EF8">
          <w:rPr>
            <w:b/>
            <w:bCs w:val="0"/>
            <w:i w:val="0"/>
            <w:iCs/>
            <w:sz w:val="17"/>
            <w:szCs w:val="17"/>
            <w:u w:val="none"/>
            <w:lang w:val="fr-FR" w:eastAsia="en-US"/>
          </w:rPr>
          <w:t xml:space="preserve">Polymère peptoïdique </w:t>
        </w:r>
        <w:r w:rsidRPr="00152EF8">
          <w:rPr>
            <w:b/>
            <w:bCs w:val="0"/>
            <w:i w:val="0"/>
            <w:iCs/>
            <w:sz w:val="17"/>
            <w:szCs w:val="17"/>
            <w:u w:val="none"/>
            <w:lang w:val="fr-FR" w:eastAsia="en-US"/>
          </w:rPr>
          <w:t>II</w:t>
        </w:r>
      </w:ins>
    </w:p>
    <w:p w14:paraId="2058EF07" w14:textId="7DB4CA98" w:rsidR="00FC4BDF" w:rsidRPr="00152EF8" w:rsidRDefault="00D30C27" w:rsidP="00FC4BDF">
      <w:pPr>
        <w:widowControl/>
        <w:kinsoku/>
        <w:spacing w:before="240" w:after="240"/>
        <w:rPr>
          <w:ins w:id="2345" w:author="Author"/>
          <w:rFonts w:eastAsiaTheme="minorEastAsia"/>
          <w:bCs/>
          <w:sz w:val="17"/>
          <w:szCs w:val="17"/>
          <w:lang w:val="fr-FR" w:eastAsia="en-US"/>
        </w:rPr>
      </w:pPr>
      <w:ins w:id="2346" w:author="Author">
        <w:r w:rsidRPr="00152EF8">
          <w:rPr>
            <w:rFonts w:eastAsiaTheme="minorEastAsia"/>
            <w:bCs/>
            <w:sz w:val="17"/>
            <w:szCs w:val="17"/>
            <w:lang w:val="fr-FR" w:eastAsia="en-US"/>
          </w:rPr>
          <w:t xml:space="preserve">Une demande divulgue ce qui suit </w:t>
        </w:r>
        <w:r w:rsidR="00FC4BDF" w:rsidRPr="00152EF8">
          <w:rPr>
            <w:rFonts w:eastAsiaTheme="minorEastAsia"/>
            <w:bCs/>
            <w:sz w:val="17"/>
            <w:szCs w:val="17"/>
            <w:lang w:val="fr-FR" w:eastAsia="en-US"/>
          </w:rPr>
          <w:t>:</w:t>
        </w:r>
      </w:ins>
    </w:p>
    <w:p w14:paraId="0ED69C50" w14:textId="254C8D38" w:rsidR="00FC4BDF" w:rsidRPr="00152EF8" w:rsidRDefault="00B4731B" w:rsidP="00FC4BDF">
      <w:pPr>
        <w:widowControl/>
        <w:kinsoku/>
        <w:spacing w:after="240"/>
        <w:rPr>
          <w:ins w:id="2347" w:author="Author"/>
          <w:rFonts w:eastAsiaTheme="minorEastAsia"/>
          <w:bCs/>
          <w:sz w:val="17"/>
          <w:szCs w:val="17"/>
          <w:lang w:val="fr-FR" w:eastAsia="en-US"/>
        </w:rPr>
      </w:pPr>
      <w:ins w:id="2348" w:author="Author">
        <w:r w:rsidRPr="00152EF8">
          <w:rPr>
            <w:rFonts w:eastAsiaTheme="minorEastAsia"/>
            <w:bCs/>
            <w:sz w:val="17"/>
            <w:szCs w:val="17"/>
            <w:lang w:val="fr-FR" w:eastAsia="en-US"/>
          </w:rPr>
          <w:t xml:space="preserve">Les </w:t>
        </w:r>
        <w:r w:rsidR="00FC4BDF" w:rsidRPr="00152EF8">
          <w:rPr>
            <w:rFonts w:eastAsiaTheme="minorEastAsia"/>
            <w:bCs/>
            <w:sz w:val="17"/>
            <w:szCs w:val="17"/>
            <w:lang w:val="fr-FR" w:eastAsia="en-US"/>
          </w:rPr>
          <w:t xml:space="preserve">analogues </w:t>
        </w:r>
        <w:r w:rsidRPr="00152EF8">
          <w:rPr>
            <w:rFonts w:eastAsiaTheme="minorEastAsia"/>
            <w:bCs/>
            <w:sz w:val="17"/>
            <w:szCs w:val="17"/>
            <w:lang w:val="fr-FR" w:eastAsia="en-US"/>
          </w:rPr>
          <w:t xml:space="preserve">peptidiques </w:t>
        </w:r>
        <w:r w:rsidR="00FC4BDF" w:rsidRPr="00152EF8">
          <w:rPr>
            <w:rFonts w:eastAsiaTheme="minorEastAsia"/>
            <w:bCs/>
            <w:sz w:val="17"/>
            <w:szCs w:val="17"/>
            <w:lang w:val="fr-FR" w:eastAsia="en-US"/>
          </w:rPr>
          <w:t>compr</w:t>
        </w:r>
        <w:r w:rsidRPr="00152EF8">
          <w:rPr>
            <w:rFonts w:eastAsiaTheme="minorEastAsia"/>
            <w:bCs/>
            <w:sz w:val="17"/>
            <w:szCs w:val="17"/>
            <w:lang w:val="fr-FR" w:eastAsia="en-US"/>
          </w:rPr>
          <w:t xml:space="preserve">enant des résidus de glycine </w:t>
        </w:r>
        <w:r w:rsidR="00FC4BDF" w:rsidRPr="00152EF8">
          <w:rPr>
            <w:rFonts w:eastAsiaTheme="minorEastAsia"/>
            <w:bCs/>
            <w:sz w:val="17"/>
            <w:szCs w:val="17"/>
            <w:lang w:val="fr-FR" w:eastAsia="en-US"/>
          </w:rPr>
          <w:t>N-substitu</w:t>
        </w:r>
        <w:r w:rsidRPr="00152EF8">
          <w:rPr>
            <w:rFonts w:eastAsiaTheme="minorEastAsia"/>
            <w:bCs/>
            <w:sz w:val="17"/>
            <w:szCs w:val="17"/>
            <w:lang w:val="fr-FR" w:eastAsia="en-US"/>
          </w:rPr>
          <w:t>ée</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telles que la </w:t>
        </w:r>
        <w:r w:rsidR="00FC4BDF" w:rsidRPr="00152EF8">
          <w:rPr>
            <w:rFonts w:eastAsiaTheme="minorEastAsia"/>
            <w:bCs/>
            <w:sz w:val="17"/>
            <w:szCs w:val="17"/>
            <w:lang w:val="fr-FR" w:eastAsia="en-US"/>
          </w:rPr>
          <w:t>s</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quence NLys-Npa-N4hb-Nnle-NLys-NTrp, </w:t>
        </w:r>
        <w:r w:rsidRPr="00152EF8">
          <w:rPr>
            <w:rFonts w:eastAsiaTheme="minorEastAsia"/>
            <w:bCs/>
            <w:sz w:val="17"/>
            <w:szCs w:val="17"/>
            <w:lang w:val="fr-FR" w:eastAsia="en-US"/>
          </w:rPr>
          <w:t xml:space="preserve">sont </w:t>
        </w:r>
        <w:r w:rsidR="00FC4BDF" w:rsidRPr="00152EF8">
          <w:rPr>
            <w:rFonts w:eastAsiaTheme="minorEastAsia"/>
            <w:bCs/>
            <w:sz w:val="17"/>
            <w:szCs w:val="17"/>
            <w:lang w:val="fr-FR" w:eastAsia="en-US"/>
          </w:rPr>
          <w:t>consid</w:t>
        </w:r>
        <w:r w:rsidRPr="00152EF8">
          <w:rPr>
            <w:rFonts w:eastAsiaTheme="minorEastAsia"/>
            <w:bCs/>
            <w:sz w:val="17"/>
            <w:szCs w:val="17"/>
            <w:lang w:val="fr-FR" w:eastAsia="en-US"/>
          </w:rPr>
          <w:t xml:space="preserve">érablement plus </w:t>
        </w:r>
        <w:r w:rsidR="00FC4BDF" w:rsidRPr="00152EF8">
          <w:rPr>
            <w:rFonts w:eastAsiaTheme="minorEastAsia"/>
            <w:bCs/>
            <w:sz w:val="17"/>
            <w:szCs w:val="17"/>
            <w:lang w:val="fr-FR" w:eastAsia="en-US"/>
          </w:rPr>
          <w:t>stable</w:t>
        </w:r>
        <w:r w:rsidRPr="00152EF8">
          <w:rPr>
            <w:rFonts w:eastAsiaTheme="minorEastAsia"/>
            <w:bCs/>
            <w:sz w:val="17"/>
            <w:szCs w:val="17"/>
            <w:lang w:val="fr-FR" w:eastAsia="en-US"/>
          </w:rPr>
          <w:t>s</w:t>
        </w:r>
        <w:r w:rsidR="00FC4BDF" w:rsidRPr="00152EF8">
          <w:rPr>
            <w:rFonts w:eastAsiaTheme="minorEastAsia"/>
            <w:bCs/>
            <w:sz w:val="17"/>
            <w:szCs w:val="17"/>
            <w:lang w:val="fr-FR" w:eastAsia="en-US"/>
          </w:rPr>
          <w:t xml:space="preserve"> </w:t>
        </w:r>
        <w:r w:rsidR="00FC4BDF" w:rsidRPr="00152EF8">
          <w:rPr>
            <w:rFonts w:eastAsiaTheme="minorEastAsia"/>
            <w:bCs/>
            <w:i/>
            <w:iCs/>
            <w:sz w:val="17"/>
            <w:szCs w:val="17"/>
            <w:lang w:val="fr-FR" w:eastAsia="en-US"/>
          </w:rPr>
          <w:t>in vivo</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que les </w:t>
        </w:r>
        <w:r w:rsidR="00FC4BDF" w:rsidRPr="00152EF8">
          <w:rPr>
            <w:rFonts w:eastAsiaTheme="minorEastAsia"/>
            <w:bCs/>
            <w:sz w:val="17"/>
            <w:szCs w:val="17"/>
            <w:lang w:val="fr-FR" w:eastAsia="en-US"/>
          </w:rPr>
          <w:t>peptides</w:t>
        </w:r>
        <w:r w:rsidRPr="00152EF8">
          <w:rPr>
            <w:rFonts w:eastAsiaTheme="minorEastAsia"/>
            <w:bCs/>
            <w:sz w:val="17"/>
            <w:szCs w:val="17"/>
            <w:lang w:val="fr-FR" w:eastAsia="en-US"/>
          </w:rPr>
          <w:t xml:space="preserve"> à l’état naturel</w:t>
        </w:r>
        <w:r w:rsidR="00FC4BDF" w:rsidRPr="00152EF8">
          <w:rPr>
            <w:rFonts w:eastAsiaTheme="minorEastAsia"/>
            <w:bCs/>
            <w:sz w:val="17"/>
            <w:szCs w:val="17"/>
            <w:lang w:val="fr-FR" w:eastAsia="en-US"/>
          </w:rPr>
          <w:t xml:space="preserve">.  </w:t>
        </w:r>
      </w:ins>
    </w:p>
    <w:p w14:paraId="5A376873" w14:textId="1286A105" w:rsidR="00FC4BDF" w:rsidRPr="00152EF8" w:rsidRDefault="00B4731B" w:rsidP="00FC4BDF">
      <w:pPr>
        <w:widowControl/>
        <w:kinsoku/>
        <w:spacing w:after="240"/>
        <w:rPr>
          <w:ins w:id="2349" w:author="Author"/>
          <w:rFonts w:eastAsiaTheme="minorEastAsia"/>
          <w:bCs/>
          <w:sz w:val="17"/>
          <w:szCs w:val="17"/>
          <w:lang w:val="fr-FR" w:eastAsia="en-US"/>
        </w:rPr>
      </w:pPr>
      <w:ins w:id="2350" w:author="Author">
        <w:r w:rsidRPr="00152EF8">
          <w:rPr>
            <w:rFonts w:eastAsiaTheme="minorEastAsia"/>
            <w:bCs/>
            <w:sz w:val="17"/>
            <w:szCs w:val="17"/>
            <w:lang w:val="fr-FR" w:eastAsia="en-US"/>
          </w:rPr>
          <w:t xml:space="preserve">La demande divulgue également que </w:t>
        </w:r>
        <w:r w:rsidR="00FC4BDF" w:rsidRPr="00152EF8">
          <w:rPr>
            <w:rFonts w:eastAsiaTheme="minorEastAsia"/>
            <w:bCs/>
            <w:sz w:val="17"/>
            <w:szCs w:val="17"/>
            <w:lang w:val="fr-FR" w:eastAsia="en-US"/>
          </w:rPr>
          <w:t>:</w:t>
        </w:r>
      </w:ins>
    </w:p>
    <w:p w14:paraId="1AAEF73F" w14:textId="5553BDC9" w:rsidR="00FC4BDF" w:rsidRPr="00152EF8" w:rsidRDefault="00FC4BDF" w:rsidP="007267CB">
      <w:pPr>
        <w:pStyle w:val="ListParagraph"/>
        <w:widowControl/>
        <w:numPr>
          <w:ilvl w:val="0"/>
          <w:numId w:val="67"/>
        </w:numPr>
        <w:kinsoku/>
        <w:spacing w:after="240"/>
        <w:rPr>
          <w:ins w:id="2351" w:author="Author"/>
          <w:rFonts w:eastAsiaTheme="minorEastAsia"/>
          <w:bCs/>
          <w:sz w:val="17"/>
          <w:szCs w:val="17"/>
          <w:lang w:val="fr-FR" w:eastAsia="en-US"/>
        </w:rPr>
      </w:pPr>
      <w:ins w:id="2352" w:author="Author">
        <w:r w:rsidRPr="00152EF8">
          <w:rPr>
            <w:rFonts w:eastAsiaTheme="minorEastAsia"/>
            <w:bCs/>
            <w:sz w:val="17"/>
            <w:szCs w:val="17"/>
            <w:lang w:val="fr-FR" w:eastAsia="en-US"/>
          </w:rPr>
          <w:t xml:space="preserve">“NLys” </w:t>
        </w:r>
        <w:r w:rsidR="00B4731B"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N-(4-aminobutyl)glycine </w:t>
        </w:r>
      </w:ins>
    </w:p>
    <w:p w14:paraId="454FDBD7" w14:textId="54274F41" w:rsidR="00FC4BDF" w:rsidRPr="00152EF8" w:rsidRDefault="00FC4BDF" w:rsidP="007267CB">
      <w:pPr>
        <w:pStyle w:val="ListParagraph"/>
        <w:widowControl/>
        <w:numPr>
          <w:ilvl w:val="0"/>
          <w:numId w:val="67"/>
        </w:numPr>
        <w:kinsoku/>
        <w:spacing w:after="240"/>
        <w:rPr>
          <w:ins w:id="2353" w:author="Author"/>
          <w:rFonts w:eastAsiaTheme="minorEastAsia"/>
          <w:bCs/>
          <w:sz w:val="17"/>
          <w:szCs w:val="17"/>
          <w:lang w:val="fr-FR" w:eastAsia="en-US"/>
        </w:rPr>
      </w:pPr>
      <w:ins w:id="2354" w:author="Author">
        <w:r w:rsidRPr="00152EF8">
          <w:rPr>
            <w:rFonts w:eastAsiaTheme="minorEastAsia"/>
            <w:bCs/>
            <w:sz w:val="17"/>
            <w:szCs w:val="17"/>
            <w:lang w:val="fr-FR" w:eastAsia="en-US"/>
          </w:rPr>
          <w:t xml:space="preserve">“Npa” </w:t>
        </w:r>
        <w:r w:rsidR="00B4731B"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N-(benzyl)glycine</w:t>
        </w:r>
      </w:ins>
    </w:p>
    <w:p w14:paraId="23B1AA8A" w14:textId="19FBBD6C" w:rsidR="00FC4BDF" w:rsidRPr="00152EF8" w:rsidRDefault="00FC4BDF" w:rsidP="007267CB">
      <w:pPr>
        <w:pStyle w:val="ListParagraph"/>
        <w:widowControl/>
        <w:numPr>
          <w:ilvl w:val="0"/>
          <w:numId w:val="67"/>
        </w:numPr>
        <w:kinsoku/>
        <w:spacing w:after="240"/>
        <w:rPr>
          <w:ins w:id="2355" w:author="Author"/>
          <w:rFonts w:eastAsiaTheme="minorEastAsia"/>
          <w:bCs/>
          <w:sz w:val="17"/>
          <w:szCs w:val="17"/>
          <w:lang w:val="fr-FR" w:eastAsia="en-US"/>
        </w:rPr>
      </w:pPr>
      <w:ins w:id="2356" w:author="Author">
        <w:r w:rsidRPr="00152EF8">
          <w:rPr>
            <w:rFonts w:eastAsiaTheme="minorEastAsia"/>
            <w:bCs/>
            <w:sz w:val="17"/>
            <w:szCs w:val="17"/>
            <w:lang w:val="fr-FR" w:eastAsia="en-US"/>
          </w:rPr>
          <w:t xml:space="preserve">“N4hb” </w:t>
        </w:r>
        <w:r w:rsidR="00B4731B"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N-(4-hydroxybutyl)glycine</w:t>
        </w:r>
      </w:ins>
    </w:p>
    <w:p w14:paraId="71E82508" w14:textId="204F1EFA" w:rsidR="00FC4BDF" w:rsidRPr="00152EF8" w:rsidRDefault="00FC4BDF" w:rsidP="007267CB">
      <w:pPr>
        <w:pStyle w:val="ListParagraph"/>
        <w:widowControl/>
        <w:numPr>
          <w:ilvl w:val="0"/>
          <w:numId w:val="67"/>
        </w:numPr>
        <w:kinsoku/>
        <w:spacing w:after="240"/>
        <w:rPr>
          <w:ins w:id="2357" w:author="Author"/>
          <w:rFonts w:eastAsiaTheme="minorEastAsia"/>
          <w:bCs/>
          <w:sz w:val="17"/>
          <w:szCs w:val="17"/>
          <w:lang w:val="fr-FR" w:eastAsia="en-US"/>
        </w:rPr>
      </w:pPr>
      <w:ins w:id="2358" w:author="Author">
        <w:r w:rsidRPr="00152EF8">
          <w:rPr>
            <w:rFonts w:eastAsiaTheme="minorEastAsia"/>
            <w:bCs/>
            <w:sz w:val="17"/>
            <w:szCs w:val="17"/>
            <w:lang w:val="fr-FR" w:eastAsia="en-US"/>
          </w:rPr>
          <w:t xml:space="preserve">“Nnle” </w:t>
        </w:r>
        <w:r w:rsidR="00B4731B" w:rsidRPr="00152EF8">
          <w:rPr>
            <w:rFonts w:eastAsiaTheme="minorEastAsia"/>
            <w:bCs/>
            <w:sz w:val="17"/>
            <w:szCs w:val="17"/>
            <w:lang w:val="fr-FR" w:eastAsia="en-US"/>
          </w:rPr>
          <w:t xml:space="preserve">correspond à </w:t>
        </w:r>
        <w:r w:rsidRPr="00152EF8">
          <w:rPr>
            <w:rFonts w:eastAsiaTheme="minorEastAsia"/>
            <w:bCs/>
            <w:sz w:val="17"/>
            <w:szCs w:val="17"/>
            <w:lang w:val="fr-FR" w:eastAsia="en-US"/>
          </w:rPr>
          <w:t>N-(butyl)glycine</w:t>
        </w:r>
      </w:ins>
    </w:p>
    <w:p w14:paraId="71E186E2" w14:textId="604AEE6B" w:rsidR="00FC4BDF" w:rsidRPr="00152EF8" w:rsidRDefault="00FC4BDF" w:rsidP="007267CB">
      <w:pPr>
        <w:pStyle w:val="ListParagraph"/>
        <w:widowControl/>
        <w:numPr>
          <w:ilvl w:val="0"/>
          <w:numId w:val="67"/>
        </w:numPr>
        <w:kinsoku/>
        <w:spacing w:after="240"/>
        <w:rPr>
          <w:ins w:id="2359" w:author="Author"/>
          <w:rFonts w:eastAsiaTheme="minorEastAsia"/>
          <w:bCs/>
          <w:sz w:val="17"/>
          <w:szCs w:val="17"/>
          <w:lang w:val="fr-FR" w:eastAsia="en-US"/>
        </w:rPr>
      </w:pPr>
      <w:ins w:id="2360" w:author="Author">
        <w:r w:rsidRPr="00152EF8">
          <w:rPr>
            <w:rFonts w:eastAsiaTheme="minorEastAsia"/>
            <w:bCs/>
            <w:sz w:val="17"/>
            <w:szCs w:val="17"/>
            <w:lang w:val="fr-FR" w:eastAsia="en-US"/>
          </w:rPr>
          <w:t xml:space="preserve">“NTrp” </w:t>
        </w:r>
        <w:r w:rsidR="00B4731B"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N-[1-(indol-3-yl)methyl]glycine</w:t>
        </w:r>
      </w:ins>
    </w:p>
    <w:p w14:paraId="3D711694" w14:textId="7B625BB9" w:rsidR="00B4731B" w:rsidRPr="00152EF8" w:rsidRDefault="00FC4BDF" w:rsidP="00B4731B">
      <w:pPr>
        <w:widowControl/>
        <w:kinsoku/>
        <w:rPr>
          <w:ins w:id="2361" w:author="Author"/>
          <w:rFonts w:eastAsiaTheme="minorEastAsia"/>
          <w:b/>
          <w:bCs/>
          <w:sz w:val="17"/>
          <w:szCs w:val="17"/>
          <w:lang w:val="fr-FR" w:eastAsia="en-US"/>
        </w:rPr>
      </w:pPr>
      <w:ins w:id="2362" w:author="Author">
        <w:r w:rsidRPr="00152EF8">
          <w:rPr>
            <w:rFonts w:eastAsiaTheme="minorEastAsia"/>
            <w:b/>
            <w:sz w:val="17"/>
            <w:szCs w:val="17"/>
            <w:lang w:val="fr-FR" w:eastAsia="en-US"/>
          </w:rPr>
          <w:t>Question 1:</w:t>
        </w:r>
        <w:r w:rsidR="00B4731B" w:rsidRPr="00152EF8">
          <w:rPr>
            <w:rFonts w:eastAsiaTheme="minorEastAsia"/>
            <w:b/>
            <w:bCs/>
            <w:sz w:val="17"/>
            <w:szCs w:val="17"/>
            <w:lang w:val="fr-FR" w:eastAsia="en-US"/>
          </w:rPr>
          <w:t xml:space="preserve"> La norme ST.26 prescrit-elle l’intégration de la ou des s</w:t>
        </w:r>
        <w:r w:rsidR="008A30A9" w:rsidRPr="00152EF8">
          <w:rPr>
            <w:rFonts w:eastAsiaTheme="minorEastAsia"/>
            <w:b/>
            <w:bCs/>
            <w:sz w:val="17"/>
            <w:szCs w:val="17"/>
            <w:lang w:val="fr-FR" w:eastAsia="en-US"/>
          </w:rPr>
          <w:t>é</w:t>
        </w:r>
        <w:r w:rsidR="00B4731B" w:rsidRPr="00152EF8">
          <w:rPr>
            <w:rFonts w:eastAsiaTheme="minorEastAsia"/>
            <w:b/>
            <w:bCs/>
            <w:sz w:val="17"/>
            <w:szCs w:val="17"/>
            <w:lang w:val="fr-FR" w:eastAsia="en-US"/>
          </w:rPr>
          <w:t>quences ?</w:t>
        </w:r>
      </w:ins>
    </w:p>
    <w:p w14:paraId="45650B6D" w14:textId="77777777" w:rsidR="00B4731B" w:rsidRPr="00152EF8" w:rsidRDefault="00B4731B" w:rsidP="00B4731B">
      <w:pPr>
        <w:widowControl/>
        <w:kinsoku/>
        <w:rPr>
          <w:ins w:id="2363" w:author="Author"/>
          <w:rFonts w:eastAsiaTheme="minorEastAsia"/>
          <w:b/>
          <w:bCs/>
          <w:sz w:val="17"/>
          <w:szCs w:val="17"/>
          <w:lang w:val="fr-FR" w:eastAsia="en-US"/>
        </w:rPr>
      </w:pPr>
    </w:p>
    <w:p w14:paraId="53C8A172" w14:textId="3E113938" w:rsidR="00FC4BDF" w:rsidRPr="00152EF8" w:rsidRDefault="00B4731B" w:rsidP="00FC4BDF">
      <w:pPr>
        <w:widowControl/>
        <w:kinsoku/>
        <w:spacing w:after="240"/>
        <w:rPr>
          <w:ins w:id="2364" w:author="Author"/>
          <w:rFonts w:eastAsiaTheme="minorEastAsia"/>
          <w:b/>
          <w:bCs/>
          <w:sz w:val="17"/>
          <w:szCs w:val="17"/>
          <w:lang w:val="fr-FR" w:eastAsia="en-US"/>
        </w:rPr>
      </w:pPr>
      <w:ins w:id="2365" w:author="Author">
        <w:r w:rsidRPr="00152EF8">
          <w:rPr>
            <w:rFonts w:eastAsiaTheme="minorEastAsia"/>
            <w:b/>
            <w:bCs/>
            <w:sz w:val="17"/>
            <w:szCs w:val="17"/>
            <w:lang w:val="fr-FR" w:eastAsia="en-US"/>
          </w:rPr>
          <w:t>OUI</w:t>
        </w:r>
      </w:ins>
    </w:p>
    <w:p w14:paraId="52E66AE7" w14:textId="766987B6" w:rsidR="00FC4BDF" w:rsidRPr="00152EF8" w:rsidRDefault="00B4731B" w:rsidP="00FC4BDF">
      <w:pPr>
        <w:widowControl/>
        <w:kinsoku/>
        <w:spacing w:after="240"/>
        <w:rPr>
          <w:ins w:id="2366" w:author="Author"/>
          <w:rFonts w:eastAsiaTheme="minorEastAsia"/>
          <w:bCs/>
          <w:sz w:val="17"/>
          <w:szCs w:val="17"/>
          <w:lang w:val="fr-FR" w:eastAsia="en-US"/>
        </w:rPr>
      </w:pPr>
      <w:ins w:id="2367" w:author="Author">
        <w:r w:rsidRPr="00152EF8">
          <w:rPr>
            <w:rFonts w:eastAsiaTheme="minorEastAsia"/>
            <w:bCs/>
            <w:sz w:val="17"/>
            <w:szCs w:val="17"/>
            <w:lang w:val="fr-FR" w:eastAsia="en-US"/>
          </w:rPr>
          <w:t>La séquence é</w:t>
        </w:r>
        <w:r w:rsidR="00FC4BDF" w:rsidRPr="00152EF8">
          <w:rPr>
            <w:rFonts w:eastAsiaTheme="minorEastAsia"/>
            <w:bCs/>
            <w:sz w:val="17"/>
            <w:szCs w:val="17"/>
            <w:lang w:val="fr-FR" w:eastAsia="en-US"/>
          </w:rPr>
          <w:t>num</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r</w:t>
        </w:r>
        <w:r w:rsidRPr="00152EF8">
          <w:rPr>
            <w:rFonts w:eastAsiaTheme="minorEastAsia"/>
            <w:bCs/>
            <w:sz w:val="17"/>
            <w:szCs w:val="17"/>
            <w:lang w:val="fr-FR" w:eastAsia="en-US"/>
          </w:rPr>
          <w:t>ée</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se compose de </w:t>
        </w:r>
        <w:r w:rsidR="00FC4BDF" w:rsidRPr="00152EF8">
          <w:rPr>
            <w:rFonts w:eastAsiaTheme="minorEastAsia"/>
            <w:bCs/>
            <w:sz w:val="17"/>
            <w:szCs w:val="17"/>
            <w:lang w:val="fr-FR" w:eastAsia="en-US"/>
          </w:rPr>
          <w:t>six r</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sidus </w:t>
        </w:r>
        <w:r w:rsidRPr="00152EF8">
          <w:rPr>
            <w:rFonts w:eastAsiaTheme="minorEastAsia"/>
            <w:bCs/>
            <w:sz w:val="17"/>
            <w:szCs w:val="17"/>
            <w:lang w:val="fr-FR" w:eastAsia="en-US"/>
          </w:rPr>
          <w:t>disposant des abré</w:t>
        </w:r>
        <w:r w:rsidR="008A30A9" w:rsidRPr="00152EF8">
          <w:rPr>
            <w:rFonts w:eastAsiaTheme="minorEastAsia"/>
            <w:bCs/>
            <w:sz w:val="17"/>
            <w:szCs w:val="17"/>
            <w:lang w:val="fr-FR" w:eastAsia="en-US"/>
          </w:rPr>
          <w:t>v</w:t>
        </w:r>
        <w:r w:rsidRPr="00152EF8">
          <w:rPr>
            <w:rFonts w:eastAsiaTheme="minorEastAsia"/>
            <w:bCs/>
            <w:sz w:val="17"/>
            <w:szCs w:val="17"/>
            <w:lang w:val="fr-FR" w:eastAsia="en-US"/>
          </w:rPr>
          <w:t xml:space="preserve">iations d’acide aminé non conventionnelles </w:t>
        </w:r>
        <w:r w:rsidR="00FC4BDF" w:rsidRPr="00152EF8">
          <w:rPr>
            <w:rFonts w:eastAsiaTheme="minorEastAsia"/>
            <w:bCs/>
            <w:sz w:val="17"/>
            <w:szCs w:val="17"/>
            <w:lang w:val="fr-FR" w:eastAsia="en-US"/>
          </w:rPr>
          <w:t>“NLys”, “Npa”, “N4hb”, “Nnle”</w:t>
        </w:r>
        <w:r w:rsidRPr="00152EF8">
          <w:rPr>
            <w:rFonts w:eastAsiaTheme="minorEastAsia"/>
            <w:bCs/>
            <w:sz w:val="17"/>
            <w:szCs w:val="17"/>
            <w:lang w:val="fr-FR" w:eastAsia="en-US"/>
          </w:rPr>
          <w:t xml:space="preserve"> et</w:t>
        </w:r>
        <w:r w:rsidR="00FC4BDF" w:rsidRPr="00152EF8">
          <w:rPr>
            <w:rFonts w:eastAsiaTheme="minorEastAsia"/>
            <w:bCs/>
            <w:sz w:val="17"/>
            <w:szCs w:val="17"/>
            <w:lang w:val="fr-FR" w:eastAsia="en-US"/>
          </w:rPr>
          <w:t xml:space="preserve"> “NTrp”.  </w:t>
        </w:r>
        <w:r w:rsidR="000C25C1" w:rsidRPr="00152EF8">
          <w:rPr>
            <w:rFonts w:eastAsiaTheme="minorEastAsia"/>
            <w:bCs/>
            <w:sz w:val="17"/>
            <w:szCs w:val="17"/>
            <w:lang w:val="fr-FR" w:eastAsia="en-US"/>
          </w:rPr>
          <w:t xml:space="preserve">La divulgation doit être consultée pour déterminer la </w:t>
        </w:r>
        <w:r w:rsidR="00FC4BDF" w:rsidRPr="00152EF8">
          <w:rPr>
            <w:rFonts w:eastAsiaTheme="minorEastAsia"/>
            <w:bCs/>
            <w:sz w:val="17"/>
            <w:szCs w:val="17"/>
            <w:lang w:val="fr-FR" w:eastAsia="en-US"/>
          </w:rPr>
          <w:t xml:space="preserve">structure </w:t>
        </w:r>
        <w:r w:rsidR="000C25C1" w:rsidRPr="00152EF8">
          <w:rPr>
            <w:rFonts w:eastAsiaTheme="minorEastAsia"/>
            <w:bCs/>
            <w:sz w:val="17"/>
            <w:szCs w:val="17"/>
            <w:lang w:val="fr-FR" w:eastAsia="en-US"/>
          </w:rPr>
          <w:t xml:space="preserve">de chaque acide aminé </w:t>
        </w:r>
        <w:r w:rsidR="00FC4BDF" w:rsidRPr="00152EF8">
          <w:rPr>
            <w:rFonts w:eastAsiaTheme="minorEastAsia"/>
            <w:bCs/>
            <w:sz w:val="17"/>
            <w:szCs w:val="17"/>
            <w:lang w:val="fr-FR" w:eastAsia="en-US"/>
          </w:rPr>
          <w:t>repr</w:t>
        </w:r>
        <w:r w:rsidR="000C25C1" w:rsidRPr="00152EF8">
          <w:rPr>
            <w:rFonts w:eastAsiaTheme="minorEastAsia"/>
            <w:bCs/>
            <w:sz w:val="17"/>
            <w:szCs w:val="17"/>
            <w:lang w:val="fr-FR" w:eastAsia="en-US"/>
          </w:rPr>
          <w:t>é</w:t>
        </w:r>
        <w:r w:rsidR="00FC4BDF" w:rsidRPr="00152EF8">
          <w:rPr>
            <w:rFonts w:eastAsiaTheme="minorEastAsia"/>
            <w:bCs/>
            <w:sz w:val="17"/>
            <w:szCs w:val="17"/>
            <w:lang w:val="fr-FR" w:eastAsia="en-US"/>
          </w:rPr>
          <w:t>sent</w:t>
        </w:r>
        <w:r w:rsidR="000C25C1" w:rsidRPr="00152EF8">
          <w:rPr>
            <w:rFonts w:eastAsiaTheme="minorEastAsia"/>
            <w:bCs/>
            <w:sz w:val="17"/>
            <w:szCs w:val="17"/>
            <w:lang w:val="fr-FR" w:eastAsia="en-US"/>
          </w:rPr>
          <w:t>é par ces abréviations</w:t>
        </w:r>
        <w:r w:rsidR="00FC4BDF" w:rsidRPr="00152EF8">
          <w:rPr>
            <w:rFonts w:eastAsiaTheme="minorEastAsia"/>
            <w:bCs/>
            <w:sz w:val="17"/>
            <w:szCs w:val="17"/>
            <w:lang w:val="fr-FR" w:eastAsia="en-US"/>
          </w:rPr>
          <w:t xml:space="preserve"> (</w:t>
        </w:r>
        <w:r w:rsidR="000C25C1" w:rsidRPr="00152EF8">
          <w:rPr>
            <w:rFonts w:eastAsiaTheme="minorEastAsia"/>
            <w:bCs/>
            <w:sz w:val="17"/>
            <w:szCs w:val="17"/>
            <w:lang w:val="fr-FR" w:eastAsia="en-US"/>
          </w:rPr>
          <w:t>voir l’i</w:t>
        </w:r>
        <w:r w:rsidR="00FC4BDF" w:rsidRPr="00152EF8">
          <w:rPr>
            <w:rFonts w:eastAsiaTheme="minorEastAsia"/>
            <w:bCs/>
            <w:sz w:val="17"/>
            <w:szCs w:val="17"/>
            <w:lang w:val="fr-FR" w:eastAsia="en-US"/>
          </w:rPr>
          <w:t xml:space="preserve">ntroduction </w:t>
        </w:r>
        <w:r w:rsidR="000C25C1" w:rsidRPr="00152EF8">
          <w:rPr>
            <w:rFonts w:eastAsiaTheme="minorEastAsia"/>
            <w:bCs/>
            <w:sz w:val="17"/>
            <w:szCs w:val="17"/>
            <w:lang w:val="fr-FR" w:eastAsia="en-US"/>
          </w:rPr>
          <w:t xml:space="preserve">du présent </w:t>
        </w:r>
        <w:r w:rsidR="00FC4BDF" w:rsidRPr="00152EF8">
          <w:rPr>
            <w:rFonts w:eastAsiaTheme="minorEastAsia"/>
            <w:bCs/>
            <w:sz w:val="17"/>
            <w:szCs w:val="17"/>
            <w:lang w:val="fr-FR" w:eastAsia="en-US"/>
          </w:rPr>
          <w:t>document).</w:t>
        </w:r>
      </w:ins>
    </w:p>
    <w:p w14:paraId="6CA00D9C" w14:textId="0490AE51" w:rsidR="00FC4BDF" w:rsidRPr="00152EF8" w:rsidRDefault="00FC4BDF" w:rsidP="00FC4BDF">
      <w:pPr>
        <w:widowControl/>
        <w:kinsoku/>
        <w:spacing w:after="240"/>
        <w:rPr>
          <w:ins w:id="2368" w:author="Author"/>
          <w:rFonts w:eastAsiaTheme="minorEastAsia"/>
          <w:bCs/>
          <w:sz w:val="17"/>
          <w:szCs w:val="17"/>
          <w:lang w:val="fr-FR" w:eastAsia="en-US"/>
        </w:rPr>
      </w:pPr>
      <w:ins w:id="2369" w:author="Author">
        <w:r w:rsidRPr="00152EF8">
          <w:rPr>
            <w:rFonts w:eastAsiaTheme="minorEastAsia"/>
            <w:bCs/>
            <w:sz w:val="17"/>
            <w:szCs w:val="17"/>
            <w:lang w:val="fr-FR" w:eastAsia="en-US"/>
          </w:rPr>
          <w:t xml:space="preserve">“NLys” </w:t>
        </w:r>
        <w:r w:rsidR="000C25C1"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N-(4-aminobutyl)glycine </w:t>
        </w:r>
        <w:r w:rsidR="000C25C1" w:rsidRPr="00152EF8">
          <w:rPr>
            <w:rFonts w:eastAsiaTheme="minorEastAsia"/>
            <w:bCs/>
            <w:sz w:val="17"/>
            <w:szCs w:val="17"/>
            <w:lang w:val="fr-FR" w:eastAsia="en-US"/>
          </w:rPr>
          <w:t xml:space="preserve">avec la </w:t>
        </w:r>
        <w:r w:rsidRPr="00152EF8">
          <w:rPr>
            <w:rFonts w:eastAsiaTheme="minorEastAsia"/>
            <w:bCs/>
            <w:sz w:val="17"/>
            <w:szCs w:val="17"/>
            <w:lang w:val="fr-FR" w:eastAsia="en-US"/>
          </w:rPr>
          <w:t>structure:</w:t>
        </w:r>
      </w:ins>
    </w:p>
    <w:p w14:paraId="533716E0" w14:textId="77777777" w:rsidR="00FC4BDF" w:rsidRPr="00152EF8" w:rsidRDefault="00FC4BDF" w:rsidP="00FC4BDF">
      <w:pPr>
        <w:widowControl/>
        <w:kinsoku/>
        <w:spacing w:after="240"/>
        <w:rPr>
          <w:ins w:id="2370" w:author="Author"/>
          <w:rFonts w:eastAsiaTheme="minorEastAsia"/>
          <w:b/>
          <w:sz w:val="17"/>
          <w:szCs w:val="17"/>
          <w:lang w:val="fr-FR" w:eastAsia="en-US"/>
        </w:rPr>
      </w:pPr>
      <w:ins w:id="2371" w:author="Author">
        <w:r w:rsidRPr="00152EF8">
          <w:rPr>
            <w:rFonts w:eastAsiaTheme="minorEastAsia"/>
            <w:b/>
            <w:sz w:val="17"/>
            <w:szCs w:val="17"/>
            <w:lang w:val="fr-FR" w:eastAsia="en-US"/>
          </w:rPr>
          <w:t xml:space="preserve"> </w:t>
        </w:r>
        <w:r w:rsidRPr="00152EF8">
          <w:rPr>
            <w:rFonts w:eastAsiaTheme="minorEastAsia"/>
            <w:b/>
            <w:noProof/>
            <w:sz w:val="17"/>
            <w:szCs w:val="17"/>
            <w:lang w:val="fr-FR" w:eastAsia="en-US"/>
          </w:rPr>
          <w:drawing>
            <wp:inline distT="0" distB="0" distL="0" distR="0" wp14:anchorId="0FC2CBDA" wp14:editId="3F132803">
              <wp:extent cx="1533525" cy="1628775"/>
              <wp:effectExtent l="0" t="0" r="9525" b="9525"/>
              <wp:docPr id="932041572" name="Picture 2"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1572" name="Picture 2" descr="A structure of a chemical formula&#10;&#10;AI-generated content may be incorrec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533525" cy="1628775"/>
                      </a:xfrm>
                      <a:prstGeom prst="rect">
                        <a:avLst/>
                      </a:prstGeom>
                      <a:noFill/>
                      <a:ln>
                        <a:noFill/>
                      </a:ln>
                    </pic:spPr>
                  </pic:pic>
                </a:graphicData>
              </a:graphic>
            </wp:inline>
          </w:drawing>
        </w:r>
      </w:ins>
    </w:p>
    <w:p w14:paraId="03757D4C" w14:textId="12A0AB0A" w:rsidR="00FC4BDF" w:rsidRPr="00152EF8" w:rsidRDefault="00FC4BDF" w:rsidP="00FC4BDF">
      <w:pPr>
        <w:widowControl/>
        <w:kinsoku/>
        <w:spacing w:after="240"/>
        <w:rPr>
          <w:ins w:id="2372" w:author="Author"/>
          <w:rFonts w:eastAsiaTheme="minorEastAsia"/>
          <w:bCs/>
          <w:sz w:val="17"/>
          <w:szCs w:val="17"/>
          <w:lang w:val="fr-FR" w:eastAsia="en-US"/>
        </w:rPr>
      </w:pPr>
      <w:ins w:id="2373" w:author="Author">
        <w:r w:rsidRPr="00152EF8">
          <w:rPr>
            <w:rFonts w:eastAsiaTheme="minorEastAsia"/>
            <w:bCs/>
            <w:sz w:val="17"/>
            <w:szCs w:val="17"/>
            <w:lang w:val="fr-FR" w:eastAsia="en-US"/>
          </w:rPr>
          <w:t xml:space="preserve">“Npa” </w:t>
        </w:r>
        <w:r w:rsidR="000C25C1"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N-(benzyl)glycine </w:t>
        </w:r>
        <w:r w:rsidR="000C25C1" w:rsidRPr="00152EF8">
          <w:rPr>
            <w:rFonts w:eastAsiaTheme="minorEastAsia"/>
            <w:bCs/>
            <w:sz w:val="17"/>
            <w:szCs w:val="17"/>
            <w:lang w:val="fr-FR" w:eastAsia="en-US"/>
          </w:rPr>
          <w:t xml:space="preserve">avec la </w:t>
        </w:r>
        <w:r w:rsidRPr="00152EF8">
          <w:rPr>
            <w:rFonts w:eastAsiaTheme="minorEastAsia"/>
            <w:bCs/>
            <w:sz w:val="17"/>
            <w:szCs w:val="17"/>
            <w:lang w:val="fr-FR" w:eastAsia="en-US"/>
          </w:rPr>
          <w:t>structure</w:t>
        </w:r>
        <w:r w:rsidR="000C25C1" w:rsidRPr="00152EF8">
          <w:rPr>
            <w:rFonts w:eastAsiaTheme="minorEastAsia"/>
            <w:bCs/>
            <w:sz w:val="17"/>
            <w:szCs w:val="17"/>
            <w:lang w:val="fr-FR" w:eastAsia="en-US"/>
          </w:rPr>
          <w:t xml:space="preserve"> </w:t>
        </w:r>
        <w:r w:rsidRPr="00152EF8">
          <w:rPr>
            <w:rFonts w:eastAsiaTheme="minorEastAsia"/>
            <w:bCs/>
            <w:sz w:val="17"/>
            <w:szCs w:val="17"/>
            <w:lang w:val="fr-FR" w:eastAsia="en-US"/>
          </w:rPr>
          <w:t>:</w:t>
        </w:r>
        <w:r w:rsidRPr="00152EF8">
          <w:rPr>
            <w:rFonts w:eastAsiaTheme="minorEastAsia"/>
            <w:bCs/>
            <w:sz w:val="17"/>
            <w:szCs w:val="17"/>
            <w:lang w:val="fr-FR" w:eastAsia="en-US"/>
          </w:rPr>
          <w:tab/>
        </w:r>
      </w:ins>
    </w:p>
    <w:p w14:paraId="4D5491FE" w14:textId="77777777" w:rsidR="00FC4BDF" w:rsidRPr="00152EF8" w:rsidRDefault="00FC4BDF" w:rsidP="00FC4BDF">
      <w:pPr>
        <w:widowControl/>
        <w:kinsoku/>
        <w:spacing w:after="240"/>
        <w:rPr>
          <w:ins w:id="2374" w:author="Author"/>
          <w:rFonts w:eastAsiaTheme="minorEastAsia"/>
          <w:bCs/>
          <w:sz w:val="17"/>
          <w:szCs w:val="17"/>
          <w:lang w:val="fr-FR" w:eastAsia="en-US"/>
        </w:rPr>
      </w:pPr>
      <w:ins w:id="2375" w:author="Author">
        <w:r w:rsidRPr="00152EF8">
          <w:rPr>
            <w:noProof/>
            <w:lang w:val="fr-FR"/>
          </w:rPr>
          <w:drawing>
            <wp:inline distT="0" distB="0" distL="0" distR="0" wp14:anchorId="5CF2CF4F" wp14:editId="6A07E9D4">
              <wp:extent cx="1581150" cy="1533525"/>
              <wp:effectExtent l="0" t="0" r="0" b="9525"/>
              <wp:docPr id="18"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tructure of a chemical formula&#10;&#10;AI-generated content may be incorrect."/>
                      <pic:cNvPicPr>
                        <a:picLocks noChangeAspect="1"/>
                      </pic:cNvPicPr>
                    </pic:nvPicPr>
                    <pic:blipFill rotWithShape="1">
                      <a:blip r:embed="rId222"/>
                      <a:srcRect t="5745" b="-23"/>
                      <a:stretch/>
                    </pic:blipFill>
                    <pic:spPr bwMode="auto">
                      <a:xfrm>
                        <a:off x="0" y="0"/>
                        <a:ext cx="1581150" cy="1533525"/>
                      </a:xfrm>
                      <a:prstGeom prst="rect">
                        <a:avLst/>
                      </a:prstGeom>
                      <a:ln>
                        <a:noFill/>
                      </a:ln>
                      <a:extLst>
                        <a:ext uri="{53640926-AAD7-44D8-BBD7-CCE9431645EC}">
                          <a14:shadowObscured xmlns:a14="http://schemas.microsoft.com/office/drawing/2010/main"/>
                        </a:ext>
                      </a:extLst>
                    </pic:spPr>
                  </pic:pic>
                </a:graphicData>
              </a:graphic>
            </wp:inline>
          </w:drawing>
        </w:r>
      </w:ins>
    </w:p>
    <w:p w14:paraId="40719EC1" w14:textId="77777777" w:rsidR="00FC4BDF" w:rsidRPr="00152EF8" w:rsidRDefault="00FC4BDF" w:rsidP="00FC4BDF">
      <w:pPr>
        <w:widowControl/>
        <w:kinsoku/>
        <w:spacing w:after="240"/>
        <w:rPr>
          <w:ins w:id="2376" w:author="Author"/>
          <w:rFonts w:eastAsiaTheme="minorEastAsia"/>
          <w:bCs/>
          <w:sz w:val="17"/>
          <w:szCs w:val="17"/>
          <w:lang w:val="fr-FR" w:eastAsia="en-US"/>
        </w:rPr>
      </w:pPr>
    </w:p>
    <w:p w14:paraId="61E43804" w14:textId="77777777" w:rsidR="00FC4BDF" w:rsidRPr="00152EF8" w:rsidRDefault="00FC4BDF" w:rsidP="00FC4BDF">
      <w:pPr>
        <w:widowControl/>
        <w:kinsoku/>
        <w:spacing w:after="240"/>
        <w:rPr>
          <w:ins w:id="2377" w:author="Author"/>
          <w:rFonts w:eastAsiaTheme="minorEastAsia"/>
          <w:bCs/>
          <w:sz w:val="17"/>
          <w:szCs w:val="17"/>
          <w:lang w:val="fr-FR" w:eastAsia="en-US"/>
        </w:rPr>
      </w:pPr>
    </w:p>
    <w:p w14:paraId="3DA242A3" w14:textId="6DD467B5" w:rsidR="00FC4BDF" w:rsidRPr="00152EF8" w:rsidRDefault="00FC4BDF" w:rsidP="00FC4BDF">
      <w:pPr>
        <w:pStyle w:val="Heading3"/>
        <w:widowControl/>
        <w:spacing w:before="0" w:after="120"/>
        <w:rPr>
          <w:ins w:id="2378" w:author="Author"/>
          <w:i/>
          <w:sz w:val="17"/>
          <w:szCs w:val="17"/>
          <w:u w:val="none"/>
          <w:lang w:val="fr-FR"/>
        </w:rPr>
      </w:pPr>
      <w:ins w:id="2379" w:author="Author">
        <w:r w:rsidRPr="00152EF8">
          <w:rPr>
            <w:rFonts w:eastAsiaTheme="minorEastAsia"/>
            <w:sz w:val="17"/>
            <w:szCs w:val="17"/>
            <w:lang w:val="fr-FR" w:eastAsia="en-US"/>
          </w:rPr>
          <w:t xml:space="preserve">“N4hb” </w:t>
        </w:r>
        <w:r w:rsidR="000C25C1" w:rsidRPr="00152EF8">
          <w:rPr>
            <w:rFonts w:eastAsiaTheme="minorEastAsia"/>
            <w:bCs w:val="0"/>
            <w:sz w:val="17"/>
            <w:szCs w:val="17"/>
            <w:lang w:val="fr-FR" w:eastAsia="en-US"/>
          </w:rPr>
          <w:t>correspond à</w:t>
        </w:r>
        <w:r w:rsidRPr="00152EF8">
          <w:rPr>
            <w:rFonts w:eastAsiaTheme="minorEastAsia"/>
            <w:sz w:val="17"/>
            <w:szCs w:val="17"/>
            <w:lang w:val="fr-FR" w:eastAsia="en-US"/>
          </w:rPr>
          <w:t xml:space="preserve"> N-(4-hydroxybutyl)glycine </w:t>
        </w:r>
        <w:r w:rsidR="000C25C1" w:rsidRPr="00152EF8">
          <w:rPr>
            <w:rFonts w:eastAsiaTheme="minorEastAsia"/>
            <w:sz w:val="17"/>
            <w:szCs w:val="17"/>
            <w:lang w:val="fr-FR" w:eastAsia="en-US"/>
          </w:rPr>
          <w:t xml:space="preserve">avec la </w:t>
        </w:r>
        <w:r w:rsidRPr="00152EF8">
          <w:rPr>
            <w:rFonts w:eastAsiaTheme="minorEastAsia"/>
            <w:sz w:val="17"/>
            <w:szCs w:val="17"/>
            <w:lang w:val="fr-FR" w:eastAsia="en-US"/>
          </w:rPr>
          <w:t>structure</w:t>
        </w:r>
        <w:r w:rsidR="000C25C1" w:rsidRPr="00152EF8">
          <w:rPr>
            <w:rFonts w:eastAsiaTheme="minorEastAsia"/>
            <w:sz w:val="17"/>
            <w:szCs w:val="17"/>
            <w:lang w:val="fr-FR" w:eastAsia="en-US"/>
          </w:rPr>
          <w:t xml:space="preserve"> </w:t>
        </w:r>
        <w:r w:rsidRPr="00152EF8">
          <w:rPr>
            <w:rFonts w:eastAsiaTheme="minorEastAsia"/>
            <w:sz w:val="17"/>
            <w:szCs w:val="17"/>
            <w:lang w:val="fr-FR" w:eastAsia="en-US"/>
          </w:rPr>
          <w:t>:</w:t>
        </w:r>
      </w:ins>
    </w:p>
    <w:p w14:paraId="00CA0D91" w14:textId="77777777" w:rsidR="00FC4BDF" w:rsidRPr="00152EF8" w:rsidRDefault="00FC4BDF" w:rsidP="00FC4BDF">
      <w:pPr>
        <w:widowControl/>
        <w:kinsoku/>
        <w:spacing w:after="240"/>
        <w:rPr>
          <w:ins w:id="2380" w:author="Author"/>
          <w:rFonts w:eastAsiaTheme="minorEastAsia"/>
          <w:bCs/>
          <w:sz w:val="17"/>
          <w:szCs w:val="17"/>
          <w:lang w:val="fr-FR" w:eastAsia="en-US"/>
        </w:rPr>
      </w:pPr>
      <w:ins w:id="2381" w:author="Author">
        <w:r w:rsidRPr="00152EF8">
          <w:rPr>
            <w:noProof/>
            <w:lang w:val="fr-FR"/>
          </w:rPr>
          <w:drawing>
            <wp:inline distT="0" distB="0" distL="0" distR="0" wp14:anchorId="02F3FD1A" wp14:editId="65419387">
              <wp:extent cx="1504950" cy="1666875"/>
              <wp:effectExtent l="0" t="0" r="0" b="9525"/>
              <wp:docPr id="704271349"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1349" name="Picture 1" descr="A structure of a chemical formula&#10;&#10;AI-generated content may be incorrect."/>
                      <pic:cNvPicPr>
                        <a:picLocks noChangeAspect="1"/>
                      </pic:cNvPicPr>
                    </pic:nvPicPr>
                    <pic:blipFill rotWithShape="1">
                      <a:blip r:embed="rId223"/>
                      <a:srcRect t="4697" b="2640"/>
                      <a:stretch/>
                    </pic:blipFill>
                    <pic:spPr bwMode="auto">
                      <a:xfrm>
                        <a:off x="0" y="0"/>
                        <a:ext cx="1504950" cy="1666875"/>
                      </a:xfrm>
                      <a:prstGeom prst="rect">
                        <a:avLst/>
                      </a:prstGeom>
                      <a:ln>
                        <a:noFill/>
                      </a:ln>
                      <a:extLst>
                        <a:ext uri="{53640926-AAD7-44D8-BBD7-CCE9431645EC}">
                          <a14:shadowObscured xmlns:a14="http://schemas.microsoft.com/office/drawing/2010/main"/>
                        </a:ext>
                      </a:extLst>
                    </pic:spPr>
                  </pic:pic>
                </a:graphicData>
              </a:graphic>
            </wp:inline>
          </w:drawing>
        </w:r>
      </w:ins>
    </w:p>
    <w:p w14:paraId="6277292C" w14:textId="5F1EB5D6" w:rsidR="00FC4BDF" w:rsidRPr="00152EF8" w:rsidRDefault="00FC4BDF" w:rsidP="00FC4BDF">
      <w:pPr>
        <w:widowControl/>
        <w:kinsoku/>
        <w:spacing w:after="240"/>
        <w:rPr>
          <w:ins w:id="2382" w:author="Author"/>
          <w:rFonts w:eastAsiaTheme="minorEastAsia"/>
          <w:bCs/>
          <w:sz w:val="17"/>
          <w:szCs w:val="17"/>
          <w:lang w:val="fr-FR" w:eastAsia="en-US"/>
        </w:rPr>
      </w:pPr>
      <w:ins w:id="2383" w:author="Author">
        <w:r w:rsidRPr="00152EF8">
          <w:rPr>
            <w:rFonts w:eastAsiaTheme="minorEastAsia"/>
            <w:bCs/>
            <w:sz w:val="17"/>
            <w:szCs w:val="17"/>
            <w:lang w:val="fr-FR" w:eastAsia="en-US"/>
          </w:rPr>
          <w:t xml:space="preserve">“Nnle” </w:t>
        </w:r>
        <w:r w:rsidR="000C25C1"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N-(butyl)glycine </w:t>
        </w:r>
        <w:r w:rsidR="000C25C1" w:rsidRPr="00152EF8">
          <w:rPr>
            <w:rFonts w:eastAsiaTheme="minorEastAsia"/>
            <w:bCs/>
            <w:sz w:val="17"/>
            <w:szCs w:val="17"/>
            <w:lang w:val="fr-FR" w:eastAsia="en-US"/>
          </w:rPr>
          <w:t xml:space="preserve">avec la </w:t>
        </w:r>
        <w:r w:rsidRPr="00152EF8">
          <w:rPr>
            <w:rFonts w:eastAsiaTheme="minorEastAsia"/>
            <w:bCs/>
            <w:sz w:val="17"/>
            <w:szCs w:val="17"/>
            <w:lang w:val="fr-FR" w:eastAsia="en-US"/>
          </w:rPr>
          <w:t>structure</w:t>
        </w:r>
        <w:r w:rsidR="000C25C1" w:rsidRPr="00152EF8">
          <w:rPr>
            <w:rFonts w:eastAsiaTheme="minorEastAsia"/>
            <w:bCs/>
            <w:sz w:val="17"/>
            <w:szCs w:val="17"/>
            <w:lang w:val="fr-FR" w:eastAsia="en-US"/>
          </w:rPr>
          <w:t xml:space="preserve"> </w:t>
        </w:r>
        <w:r w:rsidRPr="00152EF8">
          <w:rPr>
            <w:rFonts w:eastAsiaTheme="minorEastAsia"/>
            <w:bCs/>
            <w:sz w:val="17"/>
            <w:szCs w:val="17"/>
            <w:lang w:val="fr-FR" w:eastAsia="en-US"/>
          </w:rPr>
          <w:t>:</w:t>
        </w:r>
      </w:ins>
    </w:p>
    <w:p w14:paraId="1073715A" w14:textId="77777777" w:rsidR="00FC4BDF" w:rsidRPr="00152EF8" w:rsidRDefault="00FC4BDF" w:rsidP="00FC4BDF">
      <w:pPr>
        <w:widowControl/>
        <w:kinsoku/>
        <w:spacing w:after="240"/>
        <w:rPr>
          <w:ins w:id="2384" w:author="Author"/>
          <w:rFonts w:eastAsiaTheme="minorEastAsia"/>
          <w:bCs/>
          <w:sz w:val="17"/>
          <w:szCs w:val="17"/>
          <w:lang w:val="fr-FR" w:eastAsia="en-US"/>
        </w:rPr>
      </w:pPr>
      <w:ins w:id="2385" w:author="Author">
        <w:r w:rsidRPr="00152EF8">
          <w:rPr>
            <w:noProof/>
            <w:lang w:val="fr-FR"/>
          </w:rPr>
          <w:drawing>
            <wp:inline distT="0" distB="0" distL="0" distR="0" wp14:anchorId="1FC58E05" wp14:editId="78E6167A">
              <wp:extent cx="1848485" cy="1466850"/>
              <wp:effectExtent l="0" t="0" r="0" b="0"/>
              <wp:docPr id="1089490114"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90114" name="Picture 1" descr="A structure of a chemical formula&#10;&#10;AI-generated content may be incorrect."/>
                      <pic:cNvPicPr>
                        <a:picLocks noChangeAspect="1"/>
                      </pic:cNvPicPr>
                    </pic:nvPicPr>
                    <pic:blipFill rotWithShape="1">
                      <a:blip r:embed="rId224"/>
                      <a:srcRect t="9481" b="12287"/>
                      <a:stretch/>
                    </pic:blipFill>
                    <pic:spPr bwMode="auto">
                      <a:xfrm>
                        <a:off x="0" y="0"/>
                        <a:ext cx="1848485" cy="1466850"/>
                      </a:xfrm>
                      <a:prstGeom prst="rect">
                        <a:avLst/>
                      </a:prstGeom>
                      <a:ln>
                        <a:noFill/>
                      </a:ln>
                      <a:extLst>
                        <a:ext uri="{53640926-AAD7-44D8-BBD7-CCE9431645EC}">
                          <a14:shadowObscured xmlns:a14="http://schemas.microsoft.com/office/drawing/2010/main"/>
                        </a:ext>
                      </a:extLst>
                    </pic:spPr>
                  </pic:pic>
                </a:graphicData>
              </a:graphic>
            </wp:inline>
          </w:drawing>
        </w:r>
      </w:ins>
    </w:p>
    <w:p w14:paraId="37D04C02" w14:textId="6E078B80" w:rsidR="00FC4BDF" w:rsidRPr="00152EF8" w:rsidRDefault="00FC4BDF" w:rsidP="00FC4BDF">
      <w:pPr>
        <w:widowControl/>
        <w:kinsoku/>
        <w:spacing w:after="240"/>
        <w:rPr>
          <w:ins w:id="2386" w:author="Author"/>
          <w:rFonts w:eastAsiaTheme="minorEastAsia"/>
          <w:bCs/>
          <w:sz w:val="17"/>
          <w:szCs w:val="17"/>
          <w:lang w:val="fr-FR" w:eastAsia="en-US"/>
        </w:rPr>
      </w:pPr>
      <w:ins w:id="2387" w:author="Author">
        <w:r w:rsidRPr="00152EF8">
          <w:rPr>
            <w:rFonts w:eastAsiaTheme="minorEastAsia"/>
            <w:bCs/>
            <w:sz w:val="17"/>
            <w:szCs w:val="17"/>
            <w:lang w:val="fr-FR" w:eastAsia="en-US"/>
          </w:rPr>
          <w:t xml:space="preserve">“NTrp” </w:t>
        </w:r>
        <w:r w:rsidR="000C25C1" w:rsidRPr="00152EF8">
          <w:rPr>
            <w:rFonts w:eastAsiaTheme="minorEastAsia"/>
            <w:bCs/>
            <w:sz w:val="17"/>
            <w:szCs w:val="17"/>
            <w:lang w:val="fr-FR" w:eastAsia="en-US"/>
          </w:rPr>
          <w:t>correspond à</w:t>
        </w:r>
        <w:r w:rsidRPr="00152EF8">
          <w:rPr>
            <w:rFonts w:eastAsiaTheme="minorEastAsia"/>
            <w:bCs/>
            <w:sz w:val="17"/>
            <w:szCs w:val="17"/>
            <w:lang w:val="fr-FR" w:eastAsia="en-US"/>
          </w:rPr>
          <w:t xml:space="preserve"> N-[1-(indol-3-yl)methyl]glycine </w:t>
        </w:r>
        <w:r w:rsidR="000C25C1" w:rsidRPr="00152EF8">
          <w:rPr>
            <w:rFonts w:eastAsiaTheme="minorEastAsia"/>
            <w:bCs/>
            <w:sz w:val="17"/>
            <w:szCs w:val="17"/>
            <w:lang w:val="fr-FR" w:eastAsia="en-US"/>
          </w:rPr>
          <w:t xml:space="preserve">avec la </w:t>
        </w:r>
        <w:r w:rsidRPr="00152EF8">
          <w:rPr>
            <w:rFonts w:eastAsiaTheme="minorEastAsia"/>
            <w:bCs/>
            <w:sz w:val="17"/>
            <w:szCs w:val="17"/>
            <w:lang w:val="fr-FR" w:eastAsia="en-US"/>
          </w:rPr>
          <w:t>structure</w:t>
        </w:r>
        <w:r w:rsidR="000C25C1" w:rsidRPr="00152EF8">
          <w:rPr>
            <w:rFonts w:eastAsiaTheme="minorEastAsia"/>
            <w:bCs/>
            <w:sz w:val="17"/>
            <w:szCs w:val="17"/>
            <w:lang w:val="fr-FR" w:eastAsia="en-US"/>
          </w:rPr>
          <w:t xml:space="preserve"> </w:t>
        </w:r>
        <w:r w:rsidRPr="00152EF8">
          <w:rPr>
            <w:rFonts w:eastAsiaTheme="minorEastAsia"/>
            <w:bCs/>
            <w:sz w:val="17"/>
            <w:szCs w:val="17"/>
            <w:lang w:val="fr-FR" w:eastAsia="en-US"/>
          </w:rPr>
          <w:t>:</w:t>
        </w:r>
      </w:ins>
    </w:p>
    <w:p w14:paraId="4D00B90D" w14:textId="77777777" w:rsidR="00FC4BDF" w:rsidRPr="00152EF8" w:rsidRDefault="00FC4BDF" w:rsidP="00FC4BDF">
      <w:pPr>
        <w:widowControl/>
        <w:kinsoku/>
        <w:spacing w:after="240"/>
        <w:rPr>
          <w:ins w:id="2388" w:author="Author"/>
          <w:rFonts w:eastAsiaTheme="minorEastAsia"/>
          <w:bCs/>
          <w:sz w:val="17"/>
          <w:szCs w:val="17"/>
          <w:lang w:val="fr-FR" w:eastAsia="en-US"/>
        </w:rPr>
      </w:pPr>
      <w:ins w:id="2389" w:author="Author">
        <w:r w:rsidRPr="00152EF8">
          <w:rPr>
            <w:noProof/>
            <w:lang w:val="fr-FR"/>
          </w:rPr>
          <w:drawing>
            <wp:inline distT="0" distB="0" distL="0" distR="0" wp14:anchorId="2DF93D28" wp14:editId="4DAC04AB">
              <wp:extent cx="1544320" cy="1933575"/>
              <wp:effectExtent l="0" t="0" r="0" b="9525"/>
              <wp:docPr id="125382813" name="Picture 1"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2813" name="Picture 1" descr="A structure of a molecule&#10;&#10;AI-generated content may be incorrect."/>
                      <pic:cNvPicPr>
                        <a:picLocks noChangeAspect="1"/>
                      </pic:cNvPicPr>
                    </pic:nvPicPr>
                    <pic:blipFill>
                      <a:blip r:embed="rId225"/>
                      <a:stretch>
                        <a:fillRect/>
                      </a:stretch>
                    </pic:blipFill>
                    <pic:spPr>
                      <a:xfrm>
                        <a:off x="0" y="0"/>
                        <a:ext cx="1544320" cy="1933575"/>
                      </a:xfrm>
                      <a:prstGeom prst="rect">
                        <a:avLst/>
                      </a:prstGeom>
                    </pic:spPr>
                  </pic:pic>
                </a:graphicData>
              </a:graphic>
            </wp:inline>
          </w:drawing>
        </w:r>
      </w:ins>
    </w:p>
    <w:p w14:paraId="2FC7F6C6" w14:textId="77777777" w:rsidR="00FC4BDF" w:rsidRPr="00152EF8" w:rsidRDefault="00FC4BDF" w:rsidP="00FC4BDF">
      <w:pPr>
        <w:widowControl/>
        <w:kinsoku/>
        <w:spacing w:after="240"/>
        <w:rPr>
          <w:ins w:id="2390" w:author="Author"/>
          <w:rFonts w:eastAsiaTheme="minorEastAsia"/>
          <w:bCs/>
          <w:sz w:val="17"/>
          <w:szCs w:val="17"/>
          <w:lang w:val="fr-FR" w:eastAsia="en-US"/>
        </w:rPr>
      </w:pPr>
    </w:p>
    <w:p w14:paraId="2552D59C" w14:textId="77777777" w:rsidR="00FC4BDF" w:rsidRPr="00152EF8" w:rsidRDefault="00FC4BDF" w:rsidP="00FC4BDF">
      <w:pPr>
        <w:widowControl/>
        <w:kinsoku/>
        <w:spacing w:after="240"/>
        <w:rPr>
          <w:ins w:id="2391" w:author="Author"/>
          <w:rFonts w:eastAsiaTheme="minorEastAsia"/>
          <w:bCs/>
          <w:sz w:val="17"/>
          <w:szCs w:val="17"/>
          <w:lang w:val="fr-FR" w:eastAsia="en-US"/>
        </w:rPr>
      </w:pPr>
    </w:p>
    <w:p w14:paraId="75D986AE" w14:textId="77777777" w:rsidR="00FC4BDF" w:rsidRPr="00152EF8" w:rsidRDefault="00FC4BDF" w:rsidP="00FC4BDF">
      <w:pPr>
        <w:widowControl/>
        <w:kinsoku/>
        <w:spacing w:after="240"/>
        <w:rPr>
          <w:ins w:id="2392" w:author="Author"/>
          <w:rFonts w:eastAsiaTheme="minorEastAsia"/>
          <w:bCs/>
          <w:sz w:val="17"/>
          <w:szCs w:val="17"/>
          <w:lang w:val="fr-FR" w:eastAsia="en-US"/>
        </w:rPr>
      </w:pPr>
    </w:p>
    <w:p w14:paraId="3510A637" w14:textId="77777777" w:rsidR="00FC4BDF" w:rsidRPr="00152EF8" w:rsidRDefault="00FC4BDF" w:rsidP="00FC4BDF">
      <w:pPr>
        <w:widowControl/>
        <w:kinsoku/>
        <w:spacing w:after="240"/>
        <w:rPr>
          <w:ins w:id="2393" w:author="Author"/>
          <w:rFonts w:eastAsiaTheme="minorEastAsia"/>
          <w:bCs/>
          <w:sz w:val="17"/>
          <w:szCs w:val="17"/>
          <w:lang w:val="fr-FR" w:eastAsia="en-US"/>
        </w:rPr>
      </w:pPr>
    </w:p>
    <w:p w14:paraId="5AC56020" w14:textId="77777777" w:rsidR="00FC4BDF" w:rsidRPr="00152EF8" w:rsidRDefault="00FC4BDF" w:rsidP="00FC4BDF">
      <w:pPr>
        <w:widowControl/>
        <w:kinsoku/>
        <w:spacing w:after="240"/>
        <w:rPr>
          <w:ins w:id="2394" w:author="Author"/>
          <w:rFonts w:eastAsiaTheme="minorEastAsia"/>
          <w:bCs/>
          <w:sz w:val="17"/>
          <w:szCs w:val="17"/>
          <w:lang w:val="fr-FR" w:eastAsia="en-US"/>
        </w:rPr>
      </w:pPr>
    </w:p>
    <w:p w14:paraId="610584CA" w14:textId="77777777" w:rsidR="00FC4BDF" w:rsidRPr="00152EF8" w:rsidRDefault="00FC4BDF" w:rsidP="00FC4BDF">
      <w:pPr>
        <w:widowControl/>
        <w:kinsoku/>
        <w:spacing w:after="240"/>
        <w:rPr>
          <w:ins w:id="2395" w:author="Author"/>
          <w:rFonts w:eastAsiaTheme="minorEastAsia"/>
          <w:bCs/>
          <w:sz w:val="17"/>
          <w:szCs w:val="17"/>
          <w:lang w:val="fr-FR" w:eastAsia="en-US"/>
        </w:rPr>
      </w:pPr>
    </w:p>
    <w:p w14:paraId="2BC41911" w14:textId="77777777" w:rsidR="00FC4BDF" w:rsidRPr="00152EF8" w:rsidRDefault="00FC4BDF" w:rsidP="00FC4BDF">
      <w:pPr>
        <w:widowControl/>
        <w:kinsoku/>
        <w:spacing w:after="240"/>
        <w:rPr>
          <w:ins w:id="2396" w:author="Author"/>
          <w:rFonts w:eastAsiaTheme="minorEastAsia"/>
          <w:bCs/>
          <w:sz w:val="17"/>
          <w:szCs w:val="17"/>
          <w:lang w:val="fr-FR" w:eastAsia="en-US"/>
        </w:rPr>
      </w:pPr>
    </w:p>
    <w:p w14:paraId="5AAE4E0E" w14:textId="29BD71A8" w:rsidR="00FC4BDF" w:rsidRPr="00152EF8" w:rsidRDefault="000C25C1" w:rsidP="00FC4BDF">
      <w:pPr>
        <w:pStyle w:val="Heading3"/>
        <w:widowControl/>
        <w:spacing w:before="0" w:after="120"/>
        <w:rPr>
          <w:ins w:id="2397" w:author="Author"/>
          <w:rFonts w:eastAsiaTheme="minorEastAsia"/>
          <w:sz w:val="17"/>
          <w:szCs w:val="17"/>
          <w:lang w:val="fr-FR" w:eastAsia="en-US"/>
        </w:rPr>
      </w:pPr>
      <w:ins w:id="2398" w:author="Author">
        <w:r w:rsidRPr="00152EF8">
          <w:rPr>
            <w:rFonts w:eastAsiaTheme="minorEastAsia"/>
            <w:sz w:val="17"/>
            <w:szCs w:val="17"/>
            <w:lang w:val="fr-FR" w:eastAsia="en-US"/>
          </w:rPr>
          <w:t>Par conséquent</w:t>
        </w:r>
        <w:r w:rsidR="00FC4BDF" w:rsidRPr="00152EF8">
          <w:rPr>
            <w:rFonts w:eastAsiaTheme="minorEastAsia"/>
            <w:sz w:val="17"/>
            <w:szCs w:val="17"/>
            <w:lang w:val="fr-FR" w:eastAsia="en-US"/>
          </w:rPr>
          <w:t xml:space="preserve">, </w:t>
        </w:r>
        <w:r w:rsidRPr="00152EF8">
          <w:rPr>
            <w:rFonts w:eastAsiaTheme="minorEastAsia"/>
            <w:sz w:val="17"/>
            <w:szCs w:val="17"/>
            <w:lang w:val="fr-FR" w:eastAsia="en-US"/>
          </w:rPr>
          <w:t>la</w:t>
        </w:r>
        <w:r w:rsidR="00FC4BDF" w:rsidRPr="00152EF8">
          <w:rPr>
            <w:rFonts w:eastAsiaTheme="minorEastAsia"/>
            <w:sz w:val="17"/>
            <w:szCs w:val="17"/>
            <w:lang w:val="fr-FR" w:eastAsia="en-US"/>
          </w:rPr>
          <w:t xml:space="preserve"> structure </w:t>
        </w:r>
        <w:r w:rsidRPr="00152EF8">
          <w:rPr>
            <w:rFonts w:eastAsiaTheme="minorEastAsia"/>
            <w:sz w:val="17"/>
            <w:szCs w:val="17"/>
            <w:lang w:val="fr-FR" w:eastAsia="en-US"/>
          </w:rPr>
          <w:t xml:space="preserve">de la séquence divulguée est la suivante </w:t>
        </w:r>
        <w:r w:rsidR="00FC4BDF" w:rsidRPr="00152EF8">
          <w:rPr>
            <w:rFonts w:eastAsiaTheme="minorEastAsia"/>
            <w:sz w:val="17"/>
            <w:szCs w:val="17"/>
            <w:lang w:val="fr-FR" w:eastAsia="en-US"/>
          </w:rPr>
          <w:t>:</w:t>
        </w:r>
      </w:ins>
    </w:p>
    <w:p w14:paraId="3E8BBB3D" w14:textId="77777777" w:rsidR="00FC4BDF" w:rsidRPr="00152EF8" w:rsidRDefault="00FC4BDF" w:rsidP="00FC4BDF">
      <w:pPr>
        <w:widowControl/>
        <w:kinsoku/>
        <w:spacing w:after="240"/>
        <w:rPr>
          <w:ins w:id="2399" w:author="Author"/>
          <w:rFonts w:eastAsiaTheme="minorEastAsia"/>
          <w:bCs/>
          <w:sz w:val="17"/>
          <w:szCs w:val="17"/>
          <w:lang w:val="fr-FR" w:eastAsia="en-US"/>
        </w:rPr>
      </w:pPr>
      <w:ins w:id="2400" w:author="Author">
        <w:r w:rsidRPr="00152EF8">
          <w:rPr>
            <w:noProof/>
            <w:lang w:val="fr-FR"/>
          </w:rPr>
          <w:drawing>
            <wp:inline distT="0" distB="0" distL="0" distR="0" wp14:anchorId="4D1B1D30" wp14:editId="243B861E">
              <wp:extent cx="5941060" cy="3393440"/>
              <wp:effectExtent l="0" t="0" r="2540" b="0"/>
              <wp:docPr id="2004941194" name="Picture 1" descr="A structure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1194" name="Picture 1" descr="A structure of a chemical formula&#10;&#10;AI-generated content may be incorrect."/>
                      <pic:cNvPicPr>
                        <a:picLocks noChangeAspect="1"/>
                      </pic:cNvPicPr>
                    </pic:nvPicPr>
                    <pic:blipFill>
                      <a:blip r:embed="rId226"/>
                      <a:stretch>
                        <a:fillRect/>
                      </a:stretch>
                    </pic:blipFill>
                    <pic:spPr>
                      <a:xfrm>
                        <a:off x="0" y="0"/>
                        <a:ext cx="5941060" cy="3393440"/>
                      </a:xfrm>
                      <a:prstGeom prst="rect">
                        <a:avLst/>
                      </a:prstGeom>
                    </pic:spPr>
                  </pic:pic>
                </a:graphicData>
              </a:graphic>
            </wp:inline>
          </w:drawing>
        </w:r>
      </w:ins>
    </w:p>
    <w:p w14:paraId="119AF625" w14:textId="14DDEF02" w:rsidR="00FC4BDF" w:rsidRPr="00152EF8" w:rsidRDefault="005A68F9" w:rsidP="00FC4BDF">
      <w:pPr>
        <w:widowControl/>
        <w:kinsoku/>
        <w:spacing w:after="240"/>
        <w:rPr>
          <w:ins w:id="2401" w:author="Author"/>
          <w:rFonts w:eastAsiaTheme="minorEastAsia"/>
          <w:bCs/>
          <w:sz w:val="17"/>
          <w:szCs w:val="17"/>
          <w:lang w:val="fr-FR" w:eastAsia="en-US"/>
        </w:rPr>
      </w:pPr>
      <w:ins w:id="2402" w:author="Author">
        <w:r w:rsidRPr="00152EF8">
          <w:rPr>
            <w:rFonts w:eastAsiaTheme="minorEastAsia"/>
            <w:bCs/>
            <w:sz w:val="17"/>
            <w:szCs w:val="17"/>
            <w:lang w:val="fr-FR" w:eastAsia="en-US"/>
          </w:rPr>
          <w:t xml:space="preserve">Chaque résidu est une glycine </w:t>
        </w:r>
        <w:r w:rsidR="00FC4BDF" w:rsidRPr="00152EF8">
          <w:rPr>
            <w:rFonts w:eastAsiaTheme="minorEastAsia"/>
            <w:bCs/>
            <w:sz w:val="17"/>
            <w:szCs w:val="17"/>
            <w:lang w:val="fr-FR" w:eastAsia="en-US"/>
          </w:rPr>
          <w:t>N-substitu</w:t>
        </w:r>
        <w:r w:rsidRPr="00152EF8">
          <w:rPr>
            <w:rFonts w:eastAsiaTheme="minorEastAsia"/>
            <w:bCs/>
            <w:sz w:val="17"/>
            <w:szCs w:val="17"/>
            <w:lang w:val="fr-FR" w:eastAsia="en-US"/>
          </w:rPr>
          <w:t>ée</w:t>
        </w:r>
        <w:r w:rsidR="00FC4BDF" w:rsidRPr="00152EF8">
          <w:rPr>
            <w:rFonts w:eastAsiaTheme="minorEastAsia"/>
            <w:bCs/>
            <w:sz w:val="17"/>
            <w:szCs w:val="17"/>
            <w:lang w:val="fr-FR" w:eastAsia="en-US"/>
          </w:rPr>
          <w:t xml:space="preserve">e, </w:t>
        </w:r>
        <w:r w:rsidRPr="00152EF8">
          <w:rPr>
            <w:rFonts w:eastAsiaTheme="minorEastAsia"/>
            <w:bCs/>
            <w:sz w:val="17"/>
            <w:szCs w:val="17"/>
            <w:lang w:val="fr-FR" w:eastAsia="en-US"/>
          </w:rPr>
          <w:t xml:space="preserve">qui est englobée par la </w:t>
        </w:r>
        <w:r w:rsidR="00FC4BDF" w:rsidRPr="00152EF8">
          <w:rPr>
            <w:rFonts w:eastAsiaTheme="minorEastAsia"/>
            <w:bCs/>
            <w:sz w:val="17"/>
            <w:szCs w:val="17"/>
            <w:lang w:val="fr-FR" w:eastAsia="en-US"/>
          </w:rPr>
          <w:t>d</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finition </w:t>
        </w:r>
        <w:r w:rsidRPr="00152EF8">
          <w:rPr>
            <w:rFonts w:eastAsiaTheme="minorEastAsia"/>
            <w:bCs/>
            <w:sz w:val="17"/>
            <w:szCs w:val="17"/>
            <w:lang w:val="fr-FR" w:eastAsia="en-US"/>
          </w:rPr>
          <w:t>d’un</w:t>
        </w:r>
        <w:r w:rsidR="00FC4BDF" w:rsidRPr="00152EF8">
          <w:rPr>
            <w:rFonts w:eastAsiaTheme="minorEastAsia"/>
            <w:bCs/>
            <w:sz w:val="17"/>
            <w:szCs w:val="17"/>
            <w:lang w:val="fr-FR" w:eastAsia="en-US"/>
          </w:rPr>
          <w:t xml:space="preserve"> “a</w:t>
        </w:r>
        <w:r w:rsidRPr="00152EF8">
          <w:rPr>
            <w:rFonts w:eastAsiaTheme="minorEastAsia"/>
            <w:bCs/>
            <w:sz w:val="17"/>
            <w:szCs w:val="17"/>
            <w:lang w:val="fr-FR" w:eastAsia="en-US"/>
          </w:rPr>
          <w:t>cide aminé</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conformément à ce qui est indiqué au </w:t>
        </w:r>
        <w:r w:rsidR="00FC4BDF" w:rsidRPr="00152EF8">
          <w:rPr>
            <w:rFonts w:eastAsiaTheme="minorEastAsia"/>
            <w:bCs/>
            <w:sz w:val="17"/>
            <w:szCs w:val="17"/>
            <w:lang w:val="fr-FR" w:eastAsia="en-US"/>
          </w:rPr>
          <w:t>paragraph</w:t>
        </w:r>
        <w:r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3</w:t>
        </w:r>
        <w:r w:rsidRPr="00152EF8">
          <w:rPr>
            <w:rFonts w:eastAsiaTheme="minorEastAsia"/>
            <w:bCs/>
            <w:sz w:val="17"/>
            <w:szCs w:val="17"/>
            <w:lang w:val="fr-FR" w:eastAsia="en-US"/>
          </w:rPr>
          <w:t>.</w:t>
        </w:r>
        <w:r w:rsidR="00FC4BDF" w:rsidRPr="00152EF8">
          <w:rPr>
            <w:rFonts w:eastAsiaTheme="minorEastAsia"/>
            <w:bCs/>
            <w:sz w:val="17"/>
            <w:szCs w:val="17"/>
            <w:lang w:val="fr-FR" w:eastAsia="en-US"/>
          </w:rPr>
          <w:t xml:space="preserve">a) </w:t>
        </w:r>
        <w:r w:rsidRPr="00152EF8">
          <w:rPr>
            <w:rFonts w:eastAsiaTheme="minorEastAsia"/>
            <w:bCs/>
            <w:sz w:val="17"/>
            <w:szCs w:val="17"/>
            <w:lang w:val="fr-FR" w:eastAsia="en-US"/>
          </w:rPr>
          <w:t>de la norme</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Le p</w:t>
        </w:r>
        <w:r w:rsidR="00FC4BDF" w:rsidRPr="00152EF8">
          <w:rPr>
            <w:rFonts w:eastAsiaTheme="minorEastAsia"/>
            <w:bCs/>
            <w:sz w:val="17"/>
            <w:szCs w:val="17"/>
            <w:lang w:val="fr-FR" w:eastAsia="en-US"/>
          </w:rPr>
          <w:t>aragraph</w:t>
        </w:r>
        <w:r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29 </w:t>
        </w:r>
        <w:r w:rsidRPr="00152EF8">
          <w:rPr>
            <w:rFonts w:eastAsiaTheme="minorEastAsia"/>
            <w:bCs/>
            <w:sz w:val="17"/>
            <w:szCs w:val="17"/>
            <w:lang w:val="fr-FR" w:eastAsia="en-US"/>
          </w:rPr>
          <w:t xml:space="preserve">de la norme </w:t>
        </w:r>
        <w:r w:rsidRPr="00152EF8">
          <w:rPr>
            <w:rFonts w:eastAsiaTheme="minorEastAsia"/>
            <w:sz w:val="17"/>
            <w:szCs w:val="17"/>
            <w:lang w:val="fr-FR" w:eastAsia="en-US"/>
          </w:rPr>
          <w:t>prescrit la représentation d’un acide amin</w:t>
        </w:r>
        <w:r w:rsidR="00C743E5" w:rsidRPr="00152EF8">
          <w:rPr>
            <w:rFonts w:eastAsiaTheme="minorEastAsia"/>
            <w:sz w:val="17"/>
            <w:szCs w:val="17"/>
            <w:lang w:val="fr-FR" w:eastAsia="en-US"/>
          </w:rPr>
          <w:t>é</w:t>
        </w:r>
        <w:r w:rsidRPr="00152EF8">
          <w:rPr>
            <w:rFonts w:eastAsiaTheme="minorEastAsia"/>
            <w:sz w:val="17"/>
            <w:szCs w:val="17"/>
            <w:lang w:val="fr-FR" w:eastAsia="en-US"/>
          </w:rPr>
          <w:t xml:space="preserve"> modifié comportant une chaîne latérale carbonée unique identique à la chaîne latérale d’un acide aminé L-alpha répertorié dans l’annexe I, section 3, tableau 3, qui est situé sur l’azote aminé du résidu, par le symbole de l’acide aminé non modifié correspondant</w:t>
        </w:r>
        <w:r w:rsidR="00FC4BDF" w:rsidRPr="00152EF8">
          <w:rPr>
            <w:rFonts w:eastAsiaTheme="minorEastAsia"/>
            <w:bCs/>
            <w:sz w:val="17"/>
            <w:szCs w:val="17"/>
            <w:lang w:val="fr-FR" w:eastAsia="en-US"/>
          </w:rPr>
          <w:t xml:space="preserve">. </w:t>
        </w:r>
        <w:r w:rsidR="0061288E" w:rsidRPr="00152EF8">
          <w:rPr>
            <w:rFonts w:eastAsiaTheme="minorEastAsia"/>
            <w:bCs/>
            <w:sz w:val="17"/>
            <w:szCs w:val="17"/>
            <w:lang w:val="fr-FR" w:eastAsia="en-US"/>
          </w:rPr>
          <w:t>Dans la s</w:t>
        </w:r>
        <w:r w:rsidR="00C743E5" w:rsidRPr="00152EF8">
          <w:rPr>
            <w:rFonts w:eastAsiaTheme="minorEastAsia"/>
            <w:bCs/>
            <w:sz w:val="17"/>
            <w:szCs w:val="17"/>
            <w:lang w:val="fr-FR" w:eastAsia="en-US"/>
          </w:rPr>
          <w:t>é</w:t>
        </w:r>
        <w:r w:rsidR="0061288E" w:rsidRPr="00152EF8">
          <w:rPr>
            <w:rFonts w:eastAsiaTheme="minorEastAsia"/>
            <w:bCs/>
            <w:sz w:val="17"/>
            <w:szCs w:val="17"/>
            <w:lang w:val="fr-FR" w:eastAsia="en-US"/>
          </w:rPr>
          <w:t xml:space="preserve">quence divulguée </w:t>
        </w:r>
        <w:r w:rsidR="00FC4BDF" w:rsidRPr="00152EF8">
          <w:rPr>
            <w:rFonts w:eastAsiaTheme="minorEastAsia"/>
            <w:bCs/>
            <w:sz w:val="17"/>
            <w:szCs w:val="17"/>
            <w:lang w:val="fr-FR" w:eastAsia="en-US"/>
          </w:rPr>
          <w:t>:</w:t>
        </w:r>
      </w:ins>
    </w:p>
    <w:p w14:paraId="00E19AE6" w14:textId="44087C84" w:rsidR="00FC4BDF" w:rsidRPr="00152EF8" w:rsidRDefault="00FC4BDF" w:rsidP="00FC4BDF">
      <w:pPr>
        <w:widowControl/>
        <w:kinsoku/>
        <w:spacing w:after="240"/>
        <w:ind w:left="720"/>
        <w:rPr>
          <w:ins w:id="2403" w:author="Author"/>
          <w:rFonts w:eastAsiaTheme="minorEastAsia"/>
          <w:bCs/>
          <w:sz w:val="17"/>
          <w:szCs w:val="17"/>
          <w:lang w:val="fr-FR" w:eastAsia="en-US"/>
        </w:rPr>
      </w:pPr>
      <w:ins w:id="2404" w:author="Author">
        <w:r w:rsidRPr="00152EF8">
          <w:rPr>
            <w:rFonts w:eastAsiaTheme="minorEastAsia"/>
            <w:bCs/>
            <w:sz w:val="17"/>
            <w:szCs w:val="17"/>
            <w:lang w:val="fr-FR" w:eastAsia="en-US"/>
          </w:rPr>
          <w:t xml:space="preserve">- </w:t>
        </w:r>
        <w:r w:rsidR="0061288E" w:rsidRPr="00152EF8">
          <w:rPr>
            <w:rFonts w:eastAsiaTheme="minorEastAsia"/>
            <w:bCs/>
            <w:sz w:val="17"/>
            <w:szCs w:val="17"/>
            <w:lang w:val="fr-FR" w:eastAsia="en-US"/>
          </w:rPr>
          <w:t>la chaîne latérale reliée à l’azote du premier résidu est identique à la chaîne latérale de la lysine</w:t>
        </w:r>
        <w:r w:rsidRPr="00152EF8">
          <w:rPr>
            <w:rFonts w:eastAsiaTheme="minorEastAsia"/>
            <w:bCs/>
            <w:sz w:val="17"/>
            <w:szCs w:val="17"/>
            <w:lang w:val="fr-FR" w:eastAsia="en-US"/>
          </w:rPr>
          <w:t xml:space="preserve">; </w:t>
        </w:r>
        <w:r w:rsidR="0061288E" w:rsidRPr="00152EF8">
          <w:rPr>
            <w:rFonts w:eastAsiaTheme="minorEastAsia"/>
            <w:bCs/>
            <w:sz w:val="17"/>
            <w:szCs w:val="17"/>
            <w:lang w:val="fr-FR" w:eastAsia="en-US"/>
          </w:rPr>
          <w:t xml:space="preserve">il s’ensuit que ce résidu doit être représenté dans la </w:t>
        </w:r>
        <w:r w:rsidRPr="00152EF8">
          <w:rPr>
            <w:rFonts w:eastAsiaTheme="minorEastAsia"/>
            <w:bCs/>
            <w:sz w:val="17"/>
            <w:szCs w:val="17"/>
            <w:lang w:val="fr-FR" w:eastAsia="en-US"/>
          </w:rPr>
          <w:t>s</w:t>
        </w:r>
        <w:r w:rsidR="0061288E" w:rsidRPr="00152EF8">
          <w:rPr>
            <w:rFonts w:eastAsiaTheme="minorEastAsia"/>
            <w:bCs/>
            <w:sz w:val="17"/>
            <w:szCs w:val="17"/>
            <w:lang w:val="fr-FR" w:eastAsia="en-US"/>
          </w:rPr>
          <w:t>é</w:t>
        </w:r>
        <w:r w:rsidRPr="00152EF8">
          <w:rPr>
            <w:rFonts w:eastAsiaTheme="minorEastAsia"/>
            <w:bCs/>
            <w:sz w:val="17"/>
            <w:szCs w:val="17"/>
            <w:lang w:val="fr-FR" w:eastAsia="en-US"/>
          </w:rPr>
          <w:t xml:space="preserve">quence </w:t>
        </w:r>
        <w:r w:rsidR="0061288E" w:rsidRPr="00152EF8">
          <w:rPr>
            <w:rFonts w:eastAsiaTheme="minorEastAsia"/>
            <w:bCs/>
            <w:sz w:val="17"/>
            <w:szCs w:val="17"/>
            <w:lang w:val="fr-FR" w:eastAsia="en-US"/>
          </w:rPr>
          <w:t xml:space="preserve">par </w:t>
        </w:r>
        <w:r w:rsidRPr="00152EF8">
          <w:rPr>
            <w:rFonts w:eastAsiaTheme="minorEastAsia"/>
            <w:bCs/>
            <w:sz w:val="17"/>
            <w:szCs w:val="17"/>
            <w:lang w:val="fr-FR" w:eastAsia="en-US"/>
          </w:rPr>
          <w:t>“K”;</w:t>
        </w:r>
      </w:ins>
    </w:p>
    <w:p w14:paraId="6A001888" w14:textId="217811F6" w:rsidR="00FC4BDF" w:rsidRPr="00152EF8" w:rsidRDefault="00FC4BDF" w:rsidP="00FC4BDF">
      <w:pPr>
        <w:widowControl/>
        <w:kinsoku/>
        <w:spacing w:after="240"/>
        <w:ind w:left="720"/>
        <w:rPr>
          <w:ins w:id="2405" w:author="Author"/>
          <w:rFonts w:eastAsiaTheme="minorEastAsia"/>
          <w:bCs/>
          <w:sz w:val="17"/>
          <w:szCs w:val="17"/>
          <w:lang w:val="fr-FR" w:eastAsia="en-US"/>
        </w:rPr>
      </w:pPr>
      <w:ins w:id="2406" w:author="Author">
        <w:r w:rsidRPr="00152EF8">
          <w:rPr>
            <w:rFonts w:eastAsiaTheme="minorEastAsia"/>
            <w:bCs/>
            <w:sz w:val="17"/>
            <w:szCs w:val="17"/>
            <w:lang w:val="fr-FR" w:eastAsia="en-US"/>
          </w:rPr>
          <w:t xml:space="preserve">- </w:t>
        </w:r>
        <w:r w:rsidR="0061288E" w:rsidRPr="00152EF8">
          <w:rPr>
            <w:rFonts w:eastAsiaTheme="minorEastAsia"/>
            <w:bCs/>
            <w:sz w:val="17"/>
            <w:szCs w:val="17"/>
            <w:lang w:val="fr-FR" w:eastAsia="en-US"/>
          </w:rPr>
          <w:t xml:space="preserve">la chaîne latérale reliée à l’azote du deuxième résidu est identique à la chaîne latérale de la </w:t>
        </w:r>
        <w:r w:rsidRPr="00152EF8">
          <w:rPr>
            <w:rFonts w:eastAsiaTheme="minorEastAsia"/>
            <w:bCs/>
            <w:sz w:val="17"/>
            <w:szCs w:val="17"/>
            <w:lang w:val="fr-FR" w:eastAsia="en-US"/>
          </w:rPr>
          <w:t>ph</w:t>
        </w:r>
        <w:r w:rsidR="0061288E" w:rsidRPr="00152EF8">
          <w:rPr>
            <w:rFonts w:eastAsiaTheme="minorEastAsia"/>
            <w:bCs/>
            <w:sz w:val="17"/>
            <w:szCs w:val="17"/>
            <w:lang w:val="fr-FR" w:eastAsia="en-US"/>
          </w:rPr>
          <w:t>é</w:t>
        </w:r>
        <w:r w:rsidRPr="00152EF8">
          <w:rPr>
            <w:rFonts w:eastAsiaTheme="minorEastAsia"/>
            <w:bCs/>
            <w:sz w:val="17"/>
            <w:szCs w:val="17"/>
            <w:lang w:val="fr-FR" w:eastAsia="en-US"/>
          </w:rPr>
          <w:t xml:space="preserve">nylalanine; </w:t>
        </w:r>
        <w:r w:rsidR="0061288E" w:rsidRPr="00152EF8">
          <w:rPr>
            <w:rFonts w:eastAsiaTheme="minorEastAsia"/>
            <w:bCs/>
            <w:sz w:val="17"/>
            <w:szCs w:val="17"/>
            <w:lang w:val="fr-FR" w:eastAsia="en-US"/>
          </w:rPr>
          <w:t xml:space="preserve">il s’ensuit que ce résidu doit être représenté dans la séquence par </w:t>
        </w:r>
        <w:r w:rsidRPr="00152EF8">
          <w:rPr>
            <w:rFonts w:eastAsiaTheme="minorEastAsia"/>
            <w:bCs/>
            <w:sz w:val="17"/>
            <w:szCs w:val="17"/>
            <w:lang w:val="fr-FR" w:eastAsia="en-US"/>
          </w:rPr>
          <w:t xml:space="preserve">“F”; </w:t>
        </w:r>
      </w:ins>
    </w:p>
    <w:p w14:paraId="20BA1557" w14:textId="5B548083" w:rsidR="00FC4BDF" w:rsidRPr="00152EF8" w:rsidRDefault="00FC4BDF" w:rsidP="00FC4BDF">
      <w:pPr>
        <w:widowControl/>
        <w:kinsoku/>
        <w:spacing w:after="240"/>
        <w:ind w:left="720"/>
        <w:rPr>
          <w:ins w:id="2407" w:author="Author"/>
          <w:rFonts w:eastAsiaTheme="minorEastAsia"/>
          <w:bCs/>
          <w:sz w:val="17"/>
          <w:szCs w:val="17"/>
          <w:lang w:val="fr-FR" w:eastAsia="en-US"/>
        </w:rPr>
      </w:pPr>
      <w:ins w:id="2408" w:author="Author">
        <w:r w:rsidRPr="00152EF8">
          <w:rPr>
            <w:rFonts w:eastAsiaTheme="minorEastAsia"/>
            <w:bCs/>
            <w:sz w:val="17"/>
            <w:szCs w:val="17"/>
            <w:lang w:val="fr-FR" w:eastAsia="en-US"/>
          </w:rPr>
          <w:t xml:space="preserve">- </w:t>
        </w:r>
        <w:r w:rsidR="0061288E" w:rsidRPr="00152EF8">
          <w:rPr>
            <w:rFonts w:eastAsiaTheme="minorEastAsia"/>
            <w:bCs/>
            <w:sz w:val="17"/>
            <w:szCs w:val="17"/>
            <w:lang w:val="fr-FR" w:eastAsia="en-US"/>
          </w:rPr>
          <w:t xml:space="preserve">la chaîne latérale reliée à l’azote du troisième N’EST PAS </w:t>
        </w:r>
        <w:r w:rsidRPr="00152EF8">
          <w:rPr>
            <w:rFonts w:eastAsiaTheme="minorEastAsia"/>
            <w:bCs/>
            <w:sz w:val="17"/>
            <w:szCs w:val="17"/>
            <w:lang w:val="fr-FR" w:eastAsia="en-US"/>
          </w:rPr>
          <w:t>identi</w:t>
        </w:r>
        <w:r w:rsidR="0061288E" w:rsidRPr="00152EF8">
          <w:rPr>
            <w:rFonts w:eastAsiaTheme="minorEastAsia"/>
            <w:bCs/>
            <w:sz w:val="17"/>
            <w:szCs w:val="17"/>
            <w:lang w:val="fr-FR" w:eastAsia="en-US"/>
          </w:rPr>
          <w:t>que à la chaîne latérale de l’un quelconque des acides aminés L-alpha répertoriés dans l’a</w:t>
        </w:r>
        <w:r w:rsidRPr="00152EF8">
          <w:rPr>
            <w:rFonts w:eastAsiaTheme="minorEastAsia"/>
            <w:bCs/>
            <w:sz w:val="17"/>
            <w:szCs w:val="17"/>
            <w:lang w:val="fr-FR" w:eastAsia="en-US"/>
          </w:rPr>
          <w:t>nnex</w:t>
        </w:r>
        <w:r w:rsidR="0061288E" w:rsidRPr="00152EF8">
          <w:rPr>
            <w:rFonts w:eastAsiaTheme="minorEastAsia"/>
            <w:bCs/>
            <w:sz w:val="17"/>
            <w:szCs w:val="17"/>
            <w:lang w:val="fr-FR" w:eastAsia="en-US"/>
          </w:rPr>
          <w:t>e</w:t>
        </w:r>
        <w:r w:rsidRPr="00152EF8">
          <w:rPr>
            <w:rFonts w:eastAsiaTheme="minorEastAsia"/>
            <w:bCs/>
            <w:sz w:val="17"/>
            <w:szCs w:val="17"/>
            <w:lang w:val="fr-FR" w:eastAsia="en-US"/>
          </w:rPr>
          <w:t xml:space="preserve"> I, </w:t>
        </w:r>
        <w:r w:rsidR="0061288E" w:rsidRPr="00152EF8">
          <w:rPr>
            <w:rFonts w:eastAsiaTheme="minorEastAsia"/>
            <w:bCs/>
            <w:sz w:val="17"/>
            <w:szCs w:val="17"/>
            <w:lang w:val="fr-FR" w:eastAsia="en-US"/>
          </w:rPr>
          <w:t>s</w:t>
        </w:r>
        <w:r w:rsidRPr="00152EF8">
          <w:rPr>
            <w:rFonts w:eastAsiaTheme="minorEastAsia"/>
            <w:bCs/>
            <w:sz w:val="17"/>
            <w:szCs w:val="17"/>
            <w:lang w:val="fr-FR" w:eastAsia="en-US"/>
          </w:rPr>
          <w:t xml:space="preserve">ection 3, </w:t>
        </w:r>
        <w:r w:rsidR="0061288E" w:rsidRPr="00152EF8">
          <w:rPr>
            <w:rFonts w:eastAsiaTheme="minorEastAsia"/>
            <w:bCs/>
            <w:sz w:val="17"/>
            <w:szCs w:val="17"/>
            <w:lang w:val="fr-FR" w:eastAsia="en-US"/>
          </w:rPr>
          <w:t>t</w:t>
        </w:r>
        <w:r w:rsidRPr="00152EF8">
          <w:rPr>
            <w:rFonts w:eastAsiaTheme="minorEastAsia"/>
            <w:bCs/>
            <w:sz w:val="17"/>
            <w:szCs w:val="17"/>
            <w:lang w:val="fr-FR" w:eastAsia="en-US"/>
          </w:rPr>
          <w:t xml:space="preserve">able 3; </w:t>
        </w:r>
        <w:r w:rsidR="0061288E" w:rsidRPr="00152EF8">
          <w:rPr>
            <w:rFonts w:eastAsiaTheme="minorEastAsia"/>
            <w:bCs/>
            <w:sz w:val="17"/>
            <w:szCs w:val="17"/>
            <w:lang w:val="fr-FR" w:eastAsia="en-US"/>
          </w:rPr>
          <w:t xml:space="preserve">il s’ensuit que ce résidu peut être représenté dans la séquence par </w:t>
        </w:r>
        <w:r w:rsidRPr="00152EF8">
          <w:rPr>
            <w:rFonts w:eastAsiaTheme="minorEastAsia"/>
            <w:bCs/>
            <w:sz w:val="17"/>
            <w:szCs w:val="17"/>
            <w:lang w:val="fr-FR" w:eastAsia="en-US"/>
          </w:rPr>
          <w:t>“X” o</w:t>
        </w:r>
        <w:r w:rsidR="0061288E" w:rsidRPr="00152EF8">
          <w:rPr>
            <w:rFonts w:eastAsiaTheme="minorEastAsia"/>
            <w:bCs/>
            <w:sz w:val="17"/>
            <w:szCs w:val="17"/>
            <w:lang w:val="fr-FR" w:eastAsia="en-US"/>
          </w:rPr>
          <w:t>u par le symbole de l’acide aminé le plus app</w:t>
        </w:r>
        <w:del w:id="2409" w:author="Author">
          <w:r w:rsidR="0061288E" w:rsidRPr="00152EF8" w:rsidDel="00284F69">
            <w:rPr>
              <w:rFonts w:eastAsiaTheme="minorEastAsia"/>
              <w:bCs/>
              <w:sz w:val="17"/>
              <w:szCs w:val="17"/>
              <w:lang w:val="fr-FR" w:eastAsia="en-US"/>
            </w:rPr>
            <w:delText>p</w:delText>
          </w:r>
        </w:del>
        <w:r w:rsidR="0061288E" w:rsidRPr="00152EF8">
          <w:rPr>
            <w:rFonts w:eastAsiaTheme="minorEastAsia"/>
            <w:bCs/>
            <w:sz w:val="17"/>
            <w:szCs w:val="17"/>
            <w:lang w:val="fr-FR" w:eastAsia="en-US"/>
          </w:rPr>
          <w:t>roprié;</w:t>
        </w:r>
        <w:r w:rsidRPr="00152EF8">
          <w:rPr>
            <w:rFonts w:eastAsiaTheme="minorEastAsia"/>
            <w:bCs/>
            <w:sz w:val="17"/>
            <w:szCs w:val="17"/>
            <w:lang w:val="fr-FR" w:eastAsia="en-US"/>
          </w:rPr>
          <w:t xml:space="preserve"> </w:t>
        </w:r>
      </w:ins>
    </w:p>
    <w:p w14:paraId="1DD17A2F" w14:textId="3EFA3598" w:rsidR="00FC4BDF" w:rsidRPr="00152EF8" w:rsidRDefault="00FC4BDF" w:rsidP="00FC4BDF">
      <w:pPr>
        <w:widowControl/>
        <w:kinsoku/>
        <w:spacing w:after="240"/>
        <w:ind w:left="720"/>
        <w:rPr>
          <w:ins w:id="2410" w:author="Author"/>
          <w:rFonts w:eastAsiaTheme="minorEastAsia"/>
          <w:bCs/>
          <w:sz w:val="17"/>
          <w:szCs w:val="17"/>
          <w:lang w:val="fr-FR" w:eastAsia="en-US"/>
        </w:rPr>
      </w:pPr>
      <w:ins w:id="2411" w:author="Author">
        <w:r w:rsidRPr="00152EF8">
          <w:rPr>
            <w:rFonts w:eastAsiaTheme="minorEastAsia"/>
            <w:bCs/>
            <w:sz w:val="17"/>
            <w:szCs w:val="17"/>
            <w:lang w:val="fr-FR" w:eastAsia="en-US"/>
          </w:rPr>
          <w:t xml:space="preserve">- </w:t>
        </w:r>
        <w:r w:rsidR="00CF0E9D" w:rsidRPr="00152EF8">
          <w:rPr>
            <w:rFonts w:eastAsiaTheme="minorEastAsia"/>
            <w:bCs/>
            <w:sz w:val="17"/>
            <w:szCs w:val="17"/>
            <w:lang w:val="fr-FR" w:eastAsia="en-US"/>
          </w:rPr>
          <w:t>la chaîne latérale reliée à l’azote du quatrième N’EST PAS identique à la chaîne latérale de l’un quelconque des acides aminés L-alpha répertoriés dans l’annexe I, section 3, table 3; il s’ensuit que ce résidu peut être représenté dans la séquence par “X” ou par le symbole de l’acide aminé le plus app</w:t>
        </w:r>
        <w:del w:id="2412" w:author="Author">
          <w:r w:rsidR="00CF0E9D" w:rsidRPr="00152EF8" w:rsidDel="00284F69">
            <w:rPr>
              <w:rFonts w:eastAsiaTheme="minorEastAsia"/>
              <w:bCs/>
              <w:sz w:val="17"/>
              <w:szCs w:val="17"/>
              <w:lang w:val="fr-FR" w:eastAsia="en-US"/>
            </w:rPr>
            <w:delText>p</w:delText>
          </w:r>
        </w:del>
        <w:r w:rsidR="00CF0E9D" w:rsidRPr="00152EF8">
          <w:rPr>
            <w:rFonts w:eastAsiaTheme="minorEastAsia"/>
            <w:bCs/>
            <w:sz w:val="17"/>
            <w:szCs w:val="17"/>
            <w:lang w:val="fr-FR" w:eastAsia="en-US"/>
          </w:rPr>
          <w:t>roprié</w:t>
        </w:r>
        <w:r w:rsidRPr="00152EF8">
          <w:rPr>
            <w:rFonts w:eastAsiaTheme="minorEastAsia"/>
            <w:bCs/>
            <w:sz w:val="17"/>
            <w:szCs w:val="17"/>
            <w:lang w:val="fr-FR" w:eastAsia="en-US"/>
          </w:rPr>
          <w:t>;</w:t>
        </w:r>
      </w:ins>
    </w:p>
    <w:p w14:paraId="08490CCF" w14:textId="7CB3AC6F" w:rsidR="00FC4BDF" w:rsidRPr="00152EF8" w:rsidRDefault="00FC4BDF" w:rsidP="00FC4BDF">
      <w:pPr>
        <w:widowControl/>
        <w:kinsoku/>
        <w:spacing w:after="240"/>
        <w:ind w:left="720"/>
        <w:rPr>
          <w:ins w:id="2413" w:author="Author"/>
          <w:rFonts w:eastAsiaTheme="minorEastAsia"/>
          <w:bCs/>
          <w:sz w:val="17"/>
          <w:szCs w:val="17"/>
          <w:lang w:val="fr-FR" w:eastAsia="en-US"/>
        </w:rPr>
      </w:pPr>
      <w:ins w:id="2414" w:author="Author">
        <w:r w:rsidRPr="00152EF8">
          <w:rPr>
            <w:rFonts w:eastAsiaTheme="minorEastAsia"/>
            <w:bCs/>
            <w:sz w:val="17"/>
            <w:szCs w:val="17"/>
            <w:lang w:val="fr-FR" w:eastAsia="en-US"/>
          </w:rPr>
          <w:t>-</w:t>
        </w:r>
        <w:r w:rsidR="000F0DF2" w:rsidRPr="00152EF8">
          <w:rPr>
            <w:rFonts w:eastAsiaTheme="minorEastAsia"/>
            <w:bCs/>
            <w:sz w:val="17"/>
            <w:szCs w:val="17"/>
            <w:lang w:val="fr-FR" w:eastAsia="en-US"/>
          </w:rPr>
          <w:t xml:space="preserve"> la chaîne latérale reliée à l’azote du cinquième résidu est identique à la chaîne latérale de la lysine; il s’ensuit que ce résidu doit être représenté dans la séquence par “K”;</w:t>
        </w:r>
        <w:r w:rsidR="00A760D9" w:rsidRPr="00152EF8">
          <w:rPr>
            <w:rFonts w:eastAsiaTheme="minorEastAsia"/>
            <w:bCs/>
            <w:sz w:val="17"/>
            <w:szCs w:val="17"/>
            <w:lang w:val="fr-FR" w:eastAsia="en-US"/>
          </w:rPr>
          <w:t xml:space="preserve"> </w:t>
        </w:r>
      </w:ins>
    </w:p>
    <w:p w14:paraId="757D095C" w14:textId="3957107E" w:rsidR="00FC4BDF" w:rsidRPr="00152EF8" w:rsidRDefault="00A760D9" w:rsidP="00FC4BDF">
      <w:pPr>
        <w:widowControl/>
        <w:kinsoku/>
        <w:spacing w:after="240"/>
        <w:ind w:left="720"/>
        <w:rPr>
          <w:ins w:id="2415" w:author="Author"/>
          <w:rFonts w:eastAsiaTheme="minorEastAsia"/>
          <w:bCs/>
          <w:sz w:val="17"/>
          <w:szCs w:val="17"/>
          <w:lang w:val="fr-FR" w:eastAsia="en-US"/>
        </w:rPr>
      </w:pPr>
      <w:ins w:id="2416" w:author="Author">
        <w:r w:rsidRPr="00152EF8">
          <w:rPr>
            <w:rFonts w:eastAsiaTheme="minorEastAsia"/>
            <w:bCs/>
            <w:sz w:val="17"/>
            <w:szCs w:val="17"/>
            <w:lang w:val="fr-FR" w:eastAsia="en-US"/>
          </w:rPr>
          <w:t>la chaîne latérale reliée à l’azote du sixième résidu est identique à la chaîne latérale du</w:t>
        </w:r>
        <w:r w:rsidR="00FC4BDF" w:rsidRPr="00152EF8">
          <w:rPr>
            <w:rFonts w:eastAsiaTheme="minorEastAsia"/>
            <w:bCs/>
            <w:sz w:val="17"/>
            <w:szCs w:val="17"/>
            <w:lang w:val="fr-FR" w:eastAsia="en-US"/>
          </w:rPr>
          <w:t xml:space="preserve"> tryptophan</w:t>
        </w:r>
        <w:r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s’ensuit que ce résidu doit être représenté dans la séquence par </w:t>
        </w:r>
        <w:r w:rsidR="00FC4BDF" w:rsidRPr="00152EF8">
          <w:rPr>
            <w:rFonts w:eastAsiaTheme="minorEastAsia"/>
            <w:bCs/>
            <w:sz w:val="17"/>
            <w:szCs w:val="17"/>
            <w:lang w:val="fr-FR" w:eastAsia="en-US"/>
          </w:rPr>
          <w:t xml:space="preserve">“W”.  </w:t>
        </w:r>
      </w:ins>
    </w:p>
    <w:p w14:paraId="58DCF60C" w14:textId="4AA8A374" w:rsidR="00FC4BDF" w:rsidRPr="00152EF8" w:rsidRDefault="00E765D8" w:rsidP="00FC4BDF">
      <w:pPr>
        <w:widowControl/>
        <w:kinsoku/>
        <w:spacing w:after="240"/>
        <w:rPr>
          <w:ins w:id="2417" w:author="Author"/>
          <w:rFonts w:eastAsiaTheme="minorEastAsia"/>
          <w:bCs/>
          <w:sz w:val="17"/>
          <w:szCs w:val="17"/>
          <w:lang w:val="fr-FR" w:eastAsia="en-US"/>
        </w:rPr>
      </w:pPr>
      <w:ins w:id="2418" w:author="Author">
        <w:r w:rsidRPr="00152EF8">
          <w:rPr>
            <w:rFonts w:eastAsiaTheme="minorEastAsia"/>
            <w:bCs/>
            <w:sz w:val="17"/>
            <w:szCs w:val="17"/>
            <w:lang w:val="fr-FR" w:eastAsia="en-US"/>
          </w:rPr>
          <w:t>Compte tenu de l’analyse ci-dessus</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 xml:space="preserve">la séquence divulguée contient au minimum quatre acides aminés définis de manière spécifique, et elle doit être intégrée dans un listage des séquences conformément à ce qui est prescrit au paragraphe 7.b) de la norme ST.26. </w:t>
        </w:r>
      </w:ins>
    </w:p>
    <w:p w14:paraId="2FD80C4B" w14:textId="3D2114B3" w:rsidR="00FC4BDF" w:rsidRPr="00152EF8" w:rsidRDefault="00FC4BDF" w:rsidP="00FC4BDF">
      <w:pPr>
        <w:widowControl/>
        <w:kinsoku/>
        <w:spacing w:after="240"/>
        <w:rPr>
          <w:ins w:id="2419" w:author="Author"/>
          <w:rFonts w:eastAsiaTheme="minorEastAsia"/>
          <w:bCs/>
          <w:sz w:val="17"/>
          <w:szCs w:val="17"/>
          <w:lang w:val="fr-FR" w:eastAsia="en-US"/>
        </w:rPr>
      </w:pPr>
      <w:ins w:id="2420" w:author="Author">
        <w:r w:rsidRPr="00152EF8">
          <w:rPr>
            <w:rFonts w:eastAsiaTheme="minorEastAsia"/>
            <w:b/>
            <w:bCs/>
            <w:sz w:val="17"/>
            <w:szCs w:val="17"/>
            <w:lang w:val="fr-FR" w:eastAsia="en-US"/>
          </w:rPr>
          <w:t xml:space="preserve">Question 3: </w:t>
        </w:r>
        <w:r w:rsidR="001B622A" w:rsidRPr="00152EF8">
          <w:rPr>
            <w:rFonts w:eastAsiaTheme="minorEastAsia"/>
            <w:b/>
            <w:bCs/>
            <w:sz w:val="17"/>
            <w:szCs w:val="17"/>
            <w:lang w:val="fr-FR" w:eastAsia="en-US"/>
          </w:rPr>
          <w:t xml:space="preserve">Comment la ou les séquences devraient-elles être </w:t>
        </w:r>
        <w:r w:rsidRPr="00152EF8">
          <w:rPr>
            <w:rFonts w:eastAsiaTheme="minorEastAsia"/>
            <w:b/>
            <w:bCs/>
            <w:sz w:val="17"/>
            <w:szCs w:val="17"/>
            <w:lang w:val="fr-FR" w:eastAsia="en-US"/>
          </w:rPr>
          <w:t>repr</w:t>
        </w:r>
        <w:r w:rsidR="000C2F17" w:rsidRPr="00152EF8">
          <w:rPr>
            <w:rFonts w:eastAsiaTheme="minorEastAsia"/>
            <w:b/>
            <w:bCs/>
            <w:sz w:val="17"/>
            <w:szCs w:val="17"/>
            <w:lang w:val="fr-FR" w:eastAsia="en-US"/>
          </w:rPr>
          <w:t>é</w:t>
        </w:r>
        <w:r w:rsidRPr="00152EF8">
          <w:rPr>
            <w:rFonts w:eastAsiaTheme="minorEastAsia"/>
            <w:b/>
            <w:bCs/>
            <w:sz w:val="17"/>
            <w:szCs w:val="17"/>
            <w:lang w:val="fr-FR" w:eastAsia="en-US"/>
          </w:rPr>
          <w:t>sent</w:t>
        </w:r>
        <w:r w:rsidR="000C2F17" w:rsidRPr="00152EF8">
          <w:rPr>
            <w:rFonts w:eastAsiaTheme="minorEastAsia"/>
            <w:b/>
            <w:bCs/>
            <w:sz w:val="17"/>
            <w:szCs w:val="17"/>
            <w:lang w:val="fr-FR" w:eastAsia="en-US"/>
          </w:rPr>
          <w:t xml:space="preserve">ées dans le listage des séquences </w:t>
        </w:r>
        <w:r w:rsidRPr="00152EF8">
          <w:rPr>
            <w:rFonts w:eastAsiaTheme="minorEastAsia"/>
            <w:b/>
            <w:bCs/>
            <w:sz w:val="17"/>
            <w:szCs w:val="17"/>
            <w:lang w:val="fr-FR" w:eastAsia="en-US"/>
          </w:rPr>
          <w:t xml:space="preserve">? </w:t>
        </w:r>
        <w:r w:rsidRPr="00152EF8">
          <w:rPr>
            <w:rFonts w:eastAsiaTheme="minorEastAsia"/>
            <w:bCs/>
            <w:sz w:val="17"/>
            <w:szCs w:val="17"/>
            <w:lang w:val="fr-FR" w:eastAsia="en-US"/>
          </w:rPr>
          <w:t xml:space="preserve"> </w:t>
        </w:r>
      </w:ins>
    </w:p>
    <w:p w14:paraId="0E5C5C3C" w14:textId="16D5E30B" w:rsidR="00FC4BDF" w:rsidRPr="00152EF8" w:rsidRDefault="000C2F17" w:rsidP="00FC4BDF">
      <w:pPr>
        <w:widowControl/>
        <w:kinsoku/>
        <w:spacing w:after="240"/>
        <w:rPr>
          <w:ins w:id="2421" w:author="Author"/>
          <w:rFonts w:eastAsiaTheme="minorEastAsia"/>
          <w:bCs/>
          <w:sz w:val="17"/>
          <w:szCs w:val="17"/>
          <w:lang w:val="fr-FR" w:eastAsia="en-US"/>
        </w:rPr>
      </w:pPr>
      <w:ins w:id="2422" w:author="Author">
        <w:r w:rsidRPr="00152EF8">
          <w:rPr>
            <w:rFonts w:eastAsiaTheme="minorEastAsia"/>
            <w:bCs/>
            <w:sz w:val="17"/>
            <w:szCs w:val="17"/>
            <w:lang w:val="fr-FR" w:eastAsia="en-US"/>
          </w:rPr>
          <w:t>Si</w:t>
        </w:r>
        <w:r w:rsidR="00FC4BDF" w:rsidRPr="00152EF8">
          <w:rPr>
            <w:rFonts w:eastAsiaTheme="minorEastAsia"/>
            <w:bCs/>
            <w:sz w:val="17"/>
            <w:szCs w:val="17"/>
            <w:lang w:val="fr-FR" w:eastAsia="en-US"/>
          </w:rPr>
          <w:t xml:space="preserve"> “X” </w:t>
        </w:r>
        <w:r w:rsidRPr="00152EF8">
          <w:rPr>
            <w:rFonts w:eastAsiaTheme="minorEastAsia"/>
            <w:bCs/>
            <w:sz w:val="17"/>
            <w:szCs w:val="17"/>
            <w:lang w:val="fr-FR" w:eastAsia="en-US"/>
          </w:rPr>
          <w:t>est considéré comme le symbole le plus approprié pour les troisième et quatrième résidus, la séquence doit être intégrée dans un listage des s</w:t>
        </w:r>
        <w:r w:rsidR="00C743E5" w:rsidRPr="00152EF8">
          <w:rPr>
            <w:rFonts w:eastAsiaTheme="minorEastAsia"/>
            <w:bCs/>
            <w:sz w:val="17"/>
            <w:szCs w:val="17"/>
            <w:lang w:val="fr-FR" w:eastAsia="en-US"/>
          </w:rPr>
          <w:t>é</w:t>
        </w:r>
        <w:r w:rsidRPr="00152EF8">
          <w:rPr>
            <w:rFonts w:eastAsiaTheme="minorEastAsia"/>
            <w:bCs/>
            <w:sz w:val="17"/>
            <w:szCs w:val="17"/>
            <w:lang w:val="fr-FR" w:eastAsia="en-US"/>
          </w:rPr>
          <w:t>quences sous la forme :</w:t>
        </w:r>
      </w:ins>
    </w:p>
    <w:p w14:paraId="084B2C1D" w14:textId="77777777" w:rsidR="00FC4BDF" w:rsidRPr="00152EF8" w:rsidRDefault="00FC4BDF" w:rsidP="00FC4BDF">
      <w:pPr>
        <w:widowControl/>
        <w:kinsoku/>
        <w:spacing w:after="240"/>
        <w:rPr>
          <w:ins w:id="2423" w:author="Author"/>
          <w:rFonts w:eastAsiaTheme="minorEastAsia"/>
          <w:bCs/>
          <w:sz w:val="17"/>
          <w:szCs w:val="17"/>
          <w:lang w:val="fr-FR" w:eastAsia="en-US"/>
        </w:rPr>
      </w:pPr>
      <w:ins w:id="2424" w:author="Author">
        <w:r w:rsidRPr="00152EF8">
          <w:rPr>
            <w:rFonts w:eastAsiaTheme="minorEastAsia"/>
            <w:bCs/>
            <w:sz w:val="17"/>
            <w:szCs w:val="17"/>
            <w:lang w:val="fr-FR" w:eastAsia="en-US"/>
          </w:rPr>
          <w:t>KFXXKW  (SEQ ID NO:115)</w:t>
        </w:r>
      </w:ins>
    </w:p>
    <w:p w14:paraId="46E7FE7F" w14:textId="1A445877" w:rsidR="00FC4BDF" w:rsidRPr="00152EF8" w:rsidRDefault="000C2F17" w:rsidP="00FC4BDF">
      <w:pPr>
        <w:widowControl/>
        <w:kinsoku/>
        <w:spacing w:after="240"/>
        <w:rPr>
          <w:ins w:id="2425" w:author="Author"/>
          <w:rFonts w:eastAsiaTheme="minorEastAsia"/>
          <w:bCs/>
          <w:sz w:val="17"/>
          <w:szCs w:val="17"/>
          <w:lang w:val="fr-FR" w:eastAsia="en-US"/>
        </w:rPr>
      </w:pPr>
      <w:bookmarkStart w:id="2426" w:name="_Hlk202185283"/>
      <w:ins w:id="2427" w:author="Author">
        <w:r w:rsidRPr="00152EF8">
          <w:rPr>
            <w:rFonts w:eastAsiaTheme="minorEastAsia"/>
            <w:bCs/>
            <w:sz w:val="17"/>
            <w:szCs w:val="17"/>
            <w:lang w:val="fr-FR" w:eastAsia="en-US"/>
          </w:rPr>
          <w:t xml:space="preserve">Chaque résidu doit être décrit dans un tableau de caractéristiques à l’aide de la clé de caractérisation </w:t>
        </w:r>
        <w:r w:rsidR="00FC4BDF" w:rsidRPr="00152EF8">
          <w:rPr>
            <w:rFonts w:eastAsiaTheme="minorEastAsia"/>
            <w:bCs/>
            <w:sz w:val="17"/>
            <w:szCs w:val="17"/>
            <w:lang w:val="fr-FR" w:eastAsia="en-US"/>
          </w:rPr>
          <w:t xml:space="preserve">“SITE” </w:t>
        </w:r>
        <w:r w:rsidRPr="00152EF8">
          <w:rPr>
            <w:rFonts w:eastAsiaTheme="minorEastAsia"/>
            <w:bCs/>
            <w:sz w:val="17"/>
            <w:szCs w:val="17"/>
            <w:lang w:val="fr-FR" w:eastAsia="en-US"/>
          </w:rPr>
          <w:t xml:space="preserve">et du qualificateur obligatoire de type </w:t>
        </w:r>
        <w:r w:rsidR="00FC4BDF" w:rsidRPr="00152EF8">
          <w:rPr>
            <w:rFonts w:eastAsiaTheme="minorEastAsia"/>
            <w:bCs/>
            <w:sz w:val="17"/>
            <w:szCs w:val="17"/>
            <w:lang w:val="fr-FR" w:eastAsia="en-US"/>
          </w:rPr>
          <w:t xml:space="preserve">“note” </w:t>
        </w:r>
        <w:r w:rsidRPr="00152EF8">
          <w:rPr>
            <w:rFonts w:eastAsiaTheme="minorEastAsia"/>
            <w:bCs/>
            <w:sz w:val="17"/>
            <w:szCs w:val="17"/>
            <w:lang w:val="fr-FR" w:eastAsia="en-US"/>
          </w:rPr>
          <w:t>prenant une valeur qui décrit le résidu par son nom chimique</w:t>
        </w:r>
        <w:r w:rsidR="00FC4BDF" w:rsidRPr="00152EF8">
          <w:rPr>
            <w:rFonts w:eastAsiaTheme="minorEastAsia"/>
            <w:bCs/>
            <w:sz w:val="17"/>
            <w:szCs w:val="17"/>
            <w:lang w:val="fr-FR" w:eastAsia="en-US"/>
          </w:rPr>
          <w:t>.</w:t>
        </w:r>
      </w:ins>
    </w:p>
    <w:bookmarkEnd w:id="2426"/>
    <w:p w14:paraId="68F466C2" w14:textId="575A2F86" w:rsidR="00FC4BDF" w:rsidRPr="00152EF8" w:rsidRDefault="000C2F17" w:rsidP="007267CB">
      <w:pPr>
        <w:pStyle w:val="ListParagraph"/>
        <w:widowControl/>
        <w:numPr>
          <w:ilvl w:val="0"/>
          <w:numId w:val="68"/>
        </w:numPr>
        <w:kinsoku/>
        <w:spacing w:after="240"/>
        <w:rPr>
          <w:ins w:id="2428" w:author="Author"/>
          <w:rFonts w:eastAsiaTheme="minorEastAsia"/>
          <w:bCs/>
          <w:sz w:val="17"/>
          <w:szCs w:val="17"/>
          <w:lang w:val="fr-FR" w:eastAsia="en-US"/>
        </w:rPr>
      </w:pPr>
      <w:ins w:id="2429"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“K”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1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“N-(4-aminobutyl)glycine.”</w:t>
        </w:r>
      </w:ins>
    </w:p>
    <w:p w14:paraId="03171F7C" w14:textId="4FBC3D23" w:rsidR="00FC4BDF" w:rsidRPr="00152EF8" w:rsidRDefault="000C2F17" w:rsidP="007267CB">
      <w:pPr>
        <w:pStyle w:val="ListParagraph"/>
        <w:widowControl/>
        <w:numPr>
          <w:ilvl w:val="0"/>
          <w:numId w:val="68"/>
        </w:numPr>
        <w:kinsoku/>
        <w:spacing w:after="240"/>
        <w:rPr>
          <w:ins w:id="2430" w:author="Author"/>
          <w:rFonts w:eastAsiaTheme="minorEastAsia"/>
          <w:bCs/>
          <w:sz w:val="17"/>
          <w:szCs w:val="17"/>
          <w:lang w:val="fr-FR" w:eastAsia="en-US"/>
        </w:rPr>
      </w:pPr>
      <w:ins w:id="2431"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“F”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2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“N-(benzyl)glycine.”</w:t>
        </w:r>
      </w:ins>
    </w:p>
    <w:p w14:paraId="291F86F4" w14:textId="404B3290" w:rsidR="00FC4BDF" w:rsidRPr="00152EF8" w:rsidRDefault="000C2F17" w:rsidP="007267CB">
      <w:pPr>
        <w:pStyle w:val="ListParagraph"/>
        <w:widowControl/>
        <w:numPr>
          <w:ilvl w:val="0"/>
          <w:numId w:val="68"/>
        </w:numPr>
        <w:kinsoku/>
        <w:spacing w:after="240"/>
        <w:rPr>
          <w:ins w:id="2432" w:author="Author"/>
          <w:rFonts w:eastAsiaTheme="minorEastAsia"/>
          <w:bCs/>
          <w:sz w:val="17"/>
          <w:szCs w:val="17"/>
          <w:lang w:val="fr-FR" w:eastAsia="en-US"/>
        </w:rPr>
      </w:pPr>
      <w:ins w:id="2433" w:author="Author">
        <w:r w:rsidRPr="00152EF8">
          <w:rPr>
            <w:rFonts w:eastAsiaTheme="minorEastAsia"/>
            <w:bCs/>
            <w:sz w:val="17"/>
            <w:szCs w:val="17"/>
            <w:lang w:val="fr-FR" w:eastAsia="en-US"/>
          </w:rPr>
          <w:t>L</w:t>
        </w:r>
        <w:r w:rsidR="00FC4BDF" w:rsidRPr="00152EF8">
          <w:rPr>
            <w:rFonts w:eastAsiaTheme="minorEastAsia"/>
            <w:bCs/>
            <w:sz w:val="17"/>
            <w:szCs w:val="17"/>
            <w:lang w:val="fr-FR" w:eastAsia="en-US"/>
          </w:rPr>
          <w:t xml:space="preserve">e “X”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3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“N-(4-hydroxybutyl) glycine.”</w:t>
        </w:r>
      </w:ins>
    </w:p>
    <w:p w14:paraId="39890D3E" w14:textId="693B0BBA" w:rsidR="00FC4BDF" w:rsidRPr="00152EF8" w:rsidRDefault="000C2F17" w:rsidP="007267CB">
      <w:pPr>
        <w:pStyle w:val="ListParagraph"/>
        <w:widowControl/>
        <w:numPr>
          <w:ilvl w:val="0"/>
          <w:numId w:val="68"/>
        </w:numPr>
        <w:kinsoku/>
        <w:spacing w:after="240"/>
        <w:rPr>
          <w:ins w:id="2434" w:author="Author"/>
          <w:rFonts w:eastAsiaTheme="minorEastAsia"/>
          <w:bCs/>
          <w:sz w:val="17"/>
          <w:szCs w:val="17"/>
          <w:lang w:val="fr-FR" w:eastAsia="en-US"/>
        </w:rPr>
      </w:pPr>
      <w:ins w:id="2435"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“X”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4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“N-(butyl) glycine.”</w:t>
        </w:r>
      </w:ins>
    </w:p>
    <w:p w14:paraId="59CDE2C2" w14:textId="446FEF14" w:rsidR="00FC4BDF" w:rsidRPr="00152EF8" w:rsidRDefault="000C2F17" w:rsidP="007267CB">
      <w:pPr>
        <w:pStyle w:val="ListParagraph"/>
        <w:widowControl/>
        <w:numPr>
          <w:ilvl w:val="0"/>
          <w:numId w:val="68"/>
        </w:numPr>
        <w:kinsoku/>
        <w:spacing w:after="240"/>
        <w:rPr>
          <w:ins w:id="2436" w:author="Author"/>
          <w:rFonts w:eastAsiaTheme="minorEastAsia"/>
          <w:bCs/>
          <w:sz w:val="17"/>
          <w:szCs w:val="17"/>
          <w:lang w:val="fr-FR" w:eastAsia="en-US"/>
        </w:rPr>
      </w:pPr>
      <w:ins w:id="2437"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“K”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5 </w:t>
        </w:r>
        <w:r w:rsidRPr="00152EF8">
          <w:rPr>
            <w:rFonts w:eastAsiaTheme="minorEastAsia"/>
            <w:bCs/>
            <w:sz w:val="17"/>
            <w:szCs w:val="17"/>
            <w:lang w:val="fr-FR" w:eastAsia="en-US"/>
          </w:rPr>
          <w:t>peut être d</w:t>
        </w:r>
        <w:del w:id="2438" w:author="Author">
          <w:r w:rsidRPr="00152EF8" w:rsidDel="00284F69">
            <w:rPr>
              <w:rFonts w:eastAsiaTheme="minorEastAsia"/>
              <w:bCs/>
              <w:sz w:val="17"/>
              <w:szCs w:val="17"/>
              <w:lang w:val="fr-FR" w:eastAsia="en-US"/>
            </w:rPr>
            <w:delText>e</w:delText>
          </w:r>
        </w:del>
        <w:r w:rsidRPr="00152EF8">
          <w:rPr>
            <w:rFonts w:eastAsiaTheme="minorEastAsia"/>
            <w:bCs/>
            <w:sz w:val="17"/>
            <w:szCs w:val="17"/>
            <w:lang w:val="fr-FR" w:eastAsia="en-US"/>
          </w:rPr>
          <w:t xml:space="preserve">écrit comme </w:t>
        </w:r>
        <w:r w:rsidR="00FC4BDF" w:rsidRPr="00152EF8">
          <w:rPr>
            <w:rFonts w:eastAsiaTheme="minorEastAsia"/>
            <w:bCs/>
            <w:sz w:val="17"/>
            <w:szCs w:val="17"/>
            <w:lang w:val="fr-FR" w:eastAsia="en-US"/>
          </w:rPr>
          <w:t>“N-(4-aminobutyl)glycine.”</w:t>
        </w:r>
      </w:ins>
    </w:p>
    <w:p w14:paraId="4A810125" w14:textId="6276F057" w:rsidR="00FC4BDF" w:rsidRPr="00152EF8" w:rsidRDefault="000C2F17" w:rsidP="007267CB">
      <w:pPr>
        <w:pStyle w:val="ListParagraph"/>
        <w:widowControl/>
        <w:numPr>
          <w:ilvl w:val="0"/>
          <w:numId w:val="68"/>
        </w:numPr>
        <w:kinsoku/>
        <w:spacing w:after="240"/>
        <w:rPr>
          <w:ins w:id="2439" w:author="Author"/>
          <w:rFonts w:eastAsiaTheme="minorEastAsia"/>
          <w:bCs/>
          <w:sz w:val="17"/>
          <w:szCs w:val="17"/>
          <w:lang w:val="fr-FR" w:eastAsia="en-US"/>
        </w:rPr>
      </w:pPr>
      <w:ins w:id="2440"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“W”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6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“N-[1-(indol-3-yl)m</w:t>
        </w:r>
        <w:del w:id="2441" w:author="Author">
          <w:r w:rsidR="00FC4BDF" w:rsidRPr="00152EF8" w:rsidDel="00284F69">
            <w:rPr>
              <w:rFonts w:eastAsiaTheme="minorEastAsia"/>
              <w:bCs/>
              <w:sz w:val="17"/>
              <w:szCs w:val="17"/>
              <w:lang w:val="fr-FR" w:eastAsia="en-US"/>
            </w:rPr>
            <w:delText>e</w:delText>
          </w:r>
        </w:del>
        <w:r w:rsidR="00284F69" w:rsidRPr="00152EF8">
          <w:rPr>
            <w:rFonts w:eastAsiaTheme="minorEastAsia"/>
            <w:bCs/>
            <w:sz w:val="17"/>
            <w:szCs w:val="17"/>
            <w:lang w:val="fr-FR" w:eastAsia="en-US"/>
          </w:rPr>
          <w:t>é</w:t>
        </w:r>
        <w:r w:rsidR="00FC4BDF" w:rsidRPr="00152EF8">
          <w:rPr>
            <w:rFonts w:eastAsiaTheme="minorEastAsia"/>
            <w:bCs/>
            <w:sz w:val="17"/>
            <w:szCs w:val="17"/>
            <w:lang w:val="fr-FR" w:eastAsia="en-US"/>
          </w:rPr>
          <w:t>thyl]glycine.”</w:t>
        </w:r>
      </w:ins>
    </w:p>
    <w:p w14:paraId="5215CC05" w14:textId="4840D747" w:rsidR="00FC4BDF" w:rsidRPr="00152EF8" w:rsidRDefault="00385AC1" w:rsidP="00FC4BDF">
      <w:pPr>
        <w:widowControl/>
        <w:kinsoku/>
        <w:spacing w:after="170"/>
        <w:ind w:left="360"/>
        <w:rPr>
          <w:ins w:id="2442" w:author="Author"/>
          <w:rFonts w:eastAsiaTheme="minorEastAsia"/>
          <w:b/>
          <w:sz w:val="17"/>
          <w:szCs w:val="17"/>
          <w:lang w:val="fr-FR" w:eastAsia="en-US"/>
        </w:rPr>
      </w:pPr>
      <w:ins w:id="2443" w:author="Author">
        <w:r w:rsidRPr="00152EF8">
          <w:rPr>
            <w:rFonts w:eastAsiaTheme="minorEastAsia"/>
            <w:b/>
            <w:sz w:val="17"/>
            <w:szCs w:val="17"/>
            <w:lang w:val="fr-FR" w:eastAsia="en-US"/>
          </w:rPr>
          <w:t xml:space="preserve">N.B. </w:t>
        </w:r>
        <w:r w:rsidR="00FC4BDF" w:rsidRPr="00152EF8">
          <w:rPr>
            <w:rFonts w:eastAsiaTheme="minorEastAsia"/>
            <w:b/>
            <w:sz w:val="17"/>
            <w:szCs w:val="17"/>
            <w:lang w:val="fr-FR" w:eastAsia="en-US"/>
          </w:rPr>
          <w:t xml:space="preserve">:  </w:t>
        </w:r>
        <w:r w:rsidRPr="00152EF8">
          <w:rPr>
            <w:rFonts w:eastAsiaTheme="minorEastAsia"/>
            <w:sz w:val="17"/>
            <w:szCs w:val="17"/>
            <w:lang w:val="fr-FR" w:eastAsia="en-US"/>
          </w:rPr>
          <w:t>La représentation préférée des séquences indiquées ci-dessus et de leurs annotations sert à fournir un listage des séquences à la date de dépôt d’une demande de brevet.  La même représentation peut ne pas être applicable à un listage des séquences fourni après la date de dépôt d’une demande de brevet, car il convient de se demander si l</w:t>
        </w:r>
        <w:r w:rsidR="00C743E5" w:rsidRPr="00152EF8">
          <w:rPr>
            <w:rFonts w:eastAsiaTheme="minorEastAsia"/>
            <w:sz w:val="17"/>
            <w:szCs w:val="17"/>
            <w:lang w:val="fr-FR" w:eastAsia="en-US"/>
          </w:rPr>
          <w:t>’</w:t>
        </w:r>
        <w:r w:rsidRPr="00152EF8">
          <w:rPr>
            <w:rFonts w:eastAsiaTheme="minorEastAsia"/>
            <w:sz w:val="17"/>
            <w:szCs w:val="17"/>
            <w:lang w:val="fr-FR" w:eastAsia="en-US"/>
          </w:rPr>
          <w:t>information fournie pourrait être considérée</w:t>
        </w:r>
        <w:r w:rsidR="00884D81" w:rsidRPr="00152EF8">
          <w:rPr>
            <w:rFonts w:eastAsiaTheme="minorEastAsia"/>
            <w:sz w:val="17"/>
            <w:szCs w:val="17"/>
            <w:lang w:val="fr-FR" w:eastAsia="en-US"/>
          </w:rPr>
          <w:t xml:space="preserve"> </w:t>
        </w:r>
        <w:r w:rsidRPr="00152EF8">
          <w:rPr>
            <w:rFonts w:eastAsiaTheme="minorEastAsia"/>
            <w:sz w:val="17"/>
            <w:szCs w:val="17"/>
            <w:lang w:val="fr-FR" w:eastAsia="en-US"/>
          </w:rPr>
          <w:t>par un office de la propriété intellectuelle comme ajoutant des éléments à la divulgation originale</w:t>
        </w:r>
        <w:r w:rsidR="00FC4BDF" w:rsidRPr="00152EF8">
          <w:rPr>
            <w:rFonts w:eastAsiaTheme="minorEastAsia"/>
            <w:sz w:val="17"/>
            <w:szCs w:val="17"/>
            <w:lang w:val="fr-FR" w:eastAsia="en-US"/>
          </w:rPr>
          <w:t>.</w:t>
        </w:r>
      </w:ins>
    </w:p>
    <w:p w14:paraId="2940C504" w14:textId="77777777" w:rsidR="00FC4BDF" w:rsidRPr="00152EF8" w:rsidRDefault="00FC4BDF" w:rsidP="00FC4BDF">
      <w:pPr>
        <w:widowControl/>
        <w:kinsoku/>
        <w:spacing w:after="170"/>
        <w:ind w:left="360"/>
        <w:rPr>
          <w:ins w:id="2444" w:author="Author"/>
          <w:rFonts w:eastAsiaTheme="minorEastAsia"/>
          <w:b/>
          <w:sz w:val="17"/>
          <w:szCs w:val="17"/>
          <w:lang w:val="fr-FR" w:eastAsia="en-US"/>
        </w:rPr>
      </w:pPr>
    </w:p>
    <w:p w14:paraId="34D30531" w14:textId="20F46EB5" w:rsidR="00FC4BDF" w:rsidRPr="00152EF8" w:rsidRDefault="00192518" w:rsidP="00FC4BDF">
      <w:pPr>
        <w:widowControl/>
        <w:kinsoku/>
        <w:spacing w:after="240"/>
        <w:rPr>
          <w:ins w:id="2445" w:author="Author"/>
          <w:rFonts w:eastAsiaTheme="minorEastAsia"/>
          <w:sz w:val="17"/>
          <w:szCs w:val="17"/>
          <w:lang w:val="fr-FR" w:eastAsia="en-US"/>
        </w:rPr>
      </w:pPr>
      <w:ins w:id="2446" w:author="Author">
        <w:r w:rsidRPr="00152EF8">
          <w:rPr>
            <w:b/>
            <w:bCs/>
            <w:sz w:val="17"/>
            <w:lang w:val="fr-FR"/>
          </w:rPr>
          <w:t xml:space="preserve">Paragraphes pertinents de la norme ST.26 </w:t>
        </w:r>
        <w:r w:rsidR="00FC4BDF" w:rsidRPr="00152EF8">
          <w:rPr>
            <w:rFonts w:eastAsiaTheme="minorEastAsia"/>
            <w:b/>
            <w:bCs/>
            <w:sz w:val="17"/>
            <w:szCs w:val="17"/>
            <w:lang w:val="fr-FR" w:eastAsia="en-US"/>
          </w:rPr>
          <w:t xml:space="preserve">: </w:t>
        </w:r>
        <w:r w:rsidR="00FC4BDF" w:rsidRPr="00152EF8">
          <w:rPr>
            <w:rFonts w:eastAsiaTheme="minorEastAsia"/>
            <w:sz w:val="17"/>
            <w:szCs w:val="17"/>
            <w:lang w:val="fr-FR" w:eastAsia="en-US"/>
          </w:rPr>
          <w:t>Paragraph</w:t>
        </w:r>
        <w:r w:rsidRPr="00152EF8">
          <w:rPr>
            <w:rFonts w:eastAsiaTheme="minorEastAsia"/>
            <w:sz w:val="17"/>
            <w:szCs w:val="17"/>
            <w:lang w:val="fr-FR" w:eastAsia="en-US"/>
          </w:rPr>
          <w:t>e</w:t>
        </w:r>
        <w:r w:rsidR="00FC4BDF" w:rsidRPr="00152EF8">
          <w:rPr>
            <w:rFonts w:eastAsiaTheme="minorEastAsia"/>
            <w:sz w:val="17"/>
            <w:szCs w:val="17"/>
            <w:lang w:val="fr-FR" w:eastAsia="en-US"/>
          </w:rPr>
          <w:t>s 3</w:t>
        </w:r>
        <w:r w:rsidRPr="00152EF8">
          <w:rPr>
            <w:rFonts w:eastAsiaTheme="minorEastAsia"/>
            <w:sz w:val="17"/>
            <w:szCs w:val="17"/>
            <w:lang w:val="fr-FR" w:eastAsia="en-US"/>
          </w:rPr>
          <w:t>.</w:t>
        </w:r>
        <w:r w:rsidR="00FC4BDF" w:rsidRPr="00152EF8">
          <w:rPr>
            <w:rFonts w:eastAsiaTheme="minorEastAsia"/>
            <w:sz w:val="17"/>
            <w:szCs w:val="17"/>
            <w:lang w:val="fr-FR" w:eastAsia="en-US"/>
          </w:rPr>
          <w:t>a), 3</w:t>
        </w:r>
        <w:r w:rsidRPr="00152EF8">
          <w:rPr>
            <w:rFonts w:eastAsiaTheme="minorEastAsia"/>
            <w:sz w:val="17"/>
            <w:szCs w:val="17"/>
            <w:lang w:val="fr-FR" w:eastAsia="en-US"/>
          </w:rPr>
          <w:t>.</w:t>
        </w:r>
        <w:r w:rsidR="00FC4BDF" w:rsidRPr="00152EF8">
          <w:rPr>
            <w:rFonts w:eastAsiaTheme="minorEastAsia"/>
            <w:sz w:val="17"/>
            <w:szCs w:val="17"/>
            <w:lang w:val="fr-FR" w:eastAsia="en-US"/>
          </w:rPr>
          <w:t>e), 7</w:t>
        </w:r>
        <w:r w:rsidRPr="00152EF8">
          <w:rPr>
            <w:rFonts w:eastAsiaTheme="minorEastAsia"/>
            <w:sz w:val="17"/>
            <w:szCs w:val="17"/>
            <w:lang w:val="fr-FR" w:eastAsia="en-US"/>
          </w:rPr>
          <w:t>.</w:t>
        </w:r>
        <w:r w:rsidR="00FC4BDF" w:rsidRPr="00152EF8">
          <w:rPr>
            <w:rFonts w:eastAsiaTheme="minorEastAsia"/>
            <w:sz w:val="17"/>
            <w:szCs w:val="17"/>
            <w:lang w:val="fr-FR" w:eastAsia="en-US"/>
          </w:rPr>
          <w:t>b), 29, 30</w:t>
        </w:r>
      </w:ins>
    </w:p>
    <w:p w14:paraId="283EE469" w14:textId="77777777" w:rsidR="00192518" w:rsidRPr="00152EF8" w:rsidRDefault="00192518" w:rsidP="00FC4BDF">
      <w:pPr>
        <w:widowControl/>
        <w:kinsoku/>
        <w:spacing w:after="240"/>
        <w:rPr>
          <w:ins w:id="2447" w:author="Author"/>
          <w:rFonts w:eastAsiaTheme="minorEastAsia"/>
          <w:sz w:val="17"/>
          <w:szCs w:val="17"/>
          <w:lang w:val="fr-FR" w:eastAsia="en-US"/>
        </w:rPr>
      </w:pPr>
    </w:p>
    <w:p w14:paraId="41AA5150" w14:textId="77777777" w:rsidR="00192518" w:rsidRPr="00152EF8" w:rsidRDefault="00192518" w:rsidP="00FC4BDF">
      <w:pPr>
        <w:widowControl/>
        <w:kinsoku/>
        <w:spacing w:after="240"/>
        <w:rPr>
          <w:ins w:id="2448" w:author="Author"/>
          <w:rFonts w:eastAsiaTheme="minorEastAsia"/>
          <w:sz w:val="17"/>
          <w:szCs w:val="17"/>
          <w:lang w:val="fr-FR" w:eastAsia="en-US"/>
        </w:rPr>
      </w:pPr>
    </w:p>
    <w:p w14:paraId="09AD39C5" w14:textId="77777777" w:rsidR="00192518" w:rsidRPr="00152EF8" w:rsidRDefault="00192518" w:rsidP="00FC4BDF">
      <w:pPr>
        <w:widowControl/>
        <w:kinsoku/>
        <w:spacing w:after="240"/>
        <w:rPr>
          <w:ins w:id="2449" w:author="Author"/>
          <w:rFonts w:eastAsiaTheme="minorEastAsia"/>
          <w:sz w:val="17"/>
          <w:szCs w:val="17"/>
          <w:lang w:val="fr-FR" w:eastAsia="en-US"/>
        </w:rPr>
      </w:pPr>
    </w:p>
    <w:p w14:paraId="215C88C0" w14:textId="77777777" w:rsidR="00192518" w:rsidRPr="00152EF8" w:rsidRDefault="00192518" w:rsidP="00FC4BDF">
      <w:pPr>
        <w:widowControl/>
        <w:kinsoku/>
        <w:spacing w:after="240"/>
        <w:rPr>
          <w:ins w:id="2450" w:author="Author"/>
          <w:rFonts w:eastAsiaTheme="minorEastAsia"/>
          <w:sz w:val="17"/>
          <w:szCs w:val="17"/>
          <w:lang w:val="fr-FR" w:eastAsia="en-US"/>
        </w:rPr>
      </w:pPr>
    </w:p>
    <w:p w14:paraId="2113E23F" w14:textId="77777777" w:rsidR="00192518" w:rsidRPr="00152EF8" w:rsidRDefault="00192518" w:rsidP="00FC4BDF">
      <w:pPr>
        <w:widowControl/>
        <w:kinsoku/>
        <w:spacing w:after="240"/>
        <w:rPr>
          <w:ins w:id="2451" w:author="Author"/>
          <w:rFonts w:eastAsiaTheme="minorEastAsia"/>
          <w:b/>
          <w:bCs/>
          <w:sz w:val="17"/>
          <w:szCs w:val="17"/>
          <w:lang w:val="fr-FR" w:eastAsia="en-US"/>
        </w:rPr>
      </w:pPr>
    </w:p>
    <w:p w14:paraId="184DA660" w14:textId="25A3C87F" w:rsidR="00FC4BDF" w:rsidRPr="00152EF8" w:rsidRDefault="00FC4BDF" w:rsidP="00FC4BDF">
      <w:pPr>
        <w:pStyle w:val="Heading4"/>
        <w:rPr>
          <w:ins w:id="2452" w:author="Author"/>
          <w:b/>
          <w:bCs w:val="0"/>
          <w:i w:val="0"/>
          <w:iCs/>
          <w:sz w:val="17"/>
          <w:szCs w:val="17"/>
          <w:u w:val="none"/>
          <w:lang w:val="fr-FR" w:eastAsia="en-US"/>
        </w:rPr>
      </w:pPr>
      <w:ins w:id="2453" w:author="Author">
        <w:r w:rsidRPr="00152EF8">
          <w:rPr>
            <w:b/>
            <w:bCs w:val="0"/>
            <w:i w:val="0"/>
            <w:iCs/>
            <w:sz w:val="17"/>
            <w:szCs w:val="17"/>
            <w:u w:val="none"/>
            <w:lang w:val="fr-FR" w:eastAsia="en-US"/>
          </w:rPr>
          <w:t>Ex</w:t>
        </w:r>
        <w:r w:rsidR="00FE4FC3" w:rsidRPr="00152EF8">
          <w:rPr>
            <w:b/>
            <w:bCs w:val="0"/>
            <w:i w:val="0"/>
            <w:iCs/>
            <w:sz w:val="17"/>
            <w:szCs w:val="17"/>
            <w:u w:val="none"/>
            <w:lang w:val="fr-FR" w:eastAsia="en-US"/>
          </w:rPr>
          <w:t>e</w:t>
        </w:r>
        <w:r w:rsidRPr="00152EF8">
          <w:rPr>
            <w:b/>
            <w:bCs w:val="0"/>
            <w:i w:val="0"/>
            <w:iCs/>
            <w:sz w:val="17"/>
            <w:szCs w:val="17"/>
            <w:u w:val="none"/>
            <w:lang w:val="fr-FR" w:eastAsia="en-US"/>
          </w:rPr>
          <w:t>mple 29-5</w:t>
        </w:r>
        <w:r w:rsidR="00FE4FC3" w:rsidRPr="00152EF8">
          <w:rPr>
            <w:b/>
            <w:bCs w:val="0"/>
            <w:i w:val="0"/>
            <w:iCs/>
            <w:sz w:val="17"/>
            <w:szCs w:val="17"/>
            <w:u w:val="none"/>
            <w:lang w:val="fr-FR" w:eastAsia="en-US"/>
          </w:rPr>
          <w:t xml:space="preserve"> </w:t>
        </w:r>
        <w:r w:rsidRPr="00152EF8">
          <w:rPr>
            <w:b/>
            <w:bCs w:val="0"/>
            <w:i w:val="0"/>
            <w:iCs/>
            <w:sz w:val="17"/>
            <w:szCs w:val="17"/>
            <w:u w:val="none"/>
            <w:lang w:val="fr-FR" w:eastAsia="en-US"/>
          </w:rPr>
          <w:t xml:space="preserve">:  </w:t>
        </w:r>
        <w:r w:rsidR="00FE4FC3" w:rsidRPr="00152EF8">
          <w:rPr>
            <w:b/>
            <w:bCs w:val="0"/>
            <w:i w:val="0"/>
            <w:iCs/>
            <w:sz w:val="17"/>
            <w:szCs w:val="17"/>
            <w:u w:val="none"/>
            <w:lang w:val="fr-FR" w:eastAsia="en-US"/>
          </w:rPr>
          <w:t>Acides aminés bê</w:t>
        </w:r>
        <w:r w:rsidRPr="00152EF8">
          <w:rPr>
            <w:b/>
            <w:bCs w:val="0"/>
            <w:i w:val="0"/>
            <w:iCs/>
            <w:sz w:val="17"/>
            <w:szCs w:val="17"/>
            <w:u w:val="none"/>
            <w:lang w:val="fr-FR" w:eastAsia="en-US"/>
          </w:rPr>
          <w:t>ta</w:t>
        </w:r>
      </w:ins>
    </w:p>
    <w:p w14:paraId="75F475BC" w14:textId="2A95E362" w:rsidR="00FC4BDF" w:rsidRPr="00152EF8" w:rsidRDefault="00884D81" w:rsidP="00FC4BDF">
      <w:pPr>
        <w:widowControl/>
        <w:kinsoku/>
        <w:spacing w:before="240" w:after="240"/>
        <w:rPr>
          <w:ins w:id="2454" w:author="Author"/>
          <w:rFonts w:eastAsiaTheme="minorEastAsia"/>
          <w:bCs/>
          <w:sz w:val="17"/>
          <w:szCs w:val="17"/>
          <w:lang w:val="fr-FR" w:eastAsia="en-US"/>
        </w:rPr>
      </w:pPr>
      <w:ins w:id="2455" w:author="Author">
        <w:r w:rsidRPr="00152EF8">
          <w:rPr>
            <w:rFonts w:eastAsiaTheme="minorEastAsia"/>
            <w:bCs/>
            <w:sz w:val="17"/>
            <w:szCs w:val="17"/>
            <w:lang w:val="fr-FR" w:eastAsia="en-US"/>
          </w:rPr>
          <w:t xml:space="preserve">Une demande de brevet </w:t>
        </w:r>
        <w:r w:rsidR="009C4B55" w:rsidRPr="00152EF8">
          <w:rPr>
            <w:rFonts w:eastAsiaTheme="minorEastAsia"/>
            <w:bCs/>
            <w:sz w:val="17"/>
            <w:szCs w:val="17"/>
            <w:lang w:val="fr-FR" w:eastAsia="en-US"/>
          </w:rPr>
          <w:t xml:space="preserve">divulgue la séquence suivante </w:t>
        </w:r>
        <w:r w:rsidR="00FC4BDF" w:rsidRPr="00152EF8">
          <w:rPr>
            <w:rFonts w:eastAsiaTheme="minorEastAsia"/>
            <w:bCs/>
            <w:sz w:val="17"/>
            <w:szCs w:val="17"/>
            <w:lang w:val="fr-FR" w:eastAsia="en-US"/>
          </w:rPr>
          <w:t>:</w:t>
        </w:r>
      </w:ins>
    </w:p>
    <w:p w14:paraId="3E559B5E" w14:textId="77777777" w:rsidR="00FC4BDF" w:rsidRPr="00152EF8" w:rsidRDefault="00FC4BDF" w:rsidP="00FC4BDF">
      <w:pPr>
        <w:widowControl/>
        <w:kinsoku/>
        <w:spacing w:after="240"/>
        <w:rPr>
          <w:ins w:id="2456" w:author="Author"/>
          <w:rFonts w:eastAsiaTheme="minorEastAsia"/>
          <w:b/>
          <w:sz w:val="17"/>
          <w:szCs w:val="17"/>
          <w:lang w:val="fr-FR" w:eastAsia="en-US"/>
        </w:rPr>
      </w:pPr>
      <w:ins w:id="2457" w:author="Author">
        <w:r w:rsidRPr="00152EF8">
          <w:rPr>
            <w:noProof/>
            <w:lang w:val="fr-FR"/>
          </w:rPr>
          <w:drawing>
            <wp:inline distT="0" distB="0" distL="0" distR="0" wp14:anchorId="62737789" wp14:editId="02BDB4E4">
              <wp:extent cx="5941060" cy="2491105"/>
              <wp:effectExtent l="0" t="0" r="2540" b="4445"/>
              <wp:docPr id="106761769"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a:picLocks noChangeAspect="1"/>
                      </pic:cNvPicPr>
                    </pic:nvPicPr>
                    <pic:blipFill rotWithShape="1">
                      <a:blip r:embed="rId227" cstate="print">
                        <a:extLst>
                          <a:ext uri="{28A0092B-C50C-407E-A947-70E740481C1C}">
                            <a14:useLocalDpi xmlns:a14="http://schemas.microsoft.com/office/drawing/2010/main" val="0"/>
                          </a:ext>
                        </a:extLst>
                      </a:blip>
                      <a:srcRect/>
                      <a:stretch/>
                    </pic:blipFill>
                    <pic:spPr bwMode="auto">
                      <a:xfrm>
                        <a:off x="0" y="0"/>
                        <a:ext cx="5941060" cy="2491105"/>
                      </a:xfrm>
                      <a:prstGeom prst="rect">
                        <a:avLst/>
                      </a:prstGeom>
                      <a:ln>
                        <a:noFill/>
                      </a:ln>
                      <a:extLst>
                        <a:ext uri="{53640926-AAD7-44D8-BBD7-CCE9431645EC}">
                          <a14:shadowObscured xmlns:a14="http://schemas.microsoft.com/office/drawing/2010/main"/>
                        </a:ext>
                      </a:extLst>
                    </pic:spPr>
                  </pic:pic>
                </a:graphicData>
              </a:graphic>
            </wp:inline>
          </w:drawing>
        </w:r>
      </w:ins>
    </w:p>
    <w:p w14:paraId="7536388A" w14:textId="232CED55" w:rsidR="00FC4BDF" w:rsidRPr="00152EF8" w:rsidRDefault="00FC4BDF" w:rsidP="00FC4BDF">
      <w:pPr>
        <w:widowControl/>
        <w:kinsoku/>
        <w:spacing w:after="240"/>
        <w:rPr>
          <w:ins w:id="2458" w:author="Author"/>
          <w:rFonts w:eastAsiaTheme="minorEastAsia"/>
          <w:b/>
          <w:sz w:val="17"/>
          <w:szCs w:val="17"/>
          <w:lang w:val="fr-FR" w:eastAsia="en-US"/>
        </w:rPr>
      </w:pPr>
      <w:ins w:id="2459" w:author="Author">
        <w:r w:rsidRPr="00152EF8">
          <w:rPr>
            <w:rFonts w:eastAsiaTheme="minorEastAsia"/>
            <w:b/>
            <w:sz w:val="17"/>
            <w:szCs w:val="17"/>
            <w:lang w:val="fr-FR" w:eastAsia="en-US"/>
          </w:rPr>
          <w:t>Question 1</w:t>
        </w:r>
        <w:r w:rsidR="009C4B55" w:rsidRPr="00152EF8">
          <w:rPr>
            <w:rFonts w:eastAsiaTheme="minorEastAsia"/>
            <w:b/>
            <w:sz w:val="17"/>
            <w:szCs w:val="17"/>
            <w:lang w:val="fr-FR" w:eastAsia="en-US"/>
          </w:rPr>
          <w:t xml:space="preserve"> </w:t>
        </w:r>
        <w:r w:rsidRPr="00152EF8">
          <w:rPr>
            <w:rFonts w:eastAsiaTheme="minorEastAsia"/>
            <w:b/>
            <w:sz w:val="17"/>
            <w:szCs w:val="17"/>
            <w:lang w:val="fr-FR" w:eastAsia="en-US"/>
          </w:rPr>
          <w:t xml:space="preserve">: </w:t>
        </w:r>
        <w:r w:rsidR="009C4B55" w:rsidRPr="00152EF8">
          <w:rPr>
            <w:rFonts w:eastAsiaTheme="minorEastAsia"/>
            <w:b/>
            <w:sz w:val="17"/>
            <w:szCs w:val="17"/>
            <w:lang w:val="fr-FR" w:eastAsia="en-US"/>
          </w:rPr>
          <w:t xml:space="preserve">La norme </w:t>
        </w:r>
        <w:r w:rsidRPr="00152EF8">
          <w:rPr>
            <w:rFonts w:eastAsiaTheme="minorEastAsia"/>
            <w:b/>
            <w:sz w:val="17"/>
            <w:szCs w:val="17"/>
            <w:lang w:val="fr-FR" w:eastAsia="en-US"/>
          </w:rPr>
          <w:t xml:space="preserve">ST.26 </w:t>
        </w:r>
        <w:r w:rsidR="009C4B55" w:rsidRPr="00152EF8">
          <w:rPr>
            <w:rFonts w:eastAsiaTheme="minorEastAsia"/>
            <w:b/>
            <w:sz w:val="17"/>
            <w:szCs w:val="17"/>
            <w:lang w:val="fr-FR" w:eastAsia="en-US"/>
          </w:rPr>
          <w:t>prescrit-elle l’intégration de la ou des séquences ?</w:t>
        </w:r>
        <w:r w:rsidRPr="00152EF8">
          <w:rPr>
            <w:rFonts w:eastAsiaTheme="minorEastAsia"/>
            <w:b/>
            <w:sz w:val="17"/>
            <w:szCs w:val="17"/>
            <w:lang w:val="fr-FR" w:eastAsia="en-US"/>
          </w:rPr>
          <w:t xml:space="preserve"> </w:t>
        </w:r>
      </w:ins>
    </w:p>
    <w:p w14:paraId="3C240CB4" w14:textId="48C40D44" w:rsidR="00FC4BDF" w:rsidRPr="00152EF8" w:rsidRDefault="009C4B55" w:rsidP="00FC4BDF">
      <w:pPr>
        <w:widowControl/>
        <w:kinsoku/>
        <w:spacing w:after="240"/>
        <w:rPr>
          <w:ins w:id="2460" w:author="Author"/>
          <w:rFonts w:eastAsiaTheme="minorEastAsia"/>
          <w:b/>
          <w:sz w:val="17"/>
          <w:szCs w:val="17"/>
          <w:lang w:val="fr-FR" w:eastAsia="en-US"/>
        </w:rPr>
      </w:pPr>
      <w:ins w:id="2461" w:author="Author">
        <w:r w:rsidRPr="00152EF8">
          <w:rPr>
            <w:rFonts w:eastAsiaTheme="minorEastAsia"/>
            <w:b/>
            <w:sz w:val="17"/>
            <w:szCs w:val="17"/>
            <w:lang w:val="fr-FR" w:eastAsia="en-US"/>
          </w:rPr>
          <w:t>OUI</w:t>
        </w:r>
      </w:ins>
    </w:p>
    <w:p w14:paraId="4E0837EC" w14:textId="0B6E9301" w:rsidR="00FC4BDF" w:rsidRPr="00152EF8" w:rsidRDefault="009C4B55" w:rsidP="00FC4BDF">
      <w:pPr>
        <w:widowControl/>
        <w:kinsoku/>
        <w:spacing w:after="240"/>
        <w:rPr>
          <w:ins w:id="2462" w:author="Author"/>
          <w:rFonts w:eastAsiaTheme="minorEastAsia"/>
          <w:bCs/>
          <w:sz w:val="17"/>
          <w:szCs w:val="17"/>
          <w:lang w:val="fr-FR" w:eastAsia="en-US"/>
        </w:rPr>
      </w:pPr>
      <w:ins w:id="2463" w:author="Author">
        <w:r w:rsidRPr="00152EF8">
          <w:rPr>
            <w:rFonts w:eastAsiaTheme="minorEastAsia"/>
            <w:bCs/>
            <w:sz w:val="17"/>
            <w:szCs w:val="17"/>
            <w:lang w:val="fr-FR" w:eastAsia="en-US"/>
          </w:rPr>
          <w:t>La séq</w:t>
        </w:r>
        <w:r w:rsidR="00FC4BDF" w:rsidRPr="00152EF8">
          <w:rPr>
            <w:rFonts w:eastAsiaTheme="minorEastAsia"/>
            <w:bCs/>
            <w:sz w:val="17"/>
            <w:szCs w:val="17"/>
            <w:lang w:val="fr-FR" w:eastAsia="en-US"/>
          </w:rPr>
          <w:t xml:space="preserve">uence </w:t>
        </w:r>
        <w:r w:rsidRPr="00152EF8">
          <w:rPr>
            <w:rFonts w:eastAsiaTheme="minorEastAsia"/>
            <w:bCs/>
            <w:sz w:val="17"/>
            <w:szCs w:val="17"/>
            <w:lang w:val="fr-FR" w:eastAsia="en-US"/>
          </w:rPr>
          <w:t>se compose d’acides aminés bêta</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qui sont englob</w:t>
        </w:r>
        <w:r w:rsidR="001144C4" w:rsidRPr="00152EF8">
          <w:rPr>
            <w:rFonts w:eastAsiaTheme="minorEastAsia"/>
            <w:bCs/>
            <w:sz w:val="17"/>
            <w:szCs w:val="17"/>
            <w:lang w:val="fr-FR" w:eastAsia="en-US"/>
          </w:rPr>
          <w:t>é</w:t>
        </w:r>
        <w:r w:rsidRPr="00152EF8">
          <w:rPr>
            <w:rFonts w:eastAsiaTheme="minorEastAsia"/>
            <w:bCs/>
            <w:sz w:val="17"/>
            <w:szCs w:val="17"/>
            <w:lang w:val="fr-FR" w:eastAsia="en-US"/>
          </w:rPr>
          <w:t xml:space="preserve">s par la </w:t>
        </w:r>
        <w:r w:rsidR="00FC4BDF" w:rsidRPr="00152EF8">
          <w:rPr>
            <w:rFonts w:eastAsiaTheme="minorEastAsia"/>
            <w:bCs/>
            <w:sz w:val="17"/>
            <w:szCs w:val="17"/>
            <w:lang w:val="fr-FR" w:eastAsia="en-US"/>
          </w:rPr>
          <w:t>d</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finition </w:t>
        </w:r>
        <w:r w:rsidRPr="00152EF8">
          <w:rPr>
            <w:rFonts w:eastAsiaTheme="minorEastAsia"/>
            <w:bCs/>
            <w:sz w:val="17"/>
            <w:szCs w:val="17"/>
            <w:lang w:val="fr-FR" w:eastAsia="en-US"/>
          </w:rPr>
          <w:t xml:space="preserve">d’un </w:t>
        </w:r>
        <w:r w:rsidR="00FC4BDF" w:rsidRPr="00152EF8">
          <w:rPr>
            <w:rFonts w:eastAsiaTheme="minorEastAsia"/>
            <w:bCs/>
            <w:sz w:val="17"/>
            <w:szCs w:val="17"/>
            <w:lang w:val="fr-FR" w:eastAsia="en-US"/>
          </w:rPr>
          <w:t>“a</w:t>
        </w:r>
        <w:r w:rsidRPr="00152EF8">
          <w:rPr>
            <w:rFonts w:eastAsiaTheme="minorEastAsia"/>
            <w:bCs/>
            <w:sz w:val="17"/>
            <w:szCs w:val="17"/>
            <w:lang w:val="fr-FR" w:eastAsia="en-US"/>
          </w:rPr>
          <w:t>cide aminé</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com</w:t>
        </w:r>
        <w:r w:rsidR="001144C4" w:rsidRPr="00152EF8">
          <w:rPr>
            <w:rFonts w:eastAsiaTheme="minorEastAsia"/>
            <w:bCs/>
            <w:sz w:val="17"/>
            <w:szCs w:val="17"/>
            <w:lang w:val="fr-FR" w:eastAsia="en-US"/>
          </w:rPr>
          <w:t>me</w:t>
        </w:r>
        <w:r w:rsidRPr="00152EF8">
          <w:rPr>
            <w:rFonts w:eastAsiaTheme="minorEastAsia"/>
            <w:bCs/>
            <w:sz w:val="17"/>
            <w:szCs w:val="17"/>
            <w:lang w:val="fr-FR" w:eastAsia="en-US"/>
          </w:rPr>
          <w:t xml:space="preserve"> l’indique le </w:t>
        </w:r>
        <w:r w:rsidR="00FC4BDF" w:rsidRPr="00152EF8">
          <w:rPr>
            <w:rFonts w:eastAsiaTheme="minorEastAsia"/>
            <w:bCs/>
            <w:sz w:val="17"/>
            <w:szCs w:val="17"/>
            <w:lang w:val="fr-FR" w:eastAsia="en-US"/>
          </w:rPr>
          <w:t>paragrap</w:t>
        </w:r>
        <w:r w:rsidR="001144C4" w:rsidRPr="00152EF8">
          <w:rPr>
            <w:rFonts w:eastAsiaTheme="minorEastAsia"/>
            <w:bCs/>
            <w:sz w:val="17"/>
            <w:szCs w:val="17"/>
            <w:lang w:val="fr-FR" w:eastAsia="en-US"/>
          </w:rPr>
          <w:t>he</w:t>
        </w:r>
        <w:r w:rsidR="00FC4BDF" w:rsidRPr="00152EF8">
          <w:rPr>
            <w:rFonts w:eastAsiaTheme="minorEastAsia"/>
            <w:bCs/>
            <w:sz w:val="17"/>
            <w:szCs w:val="17"/>
            <w:lang w:val="fr-FR" w:eastAsia="en-US"/>
          </w:rPr>
          <w:t xml:space="preserve"> 3</w:t>
        </w:r>
        <w:r w:rsidRPr="00152EF8">
          <w:rPr>
            <w:rFonts w:eastAsiaTheme="minorEastAsia"/>
            <w:bCs/>
            <w:sz w:val="17"/>
            <w:szCs w:val="17"/>
            <w:lang w:val="fr-FR" w:eastAsia="en-US"/>
          </w:rPr>
          <w:t>.</w:t>
        </w:r>
        <w:r w:rsidR="00FC4BDF" w:rsidRPr="00152EF8">
          <w:rPr>
            <w:rFonts w:eastAsiaTheme="minorEastAsia"/>
            <w:bCs/>
            <w:sz w:val="17"/>
            <w:szCs w:val="17"/>
            <w:lang w:val="fr-FR" w:eastAsia="en-US"/>
          </w:rPr>
          <w:t xml:space="preserve">a) </w:t>
        </w:r>
        <w:r w:rsidRPr="00152EF8">
          <w:rPr>
            <w:rFonts w:eastAsiaTheme="minorEastAsia"/>
            <w:bCs/>
            <w:sz w:val="17"/>
            <w:szCs w:val="17"/>
            <w:lang w:val="fr-FR" w:eastAsia="en-US"/>
          </w:rPr>
          <w:t>de la norme</w:t>
        </w:r>
        <w:r w:rsidR="00FC4BDF" w:rsidRPr="00152EF8">
          <w:rPr>
            <w:rFonts w:eastAsiaTheme="minorEastAsia"/>
            <w:bCs/>
            <w:sz w:val="17"/>
            <w:szCs w:val="17"/>
            <w:lang w:val="fr-FR" w:eastAsia="en-US"/>
          </w:rPr>
          <w:t xml:space="preserve">.  </w:t>
        </w:r>
        <w:r w:rsidRPr="00152EF8">
          <w:rPr>
            <w:rFonts w:eastAsiaTheme="minorEastAsia"/>
            <w:bCs/>
            <w:sz w:val="17"/>
            <w:szCs w:val="17"/>
            <w:lang w:val="fr-FR" w:eastAsia="en-US"/>
          </w:rPr>
          <w:t>Un acide aminé bêta présente un groupe amine fixé sur</w:t>
        </w:r>
        <w:r w:rsidR="00C769F5" w:rsidRPr="00152EF8">
          <w:rPr>
            <w:rFonts w:eastAsiaTheme="minorEastAsia"/>
            <w:bCs/>
            <w:sz w:val="17"/>
            <w:szCs w:val="17"/>
            <w:lang w:val="fr-FR" w:eastAsia="en-US"/>
          </w:rPr>
          <w:t xml:space="preserve"> le carbone bêta, le deuxième carbone à partir du groupe carboxyle</w:t>
        </w:r>
        <w:r w:rsidR="00FC4BDF" w:rsidRPr="00152EF8">
          <w:rPr>
            <w:rFonts w:eastAsiaTheme="minorEastAsia"/>
            <w:bCs/>
            <w:sz w:val="17"/>
            <w:szCs w:val="17"/>
            <w:lang w:val="fr-FR" w:eastAsia="en-US"/>
          </w:rPr>
          <w:t xml:space="preserve">.  </w:t>
        </w:r>
        <w:r w:rsidR="00C769F5" w:rsidRPr="00152EF8">
          <w:rPr>
            <w:rFonts w:eastAsiaTheme="minorEastAsia"/>
            <w:bCs/>
            <w:sz w:val="17"/>
            <w:szCs w:val="17"/>
            <w:lang w:val="fr-FR" w:eastAsia="en-US"/>
          </w:rPr>
          <w:t>Le p</w:t>
        </w:r>
        <w:r w:rsidR="00FC4BDF" w:rsidRPr="00152EF8">
          <w:rPr>
            <w:rFonts w:eastAsiaTheme="minorEastAsia"/>
            <w:bCs/>
            <w:sz w:val="17"/>
            <w:szCs w:val="17"/>
            <w:lang w:val="fr-FR" w:eastAsia="en-US"/>
          </w:rPr>
          <w:t>aragraph</w:t>
        </w:r>
        <w:r w:rsidR="00C769F5"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29 </w:t>
        </w:r>
        <w:r w:rsidR="00C769F5" w:rsidRPr="00152EF8">
          <w:rPr>
            <w:rFonts w:eastAsiaTheme="minorEastAsia"/>
            <w:bCs/>
            <w:sz w:val="17"/>
            <w:szCs w:val="17"/>
            <w:lang w:val="fr-FR" w:eastAsia="en-US"/>
          </w:rPr>
          <w:t>de la norme prescrit la représentation d’un acide aminé modifié comportant une chaîne latérale carbonée unique</w:t>
        </w:r>
        <w:r w:rsidR="00FC4BDF" w:rsidRPr="00152EF8">
          <w:rPr>
            <w:rFonts w:eastAsiaTheme="minorEastAsia"/>
            <w:bCs/>
            <w:sz w:val="17"/>
            <w:szCs w:val="17"/>
            <w:lang w:val="fr-FR" w:eastAsia="en-US"/>
          </w:rPr>
          <w:t xml:space="preserve"> identi</w:t>
        </w:r>
        <w:r w:rsidR="00C769F5" w:rsidRPr="00152EF8">
          <w:rPr>
            <w:rFonts w:eastAsiaTheme="minorEastAsia"/>
            <w:bCs/>
            <w:sz w:val="17"/>
            <w:szCs w:val="17"/>
            <w:lang w:val="fr-FR" w:eastAsia="en-US"/>
          </w:rPr>
          <w:t>que à la chaîne latérale d’un acide aminé L-alpha répertorié dans l’a</w:t>
        </w:r>
        <w:r w:rsidR="00FC4BDF" w:rsidRPr="00152EF8">
          <w:rPr>
            <w:rFonts w:eastAsiaTheme="minorEastAsia"/>
            <w:bCs/>
            <w:sz w:val="17"/>
            <w:szCs w:val="17"/>
            <w:lang w:val="fr-FR" w:eastAsia="en-US"/>
          </w:rPr>
          <w:t>nnex</w:t>
        </w:r>
        <w:r w:rsidR="00C769F5"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I, </w:t>
        </w:r>
        <w:r w:rsidR="00C769F5" w:rsidRPr="00152EF8">
          <w:rPr>
            <w:rFonts w:eastAsiaTheme="minorEastAsia"/>
            <w:bCs/>
            <w:sz w:val="17"/>
            <w:szCs w:val="17"/>
            <w:lang w:val="fr-FR" w:eastAsia="en-US"/>
          </w:rPr>
          <w:t>s</w:t>
        </w:r>
        <w:r w:rsidR="00FC4BDF" w:rsidRPr="00152EF8">
          <w:rPr>
            <w:rFonts w:eastAsiaTheme="minorEastAsia"/>
            <w:bCs/>
            <w:sz w:val="17"/>
            <w:szCs w:val="17"/>
            <w:lang w:val="fr-FR" w:eastAsia="en-US"/>
          </w:rPr>
          <w:t xml:space="preserve">ection 3, </w:t>
        </w:r>
        <w:r w:rsidR="00C769F5" w:rsidRPr="00152EF8">
          <w:rPr>
            <w:rFonts w:eastAsiaTheme="minorEastAsia"/>
            <w:bCs/>
            <w:sz w:val="17"/>
            <w:szCs w:val="17"/>
            <w:lang w:val="fr-FR" w:eastAsia="en-US"/>
          </w:rPr>
          <w:t>t</w:t>
        </w:r>
        <w:r w:rsidR="00FC4BDF" w:rsidRPr="00152EF8">
          <w:rPr>
            <w:rFonts w:eastAsiaTheme="minorEastAsia"/>
            <w:bCs/>
            <w:sz w:val="17"/>
            <w:szCs w:val="17"/>
            <w:lang w:val="fr-FR" w:eastAsia="en-US"/>
          </w:rPr>
          <w:t>able</w:t>
        </w:r>
        <w:r w:rsidR="00C769F5" w:rsidRPr="00152EF8">
          <w:rPr>
            <w:rFonts w:eastAsiaTheme="minorEastAsia"/>
            <w:bCs/>
            <w:sz w:val="17"/>
            <w:szCs w:val="17"/>
            <w:lang w:val="fr-FR" w:eastAsia="en-US"/>
          </w:rPr>
          <w:t>au</w:t>
        </w:r>
        <w:r w:rsidR="00FC4BDF" w:rsidRPr="00152EF8">
          <w:rPr>
            <w:rFonts w:eastAsiaTheme="minorEastAsia"/>
            <w:bCs/>
            <w:sz w:val="17"/>
            <w:szCs w:val="17"/>
            <w:lang w:val="fr-FR" w:eastAsia="en-US"/>
          </w:rPr>
          <w:t xml:space="preserve"> 3, </w:t>
        </w:r>
        <w:r w:rsidR="00C769F5" w:rsidRPr="00152EF8">
          <w:rPr>
            <w:rFonts w:eastAsiaTheme="minorEastAsia"/>
            <w:bCs/>
            <w:sz w:val="17"/>
            <w:szCs w:val="17"/>
            <w:lang w:val="fr-FR" w:eastAsia="en-US"/>
          </w:rPr>
          <w:t>qui est situé sur l’un quelconque des atomes squelettes d’un acide aminé comportant un squelette étendu</w:t>
        </w:r>
        <w:r w:rsidR="00FC4BDF" w:rsidRPr="00152EF8">
          <w:rPr>
            <w:rFonts w:eastAsiaTheme="minorEastAsia"/>
            <w:bCs/>
            <w:sz w:val="17"/>
            <w:szCs w:val="17"/>
            <w:lang w:val="fr-FR" w:eastAsia="en-US"/>
          </w:rPr>
          <w:t xml:space="preserve">, </w:t>
        </w:r>
        <w:r w:rsidR="00C769F5" w:rsidRPr="00152EF8">
          <w:rPr>
            <w:rFonts w:eastAsiaTheme="minorEastAsia"/>
            <w:bCs/>
            <w:sz w:val="17"/>
            <w:szCs w:val="17"/>
            <w:lang w:val="fr-FR" w:eastAsia="en-US"/>
          </w:rPr>
          <w:t xml:space="preserve">par le </w:t>
        </w:r>
        <w:r w:rsidR="00FC4BDF" w:rsidRPr="00152EF8">
          <w:rPr>
            <w:rFonts w:eastAsiaTheme="minorEastAsia"/>
            <w:bCs/>
            <w:sz w:val="17"/>
            <w:szCs w:val="17"/>
            <w:lang w:val="fr-FR" w:eastAsia="en-US"/>
          </w:rPr>
          <w:t>symbol</w:t>
        </w:r>
        <w:r w:rsidR="00C769F5"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w:t>
        </w:r>
        <w:r w:rsidR="00C769F5" w:rsidRPr="00152EF8">
          <w:rPr>
            <w:rFonts w:eastAsiaTheme="minorEastAsia"/>
            <w:bCs/>
            <w:sz w:val="17"/>
            <w:szCs w:val="17"/>
            <w:lang w:val="fr-FR" w:eastAsia="en-US"/>
          </w:rPr>
          <w:t>de l’acide aminé non modifié correspondant</w:t>
        </w:r>
        <w:r w:rsidR="00FC4BDF" w:rsidRPr="00152EF8">
          <w:rPr>
            <w:rFonts w:eastAsiaTheme="minorEastAsia"/>
            <w:bCs/>
            <w:sz w:val="17"/>
            <w:szCs w:val="17"/>
            <w:lang w:val="fr-FR" w:eastAsia="en-US"/>
          </w:rPr>
          <w:t xml:space="preserve">.  </w:t>
        </w:r>
      </w:ins>
    </w:p>
    <w:p w14:paraId="2C562D1B" w14:textId="52CB657E" w:rsidR="00FC4BDF" w:rsidRPr="00152EF8" w:rsidRDefault="00A870AA" w:rsidP="00FC4BDF">
      <w:pPr>
        <w:widowControl/>
        <w:kinsoku/>
        <w:spacing w:after="240"/>
        <w:rPr>
          <w:ins w:id="2464" w:author="Author"/>
          <w:rFonts w:eastAsiaTheme="minorEastAsia"/>
          <w:bCs/>
          <w:sz w:val="17"/>
          <w:szCs w:val="17"/>
          <w:lang w:val="fr-FR" w:eastAsia="en-US"/>
        </w:rPr>
      </w:pPr>
      <w:ins w:id="2465" w:author="Author">
        <w:r w:rsidRPr="00152EF8">
          <w:rPr>
            <w:rFonts w:eastAsiaTheme="minorEastAsia"/>
            <w:bCs/>
            <w:sz w:val="17"/>
            <w:szCs w:val="17"/>
            <w:lang w:val="fr-FR" w:eastAsia="en-US"/>
          </w:rPr>
          <w:t>Le premier résidu</w:t>
        </w:r>
        <w:r w:rsidR="00954AD4" w:rsidRPr="00152EF8">
          <w:rPr>
            <w:rFonts w:eastAsiaTheme="minorEastAsia"/>
            <w:bCs/>
            <w:sz w:val="17"/>
            <w:szCs w:val="17"/>
            <w:lang w:val="fr-FR" w:eastAsia="en-US"/>
          </w:rPr>
          <w:t xml:space="preserve"> contient une chaîne latérale unique fixée sur le squelette étendu qui est identique à la chaîne latérale</w:t>
        </w:r>
        <w:del w:id="2466" w:author="Author">
          <w:r w:rsidR="00954AD4" w:rsidRPr="00152EF8" w:rsidDel="00284F69">
            <w:rPr>
              <w:rFonts w:eastAsiaTheme="minorEastAsia"/>
              <w:bCs/>
              <w:sz w:val="17"/>
              <w:szCs w:val="17"/>
              <w:lang w:val="fr-FR" w:eastAsia="en-US"/>
            </w:rPr>
            <w:delText xml:space="preserve"> </w:delText>
          </w:r>
        </w:del>
        <w:r w:rsidR="00954AD4" w:rsidRPr="00152EF8">
          <w:rPr>
            <w:rFonts w:eastAsiaTheme="minorEastAsia"/>
            <w:bCs/>
            <w:sz w:val="17"/>
            <w:szCs w:val="17"/>
            <w:lang w:val="fr-FR" w:eastAsia="en-US"/>
          </w:rPr>
          <w:t xml:space="preserve"> de la </w:t>
        </w:r>
        <w:r w:rsidR="00FC4BDF" w:rsidRPr="00152EF8">
          <w:rPr>
            <w:rFonts w:eastAsiaTheme="minorEastAsia"/>
            <w:bCs/>
            <w:sz w:val="17"/>
            <w:szCs w:val="17"/>
            <w:lang w:val="fr-FR" w:eastAsia="en-US"/>
          </w:rPr>
          <w:t xml:space="preserve">lysine. </w:t>
        </w:r>
      </w:ins>
    </w:p>
    <w:p w14:paraId="010D2C85" w14:textId="00B631C6" w:rsidR="00FC4BDF" w:rsidRPr="00152EF8" w:rsidRDefault="00954AD4" w:rsidP="00FC4BDF">
      <w:pPr>
        <w:widowControl/>
        <w:kinsoku/>
        <w:spacing w:after="240"/>
        <w:rPr>
          <w:ins w:id="2467" w:author="Author"/>
          <w:rFonts w:eastAsiaTheme="minorEastAsia"/>
          <w:bCs/>
          <w:sz w:val="17"/>
          <w:szCs w:val="17"/>
          <w:lang w:val="fr-FR" w:eastAsia="en-US"/>
        </w:rPr>
      </w:pPr>
      <w:ins w:id="2468" w:author="Author">
        <w:r w:rsidRPr="00152EF8">
          <w:rPr>
            <w:rFonts w:eastAsiaTheme="minorEastAsia"/>
            <w:bCs/>
            <w:sz w:val="17"/>
            <w:szCs w:val="17"/>
            <w:lang w:val="fr-FR" w:eastAsia="en-US"/>
          </w:rPr>
          <w:t>Le deuxième résidu contient une chaîne latérale unique fixée sur le squelette étendu qui est identique à la chaîne latérale</w:t>
        </w:r>
        <w:del w:id="2469" w:author="Author">
          <w:r w:rsidRPr="00152EF8" w:rsidDel="00284F69">
            <w:rPr>
              <w:rFonts w:eastAsiaTheme="minorEastAsia"/>
              <w:bCs/>
              <w:sz w:val="17"/>
              <w:szCs w:val="17"/>
              <w:lang w:val="fr-FR" w:eastAsia="en-US"/>
            </w:rPr>
            <w:delText xml:space="preserve"> </w:delText>
          </w:r>
        </w:del>
        <w:r w:rsidRPr="00152EF8">
          <w:rPr>
            <w:rFonts w:eastAsiaTheme="minorEastAsia"/>
            <w:bCs/>
            <w:sz w:val="17"/>
            <w:szCs w:val="17"/>
            <w:lang w:val="fr-FR" w:eastAsia="en-US"/>
          </w:rPr>
          <w:t xml:space="preserve"> de la </w:t>
        </w:r>
        <w:r w:rsidR="00FC4BDF" w:rsidRPr="00152EF8">
          <w:rPr>
            <w:rFonts w:eastAsiaTheme="minorEastAsia"/>
            <w:bCs/>
            <w:sz w:val="17"/>
            <w:szCs w:val="17"/>
            <w:lang w:val="fr-FR" w:eastAsia="en-US"/>
          </w:rPr>
          <w:t>ph</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nylalanine. </w:t>
        </w:r>
      </w:ins>
    </w:p>
    <w:p w14:paraId="71719745" w14:textId="7D81622E" w:rsidR="00FC4BDF" w:rsidRPr="00152EF8" w:rsidRDefault="00954AD4" w:rsidP="00FC4BDF">
      <w:pPr>
        <w:widowControl/>
        <w:kinsoku/>
        <w:spacing w:after="240"/>
        <w:rPr>
          <w:ins w:id="2470" w:author="Author"/>
          <w:rFonts w:eastAsiaTheme="minorEastAsia"/>
          <w:bCs/>
          <w:sz w:val="17"/>
          <w:szCs w:val="17"/>
          <w:lang w:val="fr-FR" w:eastAsia="en-US"/>
        </w:rPr>
      </w:pPr>
      <w:ins w:id="2471" w:author="Author">
        <w:r w:rsidRPr="00152EF8">
          <w:rPr>
            <w:rFonts w:eastAsiaTheme="minorEastAsia"/>
            <w:bCs/>
            <w:sz w:val="17"/>
            <w:szCs w:val="17"/>
            <w:lang w:val="fr-FR" w:eastAsia="en-US"/>
          </w:rPr>
          <w:t>Le troisième résidu contient une chaîne latérale unique fixée sur le squelette étendu qui est identique à la chaîne latérale</w:t>
        </w:r>
        <w:del w:id="2472" w:author="Author">
          <w:r w:rsidRPr="00152EF8" w:rsidDel="00284F69">
            <w:rPr>
              <w:rFonts w:eastAsiaTheme="minorEastAsia"/>
              <w:bCs/>
              <w:sz w:val="17"/>
              <w:szCs w:val="17"/>
              <w:lang w:val="fr-FR" w:eastAsia="en-US"/>
            </w:rPr>
            <w:delText xml:space="preserve"> </w:delText>
          </w:r>
        </w:del>
        <w:r w:rsidRPr="00152EF8">
          <w:rPr>
            <w:rFonts w:eastAsiaTheme="minorEastAsia"/>
            <w:bCs/>
            <w:sz w:val="17"/>
            <w:szCs w:val="17"/>
            <w:lang w:val="fr-FR" w:eastAsia="en-US"/>
          </w:rPr>
          <w:t xml:space="preserve"> de la </w:t>
        </w:r>
        <w:r w:rsidR="00FC4BDF" w:rsidRPr="00152EF8">
          <w:rPr>
            <w:rFonts w:eastAsiaTheme="minorEastAsia"/>
            <w:bCs/>
            <w:sz w:val="17"/>
            <w:szCs w:val="17"/>
            <w:lang w:val="fr-FR" w:eastAsia="en-US"/>
          </w:rPr>
          <w:t>s</w:t>
        </w:r>
        <w:r w:rsidRPr="00152EF8">
          <w:rPr>
            <w:rFonts w:eastAsiaTheme="minorEastAsia"/>
            <w:bCs/>
            <w:sz w:val="17"/>
            <w:szCs w:val="17"/>
            <w:lang w:val="fr-FR" w:eastAsia="en-US"/>
          </w:rPr>
          <w:t>é</w:t>
        </w:r>
        <w:r w:rsidR="00FC4BDF" w:rsidRPr="00152EF8">
          <w:rPr>
            <w:rFonts w:eastAsiaTheme="minorEastAsia"/>
            <w:bCs/>
            <w:sz w:val="17"/>
            <w:szCs w:val="17"/>
            <w:lang w:val="fr-FR" w:eastAsia="en-US"/>
          </w:rPr>
          <w:t xml:space="preserve">rine. </w:t>
        </w:r>
      </w:ins>
    </w:p>
    <w:p w14:paraId="2DC531AC" w14:textId="051E2DBD" w:rsidR="00FC4BDF" w:rsidRPr="00152EF8" w:rsidRDefault="00954AD4" w:rsidP="00FC4BDF">
      <w:pPr>
        <w:widowControl/>
        <w:kinsoku/>
        <w:spacing w:after="240"/>
        <w:rPr>
          <w:ins w:id="2473" w:author="Author"/>
          <w:rFonts w:eastAsiaTheme="minorEastAsia"/>
          <w:bCs/>
          <w:sz w:val="17"/>
          <w:szCs w:val="17"/>
          <w:lang w:val="fr-FR" w:eastAsia="en-US"/>
        </w:rPr>
      </w:pPr>
      <w:ins w:id="2474" w:author="Author">
        <w:r w:rsidRPr="00152EF8">
          <w:rPr>
            <w:rFonts w:eastAsiaTheme="minorEastAsia"/>
            <w:bCs/>
            <w:sz w:val="17"/>
            <w:szCs w:val="17"/>
            <w:lang w:val="fr-FR" w:eastAsia="en-US"/>
          </w:rPr>
          <w:t>Le quatrième résidu contient une chaîne latérale unique fixée sur le squelette étendu qui est identique à la chaîne latérale</w:t>
        </w:r>
        <w:del w:id="2475" w:author="Author">
          <w:r w:rsidRPr="00152EF8" w:rsidDel="00284F69">
            <w:rPr>
              <w:rFonts w:eastAsiaTheme="minorEastAsia"/>
              <w:bCs/>
              <w:sz w:val="17"/>
              <w:szCs w:val="17"/>
              <w:lang w:val="fr-FR" w:eastAsia="en-US"/>
            </w:rPr>
            <w:delText xml:space="preserve"> </w:delText>
          </w:r>
        </w:del>
        <w:r w:rsidRPr="00152EF8">
          <w:rPr>
            <w:rFonts w:eastAsiaTheme="minorEastAsia"/>
            <w:bCs/>
            <w:sz w:val="17"/>
            <w:szCs w:val="17"/>
            <w:lang w:val="fr-FR" w:eastAsia="en-US"/>
          </w:rPr>
          <w:t xml:space="preserve"> de l’</w:t>
        </w:r>
        <w:r w:rsidR="00FC4BDF" w:rsidRPr="00152EF8">
          <w:rPr>
            <w:rFonts w:eastAsiaTheme="minorEastAsia"/>
            <w:bCs/>
            <w:sz w:val="17"/>
            <w:szCs w:val="17"/>
            <w:lang w:val="fr-FR" w:eastAsia="en-US"/>
          </w:rPr>
          <w:t xml:space="preserve">alanine. </w:t>
        </w:r>
      </w:ins>
    </w:p>
    <w:p w14:paraId="010F5F64" w14:textId="3A898C66" w:rsidR="00FC4BDF" w:rsidRPr="00152EF8" w:rsidRDefault="00954AD4" w:rsidP="00FC4BDF">
      <w:pPr>
        <w:widowControl/>
        <w:kinsoku/>
        <w:spacing w:after="240"/>
        <w:rPr>
          <w:ins w:id="2476" w:author="Author"/>
          <w:rFonts w:eastAsiaTheme="minorEastAsia"/>
          <w:bCs/>
          <w:sz w:val="17"/>
          <w:szCs w:val="17"/>
          <w:lang w:val="fr-FR" w:eastAsia="en-US"/>
        </w:rPr>
      </w:pPr>
      <w:ins w:id="2477" w:author="Author">
        <w:r w:rsidRPr="00152EF8">
          <w:rPr>
            <w:rFonts w:eastAsiaTheme="minorEastAsia"/>
            <w:bCs/>
            <w:sz w:val="17"/>
            <w:szCs w:val="17"/>
            <w:lang w:val="fr-FR" w:eastAsia="en-US"/>
          </w:rPr>
          <w:t xml:space="preserve">Le cinquième résidu contient une chaîne latérale cyclique qui n’est identique à aucune chaîne latérale d’acide aminé L-alpha répertorié dans l’annexe </w:t>
        </w:r>
        <w:r w:rsidR="00FC4BDF" w:rsidRPr="00152EF8">
          <w:rPr>
            <w:rFonts w:eastAsiaTheme="minorEastAsia"/>
            <w:bCs/>
            <w:sz w:val="17"/>
            <w:szCs w:val="17"/>
            <w:lang w:val="fr-FR" w:eastAsia="en-US"/>
          </w:rPr>
          <w:t xml:space="preserve">I, </w:t>
        </w:r>
        <w:r w:rsidRPr="00152EF8">
          <w:rPr>
            <w:rFonts w:eastAsiaTheme="minorEastAsia"/>
            <w:bCs/>
            <w:sz w:val="17"/>
            <w:szCs w:val="17"/>
            <w:lang w:val="fr-FR" w:eastAsia="en-US"/>
          </w:rPr>
          <w:t>s</w:t>
        </w:r>
        <w:r w:rsidR="00FC4BDF" w:rsidRPr="00152EF8">
          <w:rPr>
            <w:rFonts w:eastAsiaTheme="minorEastAsia"/>
            <w:bCs/>
            <w:sz w:val="17"/>
            <w:szCs w:val="17"/>
            <w:lang w:val="fr-FR" w:eastAsia="en-US"/>
          </w:rPr>
          <w:t xml:space="preserve">ection 3, </w:t>
        </w:r>
        <w:r w:rsidRPr="00152EF8">
          <w:rPr>
            <w:rFonts w:eastAsiaTheme="minorEastAsia"/>
            <w:bCs/>
            <w:sz w:val="17"/>
            <w:szCs w:val="17"/>
            <w:lang w:val="fr-FR" w:eastAsia="en-US"/>
          </w:rPr>
          <w:t>t</w:t>
        </w:r>
        <w:r w:rsidR="00FC4BDF" w:rsidRPr="00152EF8">
          <w:rPr>
            <w:rFonts w:eastAsiaTheme="minorEastAsia"/>
            <w:bCs/>
            <w:sz w:val="17"/>
            <w:szCs w:val="17"/>
            <w:lang w:val="fr-FR" w:eastAsia="en-US"/>
          </w:rPr>
          <w:t>able</w:t>
        </w:r>
        <w:r w:rsidRPr="00152EF8">
          <w:rPr>
            <w:rFonts w:eastAsiaTheme="minorEastAsia"/>
            <w:bCs/>
            <w:sz w:val="17"/>
            <w:szCs w:val="17"/>
            <w:lang w:val="fr-FR" w:eastAsia="en-US"/>
          </w:rPr>
          <w:t>au</w:t>
        </w:r>
        <w:r w:rsidR="00FC4BDF" w:rsidRPr="00152EF8">
          <w:rPr>
            <w:rFonts w:eastAsiaTheme="minorEastAsia"/>
            <w:bCs/>
            <w:sz w:val="17"/>
            <w:szCs w:val="17"/>
            <w:lang w:val="fr-FR" w:eastAsia="en-US"/>
          </w:rPr>
          <w:t xml:space="preserve"> 3. </w:t>
        </w:r>
        <w:r w:rsidRPr="00152EF8">
          <w:rPr>
            <w:rFonts w:eastAsiaTheme="minorEastAsia"/>
            <w:bCs/>
            <w:sz w:val="17"/>
            <w:szCs w:val="17"/>
            <w:lang w:val="fr-FR" w:eastAsia="en-US"/>
          </w:rPr>
          <w:t>En cons</w:t>
        </w:r>
        <w:r w:rsidR="0074700E" w:rsidRPr="00152EF8">
          <w:rPr>
            <w:rFonts w:eastAsiaTheme="minorEastAsia"/>
            <w:bCs/>
            <w:sz w:val="17"/>
            <w:szCs w:val="17"/>
            <w:lang w:val="fr-FR" w:eastAsia="en-US"/>
          </w:rPr>
          <w:t>é</w:t>
        </w:r>
        <w:r w:rsidRPr="00152EF8">
          <w:rPr>
            <w:rFonts w:eastAsiaTheme="minorEastAsia"/>
            <w:bCs/>
            <w:sz w:val="17"/>
            <w:szCs w:val="17"/>
            <w:lang w:val="fr-FR" w:eastAsia="en-US"/>
          </w:rPr>
          <w:t xml:space="preserve">quence, il peut être représenté par le </w:t>
        </w:r>
        <w:r w:rsidR="00FC4BDF" w:rsidRPr="00152EF8">
          <w:rPr>
            <w:rFonts w:eastAsiaTheme="minorEastAsia"/>
            <w:bCs/>
            <w:sz w:val="17"/>
            <w:szCs w:val="17"/>
            <w:lang w:val="fr-FR" w:eastAsia="en-US"/>
          </w:rPr>
          <w:t>symbol</w:t>
        </w:r>
        <w:r w:rsidRPr="00152EF8">
          <w:rPr>
            <w:rFonts w:eastAsiaTheme="minorEastAsia"/>
            <w:bCs/>
            <w:sz w:val="17"/>
            <w:szCs w:val="17"/>
            <w:lang w:val="fr-FR" w:eastAsia="en-US"/>
          </w:rPr>
          <w:t>e</w:t>
        </w:r>
        <w:r w:rsidR="00FC4BDF" w:rsidRPr="00152EF8">
          <w:rPr>
            <w:rFonts w:eastAsiaTheme="minorEastAsia"/>
            <w:bCs/>
            <w:sz w:val="17"/>
            <w:szCs w:val="17"/>
            <w:lang w:val="fr-FR" w:eastAsia="en-US"/>
          </w:rPr>
          <w:t xml:space="preserve"> “X” o</w:t>
        </w:r>
        <w:r w:rsidRPr="00152EF8">
          <w:rPr>
            <w:rFonts w:eastAsiaTheme="minorEastAsia"/>
            <w:bCs/>
            <w:sz w:val="17"/>
            <w:szCs w:val="17"/>
            <w:lang w:val="fr-FR" w:eastAsia="en-US"/>
          </w:rPr>
          <w:t>u par le symbole de l’acide aminé le plus approprié</w:t>
        </w:r>
        <w:r w:rsidR="00FC4BDF" w:rsidRPr="00152EF8">
          <w:rPr>
            <w:rFonts w:eastAsiaTheme="minorEastAsia"/>
            <w:bCs/>
            <w:sz w:val="17"/>
            <w:szCs w:val="17"/>
            <w:lang w:val="fr-FR" w:eastAsia="en-US"/>
          </w:rPr>
          <w:t xml:space="preserve">. </w:t>
        </w:r>
      </w:ins>
    </w:p>
    <w:p w14:paraId="45CB32E1" w14:textId="77777777" w:rsidR="00FC4BDF" w:rsidRPr="00152EF8" w:rsidRDefault="00FC4BDF" w:rsidP="00FC4BDF">
      <w:pPr>
        <w:widowControl/>
        <w:kinsoku/>
        <w:spacing w:after="240"/>
        <w:rPr>
          <w:ins w:id="2478" w:author="Author"/>
          <w:rFonts w:eastAsiaTheme="minorEastAsia"/>
          <w:b/>
          <w:sz w:val="17"/>
          <w:szCs w:val="17"/>
          <w:lang w:val="fr-FR" w:eastAsia="en-US"/>
        </w:rPr>
      </w:pPr>
      <w:ins w:id="2479" w:author="Author">
        <w:r w:rsidRPr="00152EF8">
          <w:rPr>
            <w:noProof/>
            <w:lang w:val="fr-FR"/>
          </w:rPr>
          <w:drawing>
            <wp:inline distT="0" distB="0" distL="0" distR="0" wp14:anchorId="42D13471" wp14:editId="6ED5B3EF">
              <wp:extent cx="5941060" cy="2931160"/>
              <wp:effectExtent l="0" t="0" r="2540" b="2540"/>
              <wp:docPr id="11" name="Picture 1"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diagram of a chemical structure&#10;&#10;AI-generated content may be incorrect."/>
                      <pic:cNvPicPr>
                        <a:picLocks noChangeAspect="1"/>
                      </pic:cNvPicPr>
                    </pic:nvPicPr>
                    <pic:blipFill>
                      <a:blip r:embed="rId228"/>
                      <a:stretch>
                        <a:fillRect/>
                      </a:stretch>
                    </pic:blipFill>
                    <pic:spPr>
                      <a:xfrm>
                        <a:off x="0" y="0"/>
                        <a:ext cx="5941060" cy="2931160"/>
                      </a:xfrm>
                      <a:prstGeom prst="rect">
                        <a:avLst/>
                      </a:prstGeom>
                    </pic:spPr>
                  </pic:pic>
                </a:graphicData>
              </a:graphic>
            </wp:inline>
          </w:drawing>
        </w:r>
      </w:ins>
    </w:p>
    <w:p w14:paraId="1F6BBA62" w14:textId="19F13572" w:rsidR="00FC4BDF" w:rsidRPr="00152EF8" w:rsidRDefault="0074700E" w:rsidP="00FC4BDF">
      <w:pPr>
        <w:widowControl/>
        <w:kinsoku/>
        <w:spacing w:after="240"/>
        <w:rPr>
          <w:ins w:id="2480" w:author="Author"/>
          <w:rFonts w:eastAsiaTheme="minorEastAsia"/>
          <w:bCs/>
          <w:sz w:val="17"/>
          <w:szCs w:val="17"/>
          <w:lang w:val="fr-FR" w:eastAsia="en-US"/>
        </w:rPr>
      </w:pPr>
      <w:ins w:id="2481" w:author="Author">
        <w:r w:rsidRPr="00152EF8">
          <w:rPr>
            <w:rFonts w:eastAsiaTheme="minorEastAsia"/>
            <w:bCs/>
            <w:sz w:val="17"/>
            <w:szCs w:val="17"/>
            <w:lang w:val="fr-FR" w:eastAsia="en-US"/>
          </w:rPr>
          <w:t xml:space="preserve">Le </w:t>
        </w:r>
        <w:r w:rsidR="00FC4BDF" w:rsidRPr="00152EF8">
          <w:rPr>
            <w:rFonts w:eastAsiaTheme="minorEastAsia"/>
            <w:bCs/>
            <w:sz w:val="17"/>
            <w:szCs w:val="17"/>
            <w:lang w:val="fr-FR" w:eastAsia="en-US"/>
          </w:rPr>
          <w:t xml:space="preserve">peptide </w:t>
        </w:r>
        <w:r w:rsidRPr="00152EF8">
          <w:rPr>
            <w:rFonts w:eastAsiaTheme="minorEastAsia"/>
            <w:bCs/>
            <w:sz w:val="17"/>
            <w:szCs w:val="17"/>
            <w:lang w:val="fr-FR" w:eastAsia="en-US"/>
          </w:rPr>
          <w:t>divulgué contient donc au moins quatre acides aminés modifiés qui sont définis de manière spécifique, et la séquence doit être intégrée dans un listage des séquences comme le prescrit le paragraphe 7.b) de la norme ST.26</w:t>
        </w:r>
        <w:r w:rsidR="00FC4BDF" w:rsidRPr="00152EF8">
          <w:rPr>
            <w:rFonts w:eastAsiaTheme="minorEastAsia"/>
            <w:bCs/>
            <w:sz w:val="17"/>
            <w:szCs w:val="17"/>
            <w:lang w:val="fr-FR" w:eastAsia="en-US"/>
          </w:rPr>
          <w:t xml:space="preserve">. </w:t>
        </w:r>
      </w:ins>
    </w:p>
    <w:p w14:paraId="02D9FBFA" w14:textId="5570D133" w:rsidR="00FC4BDF" w:rsidRPr="00152EF8" w:rsidRDefault="00FC4BDF" w:rsidP="00FC4BDF">
      <w:pPr>
        <w:widowControl/>
        <w:kinsoku/>
        <w:spacing w:after="240"/>
        <w:rPr>
          <w:ins w:id="2482" w:author="Author"/>
          <w:rFonts w:eastAsiaTheme="minorEastAsia"/>
          <w:b/>
          <w:sz w:val="17"/>
          <w:szCs w:val="17"/>
          <w:lang w:val="fr-FR" w:eastAsia="en-US"/>
        </w:rPr>
      </w:pPr>
      <w:ins w:id="2483" w:author="Author">
        <w:r w:rsidRPr="00152EF8">
          <w:rPr>
            <w:rFonts w:eastAsiaTheme="minorEastAsia"/>
            <w:b/>
            <w:sz w:val="17"/>
            <w:szCs w:val="17"/>
            <w:lang w:val="fr-FR" w:eastAsia="en-US"/>
          </w:rPr>
          <w:t>Question 3</w:t>
        </w:r>
        <w:r w:rsidR="00A25730" w:rsidRPr="00152EF8">
          <w:rPr>
            <w:rFonts w:eastAsiaTheme="minorEastAsia"/>
            <w:b/>
            <w:sz w:val="17"/>
            <w:szCs w:val="17"/>
            <w:lang w:val="fr-FR" w:eastAsia="en-US"/>
          </w:rPr>
          <w:t xml:space="preserve"> </w:t>
        </w:r>
        <w:r w:rsidRPr="00152EF8">
          <w:rPr>
            <w:rFonts w:eastAsiaTheme="minorEastAsia"/>
            <w:b/>
            <w:sz w:val="17"/>
            <w:szCs w:val="17"/>
            <w:lang w:val="fr-FR" w:eastAsia="en-US"/>
          </w:rPr>
          <w:t xml:space="preserve">: </w:t>
        </w:r>
        <w:r w:rsidR="00A25730" w:rsidRPr="00152EF8">
          <w:rPr>
            <w:rFonts w:eastAsiaTheme="minorEastAsia"/>
            <w:b/>
            <w:sz w:val="17"/>
            <w:szCs w:val="17"/>
            <w:lang w:val="fr-FR" w:eastAsia="en-US"/>
          </w:rPr>
          <w:t>Comment la ou les séquences devraient-elles être représentées dans le listage des séquences ?</w:t>
        </w:r>
        <w:r w:rsidRPr="00152EF8">
          <w:rPr>
            <w:rFonts w:eastAsiaTheme="minorEastAsia"/>
            <w:b/>
            <w:sz w:val="17"/>
            <w:szCs w:val="17"/>
            <w:lang w:val="fr-FR" w:eastAsia="en-US"/>
          </w:rPr>
          <w:t xml:space="preserve"> </w:t>
        </w:r>
      </w:ins>
    </w:p>
    <w:p w14:paraId="7FA44609" w14:textId="3E683DA5" w:rsidR="00FC4BDF" w:rsidRPr="00152EF8" w:rsidRDefault="00A25730" w:rsidP="00FC4BDF">
      <w:pPr>
        <w:widowControl/>
        <w:kinsoku/>
        <w:spacing w:after="240"/>
        <w:rPr>
          <w:ins w:id="2484" w:author="Author"/>
          <w:rFonts w:eastAsiaTheme="minorEastAsia"/>
          <w:bCs/>
          <w:sz w:val="17"/>
          <w:szCs w:val="17"/>
          <w:lang w:val="fr-FR" w:eastAsia="en-US"/>
        </w:rPr>
      </w:pPr>
      <w:ins w:id="2485" w:author="Author">
        <w:r w:rsidRPr="00152EF8">
          <w:rPr>
            <w:rFonts w:eastAsiaTheme="minorEastAsia"/>
            <w:bCs/>
            <w:sz w:val="17"/>
            <w:szCs w:val="17"/>
            <w:lang w:val="fr-FR" w:eastAsia="en-US"/>
          </w:rPr>
          <w:t xml:space="preserve">Si </w:t>
        </w:r>
        <w:r w:rsidR="00FC4BDF" w:rsidRPr="00152EF8">
          <w:rPr>
            <w:rFonts w:eastAsiaTheme="minorEastAsia"/>
            <w:bCs/>
            <w:sz w:val="17"/>
            <w:szCs w:val="17"/>
            <w:lang w:val="fr-FR" w:eastAsia="en-US"/>
          </w:rPr>
          <w:t xml:space="preserve">“X” </w:t>
        </w:r>
        <w:r w:rsidRPr="00152EF8">
          <w:rPr>
            <w:rFonts w:eastAsiaTheme="minorEastAsia"/>
            <w:bCs/>
            <w:sz w:val="17"/>
            <w:szCs w:val="17"/>
            <w:lang w:val="fr-FR" w:eastAsia="en-US"/>
          </w:rPr>
          <w:t xml:space="preserve">est considéré comme le symbole le plus approprié pour le cinquième résidu, la séquence doit être intégrée dans un listage des séquences de la façon suivante </w:t>
        </w:r>
        <w:r w:rsidR="00FC4BDF" w:rsidRPr="00152EF8">
          <w:rPr>
            <w:rFonts w:eastAsiaTheme="minorEastAsia"/>
            <w:bCs/>
            <w:sz w:val="17"/>
            <w:szCs w:val="17"/>
            <w:lang w:val="fr-FR" w:eastAsia="en-US"/>
          </w:rPr>
          <w:t>:</w:t>
        </w:r>
      </w:ins>
    </w:p>
    <w:p w14:paraId="5C1FCB85" w14:textId="77777777" w:rsidR="00FC4BDF" w:rsidRPr="00152EF8" w:rsidRDefault="00FC4BDF" w:rsidP="00FC4BDF">
      <w:pPr>
        <w:widowControl/>
        <w:kinsoku/>
        <w:spacing w:after="240"/>
        <w:rPr>
          <w:ins w:id="2486" w:author="Author"/>
          <w:rFonts w:eastAsiaTheme="minorEastAsia"/>
          <w:bCs/>
          <w:sz w:val="17"/>
          <w:szCs w:val="17"/>
          <w:lang w:val="fr-FR" w:eastAsia="en-US"/>
        </w:rPr>
      </w:pPr>
      <w:ins w:id="2487" w:author="Author">
        <w:r w:rsidRPr="00152EF8">
          <w:rPr>
            <w:rFonts w:eastAsiaTheme="minorEastAsia"/>
            <w:bCs/>
            <w:sz w:val="17"/>
            <w:szCs w:val="17"/>
            <w:lang w:val="fr-FR" w:eastAsia="en-US"/>
          </w:rPr>
          <w:t xml:space="preserve">KFSAX (SEQ ID NO: 119)  </w:t>
        </w:r>
      </w:ins>
    </w:p>
    <w:p w14:paraId="4ACF8EA6" w14:textId="2DA2EC93" w:rsidR="00FC4BDF" w:rsidRPr="00152EF8" w:rsidRDefault="00904F12" w:rsidP="00FC4BDF">
      <w:pPr>
        <w:widowControl/>
        <w:kinsoku/>
        <w:spacing w:after="240"/>
        <w:rPr>
          <w:ins w:id="2488" w:author="Author"/>
          <w:rFonts w:eastAsiaTheme="minorEastAsia"/>
          <w:bCs/>
          <w:sz w:val="17"/>
          <w:szCs w:val="17"/>
          <w:lang w:val="fr-FR" w:eastAsia="en-US"/>
        </w:rPr>
      </w:pPr>
      <w:ins w:id="2489" w:author="Author">
        <w:r w:rsidRPr="00152EF8">
          <w:rPr>
            <w:rFonts w:eastAsiaTheme="minorEastAsia"/>
            <w:bCs/>
            <w:sz w:val="17"/>
            <w:szCs w:val="17"/>
            <w:lang w:val="fr-FR" w:eastAsia="en-US"/>
          </w:rPr>
          <w:t xml:space="preserve">Chaque résidu doit être décrit dans un tableau de caractéristiques à l’aide de la clé de caractérisation </w:t>
        </w:r>
        <w:r w:rsidR="00FC4BDF" w:rsidRPr="00152EF8">
          <w:rPr>
            <w:rFonts w:eastAsiaTheme="minorEastAsia"/>
            <w:bCs/>
            <w:sz w:val="17"/>
            <w:szCs w:val="17"/>
            <w:lang w:val="fr-FR" w:eastAsia="en-US"/>
          </w:rPr>
          <w:t xml:space="preserve">“SITE” </w:t>
        </w:r>
        <w:r w:rsidRPr="00152EF8">
          <w:rPr>
            <w:rFonts w:eastAsiaTheme="minorEastAsia"/>
            <w:bCs/>
            <w:sz w:val="17"/>
            <w:szCs w:val="17"/>
            <w:lang w:val="fr-FR" w:eastAsia="en-US"/>
          </w:rPr>
          <w:t xml:space="preserve">et du qualificateur obligatoire </w:t>
        </w:r>
        <w:r w:rsidR="00FC4BDF" w:rsidRPr="00152EF8">
          <w:rPr>
            <w:rFonts w:eastAsiaTheme="minorEastAsia"/>
            <w:bCs/>
            <w:sz w:val="17"/>
            <w:szCs w:val="17"/>
            <w:lang w:val="fr-FR" w:eastAsia="en-US"/>
          </w:rPr>
          <w:t xml:space="preserve">“note” </w:t>
        </w:r>
        <w:r w:rsidRPr="00152EF8">
          <w:rPr>
            <w:rFonts w:eastAsiaTheme="minorEastAsia"/>
            <w:bCs/>
            <w:sz w:val="17"/>
            <w:szCs w:val="17"/>
            <w:lang w:val="fr-FR" w:eastAsia="en-US"/>
          </w:rPr>
          <w:t>prenant une valeur qui décrit le résidu par son nom chimique</w:t>
        </w:r>
        <w:r w:rsidR="00FC4BDF" w:rsidRPr="00152EF8">
          <w:rPr>
            <w:rFonts w:eastAsiaTheme="minorEastAsia"/>
            <w:bCs/>
            <w:sz w:val="17"/>
            <w:szCs w:val="17"/>
            <w:lang w:val="fr-FR" w:eastAsia="en-US"/>
          </w:rPr>
          <w:t>.</w:t>
        </w:r>
      </w:ins>
    </w:p>
    <w:p w14:paraId="17A04E46" w14:textId="4F3F6409" w:rsidR="00FC4BDF" w:rsidRPr="00152EF8" w:rsidRDefault="00904F12" w:rsidP="007267CB">
      <w:pPr>
        <w:pStyle w:val="ListParagraph"/>
        <w:widowControl/>
        <w:numPr>
          <w:ilvl w:val="0"/>
          <w:numId w:val="69"/>
        </w:numPr>
        <w:kinsoku/>
        <w:spacing w:after="240"/>
        <w:rPr>
          <w:ins w:id="2490" w:author="Author"/>
          <w:rFonts w:eastAsiaTheme="minorEastAsia"/>
          <w:bCs/>
          <w:sz w:val="17"/>
          <w:szCs w:val="17"/>
          <w:lang w:val="fr-FR" w:eastAsia="en-US"/>
        </w:rPr>
      </w:pPr>
      <w:ins w:id="2491" w:author="Author">
        <w:r w:rsidRPr="00152EF8">
          <w:rPr>
            <w:rFonts w:eastAsiaTheme="minorEastAsia"/>
            <w:bCs/>
            <w:sz w:val="17"/>
            <w:szCs w:val="17"/>
            <w:lang w:val="fr-FR" w:eastAsia="en-US"/>
          </w:rPr>
          <w:t xml:space="preserve">Le </w:t>
        </w:r>
        <w:r w:rsidR="00FC4BDF" w:rsidRPr="00152EF8">
          <w:rPr>
            <w:rFonts w:eastAsiaTheme="minorEastAsia"/>
            <w:bCs/>
            <w:sz w:val="17"/>
            <w:szCs w:val="17"/>
            <w:lang w:val="fr-FR" w:eastAsia="en-US"/>
          </w:rPr>
          <w:t xml:space="preserve">“K” </w:t>
        </w:r>
        <w:r w:rsidRPr="00152EF8">
          <w:rPr>
            <w:rFonts w:eastAsiaTheme="minorEastAsia"/>
            <w:bCs/>
            <w:sz w:val="17"/>
            <w:szCs w:val="17"/>
            <w:lang w:val="fr-FR" w:eastAsia="en-US"/>
          </w:rPr>
          <w:t xml:space="preserve">à la </w:t>
        </w:r>
        <w:r w:rsidR="00FC4BDF" w:rsidRPr="00152EF8">
          <w:rPr>
            <w:rFonts w:eastAsiaTheme="minorEastAsia"/>
            <w:bCs/>
            <w:sz w:val="17"/>
            <w:szCs w:val="17"/>
            <w:lang w:val="fr-FR" w:eastAsia="en-US"/>
          </w:rPr>
          <w:t xml:space="preserve">position 1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 xml:space="preserve">“3,7-diaminoheptanoic acid.” </w:t>
        </w:r>
      </w:ins>
    </w:p>
    <w:p w14:paraId="7BE79058" w14:textId="4D6B9509" w:rsidR="00FC4BDF" w:rsidRPr="00152EF8" w:rsidRDefault="00904F12" w:rsidP="007267CB">
      <w:pPr>
        <w:pStyle w:val="ListParagraph"/>
        <w:widowControl/>
        <w:numPr>
          <w:ilvl w:val="0"/>
          <w:numId w:val="69"/>
        </w:numPr>
        <w:kinsoku/>
        <w:spacing w:after="240"/>
        <w:rPr>
          <w:ins w:id="2492" w:author="Author"/>
          <w:rFonts w:eastAsiaTheme="minorEastAsia"/>
          <w:bCs/>
          <w:sz w:val="17"/>
          <w:szCs w:val="17"/>
          <w:lang w:val="fr-FR" w:eastAsia="en-US"/>
        </w:rPr>
      </w:pPr>
      <w:ins w:id="2493" w:author="Author">
        <w:r w:rsidRPr="00152EF8">
          <w:rPr>
            <w:rFonts w:eastAsiaTheme="minorEastAsia"/>
            <w:bCs/>
            <w:sz w:val="17"/>
            <w:szCs w:val="17"/>
            <w:lang w:val="fr-FR" w:eastAsia="en-US"/>
          </w:rPr>
          <w:t>Le</w:t>
        </w:r>
        <w:r w:rsidR="00FC4BDF" w:rsidRPr="00152EF8">
          <w:rPr>
            <w:rFonts w:eastAsiaTheme="minorEastAsia"/>
            <w:bCs/>
            <w:sz w:val="17"/>
            <w:szCs w:val="17"/>
            <w:lang w:val="fr-FR" w:eastAsia="en-US"/>
          </w:rPr>
          <w:t xml:space="preserve"> “F” </w:t>
        </w:r>
        <w:r w:rsidRPr="00152EF8">
          <w:rPr>
            <w:rFonts w:eastAsiaTheme="minorEastAsia"/>
            <w:bCs/>
            <w:sz w:val="17"/>
            <w:szCs w:val="17"/>
            <w:lang w:val="fr-FR" w:eastAsia="en-US"/>
          </w:rPr>
          <w:t xml:space="preserve">à la position </w:t>
        </w:r>
        <w:r w:rsidR="00FC4BDF" w:rsidRPr="00152EF8">
          <w:rPr>
            <w:rFonts w:eastAsiaTheme="minorEastAsia"/>
            <w:bCs/>
            <w:sz w:val="17"/>
            <w:szCs w:val="17"/>
            <w:lang w:val="fr-FR" w:eastAsia="en-US"/>
          </w:rPr>
          <w:t xml:space="preserve">2 </w:t>
        </w:r>
        <w:r w:rsidRPr="00152EF8">
          <w:rPr>
            <w:rFonts w:eastAsiaTheme="minorEastAsia"/>
            <w:bCs/>
            <w:sz w:val="17"/>
            <w:szCs w:val="17"/>
            <w:lang w:val="fr-FR" w:eastAsia="en-US"/>
          </w:rPr>
          <w:t xml:space="preserve">peut être décrit comme </w:t>
        </w:r>
        <w:r w:rsidR="00FC4BDF" w:rsidRPr="00152EF8">
          <w:rPr>
            <w:rFonts w:eastAsiaTheme="minorEastAsia"/>
            <w:bCs/>
            <w:sz w:val="17"/>
            <w:szCs w:val="17"/>
            <w:lang w:val="fr-FR" w:eastAsia="en-US"/>
          </w:rPr>
          <w:t xml:space="preserve">“3-amino-4-phenylbutanoic acid.” </w:t>
        </w:r>
      </w:ins>
    </w:p>
    <w:p w14:paraId="7D9973A8" w14:textId="47386C0D" w:rsidR="00FC4BDF" w:rsidRPr="00152EF8" w:rsidRDefault="00FC4BDF" w:rsidP="007267CB">
      <w:pPr>
        <w:pStyle w:val="ListParagraph"/>
        <w:widowControl/>
        <w:numPr>
          <w:ilvl w:val="0"/>
          <w:numId w:val="69"/>
        </w:numPr>
        <w:kinsoku/>
        <w:spacing w:after="240"/>
        <w:rPr>
          <w:ins w:id="2494" w:author="Author"/>
          <w:rFonts w:eastAsiaTheme="minorEastAsia"/>
          <w:bCs/>
          <w:sz w:val="17"/>
          <w:szCs w:val="17"/>
          <w:lang w:val="fr-FR" w:eastAsia="en-US"/>
        </w:rPr>
      </w:pPr>
      <w:ins w:id="2495" w:author="Author">
        <w:r w:rsidRPr="00152EF8">
          <w:rPr>
            <w:rFonts w:eastAsiaTheme="minorEastAsia"/>
            <w:bCs/>
            <w:sz w:val="17"/>
            <w:szCs w:val="17"/>
            <w:lang w:val="fr-FR" w:eastAsia="en-US"/>
          </w:rPr>
          <w:t xml:space="preserve">The “S” </w:t>
        </w:r>
        <w:r w:rsidR="00904F12" w:rsidRPr="00152EF8">
          <w:rPr>
            <w:rFonts w:eastAsiaTheme="minorEastAsia"/>
            <w:bCs/>
            <w:sz w:val="17"/>
            <w:szCs w:val="17"/>
            <w:lang w:val="fr-FR" w:eastAsia="en-US"/>
          </w:rPr>
          <w:t xml:space="preserve">à la position </w:t>
        </w:r>
        <w:r w:rsidRPr="00152EF8">
          <w:rPr>
            <w:rFonts w:eastAsiaTheme="minorEastAsia"/>
            <w:bCs/>
            <w:sz w:val="17"/>
            <w:szCs w:val="17"/>
            <w:lang w:val="fr-FR" w:eastAsia="en-US"/>
          </w:rPr>
          <w:t xml:space="preserve">3 </w:t>
        </w:r>
        <w:r w:rsidR="00904F12" w:rsidRPr="00152EF8">
          <w:rPr>
            <w:rFonts w:eastAsiaTheme="minorEastAsia"/>
            <w:bCs/>
            <w:sz w:val="17"/>
            <w:szCs w:val="17"/>
            <w:lang w:val="fr-FR" w:eastAsia="en-US"/>
          </w:rPr>
          <w:t xml:space="preserve">peut être décrit comme </w:t>
        </w:r>
        <w:r w:rsidRPr="00152EF8">
          <w:rPr>
            <w:rFonts w:eastAsiaTheme="minorEastAsia"/>
            <w:bCs/>
            <w:sz w:val="17"/>
            <w:szCs w:val="17"/>
            <w:lang w:val="fr-FR" w:eastAsia="en-US"/>
          </w:rPr>
          <w:t xml:space="preserve">“3-amino-2-(hydroxymethyl)propanoic acid.” </w:t>
        </w:r>
      </w:ins>
    </w:p>
    <w:p w14:paraId="02F6DF42" w14:textId="5929B999" w:rsidR="00FC4BDF" w:rsidRPr="00152EF8" w:rsidRDefault="00FC4BDF" w:rsidP="007267CB">
      <w:pPr>
        <w:pStyle w:val="ListParagraph"/>
        <w:widowControl/>
        <w:numPr>
          <w:ilvl w:val="0"/>
          <w:numId w:val="69"/>
        </w:numPr>
        <w:kinsoku/>
        <w:spacing w:after="240"/>
        <w:rPr>
          <w:ins w:id="2496" w:author="Author"/>
          <w:rFonts w:eastAsiaTheme="minorEastAsia"/>
          <w:bCs/>
          <w:sz w:val="17"/>
          <w:szCs w:val="17"/>
          <w:lang w:val="fr-FR" w:eastAsia="en-US"/>
        </w:rPr>
      </w:pPr>
      <w:ins w:id="2497" w:author="Author">
        <w:r w:rsidRPr="00152EF8">
          <w:rPr>
            <w:rFonts w:eastAsiaTheme="minorEastAsia"/>
            <w:bCs/>
            <w:sz w:val="17"/>
            <w:szCs w:val="17"/>
            <w:lang w:val="fr-FR" w:eastAsia="en-US"/>
          </w:rPr>
          <w:t xml:space="preserve">The “A” </w:t>
        </w:r>
        <w:r w:rsidR="00904F12" w:rsidRPr="00152EF8">
          <w:rPr>
            <w:rFonts w:eastAsiaTheme="minorEastAsia"/>
            <w:bCs/>
            <w:sz w:val="17"/>
            <w:szCs w:val="17"/>
            <w:lang w:val="fr-FR" w:eastAsia="en-US"/>
          </w:rPr>
          <w:t xml:space="preserve">à la position </w:t>
        </w:r>
        <w:r w:rsidRPr="00152EF8">
          <w:rPr>
            <w:rFonts w:eastAsiaTheme="minorEastAsia"/>
            <w:bCs/>
            <w:sz w:val="17"/>
            <w:szCs w:val="17"/>
            <w:lang w:val="fr-FR" w:eastAsia="en-US"/>
          </w:rPr>
          <w:t xml:space="preserve">4 </w:t>
        </w:r>
        <w:r w:rsidR="00904F12" w:rsidRPr="00152EF8">
          <w:rPr>
            <w:rFonts w:eastAsiaTheme="minorEastAsia"/>
            <w:bCs/>
            <w:sz w:val="17"/>
            <w:szCs w:val="17"/>
            <w:lang w:val="fr-FR" w:eastAsia="en-US"/>
          </w:rPr>
          <w:t xml:space="preserve">peut être décrit comme </w:t>
        </w:r>
        <w:r w:rsidRPr="00152EF8">
          <w:rPr>
            <w:rFonts w:eastAsiaTheme="minorEastAsia"/>
            <w:bCs/>
            <w:sz w:val="17"/>
            <w:szCs w:val="17"/>
            <w:lang w:val="fr-FR" w:eastAsia="en-US"/>
          </w:rPr>
          <w:t>“3-amino-2-methylpropanoic acid.”</w:t>
        </w:r>
      </w:ins>
    </w:p>
    <w:p w14:paraId="53DF97C1" w14:textId="7254701A" w:rsidR="00FC4BDF" w:rsidRPr="00152EF8" w:rsidRDefault="00FC4BDF" w:rsidP="007267CB">
      <w:pPr>
        <w:pStyle w:val="ListParagraph"/>
        <w:widowControl/>
        <w:numPr>
          <w:ilvl w:val="0"/>
          <w:numId w:val="69"/>
        </w:numPr>
        <w:kinsoku/>
        <w:spacing w:after="240"/>
        <w:rPr>
          <w:ins w:id="2498" w:author="Author"/>
          <w:rFonts w:eastAsiaTheme="minorEastAsia"/>
          <w:bCs/>
          <w:sz w:val="17"/>
          <w:szCs w:val="17"/>
          <w:lang w:val="fr-FR" w:eastAsia="en-US"/>
        </w:rPr>
      </w:pPr>
      <w:ins w:id="2499" w:author="Author">
        <w:r w:rsidRPr="00152EF8">
          <w:rPr>
            <w:rFonts w:eastAsiaTheme="minorEastAsia"/>
            <w:bCs/>
            <w:sz w:val="17"/>
            <w:szCs w:val="17"/>
            <w:lang w:val="fr-FR" w:eastAsia="en-US"/>
          </w:rPr>
          <w:t xml:space="preserve">The “X” </w:t>
        </w:r>
        <w:r w:rsidR="00904F12" w:rsidRPr="00152EF8">
          <w:rPr>
            <w:rFonts w:eastAsiaTheme="minorEastAsia"/>
            <w:bCs/>
            <w:sz w:val="17"/>
            <w:szCs w:val="17"/>
            <w:lang w:val="fr-FR" w:eastAsia="en-US"/>
          </w:rPr>
          <w:t xml:space="preserve">à la position </w:t>
        </w:r>
        <w:r w:rsidRPr="00152EF8">
          <w:rPr>
            <w:rFonts w:eastAsiaTheme="minorEastAsia"/>
            <w:bCs/>
            <w:sz w:val="17"/>
            <w:szCs w:val="17"/>
            <w:lang w:val="fr-FR" w:eastAsia="en-US"/>
          </w:rPr>
          <w:t xml:space="preserve">5 </w:t>
        </w:r>
        <w:r w:rsidR="00904F12" w:rsidRPr="00152EF8">
          <w:rPr>
            <w:rFonts w:eastAsiaTheme="minorEastAsia"/>
            <w:bCs/>
            <w:sz w:val="17"/>
            <w:szCs w:val="17"/>
            <w:lang w:val="fr-FR" w:eastAsia="en-US"/>
          </w:rPr>
          <w:t xml:space="preserve">peut être décrit comme </w:t>
        </w:r>
        <w:r w:rsidRPr="00152EF8">
          <w:rPr>
            <w:rFonts w:eastAsiaTheme="minorEastAsia"/>
            <w:bCs/>
            <w:sz w:val="17"/>
            <w:szCs w:val="17"/>
            <w:lang w:val="fr-FR" w:eastAsia="en-US"/>
          </w:rPr>
          <w:t xml:space="preserve">“2-aminocyclobutane-1-carboxylic acid.” </w:t>
        </w:r>
      </w:ins>
    </w:p>
    <w:p w14:paraId="43CDAA78" w14:textId="69C15626" w:rsidR="00FC4BDF" w:rsidRPr="00152EF8" w:rsidRDefault="007B39CE" w:rsidP="00FC4BDF">
      <w:pPr>
        <w:widowControl/>
        <w:kinsoku/>
        <w:spacing w:after="170"/>
        <w:ind w:left="360"/>
        <w:rPr>
          <w:ins w:id="2500" w:author="Author"/>
          <w:rFonts w:eastAsiaTheme="minorEastAsia"/>
          <w:b/>
          <w:sz w:val="17"/>
          <w:szCs w:val="17"/>
          <w:lang w:val="fr-FR" w:eastAsia="en-US"/>
        </w:rPr>
      </w:pPr>
      <w:ins w:id="2501" w:author="Author">
        <w:r w:rsidRPr="00152EF8">
          <w:rPr>
            <w:rFonts w:eastAsiaTheme="minorEastAsia"/>
            <w:b/>
            <w:sz w:val="17"/>
            <w:szCs w:val="17"/>
            <w:lang w:val="fr-FR" w:eastAsia="en-US"/>
          </w:rPr>
          <w:t xml:space="preserve">N.B. :  </w:t>
        </w:r>
        <w:r w:rsidRPr="00152EF8">
          <w:rPr>
            <w:rFonts w:eastAsiaTheme="minorEastAsia"/>
            <w:sz w:val="17"/>
            <w:szCs w:val="17"/>
            <w:lang w:val="fr-FR" w:eastAsia="en-US"/>
          </w:rPr>
          <w:t>La représentation préférée des séquences indiquées ci-dessus et de leurs annotations sert à fournir un listage des séquences à la date de dépôt d’une demande de brevet.  La même représentation peut ne pas être applicable à un listage des séquences fourni après la date de dépôt d’une demande de brevet, car il convient de se demander si l’information fournie pourrait être considérée par un office de la propriété intellectuelle comme ajoutant des éléments à la divulgation originale</w:t>
        </w:r>
        <w:r w:rsidR="00FC4BDF" w:rsidRPr="00152EF8">
          <w:rPr>
            <w:rFonts w:eastAsiaTheme="minorEastAsia"/>
            <w:sz w:val="17"/>
            <w:szCs w:val="17"/>
            <w:lang w:val="fr-FR" w:eastAsia="en-US"/>
          </w:rPr>
          <w:t>.</w:t>
        </w:r>
      </w:ins>
    </w:p>
    <w:p w14:paraId="4411A8E4" w14:textId="77777777" w:rsidR="00FC4BDF" w:rsidRPr="00152EF8" w:rsidRDefault="00FC4BDF" w:rsidP="00FC4BDF">
      <w:pPr>
        <w:widowControl/>
        <w:kinsoku/>
        <w:spacing w:after="240"/>
        <w:rPr>
          <w:ins w:id="2502" w:author="Author"/>
          <w:rFonts w:eastAsiaTheme="minorEastAsia"/>
          <w:b/>
          <w:sz w:val="17"/>
          <w:szCs w:val="17"/>
          <w:lang w:val="fr-FR" w:eastAsia="en-US"/>
        </w:rPr>
      </w:pPr>
    </w:p>
    <w:p w14:paraId="748910DC" w14:textId="0DC7C4D6" w:rsidR="00FC4BDF" w:rsidRPr="00152EF8" w:rsidRDefault="00B44711" w:rsidP="00FC4BDF">
      <w:pPr>
        <w:widowControl/>
        <w:kinsoku/>
        <w:spacing w:after="240"/>
        <w:rPr>
          <w:ins w:id="2503" w:author="Author"/>
          <w:rFonts w:eastAsiaTheme="minorEastAsia"/>
          <w:b/>
          <w:sz w:val="17"/>
          <w:szCs w:val="17"/>
          <w:lang w:val="fr-FR" w:eastAsia="en-US"/>
        </w:rPr>
      </w:pPr>
      <w:ins w:id="2504" w:author="Author">
        <w:r w:rsidRPr="00152EF8">
          <w:rPr>
            <w:b/>
            <w:bCs/>
            <w:sz w:val="17"/>
            <w:lang w:val="fr-FR"/>
          </w:rPr>
          <w:t xml:space="preserve">Paragraphes pertinents de la norme ST.26 </w:t>
        </w:r>
        <w:r w:rsidR="00FC4BDF" w:rsidRPr="00152EF8">
          <w:rPr>
            <w:rFonts w:eastAsiaTheme="minorEastAsia"/>
            <w:b/>
            <w:sz w:val="17"/>
            <w:szCs w:val="17"/>
            <w:lang w:val="fr-FR" w:eastAsia="en-US"/>
          </w:rPr>
          <w:t xml:space="preserve">: </w:t>
        </w:r>
        <w:r w:rsidR="00FC4BDF" w:rsidRPr="00152EF8">
          <w:rPr>
            <w:rFonts w:eastAsiaTheme="minorEastAsia"/>
            <w:bCs/>
            <w:sz w:val="17"/>
            <w:szCs w:val="17"/>
            <w:lang w:val="fr-FR" w:eastAsia="en-US"/>
          </w:rPr>
          <w:t>Paragraph</w:t>
        </w:r>
        <w:r w:rsidRPr="00152EF8">
          <w:rPr>
            <w:rFonts w:eastAsiaTheme="minorEastAsia"/>
            <w:bCs/>
            <w:sz w:val="17"/>
            <w:szCs w:val="17"/>
            <w:lang w:val="fr-FR" w:eastAsia="en-US"/>
          </w:rPr>
          <w:t>e</w:t>
        </w:r>
        <w:r w:rsidR="00FC4BDF" w:rsidRPr="00152EF8">
          <w:rPr>
            <w:rFonts w:eastAsiaTheme="minorEastAsia"/>
            <w:bCs/>
            <w:sz w:val="17"/>
            <w:szCs w:val="17"/>
            <w:lang w:val="fr-FR" w:eastAsia="en-US"/>
          </w:rPr>
          <w:t>s 3</w:t>
        </w:r>
        <w:r w:rsidRPr="00152EF8">
          <w:rPr>
            <w:rFonts w:eastAsiaTheme="minorEastAsia"/>
            <w:bCs/>
            <w:sz w:val="17"/>
            <w:szCs w:val="17"/>
            <w:lang w:val="fr-FR" w:eastAsia="en-US"/>
          </w:rPr>
          <w:t>.</w:t>
        </w:r>
        <w:r w:rsidR="00284F69" w:rsidRPr="00152EF8">
          <w:rPr>
            <w:rFonts w:eastAsiaTheme="minorEastAsia"/>
            <w:bCs/>
            <w:sz w:val="17"/>
            <w:szCs w:val="17"/>
            <w:lang w:val="fr-FR" w:eastAsia="en-US"/>
          </w:rPr>
          <w:t>a</w:t>
        </w:r>
        <w:r w:rsidR="00FC4BDF" w:rsidRPr="00152EF8">
          <w:rPr>
            <w:rFonts w:eastAsiaTheme="minorEastAsia"/>
            <w:bCs/>
            <w:sz w:val="17"/>
            <w:szCs w:val="17"/>
            <w:lang w:val="fr-FR" w:eastAsia="en-US"/>
          </w:rPr>
          <w:t>), 3</w:t>
        </w:r>
        <w:r w:rsidRPr="00152EF8">
          <w:rPr>
            <w:rFonts w:eastAsiaTheme="minorEastAsia"/>
            <w:bCs/>
            <w:sz w:val="17"/>
            <w:szCs w:val="17"/>
            <w:lang w:val="fr-FR" w:eastAsia="en-US"/>
          </w:rPr>
          <w:t>.</w:t>
        </w:r>
        <w:r w:rsidR="00FC4BDF" w:rsidRPr="00152EF8">
          <w:rPr>
            <w:rFonts w:eastAsiaTheme="minorEastAsia"/>
            <w:bCs/>
            <w:sz w:val="17"/>
            <w:szCs w:val="17"/>
            <w:lang w:val="fr-FR" w:eastAsia="en-US"/>
          </w:rPr>
          <w:t>e), 7</w:t>
        </w:r>
        <w:r w:rsidRPr="00152EF8">
          <w:rPr>
            <w:rFonts w:eastAsiaTheme="minorEastAsia"/>
            <w:bCs/>
            <w:sz w:val="17"/>
            <w:szCs w:val="17"/>
            <w:lang w:val="fr-FR" w:eastAsia="en-US"/>
          </w:rPr>
          <w:t>.</w:t>
        </w:r>
        <w:r w:rsidR="00FC4BDF" w:rsidRPr="00152EF8">
          <w:rPr>
            <w:rFonts w:eastAsiaTheme="minorEastAsia"/>
            <w:bCs/>
            <w:sz w:val="17"/>
            <w:szCs w:val="17"/>
            <w:lang w:val="fr-FR" w:eastAsia="en-US"/>
          </w:rPr>
          <w:t>b), 27, 29, 30</w:t>
        </w:r>
      </w:ins>
    </w:p>
    <w:p w14:paraId="4958C68D" w14:textId="77777777" w:rsidR="00FC4BDF" w:rsidRPr="00152EF8" w:rsidRDefault="00FC4BDF" w:rsidP="00FC4BDF">
      <w:pPr>
        <w:widowControl/>
        <w:kinsoku/>
        <w:rPr>
          <w:ins w:id="2505" w:author="Author"/>
          <w:rFonts w:eastAsiaTheme="minorEastAsia"/>
          <w:b/>
          <w:sz w:val="17"/>
          <w:szCs w:val="17"/>
          <w:lang w:val="fr-FR" w:eastAsia="en-US"/>
        </w:rPr>
      </w:pPr>
      <w:ins w:id="2506" w:author="Author">
        <w:r w:rsidRPr="00152EF8">
          <w:rPr>
            <w:rFonts w:eastAsiaTheme="minorEastAsia"/>
            <w:b/>
            <w:sz w:val="17"/>
            <w:szCs w:val="17"/>
            <w:lang w:val="fr-FR" w:eastAsia="en-US"/>
          </w:rPr>
          <w:br w:type="page"/>
        </w:r>
      </w:ins>
    </w:p>
    <w:p w14:paraId="6DC5E829" w14:textId="1D36DA12" w:rsidR="00FC4BDF" w:rsidRPr="00152EF8" w:rsidRDefault="00FC4BDF" w:rsidP="00FC4BDF">
      <w:pPr>
        <w:pStyle w:val="Heading4"/>
        <w:rPr>
          <w:ins w:id="2507" w:author="Author"/>
          <w:b/>
          <w:sz w:val="17"/>
          <w:szCs w:val="17"/>
          <w:lang w:val="fr-FR" w:eastAsia="en-US"/>
        </w:rPr>
      </w:pPr>
      <w:ins w:id="2508" w:author="Author">
        <w:r w:rsidRPr="00152EF8">
          <w:rPr>
            <w:b/>
            <w:sz w:val="17"/>
            <w:szCs w:val="17"/>
            <w:lang w:val="fr-FR" w:eastAsia="en-US"/>
          </w:rPr>
          <w:t>Ex</w:t>
        </w:r>
        <w:r w:rsidR="00FE4FC3" w:rsidRPr="00152EF8">
          <w:rPr>
            <w:b/>
            <w:sz w:val="17"/>
            <w:szCs w:val="17"/>
            <w:lang w:val="fr-FR" w:eastAsia="en-US"/>
          </w:rPr>
          <w:t>e</w:t>
        </w:r>
        <w:r w:rsidRPr="00152EF8">
          <w:rPr>
            <w:b/>
            <w:sz w:val="17"/>
            <w:szCs w:val="17"/>
            <w:lang w:val="fr-FR" w:eastAsia="en-US"/>
          </w:rPr>
          <w:t>mple 29-6</w:t>
        </w:r>
        <w:r w:rsidR="00FE4FC3" w:rsidRPr="00152EF8">
          <w:rPr>
            <w:b/>
            <w:sz w:val="17"/>
            <w:szCs w:val="17"/>
            <w:lang w:val="fr-FR" w:eastAsia="en-US"/>
          </w:rPr>
          <w:t xml:space="preserve"> </w:t>
        </w:r>
        <w:r w:rsidRPr="00152EF8">
          <w:rPr>
            <w:b/>
            <w:sz w:val="17"/>
            <w:szCs w:val="17"/>
            <w:lang w:val="fr-FR" w:eastAsia="en-US"/>
          </w:rPr>
          <w:t xml:space="preserve">: </w:t>
        </w:r>
        <w:r w:rsidR="00FE4FC3" w:rsidRPr="00152EF8">
          <w:rPr>
            <w:b/>
            <w:sz w:val="17"/>
            <w:szCs w:val="17"/>
            <w:lang w:val="fr-FR" w:eastAsia="en-US"/>
          </w:rPr>
          <w:t>Hybride p</w:t>
        </w:r>
        <w:r w:rsidRPr="00152EF8">
          <w:rPr>
            <w:b/>
            <w:sz w:val="17"/>
            <w:szCs w:val="17"/>
            <w:lang w:val="fr-FR" w:eastAsia="en-US"/>
          </w:rPr>
          <w:t>eptide-pepto</w:t>
        </w:r>
        <w:r w:rsidR="00FE4FC3" w:rsidRPr="00152EF8">
          <w:rPr>
            <w:b/>
            <w:sz w:val="17"/>
            <w:szCs w:val="17"/>
            <w:lang w:val="fr-FR" w:eastAsia="en-US"/>
          </w:rPr>
          <w:t>ïde</w:t>
        </w:r>
      </w:ins>
    </w:p>
    <w:p w14:paraId="5C685E09" w14:textId="2009C58B" w:rsidR="00FC4BDF" w:rsidRPr="00152EF8" w:rsidRDefault="00331960" w:rsidP="00FC4BDF">
      <w:pPr>
        <w:spacing w:before="240" w:after="240"/>
        <w:rPr>
          <w:ins w:id="2509" w:author="Author"/>
          <w:sz w:val="17"/>
          <w:szCs w:val="17"/>
          <w:lang w:val="fr-FR" w:eastAsia="en-US"/>
        </w:rPr>
      </w:pPr>
      <w:ins w:id="2510" w:author="Author">
        <w:r w:rsidRPr="00152EF8">
          <w:rPr>
            <w:sz w:val="17"/>
            <w:szCs w:val="17"/>
            <w:lang w:val="fr-FR" w:eastAsia="en-US"/>
          </w:rPr>
          <w:t xml:space="preserve">Une demande de brevet divulgue ce qui suit </w:t>
        </w:r>
        <w:r w:rsidR="00FC4BDF" w:rsidRPr="00152EF8">
          <w:rPr>
            <w:sz w:val="17"/>
            <w:szCs w:val="17"/>
            <w:lang w:val="fr-FR" w:eastAsia="en-US"/>
          </w:rPr>
          <w:t>:</w:t>
        </w:r>
      </w:ins>
    </w:p>
    <w:p w14:paraId="2AEC63E6" w14:textId="468B7209" w:rsidR="00FC4BDF" w:rsidRPr="00152EF8" w:rsidRDefault="00FC4BDF" w:rsidP="00FC4BDF">
      <w:pPr>
        <w:spacing w:after="240"/>
        <w:rPr>
          <w:ins w:id="2511" w:author="Author"/>
          <w:sz w:val="17"/>
          <w:szCs w:val="17"/>
          <w:lang w:val="fr-FR" w:eastAsia="en-US"/>
        </w:rPr>
      </w:pPr>
      <w:ins w:id="2512" w:author="Author">
        <w:r w:rsidRPr="00152EF8">
          <w:rPr>
            <w:sz w:val="17"/>
            <w:szCs w:val="17"/>
            <w:lang w:val="fr-FR" w:eastAsia="en-US"/>
          </w:rPr>
          <w:t>“</w:t>
        </w:r>
        <w:r w:rsidR="00331960" w:rsidRPr="00152EF8">
          <w:rPr>
            <w:sz w:val="17"/>
            <w:szCs w:val="17"/>
            <w:lang w:val="fr-FR" w:eastAsia="en-US"/>
          </w:rPr>
          <w:t xml:space="preserve">L’activité </w:t>
        </w:r>
        <w:r w:rsidRPr="00152EF8">
          <w:rPr>
            <w:sz w:val="17"/>
            <w:szCs w:val="17"/>
            <w:lang w:val="fr-FR" w:eastAsia="en-US"/>
          </w:rPr>
          <w:t>antibact</w:t>
        </w:r>
        <w:r w:rsidR="00331960" w:rsidRPr="00152EF8">
          <w:rPr>
            <w:sz w:val="17"/>
            <w:szCs w:val="17"/>
            <w:lang w:val="fr-FR" w:eastAsia="en-US"/>
          </w:rPr>
          <w:t>érienne d</w:t>
        </w:r>
        <w:r w:rsidR="0075311C" w:rsidRPr="00152EF8">
          <w:rPr>
            <w:sz w:val="17"/>
            <w:szCs w:val="17"/>
            <w:lang w:val="fr-FR" w:eastAsia="en-US"/>
          </w:rPr>
          <w:t>e l’</w:t>
        </w:r>
        <w:r w:rsidRPr="00152EF8">
          <w:rPr>
            <w:sz w:val="17"/>
            <w:szCs w:val="17"/>
            <w:lang w:val="fr-FR" w:eastAsia="en-US"/>
          </w:rPr>
          <w:t>und</w:t>
        </w:r>
        <w:r w:rsidR="0075311C" w:rsidRPr="00152EF8">
          <w:rPr>
            <w:sz w:val="17"/>
            <w:szCs w:val="17"/>
            <w:lang w:val="fr-FR" w:eastAsia="en-US"/>
          </w:rPr>
          <w:t>é</w:t>
        </w:r>
        <w:r w:rsidRPr="00152EF8">
          <w:rPr>
            <w:sz w:val="17"/>
            <w:szCs w:val="17"/>
            <w:lang w:val="fr-FR" w:eastAsia="en-US"/>
          </w:rPr>
          <w:t xml:space="preserve">capeptide Lys-Lys-Leu-Leu-Lys-Leu-Leu-Lys-Leu-Leu-Leu </w:t>
        </w:r>
        <w:r w:rsidR="0075311C" w:rsidRPr="00152EF8">
          <w:rPr>
            <w:sz w:val="17"/>
            <w:szCs w:val="17"/>
            <w:lang w:val="fr-FR" w:eastAsia="en-US"/>
          </w:rPr>
          <w:t>a été renforcée lorsque</w:t>
        </w:r>
        <w:r w:rsidR="00A8170D" w:rsidRPr="00152EF8">
          <w:rPr>
            <w:sz w:val="17"/>
            <w:szCs w:val="17"/>
            <w:lang w:val="fr-FR" w:eastAsia="en-US"/>
          </w:rPr>
          <w:t xml:space="preserve"> cinq </w:t>
        </w:r>
        <w:r w:rsidRPr="00152EF8">
          <w:rPr>
            <w:sz w:val="17"/>
            <w:szCs w:val="17"/>
            <w:lang w:val="fr-FR" w:eastAsia="en-US"/>
          </w:rPr>
          <w:t xml:space="preserve">positions </w:t>
        </w:r>
        <w:r w:rsidR="00A8170D" w:rsidRPr="00152EF8">
          <w:rPr>
            <w:sz w:val="17"/>
            <w:szCs w:val="17"/>
            <w:lang w:val="fr-FR" w:eastAsia="en-US"/>
          </w:rPr>
          <w:t xml:space="preserve">ont été remplacées par des unités du peptoïde </w:t>
        </w:r>
        <w:r w:rsidRPr="00152EF8">
          <w:rPr>
            <w:sz w:val="17"/>
            <w:szCs w:val="17"/>
            <w:lang w:val="fr-FR" w:eastAsia="en-US"/>
          </w:rPr>
          <w:t>correspond</w:t>
        </w:r>
        <w:r w:rsidR="00A8170D" w:rsidRPr="00152EF8">
          <w:rPr>
            <w:sz w:val="17"/>
            <w:szCs w:val="17"/>
            <w:lang w:val="fr-FR" w:eastAsia="en-US"/>
          </w:rPr>
          <w:t>ant</w:t>
        </w:r>
        <w:r w:rsidRPr="00152EF8">
          <w:rPr>
            <w:sz w:val="17"/>
            <w:szCs w:val="17"/>
            <w:lang w:val="fr-FR" w:eastAsia="en-US"/>
          </w:rPr>
          <w:t xml:space="preserve"> (</w:t>
        </w:r>
        <w:r w:rsidR="00A8170D" w:rsidRPr="00152EF8">
          <w:rPr>
            <w:sz w:val="17"/>
            <w:szCs w:val="17"/>
            <w:lang w:val="fr-FR" w:eastAsia="en-US"/>
          </w:rPr>
          <w:t xml:space="preserve">c’est-à-dire la glycine </w:t>
        </w:r>
        <w:r w:rsidRPr="00152EF8">
          <w:rPr>
            <w:sz w:val="17"/>
            <w:szCs w:val="17"/>
            <w:lang w:val="fr-FR" w:eastAsia="en-US"/>
          </w:rPr>
          <w:t>N-substitu</w:t>
        </w:r>
        <w:r w:rsidR="00A8170D" w:rsidRPr="00152EF8">
          <w:rPr>
            <w:sz w:val="17"/>
            <w:szCs w:val="17"/>
            <w:lang w:val="fr-FR" w:eastAsia="en-US"/>
          </w:rPr>
          <w:t>ée</w:t>
        </w:r>
        <w:r w:rsidRPr="00152EF8">
          <w:rPr>
            <w:sz w:val="17"/>
            <w:szCs w:val="17"/>
            <w:lang w:val="fr-FR" w:eastAsia="en-US"/>
          </w:rPr>
          <w:t xml:space="preserve">), </w:t>
        </w:r>
        <w:r w:rsidR="00A8170D" w:rsidRPr="00152EF8">
          <w:rPr>
            <w:sz w:val="17"/>
            <w:szCs w:val="17"/>
            <w:lang w:val="fr-FR" w:eastAsia="en-US"/>
          </w:rPr>
          <w:t xml:space="preserve">ce qui a abouti à la séquence hybride </w:t>
        </w:r>
        <w:r w:rsidRPr="00152EF8">
          <w:rPr>
            <w:sz w:val="17"/>
            <w:szCs w:val="17"/>
            <w:lang w:val="fr-FR" w:eastAsia="en-US"/>
          </w:rPr>
          <w:t>peptide-pepto</w:t>
        </w:r>
        <w:r w:rsidR="00A8170D" w:rsidRPr="00152EF8">
          <w:rPr>
            <w:sz w:val="17"/>
            <w:szCs w:val="17"/>
            <w:lang w:val="fr-FR" w:eastAsia="en-US"/>
          </w:rPr>
          <w:t>ïde</w:t>
        </w:r>
        <w:r w:rsidRPr="00152EF8">
          <w:rPr>
            <w:sz w:val="17"/>
            <w:szCs w:val="17"/>
            <w:lang w:val="fr-FR" w:eastAsia="en-US"/>
          </w:rPr>
          <w:t xml:space="preserve"> </w:t>
        </w:r>
        <w:bookmarkStart w:id="2513" w:name="_Hlk201932408"/>
        <w:r w:rsidRPr="00152EF8">
          <w:rPr>
            <w:sz w:val="17"/>
            <w:szCs w:val="17"/>
            <w:lang w:val="fr-FR" w:eastAsia="en-US"/>
          </w:rPr>
          <w:t>Lys-</w:t>
        </w:r>
        <w:r w:rsidRPr="00152EF8">
          <w:rPr>
            <w:b/>
            <w:bCs/>
            <w:sz w:val="17"/>
            <w:szCs w:val="17"/>
            <w:u w:val="single"/>
            <w:lang w:val="fr-FR" w:eastAsia="en-US"/>
          </w:rPr>
          <w:t>Lys</w:t>
        </w:r>
        <w:r w:rsidRPr="00152EF8">
          <w:rPr>
            <w:sz w:val="17"/>
            <w:szCs w:val="17"/>
            <w:lang w:val="fr-FR" w:eastAsia="en-US"/>
          </w:rPr>
          <w:t>-Leu-</w:t>
        </w:r>
        <w:r w:rsidRPr="00152EF8">
          <w:rPr>
            <w:b/>
            <w:bCs/>
            <w:sz w:val="17"/>
            <w:szCs w:val="17"/>
            <w:u w:val="single"/>
            <w:lang w:val="fr-FR" w:eastAsia="en-US"/>
          </w:rPr>
          <w:t>Leu</w:t>
        </w:r>
        <w:r w:rsidRPr="00152EF8">
          <w:rPr>
            <w:sz w:val="17"/>
            <w:szCs w:val="17"/>
            <w:lang w:val="fr-FR" w:eastAsia="en-US"/>
          </w:rPr>
          <w:t>-Lys-</w:t>
        </w:r>
        <w:r w:rsidRPr="00152EF8">
          <w:rPr>
            <w:b/>
            <w:bCs/>
            <w:sz w:val="17"/>
            <w:szCs w:val="17"/>
            <w:u w:val="single"/>
            <w:lang w:val="fr-FR" w:eastAsia="en-US"/>
          </w:rPr>
          <w:t>Leu</w:t>
        </w:r>
        <w:r w:rsidRPr="00152EF8">
          <w:rPr>
            <w:sz w:val="17"/>
            <w:szCs w:val="17"/>
            <w:lang w:val="fr-FR" w:eastAsia="en-US"/>
          </w:rPr>
          <w:t>-Leu-</w:t>
        </w:r>
        <w:r w:rsidRPr="00152EF8">
          <w:rPr>
            <w:b/>
            <w:bCs/>
            <w:sz w:val="17"/>
            <w:szCs w:val="17"/>
            <w:u w:val="single"/>
            <w:lang w:val="fr-FR" w:eastAsia="en-US"/>
          </w:rPr>
          <w:t>Lys</w:t>
        </w:r>
        <w:r w:rsidRPr="00152EF8">
          <w:rPr>
            <w:sz w:val="17"/>
            <w:szCs w:val="17"/>
            <w:lang w:val="fr-FR" w:eastAsia="en-US"/>
          </w:rPr>
          <w:t>-Leu-</w:t>
        </w:r>
        <w:r w:rsidRPr="00152EF8">
          <w:rPr>
            <w:b/>
            <w:bCs/>
            <w:sz w:val="17"/>
            <w:szCs w:val="17"/>
            <w:u w:val="single"/>
            <w:lang w:val="fr-FR" w:eastAsia="en-US"/>
          </w:rPr>
          <w:t>Leu</w:t>
        </w:r>
        <w:r w:rsidRPr="00152EF8">
          <w:rPr>
            <w:sz w:val="17"/>
            <w:szCs w:val="17"/>
            <w:lang w:val="fr-FR" w:eastAsia="en-US"/>
          </w:rPr>
          <w:t>-Leu</w:t>
        </w:r>
        <w:bookmarkEnd w:id="2513"/>
        <w:r w:rsidRPr="00152EF8">
          <w:rPr>
            <w:sz w:val="17"/>
            <w:szCs w:val="17"/>
            <w:lang w:val="fr-FR" w:eastAsia="en-US"/>
          </w:rPr>
          <w:t xml:space="preserve">.  </w:t>
        </w:r>
        <w:r w:rsidR="00A8170D" w:rsidRPr="00152EF8">
          <w:rPr>
            <w:sz w:val="17"/>
            <w:szCs w:val="17"/>
            <w:lang w:val="fr-FR" w:eastAsia="en-US"/>
          </w:rPr>
          <w:t xml:space="preserve">Les lettres apparaissant en gras et soulignées </w:t>
        </w:r>
        <w:r w:rsidRPr="00152EF8">
          <w:rPr>
            <w:sz w:val="17"/>
            <w:szCs w:val="17"/>
            <w:lang w:val="fr-FR" w:eastAsia="en-US"/>
          </w:rPr>
          <w:t>repr</w:t>
        </w:r>
        <w:r w:rsidR="00A8170D" w:rsidRPr="00152EF8">
          <w:rPr>
            <w:sz w:val="17"/>
            <w:szCs w:val="17"/>
            <w:lang w:val="fr-FR" w:eastAsia="en-US"/>
          </w:rPr>
          <w:t>é</w:t>
        </w:r>
        <w:r w:rsidRPr="00152EF8">
          <w:rPr>
            <w:sz w:val="17"/>
            <w:szCs w:val="17"/>
            <w:lang w:val="fr-FR" w:eastAsia="en-US"/>
          </w:rPr>
          <w:t>sent</w:t>
        </w:r>
        <w:r w:rsidR="00A8170D" w:rsidRPr="00152EF8">
          <w:rPr>
            <w:sz w:val="17"/>
            <w:szCs w:val="17"/>
            <w:lang w:val="fr-FR" w:eastAsia="en-US"/>
          </w:rPr>
          <w:t xml:space="preserve">ent l’unité peptoïdique </w:t>
        </w:r>
        <w:r w:rsidRPr="00152EF8">
          <w:rPr>
            <w:sz w:val="17"/>
            <w:szCs w:val="17"/>
            <w:lang w:val="fr-FR" w:eastAsia="en-US"/>
          </w:rPr>
          <w:t>correspond</w:t>
        </w:r>
        <w:r w:rsidR="00A8170D" w:rsidRPr="00152EF8">
          <w:rPr>
            <w:sz w:val="17"/>
            <w:szCs w:val="17"/>
            <w:lang w:val="fr-FR" w:eastAsia="en-US"/>
          </w:rPr>
          <w:t>ante</w:t>
        </w:r>
        <w:r w:rsidRPr="00152EF8">
          <w:rPr>
            <w:sz w:val="17"/>
            <w:szCs w:val="17"/>
            <w:lang w:val="fr-FR" w:eastAsia="en-US"/>
          </w:rPr>
          <w:t>.”</w:t>
        </w:r>
      </w:ins>
    </w:p>
    <w:p w14:paraId="49C14638" w14:textId="7534EA55" w:rsidR="00FC4BDF" w:rsidRPr="00152EF8" w:rsidRDefault="00FC4BDF" w:rsidP="00FC4BDF">
      <w:pPr>
        <w:spacing w:after="240"/>
        <w:rPr>
          <w:ins w:id="2514" w:author="Author"/>
          <w:b/>
          <w:sz w:val="17"/>
          <w:szCs w:val="17"/>
          <w:lang w:val="fr-FR" w:eastAsia="en-US"/>
        </w:rPr>
      </w:pPr>
      <w:ins w:id="2515" w:author="Author">
        <w:r w:rsidRPr="00152EF8">
          <w:rPr>
            <w:b/>
            <w:sz w:val="17"/>
            <w:szCs w:val="17"/>
            <w:lang w:val="fr-FR" w:eastAsia="en-US"/>
          </w:rPr>
          <w:t>Question 1</w:t>
        </w:r>
        <w:r w:rsidR="005E65AB" w:rsidRPr="00152EF8">
          <w:rPr>
            <w:b/>
            <w:sz w:val="17"/>
            <w:szCs w:val="17"/>
            <w:lang w:val="fr-FR" w:eastAsia="en-US"/>
          </w:rPr>
          <w:t xml:space="preserve"> </w:t>
        </w:r>
        <w:r w:rsidRPr="00152EF8">
          <w:rPr>
            <w:b/>
            <w:sz w:val="17"/>
            <w:szCs w:val="17"/>
            <w:lang w:val="fr-FR" w:eastAsia="en-US"/>
          </w:rPr>
          <w:t xml:space="preserve">: </w:t>
        </w:r>
        <w:r w:rsidR="005E65AB" w:rsidRPr="00152EF8">
          <w:rPr>
            <w:b/>
            <w:sz w:val="17"/>
            <w:szCs w:val="17"/>
            <w:lang w:val="fr-FR" w:eastAsia="en-US"/>
          </w:rPr>
          <w:t xml:space="preserve">La norme </w:t>
        </w:r>
        <w:r w:rsidRPr="00152EF8">
          <w:rPr>
            <w:b/>
            <w:sz w:val="17"/>
            <w:szCs w:val="17"/>
            <w:lang w:val="fr-FR" w:eastAsia="en-US"/>
          </w:rPr>
          <w:t xml:space="preserve">ST.26 </w:t>
        </w:r>
        <w:r w:rsidR="005E65AB" w:rsidRPr="00152EF8">
          <w:rPr>
            <w:b/>
            <w:sz w:val="17"/>
            <w:szCs w:val="17"/>
            <w:lang w:val="fr-FR" w:eastAsia="en-US"/>
          </w:rPr>
          <w:t>prescrit-elle l’intégration de la ou des séquences</w:t>
        </w:r>
        <w:del w:id="2516" w:author="Author">
          <w:r w:rsidR="005E65AB" w:rsidRPr="00152EF8" w:rsidDel="00284F69">
            <w:rPr>
              <w:b/>
              <w:sz w:val="17"/>
              <w:szCs w:val="17"/>
              <w:lang w:val="fr-FR" w:eastAsia="en-US"/>
            </w:rPr>
            <w:delText xml:space="preserve"> </w:delText>
          </w:r>
        </w:del>
        <w:r w:rsidR="005E65AB" w:rsidRPr="00152EF8">
          <w:rPr>
            <w:b/>
            <w:sz w:val="17"/>
            <w:szCs w:val="17"/>
            <w:lang w:val="fr-FR" w:eastAsia="en-US"/>
          </w:rPr>
          <w:t>?</w:t>
        </w:r>
        <w:r w:rsidRPr="00152EF8">
          <w:rPr>
            <w:b/>
            <w:sz w:val="17"/>
            <w:szCs w:val="17"/>
            <w:lang w:val="fr-FR" w:eastAsia="en-US"/>
          </w:rPr>
          <w:t xml:space="preserve"> </w:t>
        </w:r>
      </w:ins>
    </w:p>
    <w:p w14:paraId="16AFC01E" w14:textId="4F0D6504" w:rsidR="00FC4BDF" w:rsidRPr="00152EF8" w:rsidRDefault="005E65AB" w:rsidP="00FC4BDF">
      <w:pPr>
        <w:spacing w:after="240"/>
        <w:rPr>
          <w:ins w:id="2517" w:author="Author"/>
          <w:b/>
          <w:sz w:val="17"/>
          <w:szCs w:val="17"/>
          <w:lang w:val="fr-FR" w:eastAsia="en-US"/>
        </w:rPr>
      </w:pPr>
      <w:ins w:id="2518" w:author="Author">
        <w:r w:rsidRPr="00152EF8">
          <w:rPr>
            <w:b/>
            <w:sz w:val="17"/>
            <w:szCs w:val="17"/>
            <w:lang w:val="fr-FR" w:eastAsia="en-US"/>
          </w:rPr>
          <w:t>OUI</w:t>
        </w:r>
      </w:ins>
    </w:p>
    <w:p w14:paraId="6F69F658" w14:textId="2DE83433" w:rsidR="00FC4BDF" w:rsidRPr="00152EF8" w:rsidRDefault="006B665E" w:rsidP="00FC4BDF">
      <w:pPr>
        <w:spacing w:after="240"/>
        <w:rPr>
          <w:ins w:id="2519" w:author="Author"/>
          <w:bCs/>
          <w:sz w:val="17"/>
          <w:szCs w:val="17"/>
          <w:lang w:val="fr-FR" w:eastAsia="en-US"/>
        </w:rPr>
      </w:pPr>
      <w:ins w:id="2520" w:author="Author">
        <w:r w:rsidRPr="00152EF8">
          <w:rPr>
            <w:bCs/>
            <w:sz w:val="17"/>
            <w:szCs w:val="17"/>
            <w:lang w:val="fr-FR" w:eastAsia="en-US"/>
          </w:rPr>
          <w:t xml:space="preserve">La séquence peptidique originale </w:t>
        </w:r>
        <w:r w:rsidR="00FC4BDF" w:rsidRPr="00152EF8">
          <w:rPr>
            <w:sz w:val="17"/>
            <w:szCs w:val="17"/>
            <w:lang w:val="fr-FR" w:eastAsia="en-US"/>
          </w:rPr>
          <w:t xml:space="preserve">Lys-Lys-Leu-Leu-Lys-Leu-Leu-Lys-Leu-Leu-Leu </w:t>
        </w:r>
        <w:r w:rsidRPr="00152EF8">
          <w:rPr>
            <w:sz w:val="17"/>
            <w:szCs w:val="17"/>
            <w:lang w:val="fr-FR" w:eastAsia="en-US"/>
          </w:rPr>
          <w:t>et la s</w:t>
        </w:r>
        <w:r w:rsidR="007F5014" w:rsidRPr="00152EF8">
          <w:rPr>
            <w:sz w:val="17"/>
            <w:szCs w:val="17"/>
            <w:lang w:val="fr-FR" w:eastAsia="en-US"/>
          </w:rPr>
          <w:t>é</w:t>
        </w:r>
        <w:r w:rsidRPr="00152EF8">
          <w:rPr>
            <w:sz w:val="17"/>
            <w:szCs w:val="17"/>
            <w:lang w:val="fr-FR" w:eastAsia="en-US"/>
          </w:rPr>
          <w:t xml:space="preserve">quence hybride </w:t>
        </w:r>
        <w:r w:rsidR="00FC4BDF" w:rsidRPr="00152EF8">
          <w:rPr>
            <w:sz w:val="17"/>
            <w:szCs w:val="17"/>
            <w:lang w:val="fr-FR" w:eastAsia="en-US"/>
          </w:rPr>
          <w:t>peptide-pepto</w:t>
        </w:r>
        <w:r w:rsidRPr="00152EF8">
          <w:rPr>
            <w:sz w:val="17"/>
            <w:szCs w:val="17"/>
            <w:lang w:val="fr-FR" w:eastAsia="en-US"/>
          </w:rPr>
          <w:t>ïde</w:t>
        </w:r>
        <w:r w:rsidR="00FC4BDF" w:rsidRPr="00152EF8">
          <w:rPr>
            <w:sz w:val="17"/>
            <w:szCs w:val="17"/>
            <w:lang w:val="fr-FR" w:eastAsia="en-US"/>
          </w:rPr>
          <w:t xml:space="preserve"> Lys-</w:t>
        </w:r>
        <w:r w:rsidR="00FC4BDF" w:rsidRPr="00152EF8">
          <w:rPr>
            <w:b/>
            <w:bCs/>
            <w:sz w:val="17"/>
            <w:szCs w:val="17"/>
            <w:u w:val="single"/>
            <w:lang w:val="fr-FR" w:eastAsia="en-US"/>
          </w:rPr>
          <w:t>Lys</w:t>
        </w:r>
        <w:r w:rsidR="00FC4BDF" w:rsidRPr="00152EF8">
          <w:rPr>
            <w:sz w:val="17"/>
            <w:szCs w:val="17"/>
            <w:lang w:val="fr-FR" w:eastAsia="en-US"/>
          </w:rPr>
          <w:t>-Leu-</w:t>
        </w:r>
        <w:r w:rsidR="00FC4BDF" w:rsidRPr="00152EF8">
          <w:rPr>
            <w:b/>
            <w:bCs/>
            <w:sz w:val="17"/>
            <w:szCs w:val="17"/>
            <w:u w:val="single"/>
            <w:lang w:val="fr-FR" w:eastAsia="en-US"/>
          </w:rPr>
          <w:t>Leu</w:t>
        </w:r>
        <w:r w:rsidR="00FC4BDF" w:rsidRPr="00152EF8">
          <w:rPr>
            <w:sz w:val="17"/>
            <w:szCs w:val="17"/>
            <w:lang w:val="fr-FR" w:eastAsia="en-US"/>
          </w:rPr>
          <w:t>-Lys-</w:t>
        </w:r>
        <w:r w:rsidR="00FC4BDF" w:rsidRPr="00152EF8">
          <w:rPr>
            <w:b/>
            <w:bCs/>
            <w:sz w:val="17"/>
            <w:szCs w:val="17"/>
            <w:u w:val="single"/>
            <w:lang w:val="fr-FR" w:eastAsia="en-US"/>
          </w:rPr>
          <w:t>Leu</w:t>
        </w:r>
        <w:r w:rsidR="00FC4BDF" w:rsidRPr="00152EF8">
          <w:rPr>
            <w:sz w:val="17"/>
            <w:szCs w:val="17"/>
            <w:lang w:val="fr-FR" w:eastAsia="en-US"/>
          </w:rPr>
          <w:t>-Leu-</w:t>
        </w:r>
        <w:r w:rsidR="00FC4BDF" w:rsidRPr="00152EF8">
          <w:rPr>
            <w:b/>
            <w:bCs/>
            <w:sz w:val="17"/>
            <w:szCs w:val="17"/>
            <w:u w:val="single"/>
            <w:lang w:val="fr-FR" w:eastAsia="en-US"/>
          </w:rPr>
          <w:t>Lys</w:t>
        </w:r>
        <w:r w:rsidR="00FC4BDF" w:rsidRPr="00152EF8">
          <w:rPr>
            <w:sz w:val="17"/>
            <w:szCs w:val="17"/>
            <w:lang w:val="fr-FR" w:eastAsia="en-US"/>
          </w:rPr>
          <w:t>-Leu-</w:t>
        </w:r>
        <w:r w:rsidR="00FC4BDF" w:rsidRPr="00152EF8">
          <w:rPr>
            <w:b/>
            <w:bCs/>
            <w:sz w:val="17"/>
            <w:szCs w:val="17"/>
            <w:u w:val="single"/>
            <w:lang w:val="fr-FR" w:eastAsia="en-US"/>
          </w:rPr>
          <w:t>Leu</w:t>
        </w:r>
        <w:r w:rsidR="00FC4BDF" w:rsidRPr="00152EF8">
          <w:rPr>
            <w:sz w:val="17"/>
            <w:szCs w:val="17"/>
            <w:lang w:val="fr-FR" w:eastAsia="en-US"/>
          </w:rPr>
          <w:t>-Leu cont</w:t>
        </w:r>
        <w:r w:rsidRPr="00152EF8">
          <w:rPr>
            <w:sz w:val="17"/>
            <w:szCs w:val="17"/>
            <w:lang w:val="fr-FR" w:eastAsia="en-US"/>
          </w:rPr>
          <w:t>iennent toutes les deux au moins quatre acides aminés définis de manière spécifique</w:t>
        </w:r>
        <w:r w:rsidR="00FC4BDF" w:rsidRPr="00152EF8">
          <w:rPr>
            <w:sz w:val="17"/>
            <w:szCs w:val="17"/>
            <w:lang w:val="fr-FR" w:eastAsia="en-US"/>
          </w:rPr>
          <w:t xml:space="preserve"> </w:t>
        </w:r>
        <w:r w:rsidRPr="00152EF8">
          <w:rPr>
            <w:sz w:val="17"/>
            <w:szCs w:val="17"/>
            <w:lang w:val="fr-FR" w:eastAsia="en-US"/>
          </w:rPr>
          <w:t>et elles doivent être intégrées dasn un listage des séquences comme le prescrit le paragraphe 7.b) de la norme ST.26</w:t>
        </w:r>
        <w:r w:rsidR="00FC4BDF" w:rsidRPr="00152EF8">
          <w:rPr>
            <w:sz w:val="17"/>
            <w:szCs w:val="17"/>
            <w:lang w:val="fr-FR" w:eastAsia="en-US"/>
          </w:rPr>
          <w:t>.</w:t>
        </w:r>
      </w:ins>
    </w:p>
    <w:p w14:paraId="4F1C77B1" w14:textId="72F83C20" w:rsidR="00FC4BDF" w:rsidRPr="00152EF8" w:rsidRDefault="00FC4BDF" w:rsidP="00FC4BDF">
      <w:pPr>
        <w:spacing w:after="240"/>
        <w:rPr>
          <w:ins w:id="2521" w:author="Author"/>
          <w:b/>
          <w:sz w:val="17"/>
          <w:szCs w:val="17"/>
          <w:lang w:val="fr-FR" w:eastAsia="en-US"/>
        </w:rPr>
      </w:pPr>
      <w:ins w:id="2522" w:author="Author">
        <w:r w:rsidRPr="00152EF8">
          <w:rPr>
            <w:b/>
            <w:sz w:val="17"/>
            <w:szCs w:val="17"/>
            <w:lang w:val="fr-FR" w:eastAsia="en-US"/>
          </w:rPr>
          <w:t>Question 3</w:t>
        </w:r>
        <w:r w:rsidR="006B665E" w:rsidRPr="00152EF8">
          <w:rPr>
            <w:b/>
            <w:sz w:val="17"/>
            <w:szCs w:val="17"/>
            <w:lang w:val="fr-FR" w:eastAsia="en-US"/>
          </w:rPr>
          <w:t xml:space="preserve"> </w:t>
        </w:r>
        <w:r w:rsidRPr="00152EF8">
          <w:rPr>
            <w:b/>
            <w:sz w:val="17"/>
            <w:szCs w:val="17"/>
            <w:lang w:val="fr-FR" w:eastAsia="en-US"/>
          </w:rPr>
          <w:t xml:space="preserve">: </w:t>
        </w:r>
        <w:r w:rsidR="006B665E" w:rsidRPr="00152EF8">
          <w:rPr>
            <w:b/>
            <w:sz w:val="17"/>
            <w:szCs w:val="17"/>
            <w:lang w:val="fr-FR" w:eastAsia="en-US"/>
          </w:rPr>
          <w:t xml:space="preserve">Comment la ou les séquences devraient-elle être </w:t>
        </w:r>
        <w:r w:rsidRPr="00152EF8">
          <w:rPr>
            <w:b/>
            <w:sz w:val="17"/>
            <w:szCs w:val="17"/>
            <w:lang w:val="fr-FR" w:eastAsia="en-US"/>
          </w:rPr>
          <w:t>repr</w:t>
        </w:r>
        <w:r w:rsidR="006B665E" w:rsidRPr="00152EF8">
          <w:rPr>
            <w:b/>
            <w:sz w:val="17"/>
            <w:szCs w:val="17"/>
            <w:lang w:val="fr-FR" w:eastAsia="en-US"/>
          </w:rPr>
          <w:t>é</w:t>
        </w:r>
        <w:r w:rsidRPr="00152EF8">
          <w:rPr>
            <w:b/>
            <w:sz w:val="17"/>
            <w:szCs w:val="17"/>
            <w:lang w:val="fr-FR" w:eastAsia="en-US"/>
          </w:rPr>
          <w:t>sent</w:t>
        </w:r>
        <w:r w:rsidR="006B665E" w:rsidRPr="00152EF8">
          <w:rPr>
            <w:b/>
            <w:sz w:val="17"/>
            <w:szCs w:val="17"/>
            <w:lang w:val="fr-FR" w:eastAsia="en-US"/>
          </w:rPr>
          <w:t>ées dans le listage des s</w:t>
        </w:r>
        <w:r w:rsidR="00284F69" w:rsidRPr="00152EF8">
          <w:rPr>
            <w:b/>
            <w:sz w:val="17"/>
            <w:szCs w:val="17"/>
            <w:lang w:val="fr-FR" w:eastAsia="en-US"/>
          </w:rPr>
          <w:t>é</w:t>
        </w:r>
        <w:del w:id="2523" w:author="Author">
          <w:r w:rsidR="006B665E" w:rsidRPr="00152EF8" w:rsidDel="00284F69">
            <w:rPr>
              <w:b/>
              <w:sz w:val="17"/>
              <w:szCs w:val="17"/>
              <w:lang w:val="fr-FR" w:eastAsia="en-US"/>
            </w:rPr>
            <w:delText>e</w:delText>
          </w:r>
        </w:del>
        <w:r w:rsidR="006B665E" w:rsidRPr="00152EF8">
          <w:rPr>
            <w:b/>
            <w:sz w:val="17"/>
            <w:szCs w:val="17"/>
            <w:lang w:val="fr-FR" w:eastAsia="en-US"/>
          </w:rPr>
          <w:t>quences</w:t>
        </w:r>
        <w:del w:id="2524" w:author="Author">
          <w:r w:rsidR="006B665E" w:rsidRPr="00152EF8" w:rsidDel="00284F69">
            <w:rPr>
              <w:b/>
              <w:sz w:val="17"/>
              <w:szCs w:val="17"/>
              <w:lang w:val="fr-FR" w:eastAsia="en-US"/>
            </w:rPr>
            <w:delText xml:space="preserve"> </w:delText>
          </w:r>
        </w:del>
        <w:r w:rsidRPr="00152EF8">
          <w:rPr>
            <w:b/>
            <w:sz w:val="17"/>
            <w:szCs w:val="17"/>
            <w:lang w:val="fr-FR" w:eastAsia="en-US"/>
          </w:rPr>
          <w:t>?</w:t>
        </w:r>
      </w:ins>
    </w:p>
    <w:p w14:paraId="1228A688" w14:textId="360B7ECB" w:rsidR="00FC4BDF" w:rsidRPr="00152EF8" w:rsidRDefault="006B665E" w:rsidP="00FC4BDF">
      <w:pPr>
        <w:spacing w:after="240"/>
        <w:rPr>
          <w:ins w:id="2525" w:author="Author"/>
          <w:sz w:val="17"/>
          <w:szCs w:val="17"/>
          <w:lang w:val="fr-FR" w:eastAsia="en-US"/>
        </w:rPr>
      </w:pPr>
      <w:ins w:id="2526" w:author="Author">
        <w:r w:rsidRPr="00152EF8">
          <w:rPr>
            <w:iCs/>
            <w:sz w:val="17"/>
            <w:szCs w:val="17"/>
            <w:lang w:val="fr-FR" w:eastAsia="en-US"/>
          </w:rPr>
          <w:t xml:space="preserve">La séquence peptidique originale doit être intégrée dans un listage des séquences sous la forme </w:t>
        </w:r>
        <w:r w:rsidR="00FC4BDF" w:rsidRPr="00152EF8">
          <w:rPr>
            <w:sz w:val="17"/>
            <w:szCs w:val="17"/>
            <w:lang w:val="fr-FR" w:eastAsia="en-US"/>
          </w:rPr>
          <w:t>:</w:t>
        </w:r>
      </w:ins>
    </w:p>
    <w:p w14:paraId="3C897218" w14:textId="77777777" w:rsidR="00FC4BDF" w:rsidRPr="00152EF8" w:rsidRDefault="00FC4BDF" w:rsidP="00FC4BDF">
      <w:pPr>
        <w:spacing w:after="240"/>
        <w:rPr>
          <w:ins w:id="2527" w:author="Author"/>
          <w:sz w:val="17"/>
          <w:szCs w:val="17"/>
          <w:lang w:val="fr-FR" w:eastAsia="en-US"/>
        </w:rPr>
      </w:pPr>
      <w:ins w:id="2528" w:author="Author">
        <w:r w:rsidRPr="00152EF8">
          <w:rPr>
            <w:sz w:val="17"/>
            <w:szCs w:val="17"/>
            <w:lang w:val="fr-FR" w:eastAsia="en-US"/>
          </w:rPr>
          <w:t>KKLLKLLKLLL (SEQ ID NO: 116)</w:t>
        </w:r>
      </w:ins>
    </w:p>
    <w:p w14:paraId="7FEACF84" w14:textId="7F713CC3" w:rsidR="00FC4BDF" w:rsidRPr="00152EF8" w:rsidRDefault="006B665E" w:rsidP="00FC4BDF">
      <w:pPr>
        <w:spacing w:after="240"/>
        <w:rPr>
          <w:ins w:id="2529" w:author="Author"/>
          <w:sz w:val="17"/>
          <w:szCs w:val="17"/>
          <w:lang w:val="fr-FR" w:eastAsia="en-US"/>
        </w:rPr>
      </w:pPr>
      <w:ins w:id="2530" w:author="Author">
        <w:r w:rsidRPr="00152EF8">
          <w:rPr>
            <w:sz w:val="17"/>
            <w:szCs w:val="17"/>
            <w:lang w:val="fr-FR" w:eastAsia="en-US"/>
          </w:rPr>
          <w:t xml:space="preserve">Les cinq </w:t>
        </w:r>
        <w:r w:rsidR="00FC4BDF" w:rsidRPr="00152EF8">
          <w:rPr>
            <w:sz w:val="17"/>
            <w:szCs w:val="17"/>
            <w:lang w:val="fr-FR" w:eastAsia="en-US"/>
          </w:rPr>
          <w:t>“</w:t>
        </w:r>
        <w:r w:rsidRPr="00152EF8">
          <w:rPr>
            <w:sz w:val="17"/>
            <w:szCs w:val="17"/>
            <w:lang w:val="fr-FR" w:eastAsia="en-US"/>
          </w:rPr>
          <w:t xml:space="preserve">unités </w:t>
        </w:r>
        <w:r w:rsidR="00FC4BDF" w:rsidRPr="00152EF8">
          <w:rPr>
            <w:sz w:val="17"/>
            <w:szCs w:val="17"/>
            <w:lang w:val="fr-FR" w:eastAsia="en-US"/>
          </w:rPr>
          <w:t>pepto</w:t>
        </w:r>
        <w:r w:rsidRPr="00152EF8">
          <w:rPr>
            <w:sz w:val="17"/>
            <w:szCs w:val="17"/>
            <w:lang w:val="fr-FR" w:eastAsia="en-US"/>
          </w:rPr>
          <w:t>ïdiques</w:t>
        </w:r>
        <w:r w:rsidR="00FC4BDF" w:rsidRPr="00152EF8">
          <w:rPr>
            <w:sz w:val="17"/>
            <w:szCs w:val="17"/>
            <w:lang w:val="fr-FR" w:eastAsia="en-US"/>
          </w:rPr>
          <w:t xml:space="preserve">” </w:t>
        </w:r>
        <w:r w:rsidRPr="00152EF8">
          <w:rPr>
            <w:sz w:val="17"/>
            <w:szCs w:val="17"/>
            <w:lang w:val="fr-FR" w:eastAsia="en-US"/>
          </w:rPr>
          <w:t xml:space="preserve">de la séquence hybride </w:t>
        </w:r>
        <w:r w:rsidR="00FC4BDF" w:rsidRPr="00152EF8">
          <w:rPr>
            <w:sz w:val="17"/>
            <w:szCs w:val="17"/>
            <w:lang w:val="fr-FR" w:eastAsia="en-US"/>
          </w:rPr>
          <w:t>peptide-pepto</w:t>
        </w:r>
        <w:r w:rsidRPr="00152EF8">
          <w:rPr>
            <w:sz w:val="17"/>
            <w:szCs w:val="17"/>
            <w:lang w:val="fr-FR" w:eastAsia="en-US"/>
          </w:rPr>
          <w:t xml:space="preserve">ïde sont toutes des résidus de glycine </w:t>
        </w:r>
        <w:r w:rsidR="00FC4BDF" w:rsidRPr="00152EF8">
          <w:rPr>
            <w:sz w:val="17"/>
            <w:szCs w:val="17"/>
            <w:lang w:val="fr-FR" w:eastAsia="en-US"/>
          </w:rPr>
          <w:t>N-substitut</w:t>
        </w:r>
        <w:r w:rsidRPr="00152EF8">
          <w:rPr>
            <w:sz w:val="17"/>
            <w:szCs w:val="17"/>
            <w:lang w:val="fr-FR" w:eastAsia="en-US"/>
          </w:rPr>
          <w:t xml:space="preserve">ée et sont englobées par la </w:t>
        </w:r>
        <w:r w:rsidR="00FC4BDF" w:rsidRPr="00152EF8">
          <w:rPr>
            <w:sz w:val="17"/>
            <w:szCs w:val="17"/>
            <w:lang w:val="fr-FR" w:eastAsia="en-US"/>
          </w:rPr>
          <w:t>d</w:t>
        </w:r>
        <w:r w:rsidRPr="00152EF8">
          <w:rPr>
            <w:sz w:val="17"/>
            <w:szCs w:val="17"/>
            <w:lang w:val="fr-FR" w:eastAsia="en-US"/>
          </w:rPr>
          <w:t>é</w:t>
        </w:r>
        <w:r w:rsidR="00FC4BDF" w:rsidRPr="00152EF8">
          <w:rPr>
            <w:sz w:val="17"/>
            <w:szCs w:val="17"/>
            <w:lang w:val="fr-FR" w:eastAsia="en-US"/>
          </w:rPr>
          <w:t xml:space="preserve">finition </w:t>
        </w:r>
        <w:r w:rsidRPr="00152EF8">
          <w:rPr>
            <w:sz w:val="17"/>
            <w:szCs w:val="17"/>
            <w:lang w:val="fr-FR" w:eastAsia="en-US"/>
          </w:rPr>
          <w:t xml:space="preserve">d’un </w:t>
        </w:r>
        <w:r w:rsidR="00FC4BDF" w:rsidRPr="00152EF8">
          <w:rPr>
            <w:sz w:val="17"/>
            <w:szCs w:val="17"/>
            <w:lang w:val="fr-FR" w:eastAsia="en-US"/>
          </w:rPr>
          <w:t>“a</w:t>
        </w:r>
        <w:r w:rsidRPr="00152EF8">
          <w:rPr>
            <w:sz w:val="17"/>
            <w:szCs w:val="17"/>
            <w:lang w:val="fr-FR" w:eastAsia="en-US"/>
          </w:rPr>
          <w:t>cide aminé</w:t>
        </w:r>
        <w:r w:rsidR="00FC4BDF" w:rsidRPr="00152EF8">
          <w:rPr>
            <w:sz w:val="17"/>
            <w:szCs w:val="17"/>
            <w:lang w:val="fr-FR" w:eastAsia="en-US"/>
          </w:rPr>
          <w:t xml:space="preserve">” </w:t>
        </w:r>
        <w:r w:rsidR="00572053" w:rsidRPr="00152EF8">
          <w:rPr>
            <w:sz w:val="17"/>
            <w:szCs w:val="17"/>
            <w:lang w:val="fr-FR" w:eastAsia="en-US"/>
          </w:rPr>
          <w:t xml:space="preserve">conformément à ce qui est indiqué au </w:t>
        </w:r>
        <w:r w:rsidR="00FC4BDF" w:rsidRPr="00152EF8">
          <w:rPr>
            <w:sz w:val="17"/>
            <w:szCs w:val="17"/>
            <w:lang w:val="fr-FR" w:eastAsia="en-US"/>
          </w:rPr>
          <w:t>paragraph</w:t>
        </w:r>
        <w:r w:rsidR="00572053" w:rsidRPr="00152EF8">
          <w:rPr>
            <w:sz w:val="17"/>
            <w:szCs w:val="17"/>
            <w:lang w:val="fr-FR" w:eastAsia="en-US"/>
          </w:rPr>
          <w:t>e</w:t>
        </w:r>
        <w:r w:rsidR="00FC4BDF" w:rsidRPr="00152EF8">
          <w:rPr>
            <w:sz w:val="17"/>
            <w:szCs w:val="17"/>
            <w:lang w:val="fr-FR" w:eastAsia="en-US"/>
          </w:rPr>
          <w:t xml:space="preserve"> 3</w:t>
        </w:r>
        <w:r w:rsidR="00572053" w:rsidRPr="00152EF8">
          <w:rPr>
            <w:sz w:val="17"/>
            <w:szCs w:val="17"/>
            <w:lang w:val="fr-FR" w:eastAsia="en-US"/>
          </w:rPr>
          <w:t>.</w:t>
        </w:r>
        <w:r w:rsidR="00FC4BDF" w:rsidRPr="00152EF8">
          <w:rPr>
            <w:sz w:val="17"/>
            <w:szCs w:val="17"/>
            <w:lang w:val="fr-FR" w:eastAsia="en-US"/>
          </w:rPr>
          <w:t xml:space="preserve">a) </w:t>
        </w:r>
        <w:r w:rsidR="00572053" w:rsidRPr="00152EF8">
          <w:rPr>
            <w:sz w:val="17"/>
            <w:szCs w:val="17"/>
            <w:lang w:val="fr-FR" w:eastAsia="en-US"/>
          </w:rPr>
          <w:t>de la norme</w:t>
        </w:r>
        <w:r w:rsidR="00FC4BDF" w:rsidRPr="00152EF8">
          <w:rPr>
            <w:sz w:val="17"/>
            <w:szCs w:val="17"/>
            <w:lang w:val="fr-FR" w:eastAsia="en-US"/>
          </w:rPr>
          <w:t xml:space="preserve">.  </w:t>
        </w:r>
        <w:r w:rsidR="00572053" w:rsidRPr="00152EF8">
          <w:rPr>
            <w:sz w:val="17"/>
            <w:szCs w:val="17"/>
            <w:lang w:val="fr-FR" w:eastAsia="en-US"/>
          </w:rPr>
          <w:t>Le p</w:t>
        </w:r>
        <w:r w:rsidR="00FC4BDF" w:rsidRPr="00152EF8">
          <w:rPr>
            <w:sz w:val="17"/>
            <w:szCs w:val="17"/>
            <w:lang w:val="fr-FR" w:eastAsia="en-US"/>
          </w:rPr>
          <w:t>aragraph</w:t>
        </w:r>
        <w:r w:rsidR="00572053" w:rsidRPr="00152EF8">
          <w:rPr>
            <w:sz w:val="17"/>
            <w:szCs w:val="17"/>
            <w:lang w:val="fr-FR" w:eastAsia="en-US"/>
          </w:rPr>
          <w:t>e</w:t>
        </w:r>
        <w:r w:rsidR="00FC4BDF" w:rsidRPr="00152EF8">
          <w:rPr>
            <w:sz w:val="17"/>
            <w:szCs w:val="17"/>
            <w:lang w:val="fr-FR" w:eastAsia="en-US"/>
          </w:rPr>
          <w:t xml:space="preserve"> 29 </w:t>
        </w:r>
        <w:r w:rsidR="00572053" w:rsidRPr="00152EF8">
          <w:rPr>
            <w:sz w:val="17"/>
            <w:szCs w:val="17"/>
            <w:lang w:val="fr-FR" w:eastAsia="en-US"/>
          </w:rPr>
          <w:t xml:space="preserve">prescrit la </w:t>
        </w:r>
        <w:r w:rsidR="00FC4BDF" w:rsidRPr="00152EF8">
          <w:rPr>
            <w:sz w:val="17"/>
            <w:szCs w:val="17"/>
            <w:lang w:val="fr-FR" w:eastAsia="en-US"/>
          </w:rPr>
          <w:t>repr</w:t>
        </w:r>
        <w:r w:rsidR="00572053" w:rsidRPr="00152EF8">
          <w:rPr>
            <w:sz w:val="17"/>
            <w:szCs w:val="17"/>
            <w:lang w:val="fr-FR" w:eastAsia="en-US"/>
          </w:rPr>
          <w:t>é</w:t>
        </w:r>
        <w:r w:rsidR="00FC4BDF" w:rsidRPr="00152EF8">
          <w:rPr>
            <w:sz w:val="17"/>
            <w:szCs w:val="17"/>
            <w:lang w:val="fr-FR" w:eastAsia="en-US"/>
          </w:rPr>
          <w:t xml:space="preserve">sentation </w:t>
        </w:r>
        <w:r w:rsidR="00572053" w:rsidRPr="00152EF8">
          <w:rPr>
            <w:sz w:val="17"/>
            <w:szCs w:val="17"/>
            <w:lang w:val="fr-FR" w:eastAsia="en-US"/>
          </w:rPr>
          <w:t>d’un acide aminé modifié comportant une chaîne latérale carbonée unique</w:t>
        </w:r>
        <w:r w:rsidR="00FC4BDF" w:rsidRPr="00152EF8">
          <w:rPr>
            <w:sz w:val="17"/>
            <w:szCs w:val="17"/>
            <w:lang w:val="fr-FR" w:eastAsia="en-US"/>
          </w:rPr>
          <w:t xml:space="preserve"> identi</w:t>
        </w:r>
        <w:r w:rsidR="00572053" w:rsidRPr="00152EF8">
          <w:rPr>
            <w:sz w:val="17"/>
            <w:szCs w:val="17"/>
            <w:lang w:val="fr-FR" w:eastAsia="en-US"/>
          </w:rPr>
          <w:t>que à la chaîne latérale d’un acide aminé L-alpha répertorié dans l’a</w:t>
        </w:r>
        <w:r w:rsidR="00FC4BDF" w:rsidRPr="00152EF8">
          <w:rPr>
            <w:sz w:val="17"/>
            <w:szCs w:val="17"/>
            <w:lang w:val="fr-FR" w:eastAsia="en-US"/>
          </w:rPr>
          <w:t>nnex</w:t>
        </w:r>
        <w:r w:rsidR="00572053" w:rsidRPr="00152EF8">
          <w:rPr>
            <w:sz w:val="17"/>
            <w:szCs w:val="17"/>
            <w:lang w:val="fr-FR" w:eastAsia="en-US"/>
          </w:rPr>
          <w:t>e</w:t>
        </w:r>
        <w:r w:rsidR="00FC4BDF" w:rsidRPr="00152EF8">
          <w:rPr>
            <w:sz w:val="17"/>
            <w:szCs w:val="17"/>
            <w:lang w:val="fr-FR" w:eastAsia="en-US"/>
          </w:rPr>
          <w:t xml:space="preserve"> I, </w:t>
        </w:r>
        <w:r w:rsidR="00572053" w:rsidRPr="00152EF8">
          <w:rPr>
            <w:sz w:val="17"/>
            <w:szCs w:val="17"/>
            <w:lang w:val="fr-FR" w:eastAsia="en-US"/>
          </w:rPr>
          <w:t>s</w:t>
        </w:r>
        <w:r w:rsidR="00FC4BDF" w:rsidRPr="00152EF8">
          <w:rPr>
            <w:sz w:val="17"/>
            <w:szCs w:val="17"/>
            <w:lang w:val="fr-FR" w:eastAsia="en-US"/>
          </w:rPr>
          <w:t xml:space="preserve">ection 3, </w:t>
        </w:r>
        <w:r w:rsidR="00572053" w:rsidRPr="00152EF8">
          <w:rPr>
            <w:sz w:val="17"/>
            <w:szCs w:val="17"/>
            <w:lang w:val="fr-FR" w:eastAsia="en-US"/>
          </w:rPr>
          <w:t>t</w:t>
        </w:r>
        <w:r w:rsidR="00FC4BDF" w:rsidRPr="00152EF8">
          <w:rPr>
            <w:sz w:val="17"/>
            <w:szCs w:val="17"/>
            <w:lang w:val="fr-FR" w:eastAsia="en-US"/>
          </w:rPr>
          <w:t>able</w:t>
        </w:r>
        <w:r w:rsidR="00572053" w:rsidRPr="00152EF8">
          <w:rPr>
            <w:sz w:val="17"/>
            <w:szCs w:val="17"/>
            <w:lang w:val="fr-FR" w:eastAsia="en-US"/>
          </w:rPr>
          <w:t>au</w:t>
        </w:r>
        <w:r w:rsidR="00FC4BDF" w:rsidRPr="00152EF8">
          <w:rPr>
            <w:sz w:val="17"/>
            <w:szCs w:val="17"/>
            <w:lang w:val="fr-FR" w:eastAsia="en-US"/>
          </w:rPr>
          <w:t xml:space="preserve"> 3, </w:t>
        </w:r>
        <w:r w:rsidR="00572053" w:rsidRPr="00152EF8">
          <w:rPr>
            <w:sz w:val="17"/>
            <w:szCs w:val="17"/>
            <w:lang w:val="fr-FR" w:eastAsia="en-US"/>
          </w:rPr>
          <w:t>qui est situé sur l’azote aminé du résidu</w:t>
        </w:r>
        <w:r w:rsidR="00FC4BDF" w:rsidRPr="00152EF8">
          <w:rPr>
            <w:sz w:val="17"/>
            <w:szCs w:val="17"/>
            <w:lang w:val="fr-FR" w:eastAsia="en-US"/>
          </w:rPr>
          <w:t xml:space="preserve">, </w:t>
        </w:r>
        <w:r w:rsidR="00572053" w:rsidRPr="00152EF8">
          <w:rPr>
            <w:sz w:val="17"/>
            <w:szCs w:val="17"/>
            <w:lang w:val="fr-FR" w:eastAsia="en-US"/>
          </w:rPr>
          <w:t xml:space="preserve">par le </w:t>
        </w:r>
        <w:r w:rsidR="00FC4BDF" w:rsidRPr="00152EF8">
          <w:rPr>
            <w:sz w:val="17"/>
            <w:szCs w:val="17"/>
            <w:lang w:val="fr-FR" w:eastAsia="en-US"/>
          </w:rPr>
          <w:t>symbol</w:t>
        </w:r>
        <w:r w:rsidR="00572053" w:rsidRPr="00152EF8">
          <w:rPr>
            <w:sz w:val="17"/>
            <w:szCs w:val="17"/>
            <w:lang w:val="fr-FR" w:eastAsia="en-US"/>
          </w:rPr>
          <w:t>e</w:t>
        </w:r>
        <w:r w:rsidR="00FC4BDF" w:rsidRPr="00152EF8">
          <w:rPr>
            <w:sz w:val="17"/>
            <w:szCs w:val="17"/>
            <w:lang w:val="fr-FR" w:eastAsia="en-US"/>
          </w:rPr>
          <w:t xml:space="preserve"> </w:t>
        </w:r>
        <w:r w:rsidR="00572053" w:rsidRPr="00152EF8">
          <w:rPr>
            <w:sz w:val="17"/>
            <w:szCs w:val="17"/>
            <w:lang w:val="fr-FR" w:eastAsia="en-US"/>
          </w:rPr>
          <w:t>de l’acide aminé non modifié correspondant</w:t>
        </w:r>
        <w:r w:rsidR="00FC4BDF" w:rsidRPr="00152EF8">
          <w:rPr>
            <w:sz w:val="17"/>
            <w:szCs w:val="17"/>
            <w:lang w:val="fr-FR" w:eastAsia="en-US"/>
          </w:rPr>
          <w:t xml:space="preserve">.  </w:t>
        </w:r>
        <w:r w:rsidR="00572053" w:rsidRPr="00152EF8">
          <w:rPr>
            <w:sz w:val="17"/>
            <w:szCs w:val="17"/>
            <w:lang w:val="fr-FR" w:eastAsia="en-US"/>
          </w:rPr>
          <w:t xml:space="preserve">En conséquence, chaque </w:t>
        </w:r>
        <w:r w:rsidR="00FC4BDF" w:rsidRPr="00152EF8">
          <w:rPr>
            <w:sz w:val="17"/>
            <w:szCs w:val="17"/>
            <w:lang w:val="fr-FR" w:eastAsia="en-US"/>
          </w:rPr>
          <w:t>pepto</w:t>
        </w:r>
        <w:r w:rsidR="00572053" w:rsidRPr="00152EF8">
          <w:rPr>
            <w:sz w:val="17"/>
            <w:szCs w:val="17"/>
            <w:lang w:val="fr-FR" w:eastAsia="en-US"/>
          </w:rPr>
          <w:t>ïde</w:t>
        </w:r>
        <w:r w:rsidR="00FC4BDF" w:rsidRPr="00152EF8">
          <w:rPr>
            <w:sz w:val="17"/>
            <w:szCs w:val="17"/>
            <w:lang w:val="fr-FR" w:eastAsia="en-US"/>
          </w:rPr>
          <w:t xml:space="preserve"> “Lys” </w:t>
        </w:r>
        <w:r w:rsidR="00572053" w:rsidRPr="00152EF8">
          <w:rPr>
            <w:sz w:val="17"/>
            <w:szCs w:val="17"/>
            <w:lang w:val="fr-FR" w:eastAsia="en-US"/>
          </w:rPr>
          <w:t xml:space="preserve">doit être </w:t>
        </w:r>
        <w:r w:rsidR="00FC4BDF" w:rsidRPr="00152EF8">
          <w:rPr>
            <w:sz w:val="17"/>
            <w:szCs w:val="17"/>
            <w:lang w:val="fr-FR" w:eastAsia="en-US"/>
          </w:rPr>
          <w:t>repr</w:t>
        </w:r>
        <w:r w:rsidR="00572053" w:rsidRPr="00152EF8">
          <w:rPr>
            <w:sz w:val="17"/>
            <w:szCs w:val="17"/>
            <w:lang w:val="fr-FR" w:eastAsia="en-US"/>
          </w:rPr>
          <w:t>é</w:t>
        </w:r>
        <w:r w:rsidR="00FC4BDF" w:rsidRPr="00152EF8">
          <w:rPr>
            <w:sz w:val="17"/>
            <w:szCs w:val="17"/>
            <w:lang w:val="fr-FR" w:eastAsia="en-US"/>
          </w:rPr>
          <w:t>sent</w:t>
        </w:r>
        <w:r w:rsidR="00572053" w:rsidRPr="00152EF8">
          <w:rPr>
            <w:sz w:val="17"/>
            <w:szCs w:val="17"/>
            <w:lang w:val="fr-FR" w:eastAsia="en-US"/>
          </w:rPr>
          <w:t xml:space="preserve">é dans la </w:t>
        </w:r>
        <w:r w:rsidR="00FC4BDF" w:rsidRPr="00152EF8">
          <w:rPr>
            <w:sz w:val="17"/>
            <w:szCs w:val="17"/>
            <w:lang w:val="fr-FR" w:eastAsia="en-US"/>
          </w:rPr>
          <w:t>s</w:t>
        </w:r>
        <w:r w:rsidR="00572053" w:rsidRPr="00152EF8">
          <w:rPr>
            <w:sz w:val="17"/>
            <w:szCs w:val="17"/>
            <w:lang w:val="fr-FR" w:eastAsia="en-US"/>
          </w:rPr>
          <w:t>é</w:t>
        </w:r>
        <w:r w:rsidR="00FC4BDF" w:rsidRPr="00152EF8">
          <w:rPr>
            <w:sz w:val="17"/>
            <w:szCs w:val="17"/>
            <w:lang w:val="fr-FR" w:eastAsia="en-US"/>
          </w:rPr>
          <w:t xml:space="preserve">quence </w:t>
        </w:r>
        <w:r w:rsidR="00572053" w:rsidRPr="00152EF8">
          <w:rPr>
            <w:sz w:val="17"/>
            <w:szCs w:val="17"/>
            <w:lang w:val="fr-FR" w:eastAsia="en-US"/>
          </w:rPr>
          <w:t>par</w:t>
        </w:r>
        <w:r w:rsidR="00FC4BDF" w:rsidRPr="00152EF8">
          <w:rPr>
            <w:sz w:val="17"/>
            <w:szCs w:val="17"/>
            <w:lang w:val="fr-FR" w:eastAsia="en-US"/>
          </w:rPr>
          <w:t xml:space="preserve"> “K” </w:t>
        </w:r>
        <w:r w:rsidR="00572053" w:rsidRPr="00152EF8">
          <w:rPr>
            <w:sz w:val="17"/>
            <w:szCs w:val="17"/>
            <w:lang w:val="fr-FR" w:eastAsia="en-US"/>
          </w:rPr>
          <w:t xml:space="preserve">et chaque </w:t>
        </w:r>
        <w:r w:rsidR="00FC4BDF" w:rsidRPr="00152EF8">
          <w:rPr>
            <w:sz w:val="17"/>
            <w:szCs w:val="17"/>
            <w:lang w:val="fr-FR" w:eastAsia="en-US"/>
          </w:rPr>
          <w:t>pepto</w:t>
        </w:r>
        <w:r w:rsidR="00572053" w:rsidRPr="00152EF8">
          <w:rPr>
            <w:sz w:val="17"/>
            <w:szCs w:val="17"/>
            <w:lang w:val="fr-FR" w:eastAsia="en-US"/>
          </w:rPr>
          <w:t>ïde</w:t>
        </w:r>
        <w:r w:rsidR="00FC4BDF" w:rsidRPr="00152EF8">
          <w:rPr>
            <w:sz w:val="17"/>
            <w:szCs w:val="17"/>
            <w:lang w:val="fr-FR" w:eastAsia="en-US"/>
          </w:rPr>
          <w:t xml:space="preserve"> “Leu” </w:t>
        </w:r>
        <w:r w:rsidR="00572053" w:rsidRPr="00152EF8">
          <w:rPr>
            <w:sz w:val="17"/>
            <w:szCs w:val="17"/>
            <w:lang w:val="fr-FR" w:eastAsia="en-US"/>
          </w:rPr>
          <w:t xml:space="preserve">doit être représenté dans la séquence par </w:t>
        </w:r>
        <w:r w:rsidR="00FC4BDF" w:rsidRPr="00152EF8">
          <w:rPr>
            <w:sz w:val="17"/>
            <w:szCs w:val="17"/>
            <w:lang w:val="fr-FR" w:eastAsia="en-US"/>
          </w:rPr>
          <w:t xml:space="preserve">“L.”  </w:t>
        </w:r>
        <w:r w:rsidR="00572053" w:rsidRPr="00152EF8">
          <w:rPr>
            <w:sz w:val="17"/>
            <w:szCs w:val="17"/>
            <w:lang w:val="fr-FR" w:eastAsia="en-US"/>
          </w:rPr>
          <w:t xml:space="preserve">Il s’ensuit que la séquence hybride </w:t>
        </w:r>
        <w:r w:rsidR="00FC4BDF" w:rsidRPr="00152EF8">
          <w:rPr>
            <w:sz w:val="17"/>
            <w:szCs w:val="17"/>
            <w:lang w:val="fr-FR" w:eastAsia="en-US"/>
          </w:rPr>
          <w:t>peptide-pepto</w:t>
        </w:r>
        <w:r w:rsidR="00572053" w:rsidRPr="00152EF8">
          <w:rPr>
            <w:sz w:val="17"/>
            <w:szCs w:val="17"/>
            <w:lang w:val="fr-FR" w:eastAsia="en-US"/>
          </w:rPr>
          <w:t xml:space="preserve">ïde doit être intégrée dans un listage des séquences sous la forme </w:t>
        </w:r>
        <w:r w:rsidR="00FC4BDF" w:rsidRPr="00152EF8">
          <w:rPr>
            <w:sz w:val="17"/>
            <w:szCs w:val="17"/>
            <w:lang w:val="fr-FR" w:eastAsia="en-US"/>
          </w:rPr>
          <w:t>:</w:t>
        </w:r>
      </w:ins>
    </w:p>
    <w:p w14:paraId="6E28021F" w14:textId="77777777" w:rsidR="00FC4BDF" w:rsidRPr="00152EF8" w:rsidRDefault="00FC4BDF" w:rsidP="00FC4BDF">
      <w:pPr>
        <w:spacing w:after="240"/>
        <w:rPr>
          <w:ins w:id="2531" w:author="Author"/>
          <w:sz w:val="17"/>
          <w:szCs w:val="17"/>
          <w:lang w:val="fr-FR" w:eastAsia="en-US"/>
        </w:rPr>
      </w:pPr>
      <w:ins w:id="2532" w:author="Author">
        <w:r w:rsidRPr="00152EF8">
          <w:rPr>
            <w:sz w:val="17"/>
            <w:szCs w:val="17"/>
            <w:lang w:val="fr-FR" w:eastAsia="en-US"/>
          </w:rPr>
          <w:t>KKLLKLLKLLL (SEQ ID NO: 117)</w:t>
        </w:r>
      </w:ins>
    </w:p>
    <w:p w14:paraId="0FE6532E" w14:textId="0C909B0F" w:rsidR="00FC4BDF" w:rsidRPr="00152EF8" w:rsidRDefault="00572053" w:rsidP="00FC4BDF">
      <w:pPr>
        <w:spacing w:after="240"/>
        <w:rPr>
          <w:ins w:id="2533" w:author="Author"/>
          <w:sz w:val="17"/>
          <w:szCs w:val="17"/>
          <w:lang w:val="fr-FR" w:eastAsia="en-US"/>
        </w:rPr>
      </w:pPr>
      <w:ins w:id="2534" w:author="Author">
        <w:r w:rsidRPr="00152EF8">
          <w:rPr>
            <w:sz w:val="17"/>
            <w:szCs w:val="17"/>
            <w:lang w:val="fr-FR" w:eastAsia="en-US"/>
          </w:rPr>
          <w:t xml:space="preserve">Chaque résidu </w:t>
        </w:r>
        <w:r w:rsidR="00FC4BDF" w:rsidRPr="00152EF8">
          <w:rPr>
            <w:sz w:val="17"/>
            <w:szCs w:val="17"/>
            <w:lang w:val="fr-FR" w:eastAsia="en-US"/>
          </w:rPr>
          <w:t>pepto</w:t>
        </w:r>
        <w:r w:rsidRPr="00152EF8">
          <w:rPr>
            <w:sz w:val="17"/>
            <w:szCs w:val="17"/>
            <w:lang w:val="fr-FR" w:eastAsia="en-US"/>
          </w:rPr>
          <w:t xml:space="preserve">ïdique doit être décrit séparément dans un tableau de caractéristiques à l’aide de la clé de caractérisation </w:t>
        </w:r>
        <w:r w:rsidR="00FC4BDF" w:rsidRPr="00152EF8">
          <w:rPr>
            <w:sz w:val="17"/>
            <w:szCs w:val="17"/>
            <w:lang w:val="fr-FR" w:eastAsia="en-US"/>
          </w:rPr>
          <w:t xml:space="preserve">“SITE” </w:t>
        </w:r>
        <w:r w:rsidRPr="00152EF8">
          <w:rPr>
            <w:sz w:val="17"/>
            <w:szCs w:val="17"/>
            <w:lang w:val="fr-FR" w:eastAsia="en-US"/>
          </w:rPr>
          <w:t xml:space="preserve">et du qualification obligatoire </w:t>
        </w:r>
        <w:r w:rsidR="00FC4BDF" w:rsidRPr="00152EF8">
          <w:rPr>
            <w:sz w:val="17"/>
            <w:szCs w:val="17"/>
            <w:lang w:val="fr-FR" w:eastAsia="en-US"/>
          </w:rPr>
          <w:t xml:space="preserve">“note” </w:t>
        </w:r>
        <w:r w:rsidRPr="00152EF8">
          <w:rPr>
            <w:sz w:val="17"/>
            <w:szCs w:val="17"/>
            <w:lang w:val="fr-FR" w:eastAsia="en-US"/>
          </w:rPr>
          <w:t xml:space="preserve">prenant une valeur qui décrit le résidu par son nom chimique. </w:t>
        </w:r>
      </w:ins>
    </w:p>
    <w:p w14:paraId="1211BF31" w14:textId="655BFF2E" w:rsidR="00FC4BDF" w:rsidRPr="00152EF8" w:rsidRDefault="00237534" w:rsidP="007267CB">
      <w:pPr>
        <w:pStyle w:val="ListParagraph"/>
        <w:numPr>
          <w:ilvl w:val="0"/>
          <w:numId w:val="70"/>
        </w:numPr>
        <w:spacing w:after="240"/>
        <w:rPr>
          <w:ins w:id="2535" w:author="Author"/>
          <w:sz w:val="17"/>
          <w:szCs w:val="17"/>
          <w:lang w:val="fr-FR" w:eastAsia="en-US"/>
        </w:rPr>
      </w:pPr>
      <w:ins w:id="2536" w:author="Author">
        <w:r w:rsidRPr="00152EF8">
          <w:rPr>
            <w:sz w:val="17"/>
            <w:szCs w:val="17"/>
            <w:lang w:val="fr-FR" w:eastAsia="en-US"/>
          </w:rPr>
          <w:t xml:space="preserve">Les résidus du </w:t>
        </w:r>
        <w:r w:rsidR="00FC4BDF" w:rsidRPr="00152EF8">
          <w:rPr>
            <w:sz w:val="17"/>
            <w:szCs w:val="17"/>
            <w:lang w:val="fr-FR" w:eastAsia="en-US"/>
          </w:rPr>
          <w:t>pepto</w:t>
        </w:r>
        <w:r w:rsidRPr="00152EF8">
          <w:rPr>
            <w:sz w:val="17"/>
            <w:szCs w:val="17"/>
            <w:lang w:val="fr-FR" w:eastAsia="en-US"/>
          </w:rPr>
          <w:t xml:space="preserve">ïde </w:t>
        </w:r>
        <w:r w:rsidR="00FC4BDF" w:rsidRPr="00152EF8">
          <w:rPr>
            <w:sz w:val="17"/>
            <w:szCs w:val="17"/>
            <w:lang w:val="fr-FR" w:eastAsia="en-US"/>
          </w:rPr>
          <w:t xml:space="preserve">“Lys” </w:t>
        </w:r>
        <w:r w:rsidRPr="00152EF8">
          <w:rPr>
            <w:sz w:val="17"/>
            <w:szCs w:val="17"/>
            <w:lang w:val="fr-FR" w:eastAsia="en-US"/>
          </w:rPr>
          <w:t>aux</w:t>
        </w:r>
        <w:r w:rsidR="00FC4BDF" w:rsidRPr="00152EF8">
          <w:rPr>
            <w:sz w:val="17"/>
            <w:szCs w:val="17"/>
            <w:lang w:val="fr-FR" w:eastAsia="en-US"/>
          </w:rPr>
          <w:t xml:space="preserve"> positions 2 </w:t>
        </w:r>
        <w:r w:rsidRPr="00152EF8">
          <w:rPr>
            <w:sz w:val="17"/>
            <w:szCs w:val="17"/>
            <w:lang w:val="fr-FR" w:eastAsia="en-US"/>
          </w:rPr>
          <w:t>et</w:t>
        </w:r>
        <w:r w:rsidR="00FC4BDF" w:rsidRPr="00152EF8">
          <w:rPr>
            <w:sz w:val="17"/>
            <w:szCs w:val="17"/>
            <w:lang w:val="fr-FR" w:eastAsia="en-US"/>
          </w:rPr>
          <w:t xml:space="preserve"> 8 </w:t>
        </w:r>
        <w:r w:rsidRPr="00152EF8">
          <w:rPr>
            <w:sz w:val="17"/>
            <w:szCs w:val="17"/>
            <w:lang w:val="fr-FR" w:eastAsia="en-US"/>
          </w:rPr>
          <w:t xml:space="preserve">peuvent être décrits comme </w:t>
        </w:r>
        <w:r w:rsidR="00FC4BDF" w:rsidRPr="00152EF8">
          <w:rPr>
            <w:sz w:val="17"/>
            <w:szCs w:val="17"/>
            <w:lang w:val="fr-FR" w:eastAsia="en-US"/>
          </w:rPr>
          <w:t>“N-(4-aminobutyl)glycine.”</w:t>
        </w:r>
      </w:ins>
    </w:p>
    <w:p w14:paraId="4DE0661C" w14:textId="30D6BA9C" w:rsidR="00FC4BDF" w:rsidRPr="00152EF8" w:rsidRDefault="00237534" w:rsidP="007267CB">
      <w:pPr>
        <w:pStyle w:val="ListParagraph"/>
        <w:numPr>
          <w:ilvl w:val="0"/>
          <w:numId w:val="70"/>
        </w:numPr>
        <w:spacing w:after="240"/>
        <w:rPr>
          <w:ins w:id="2537" w:author="Author"/>
          <w:sz w:val="17"/>
          <w:szCs w:val="17"/>
          <w:lang w:val="fr-FR" w:eastAsia="en-US"/>
        </w:rPr>
      </w:pPr>
      <w:ins w:id="2538" w:author="Author">
        <w:r w:rsidRPr="00152EF8">
          <w:rPr>
            <w:sz w:val="17"/>
            <w:szCs w:val="17"/>
            <w:lang w:val="fr-FR" w:eastAsia="en-US"/>
          </w:rPr>
          <w:t xml:space="preserve">Les résidus du peptoïde </w:t>
        </w:r>
        <w:r w:rsidR="00FC4BDF" w:rsidRPr="00152EF8">
          <w:rPr>
            <w:sz w:val="17"/>
            <w:szCs w:val="17"/>
            <w:lang w:val="fr-FR" w:eastAsia="en-US"/>
          </w:rPr>
          <w:t xml:space="preserve">“Leu” </w:t>
        </w:r>
        <w:r w:rsidRPr="00152EF8">
          <w:rPr>
            <w:sz w:val="17"/>
            <w:szCs w:val="17"/>
            <w:lang w:val="fr-FR" w:eastAsia="en-US"/>
          </w:rPr>
          <w:t>aux</w:t>
        </w:r>
        <w:r w:rsidR="00FC4BDF" w:rsidRPr="00152EF8">
          <w:rPr>
            <w:sz w:val="17"/>
            <w:szCs w:val="17"/>
            <w:lang w:val="fr-FR" w:eastAsia="en-US"/>
          </w:rPr>
          <w:t xml:space="preserve"> positions 4, 6</w:t>
        </w:r>
        <w:r w:rsidRPr="00152EF8">
          <w:rPr>
            <w:sz w:val="17"/>
            <w:szCs w:val="17"/>
            <w:lang w:val="fr-FR" w:eastAsia="en-US"/>
          </w:rPr>
          <w:t xml:space="preserve"> et</w:t>
        </w:r>
        <w:r w:rsidR="00FC4BDF" w:rsidRPr="00152EF8">
          <w:rPr>
            <w:sz w:val="17"/>
            <w:szCs w:val="17"/>
            <w:lang w:val="fr-FR" w:eastAsia="en-US"/>
          </w:rPr>
          <w:t xml:space="preserve"> 10 </w:t>
        </w:r>
        <w:r w:rsidRPr="00152EF8">
          <w:rPr>
            <w:sz w:val="17"/>
            <w:szCs w:val="17"/>
            <w:lang w:val="fr-FR" w:eastAsia="en-US"/>
          </w:rPr>
          <w:t xml:space="preserve">peuvent être décrits comme </w:t>
        </w:r>
        <w:r w:rsidR="00FC4BDF" w:rsidRPr="00152EF8">
          <w:rPr>
            <w:sz w:val="17"/>
            <w:szCs w:val="17"/>
            <w:lang w:val="fr-FR" w:eastAsia="en-US"/>
          </w:rPr>
          <w:t>“N-(isobutyl)glycine.”</w:t>
        </w:r>
      </w:ins>
    </w:p>
    <w:p w14:paraId="34BA1990" w14:textId="6DDFC4FD" w:rsidR="00FC4BDF" w:rsidRPr="00152EF8" w:rsidRDefault="00237534" w:rsidP="00FC4BDF">
      <w:pPr>
        <w:spacing w:after="240"/>
        <w:rPr>
          <w:ins w:id="2539" w:author="Author"/>
          <w:sz w:val="17"/>
          <w:szCs w:val="17"/>
          <w:lang w:val="fr-FR" w:eastAsia="en-US"/>
        </w:rPr>
      </w:pPr>
      <w:ins w:id="2540" w:author="Author">
        <w:r w:rsidRPr="00152EF8">
          <w:rPr>
            <w:b/>
            <w:bCs/>
            <w:sz w:val="17"/>
            <w:lang w:val="fr-FR"/>
          </w:rPr>
          <w:t xml:space="preserve">Paragraphes pertinents de la norme ST.26 </w:t>
        </w:r>
        <w:r w:rsidR="00FC4BDF" w:rsidRPr="00152EF8">
          <w:rPr>
            <w:b/>
            <w:sz w:val="17"/>
            <w:szCs w:val="17"/>
            <w:lang w:val="fr-FR" w:eastAsia="en-US"/>
          </w:rPr>
          <w:t xml:space="preserve">: </w:t>
        </w:r>
        <w:r w:rsidR="00FC4BDF" w:rsidRPr="00152EF8">
          <w:rPr>
            <w:sz w:val="17"/>
            <w:szCs w:val="17"/>
            <w:lang w:val="fr-FR" w:eastAsia="en-US"/>
          </w:rPr>
          <w:t>Paragraph</w:t>
        </w:r>
        <w:r w:rsidRPr="00152EF8">
          <w:rPr>
            <w:sz w:val="17"/>
            <w:szCs w:val="17"/>
            <w:lang w:val="fr-FR" w:eastAsia="en-US"/>
          </w:rPr>
          <w:t>e</w:t>
        </w:r>
        <w:r w:rsidR="00FC4BDF" w:rsidRPr="00152EF8">
          <w:rPr>
            <w:sz w:val="17"/>
            <w:szCs w:val="17"/>
            <w:lang w:val="fr-FR" w:eastAsia="en-US"/>
          </w:rPr>
          <w:t>s 3</w:t>
        </w:r>
        <w:r w:rsidRPr="00152EF8">
          <w:rPr>
            <w:sz w:val="17"/>
            <w:szCs w:val="17"/>
            <w:lang w:val="fr-FR" w:eastAsia="en-US"/>
          </w:rPr>
          <w:t>.</w:t>
        </w:r>
        <w:r w:rsidR="00FC4BDF" w:rsidRPr="00152EF8">
          <w:rPr>
            <w:sz w:val="17"/>
            <w:szCs w:val="17"/>
            <w:lang w:val="fr-FR" w:eastAsia="en-US"/>
          </w:rPr>
          <w:t>a), 3</w:t>
        </w:r>
        <w:r w:rsidRPr="00152EF8">
          <w:rPr>
            <w:sz w:val="17"/>
            <w:szCs w:val="17"/>
            <w:lang w:val="fr-FR" w:eastAsia="en-US"/>
          </w:rPr>
          <w:t>.</w:t>
        </w:r>
        <w:r w:rsidR="00FC4BDF" w:rsidRPr="00152EF8">
          <w:rPr>
            <w:sz w:val="17"/>
            <w:szCs w:val="17"/>
            <w:lang w:val="fr-FR" w:eastAsia="en-US"/>
          </w:rPr>
          <w:t>e), 7</w:t>
        </w:r>
        <w:r w:rsidRPr="00152EF8">
          <w:rPr>
            <w:sz w:val="17"/>
            <w:szCs w:val="17"/>
            <w:lang w:val="fr-FR" w:eastAsia="en-US"/>
          </w:rPr>
          <w:t>.</w:t>
        </w:r>
        <w:r w:rsidR="00FC4BDF" w:rsidRPr="00152EF8">
          <w:rPr>
            <w:sz w:val="17"/>
            <w:szCs w:val="17"/>
            <w:lang w:val="fr-FR" w:eastAsia="en-US"/>
          </w:rPr>
          <w:t>b), 27, 29, 30</w:t>
        </w:r>
      </w:ins>
    </w:p>
    <w:p w14:paraId="69D11CBF" w14:textId="77777777" w:rsidR="00FC4BDF" w:rsidRPr="00152EF8" w:rsidRDefault="00FC4BDF" w:rsidP="00FC4BDF">
      <w:pPr>
        <w:rPr>
          <w:ins w:id="2541" w:author="Author"/>
          <w:lang w:val="fr-FR" w:eastAsia="en-US"/>
        </w:rPr>
      </w:pPr>
    </w:p>
    <w:p w14:paraId="23C46202" w14:textId="77777777" w:rsidR="00FC4BDF" w:rsidRPr="00152EF8" w:rsidRDefault="00FC4BDF" w:rsidP="009B2AE0">
      <w:pPr>
        <w:pStyle w:val="Heading3"/>
        <w:widowControl/>
        <w:spacing w:before="0" w:after="120"/>
        <w:rPr>
          <w:ins w:id="2542" w:author="Author"/>
          <w:i/>
          <w:sz w:val="17"/>
          <w:szCs w:val="17"/>
          <w:u w:val="none"/>
          <w:lang w:val="fr-FR"/>
        </w:rPr>
      </w:pPr>
    </w:p>
    <w:p w14:paraId="5EC32D75" w14:textId="77777777" w:rsidR="00237534" w:rsidRPr="00152EF8" w:rsidRDefault="00237534" w:rsidP="00237534">
      <w:pPr>
        <w:rPr>
          <w:ins w:id="2543" w:author="Author"/>
          <w:lang w:val="fr-FR"/>
        </w:rPr>
      </w:pPr>
    </w:p>
    <w:p w14:paraId="6D0B17C4" w14:textId="77777777" w:rsidR="00237534" w:rsidRPr="00152EF8" w:rsidRDefault="00237534" w:rsidP="00237534">
      <w:pPr>
        <w:rPr>
          <w:ins w:id="2544" w:author="Author"/>
          <w:lang w:val="fr-FR"/>
        </w:rPr>
      </w:pPr>
    </w:p>
    <w:p w14:paraId="1691C9B3" w14:textId="77777777" w:rsidR="00237534" w:rsidRPr="00152EF8" w:rsidRDefault="00237534" w:rsidP="00237534">
      <w:pPr>
        <w:rPr>
          <w:ins w:id="2545" w:author="Author"/>
          <w:lang w:val="fr-FR"/>
        </w:rPr>
      </w:pPr>
    </w:p>
    <w:p w14:paraId="1CB68AAE" w14:textId="77777777" w:rsidR="00237534" w:rsidRPr="00152EF8" w:rsidRDefault="00237534" w:rsidP="00237534">
      <w:pPr>
        <w:rPr>
          <w:ins w:id="2546" w:author="Author"/>
          <w:lang w:val="fr-FR"/>
        </w:rPr>
      </w:pPr>
    </w:p>
    <w:p w14:paraId="1E453D3E" w14:textId="77777777" w:rsidR="00237534" w:rsidRPr="00152EF8" w:rsidRDefault="00237534" w:rsidP="00237534">
      <w:pPr>
        <w:rPr>
          <w:ins w:id="2547" w:author="Author"/>
          <w:lang w:val="fr-FR"/>
        </w:rPr>
      </w:pPr>
    </w:p>
    <w:p w14:paraId="024A3D13" w14:textId="77777777" w:rsidR="00237534" w:rsidRPr="00152EF8" w:rsidRDefault="00237534" w:rsidP="00237534">
      <w:pPr>
        <w:rPr>
          <w:ins w:id="2548" w:author="Author"/>
          <w:lang w:val="fr-FR"/>
        </w:rPr>
      </w:pPr>
    </w:p>
    <w:p w14:paraId="4495661C" w14:textId="77777777" w:rsidR="007F5014" w:rsidRPr="00152EF8" w:rsidRDefault="007F5014" w:rsidP="00237534">
      <w:pPr>
        <w:rPr>
          <w:ins w:id="2549" w:author="Author"/>
          <w:lang w:val="fr-FR"/>
        </w:rPr>
      </w:pPr>
    </w:p>
    <w:p w14:paraId="5BB9291C" w14:textId="77777777" w:rsidR="007F5014" w:rsidRPr="00152EF8" w:rsidRDefault="007F5014" w:rsidP="00237534">
      <w:pPr>
        <w:rPr>
          <w:ins w:id="2550" w:author="Author"/>
          <w:lang w:val="fr-FR"/>
        </w:rPr>
      </w:pPr>
    </w:p>
    <w:p w14:paraId="11D8F11C" w14:textId="77777777" w:rsidR="007F5014" w:rsidRPr="00152EF8" w:rsidRDefault="007F5014" w:rsidP="00237534">
      <w:pPr>
        <w:rPr>
          <w:ins w:id="2551" w:author="Author"/>
          <w:lang w:val="fr-FR"/>
        </w:rPr>
      </w:pPr>
    </w:p>
    <w:p w14:paraId="6433286D" w14:textId="77777777" w:rsidR="00237534" w:rsidRPr="00152EF8" w:rsidRDefault="00237534">
      <w:pPr>
        <w:rPr>
          <w:lang w:val="fr-FR"/>
        </w:rPr>
        <w:pPrChange w:id="2552" w:author="Author">
          <w:pPr>
            <w:widowControl/>
            <w:kinsoku/>
          </w:pPr>
        </w:pPrChange>
      </w:pPr>
    </w:p>
    <w:p w14:paraId="69AAA0A5" w14:textId="2EC3ACAE" w:rsidR="00C76247" w:rsidRPr="00152EF8" w:rsidRDefault="00C76247" w:rsidP="009B2AE0">
      <w:pPr>
        <w:pStyle w:val="Heading3"/>
        <w:widowControl/>
        <w:spacing w:before="0" w:after="120"/>
        <w:rPr>
          <w:i/>
          <w:sz w:val="17"/>
          <w:szCs w:val="17"/>
          <w:u w:val="none"/>
          <w:lang w:val="fr-FR"/>
        </w:rPr>
      </w:pPr>
      <w:r w:rsidRPr="00152EF8">
        <w:rPr>
          <w:i/>
          <w:sz w:val="17"/>
          <w:szCs w:val="17"/>
          <w:u w:val="none"/>
          <w:lang w:val="fr-FR"/>
        </w:rPr>
        <w:t>Paragraphe 30 – Annotation d’un acide aminé modifié</w:t>
      </w:r>
      <w:bookmarkEnd w:id="2194"/>
      <w:bookmarkEnd w:id="2195"/>
      <w:bookmarkEnd w:id="2282"/>
    </w:p>
    <w:p w14:paraId="51E1C610" w14:textId="77777777" w:rsidR="00C76247" w:rsidRPr="00152EF8" w:rsidRDefault="00C76247" w:rsidP="009B2AE0">
      <w:pPr>
        <w:widowControl/>
        <w:spacing w:after="170"/>
        <w:rPr>
          <w:rFonts w:eastAsiaTheme="minorEastAsia"/>
          <w:b/>
          <w:sz w:val="17"/>
          <w:szCs w:val="17"/>
          <w:lang w:val="fr-FR" w:eastAsia="ja-JP"/>
        </w:rPr>
      </w:pPr>
      <w:bookmarkStart w:id="2553" w:name="page49"/>
      <w:bookmarkStart w:id="2554" w:name="page64"/>
      <w:bookmarkEnd w:id="2553"/>
      <w:r w:rsidRPr="00152EF8">
        <w:rPr>
          <w:rFonts w:eastAsiaTheme="minorEastAsia"/>
          <w:b/>
          <w:sz w:val="17"/>
          <w:szCs w:val="17"/>
          <w:lang w:val="fr-FR" w:eastAsia="ja-JP"/>
        </w:rPr>
        <w:t>Exemple 30-1 – Clé de caractérisation “CARBOHYD”</w:t>
      </w:r>
    </w:p>
    <w:bookmarkEnd w:id="2554"/>
    <w:p w14:paraId="5D7831C5" w14:textId="3397E345" w:rsidR="00C76247" w:rsidRPr="00152EF8" w:rsidRDefault="00C76247" w:rsidP="009B2AE0">
      <w:pPr>
        <w:widowControl/>
        <w:spacing w:after="170" w:line="276" w:lineRule="auto"/>
        <w:ind w:left="720"/>
        <w:rPr>
          <w:rFonts w:eastAsiaTheme="minorEastAsia"/>
          <w:sz w:val="17"/>
          <w:szCs w:val="17"/>
          <w:lang w:val="fr-FR" w:eastAsia="de-DE"/>
        </w:rPr>
      </w:pPr>
      <w:r w:rsidRPr="00152EF8">
        <w:rPr>
          <w:rFonts w:eastAsiaTheme="minorEastAsia"/>
          <w:sz w:val="17"/>
          <w:szCs w:val="17"/>
          <w:lang w:val="fr-FR" w:eastAsia="de-DE"/>
        </w:rPr>
        <w:t xml:space="preserve">Une demande de brevet décrit un polypeptide contenant un acide aminé modifié de manière spécifique, dont une chaîne latérale a fait l’objet d’une glycosylation et qui se caractérise </w:t>
      </w:r>
      <w:ins w:id="2555" w:author="Author">
        <w:r w:rsidR="006365D4" w:rsidRPr="00152EF8">
          <w:rPr>
            <w:rFonts w:eastAsiaTheme="minorEastAsia"/>
            <w:sz w:val="17"/>
            <w:szCs w:val="17"/>
            <w:lang w:val="fr-FR" w:eastAsia="de-DE"/>
          </w:rPr>
          <w:t xml:space="preserve">de plus </w:t>
        </w:r>
      </w:ins>
      <w:r w:rsidRPr="00152EF8">
        <w:rPr>
          <w:rFonts w:eastAsiaTheme="minorEastAsia"/>
          <w:sz w:val="17"/>
          <w:szCs w:val="17"/>
          <w:lang w:val="fr-FR" w:eastAsia="de-DE"/>
        </w:rPr>
        <w:t>par le fait que la Cys correspondant aux positions 4 et 15 du polypeptide forme une liaison disulfure, conformément à la séquence ci</w:t>
      </w:r>
      <w:r w:rsidRPr="00152EF8">
        <w:rPr>
          <w:rFonts w:eastAsiaTheme="minorEastAsia"/>
          <w:sz w:val="17"/>
          <w:szCs w:val="17"/>
          <w:lang w:val="fr-FR" w:eastAsia="de-DE"/>
        </w:rPr>
        <w:noBreakHyphen/>
        <w:t>après :</w:t>
      </w:r>
    </w:p>
    <w:p w14:paraId="671A4A3A" w14:textId="77777777" w:rsidR="00C76247" w:rsidRPr="00152EF8" w:rsidRDefault="00C76247" w:rsidP="009B2AE0">
      <w:pPr>
        <w:widowControl/>
        <w:spacing w:after="170" w:line="276" w:lineRule="auto"/>
        <w:ind w:left="720"/>
        <w:rPr>
          <w:rFonts w:eastAsiaTheme="minorEastAsia"/>
          <w:sz w:val="17"/>
          <w:szCs w:val="17"/>
          <w:lang w:val="fr-FR" w:eastAsia="de-DE"/>
        </w:rPr>
      </w:pPr>
      <w:r w:rsidRPr="00152EF8">
        <w:rPr>
          <w:rFonts w:eastAsiaTheme="minorEastAsia"/>
          <w:sz w:val="17"/>
          <w:szCs w:val="17"/>
          <w:lang w:val="fr-FR" w:eastAsia="de-DE"/>
        </w:rPr>
        <w:t>Leu-Glu-Tyr-Cys-Leu-Lys-Arg-Trp-Asn(asialyloligosaccharide)-Glu-Thr-Ile-Ser-His-Cys-Ala-Trp</w:t>
      </w:r>
    </w:p>
    <w:p w14:paraId="769E6FFA" w14:textId="77777777" w:rsidR="00C76247" w:rsidRPr="00152EF8" w:rsidRDefault="00C76247" w:rsidP="009B2AE0">
      <w:pPr>
        <w:widowControl/>
        <w:spacing w:after="170"/>
        <w:rPr>
          <w:rFonts w:eastAsiaTheme="minorEastAsia"/>
          <w:b/>
          <w:bCs/>
          <w:sz w:val="17"/>
          <w:szCs w:val="17"/>
          <w:lang w:val="fr-FR"/>
        </w:rPr>
      </w:pPr>
      <w:r w:rsidRPr="00152EF8">
        <w:rPr>
          <w:rFonts w:eastAsiaTheme="minorEastAsia"/>
          <w:b/>
          <w:bCs/>
          <w:sz w:val="17"/>
          <w:szCs w:val="17"/>
          <w:lang w:val="fr-FR"/>
        </w:rPr>
        <w:t>Question 1 : La norme ST.26 prescrit</w:t>
      </w:r>
      <w:r w:rsidRPr="00152EF8">
        <w:rPr>
          <w:rFonts w:eastAsiaTheme="minorEastAsia"/>
          <w:b/>
          <w:bCs/>
          <w:sz w:val="17"/>
          <w:szCs w:val="17"/>
          <w:lang w:val="fr-FR"/>
        </w:rPr>
        <w:noBreakHyphen/>
        <w:t>elle l’intégration de la ou des séquences?</w:t>
      </w:r>
    </w:p>
    <w:p w14:paraId="373AD304"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66BE0A68" w14:textId="16BD3269" w:rsidR="00C76247" w:rsidRPr="00152EF8" w:rsidRDefault="00C76247" w:rsidP="009B2AE0">
      <w:pPr>
        <w:widowControl/>
        <w:spacing w:after="170" w:line="276" w:lineRule="auto"/>
        <w:ind w:left="720"/>
        <w:rPr>
          <w:rFonts w:eastAsiaTheme="minorEastAsia"/>
          <w:sz w:val="17"/>
          <w:szCs w:val="17"/>
          <w:shd w:val="clear" w:color="auto" w:fill="FFFFFF"/>
          <w:lang w:val="fr-FR" w:eastAsia="de-DE"/>
        </w:rPr>
      </w:pPr>
      <w:r w:rsidRPr="00152EF8">
        <w:rPr>
          <w:rFonts w:eastAsiaTheme="minorEastAsia"/>
          <w:sz w:val="17"/>
          <w:szCs w:val="17"/>
          <w:shd w:val="clear" w:color="auto" w:fill="FFFFFF"/>
          <w:lang w:val="fr-FR" w:eastAsia="de-DE"/>
        </w:rPr>
        <w:t>Le peptide énuméré contient 17 acides aminés</w:t>
      </w:r>
      <w:del w:id="2556" w:author="Author">
        <w:r w:rsidRPr="00152EF8">
          <w:rPr>
            <w:rFonts w:eastAsiaTheme="minorEastAsia"/>
            <w:sz w:val="17"/>
            <w:szCs w:val="17"/>
            <w:shd w:val="clear" w:color="auto" w:fill="FFFFFF"/>
            <w:lang w:val="fr-FR" w:eastAsia="de-DE"/>
          </w:rPr>
          <w:delText xml:space="preserve"> </w:delText>
        </w:r>
      </w:del>
      <w:ins w:id="2557" w:author="Author">
        <w:r w:rsidRPr="00152EF8">
          <w:rPr>
            <w:rFonts w:eastAsiaTheme="minorEastAsia"/>
            <w:sz w:val="17"/>
            <w:szCs w:val="17"/>
            <w:shd w:val="clear" w:color="auto" w:fill="FFFFFF"/>
            <w:lang w:val="fr-FR" w:eastAsia="de-DE"/>
          </w:rPr>
          <w:t xml:space="preserve">.  </w:t>
        </w:r>
        <w:r w:rsidR="006365D4" w:rsidRPr="00152EF8">
          <w:rPr>
            <w:rFonts w:eastAsiaTheme="minorEastAsia"/>
            <w:sz w:val="17"/>
            <w:szCs w:val="17"/>
            <w:shd w:val="clear" w:color="auto" w:fill="FFFFFF"/>
            <w:lang w:val="fr-FR" w:eastAsia="de-DE"/>
          </w:rPr>
          <w:t xml:space="preserve">Comme il </w:t>
        </w:r>
        <w:r w:rsidRPr="00152EF8">
          <w:rPr>
            <w:rFonts w:eastAsiaTheme="minorEastAsia"/>
            <w:sz w:val="17"/>
            <w:szCs w:val="17"/>
            <w:shd w:val="clear" w:color="auto" w:fill="FFFFFF"/>
            <w:lang w:val="fr-FR" w:eastAsia="de-DE"/>
          </w:rPr>
          <w:t>y a</w:t>
        </w:r>
      </w:ins>
      <w:r w:rsidR="00462BE6" w:rsidRPr="00152EF8">
        <w:rPr>
          <w:rFonts w:eastAsiaTheme="minorEastAsia"/>
          <w:sz w:val="17"/>
          <w:szCs w:val="17"/>
          <w:shd w:val="clear" w:color="auto" w:fill="FFFFFF"/>
          <w:lang w:val="fr-FR" w:eastAsia="de-DE"/>
        </w:rPr>
        <w:t xml:space="preserve"> </w:t>
      </w:r>
      <w:ins w:id="2558" w:author="Author">
        <w:r w:rsidR="006365D4" w:rsidRPr="00152EF8">
          <w:rPr>
            <w:rFonts w:eastAsiaTheme="minorEastAsia"/>
            <w:sz w:val="17"/>
            <w:szCs w:val="17"/>
            <w:shd w:val="clear" w:color="auto" w:fill="FFFFFF"/>
            <w:lang w:val="fr-FR" w:eastAsia="de-DE"/>
          </w:rPr>
          <w:t xml:space="preserve">plus de quatre acides aminés </w:t>
        </w:r>
      </w:ins>
      <w:r w:rsidR="006365D4" w:rsidRPr="00152EF8">
        <w:rPr>
          <w:rFonts w:eastAsiaTheme="minorEastAsia"/>
          <w:sz w:val="17"/>
          <w:szCs w:val="17"/>
          <w:shd w:val="clear" w:color="auto" w:fill="FFFFFF"/>
          <w:lang w:val="fr-FR" w:eastAsia="de-DE"/>
        </w:rPr>
        <w:t>définis de manière spécifique</w:t>
      </w:r>
      <w:del w:id="2559" w:author="Author">
        <w:r w:rsidRPr="00152EF8">
          <w:rPr>
            <w:rFonts w:eastAsiaTheme="minorEastAsia"/>
            <w:sz w:val="17"/>
            <w:szCs w:val="17"/>
            <w:shd w:val="clear" w:color="auto" w:fill="FFFFFF"/>
            <w:lang w:val="fr-FR" w:eastAsia="de-DE"/>
          </w:rPr>
          <w:delText>.  Il y a 16 acides aminés naturels, dont le neuvième (asparagine) a fait l’objet d’une glycosylation.  La</w:delText>
        </w:r>
      </w:del>
      <w:ins w:id="2560" w:author="Author">
        <w:r w:rsidRPr="00152EF8">
          <w:rPr>
            <w:rFonts w:eastAsiaTheme="minorEastAsia"/>
            <w:sz w:val="17"/>
            <w:szCs w:val="17"/>
            <w:shd w:val="clear" w:color="auto" w:fill="FFFFFF"/>
            <w:lang w:val="fr-FR" w:eastAsia="de-DE"/>
          </w:rPr>
          <w:t xml:space="preserve">, </w:t>
        </w:r>
        <w:r w:rsidR="006365D4" w:rsidRPr="00152EF8">
          <w:rPr>
            <w:rFonts w:eastAsiaTheme="minorEastAsia"/>
            <w:sz w:val="17"/>
            <w:szCs w:val="17"/>
            <w:shd w:val="clear" w:color="auto" w:fill="FFFFFF"/>
            <w:lang w:val="fr-FR" w:eastAsia="de-DE"/>
          </w:rPr>
          <w:t>la</w:t>
        </w:r>
      </w:ins>
      <w:r w:rsidR="006365D4" w:rsidRPr="00152EF8">
        <w:rPr>
          <w:rFonts w:eastAsiaTheme="minorEastAsia"/>
          <w:sz w:val="17"/>
          <w:szCs w:val="17"/>
          <w:shd w:val="clear" w:color="auto" w:fill="FFFFFF"/>
          <w:lang w:val="fr-FR" w:eastAsia="de-DE"/>
        </w:rPr>
        <w:t xml:space="preserve"> </w:t>
      </w:r>
      <w:r w:rsidRPr="00152EF8">
        <w:rPr>
          <w:rFonts w:eastAsiaTheme="minorEastAsia"/>
          <w:sz w:val="17"/>
          <w:szCs w:val="17"/>
          <w:shd w:val="clear" w:color="auto" w:fill="FFFFFF"/>
          <w:lang w:val="fr-FR" w:eastAsia="de-DE"/>
        </w:rPr>
        <w:t>séquence doit</w:t>
      </w:r>
      <w:del w:id="2561" w:author="Author">
        <w:r w:rsidRPr="00152EF8">
          <w:rPr>
            <w:rFonts w:eastAsiaTheme="minorEastAsia"/>
            <w:sz w:val="17"/>
            <w:szCs w:val="17"/>
            <w:shd w:val="clear" w:color="auto" w:fill="FFFFFF"/>
            <w:lang w:val="fr-FR" w:eastAsia="de-DE"/>
          </w:rPr>
          <w:delText xml:space="preserve"> donc</w:delText>
        </w:r>
      </w:del>
      <w:r w:rsidRPr="00152EF8">
        <w:rPr>
          <w:rFonts w:eastAsiaTheme="minorEastAsia"/>
          <w:sz w:val="17"/>
          <w:szCs w:val="17"/>
          <w:shd w:val="clear" w:color="auto" w:fill="FFFFFF"/>
          <w:lang w:val="fr-FR" w:eastAsia="de-DE"/>
        </w:rPr>
        <w:t xml:space="preserve"> être intégrée dans un listage des séquences comme le prescrit le paragraphe 7.b) de la norme ST.26.</w:t>
      </w:r>
    </w:p>
    <w:p w14:paraId="23A21C56" w14:textId="77777777" w:rsidR="00C76247" w:rsidRPr="00152EF8" w:rsidRDefault="00C76247" w:rsidP="009B2AE0">
      <w:pPr>
        <w:widowControl/>
        <w:spacing w:after="170" w:line="276" w:lineRule="auto"/>
        <w:rPr>
          <w:rFonts w:eastAsiaTheme="minorEastAsia"/>
          <w:b/>
          <w:bCs/>
          <w:sz w:val="17"/>
          <w:szCs w:val="17"/>
          <w:lang w:val="fr-FR" w:eastAsia="de-DE"/>
        </w:rPr>
      </w:pPr>
      <w:r w:rsidRPr="00152EF8">
        <w:rPr>
          <w:rFonts w:eastAsiaTheme="minorEastAsia"/>
          <w:b/>
          <w:bCs/>
          <w:sz w:val="17"/>
          <w:szCs w:val="17"/>
          <w:lang w:val="fr-FR" w:eastAsia="de-DE"/>
        </w:rPr>
        <w:t>Question 3 : Comment la ou les séquences devraient</w:t>
      </w:r>
      <w:r w:rsidRPr="00152EF8">
        <w:rPr>
          <w:rFonts w:eastAsiaTheme="minorEastAsia"/>
          <w:b/>
          <w:bCs/>
          <w:sz w:val="17"/>
          <w:szCs w:val="17"/>
          <w:lang w:val="fr-FR" w:eastAsia="de-DE"/>
        </w:rPr>
        <w:noBreakHyphen/>
        <w:t>elles être représentées dans le listage des séquences?</w:t>
      </w:r>
    </w:p>
    <w:p w14:paraId="1D25DFF1" w14:textId="5121E6C5" w:rsidR="00C76247" w:rsidRPr="00152EF8" w:rsidRDefault="006365D4" w:rsidP="009B2AE0">
      <w:pPr>
        <w:widowControl/>
        <w:spacing w:after="170"/>
        <w:ind w:left="720"/>
        <w:rPr>
          <w:rFonts w:eastAsiaTheme="minorEastAsia"/>
          <w:sz w:val="17"/>
          <w:szCs w:val="17"/>
          <w:lang w:val="fr-FR"/>
        </w:rPr>
      </w:pPr>
      <w:ins w:id="2562" w:author="Author">
        <w:r w:rsidRPr="00152EF8">
          <w:rPr>
            <w:rFonts w:eastAsiaTheme="minorEastAsia"/>
            <w:sz w:val="17"/>
            <w:szCs w:val="17"/>
            <w:lang w:val="fr-FR" w:eastAsia="en-US"/>
          </w:rPr>
          <w:t>L’Asn à la position 9 est modifié</w:t>
        </w:r>
        <w:r w:rsidR="00250392" w:rsidRPr="00152EF8">
          <w:rPr>
            <w:rFonts w:eastAsiaTheme="minorEastAsia"/>
            <w:sz w:val="17"/>
            <w:szCs w:val="17"/>
            <w:lang w:val="fr-FR" w:eastAsia="en-US"/>
          </w:rPr>
          <w:t>e</w:t>
        </w:r>
        <w:r w:rsidRPr="00152EF8">
          <w:rPr>
            <w:rFonts w:eastAsiaTheme="minorEastAsia"/>
            <w:sz w:val="17"/>
            <w:szCs w:val="17"/>
            <w:lang w:val="fr-FR" w:eastAsia="en-US"/>
          </w:rPr>
          <w:t xml:space="preserve"> </w:t>
        </w:r>
        <w:r w:rsidR="00421D81" w:rsidRPr="00152EF8">
          <w:rPr>
            <w:rFonts w:eastAsiaTheme="minorEastAsia"/>
            <w:sz w:val="17"/>
            <w:szCs w:val="17"/>
            <w:lang w:val="fr-FR" w:eastAsia="en-US"/>
          </w:rPr>
          <w:t>par l’</w:t>
        </w:r>
        <w:r w:rsidRPr="00152EF8">
          <w:rPr>
            <w:rFonts w:eastAsiaTheme="minorEastAsia"/>
            <w:sz w:val="17"/>
            <w:szCs w:val="17"/>
            <w:lang w:val="fr-FR" w:eastAsia="en-US"/>
          </w:rPr>
          <w:t xml:space="preserve">asialyloligosaccharide </w:t>
        </w:r>
        <w:r w:rsidR="00421D81" w:rsidRPr="00152EF8">
          <w:rPr>
            <w:rFonts w:eastAsiaTheme="minorEastAsia"/>
            <w:sz w:val="17"/>
            <w:szCs w:val="17"/>
            <w:lang w:val="fr-FR" w:eastAsia="en-US"/>
          </w:rPr>
          <w:t>relié à la chaîne latérale</w:t>
        </w:r>
        <w:r w:rsidRPr="00152EF8">
          <w:rPr>
            <w:rFonts w:eastAsiaTheme="minorEastAsia"/>
            <w:sz w:val="17"/>
            <w:szCs w:val="17"/>
            <w:lang w:val="fr-FR" w:eastAsia="en-US"/>
          </w:rPr>
          <w:t xml:space="preserve">.  </w:t>
        </w:r>
      </w:ins>
      <w:r w:rsidR="00C76247" w:rsidRPr="00152EF8">
        <w:rPr>
          <w:rFonts w:eastAsiaTheme="minorEastAsia"/>
          <w:sz w:val="17"/>
          <w:szCs w:val="17"/>
          <w:lang w:val="fr-FR"/>
        </w:rPr>
        <w:t>Aux termes du paragraphe 29 de la norme ST.26, un acide aminé modifié devrait être représenté dans la séquence comme l’acide aminé non modifié correspondant chaque fois que possible.</w:t>
      </w:r>
      <w:ins w:id="2563" w:author="Author">
        <w:r w:rsidR="00421D81" w:rsidRPr="00152EF8">
          <w:rPr>
            <w:rFonts w:eastAsiaTheme="minorEastAsia"/>
            <w:sz w:val="17"/>
            <w:szCs w:val="17"/>
            <w:lang w:val="fr-FR"/>
          </w:rPr>
          <w:t xml:space="preserve"> </w:t>
        </w:r>
        <w:r w:rsidR="00421D81" w:rsidRPr="00152EF8">
          <w:rPr>
            <w:rFonts w:eastAsiaTheme="minorEastAsia"/>
            <w:sz w:val="17"/>
            <w:szCs w:val="17"/>
            <w:lang w:val="fr-FR" w:eastAsia="en-US"/>
          </w:rPr>
          <w:t>Il s’ensuit que le résidu d’Asn devrait être représenté par “N”.</w:t>
        </w:r>
      </w:ins>
    </w:p>
    <w:p w14:paraId="510CEC14" w14:textId="370298BC" w:rsidR="00C76247" w:rsidRPr="00152EF8" w:rsidRDefault="00C76247" w:rsidP="009B2AE0">
      <w:pPr>
        <w:widowControl/>
        <w:spacing w:after="170" w:line="276" w:lineRule="auto"/>
        <w:ind w:left="720"/>
        <w:rPr>
          <w:rFonts w:eastAsiaTheme="minorEastAsia"/>
          <w:sz w:val="17"/>
          <w:szCs w:val="17"/>
          <w:lang w:val="fr-FR" w:eastAsia="de-DE"/>
        </w:rPr>
      </w:pPr>
      <w:del w:id="2564" w:author="Author">
        <w:r w:rsidRPr="00152EF8">
          <w:rPr>
            <w:rFonts w:eastAsiaTheme="minorEastAsia"/>
            <w:sz w:val="17"/>
            <w:szCs w:val="17"/>
            <w:lang w:val="fr-FR" w:eastAsia="de-DE"/>
          </w:rPr>
          <w:delText>La</w:delText>
        </w:r>
      </w:del>
      <w:ins w:id="2565" w:author="Author">
        <w:r w:rsidR="00386CA0" w:rsidRPr="00152EF8">
          <w:rPr>
            <w:rFonts w:eastAsiaTheme="minorEastAsia"/>
            <w:sz w:val="17"/>
            <w:szCs w:val="17"/>
            <w:lang w:val="fr-FR" w:eastAsia="de-DE"/>
          </w:rPr>
          <w:t>Par conséquent, la</w:t>
        </w:r>
      </w:ins>
      <w:r w:rsidR="00386CA0" w:rsidRPr="00152EF8">
        <w:rPr>
          <w:rFonts w:eastAsiaTheme="minorEastAsia"/>
          <w:sz w:val="17"/>
          <w:szCs w:val="17"/>
          <w:lang w:val="fr-FR" w:eastAsia="de-DE"/>
        </w:rPr>
        <w:t xml:space="preserve"> </w:t>
      </w:r>
      <w:r w:rsidRPr="00152EF8">
        <w:rPr>
          <w:rFonts w:eastAsiaTheme="minorEastAsia"/>
          <w:sz w:val="17"/>
          <w:szCs w:val="17"/>
          <w:lang w:val="fr-FR" w:eastAsia="de-DE"/>
        </w:rPr>
        <w:t xml:space="preserve">séquence </w:t>
      </w:r>
      <w:del w:id="2566" w:author="Author">
        <w:r w:rsidRPr="00152EF8">
          <w:rPr>
            <w:rFonts w:eastAsiaTheme="minorEastAsia"/>
            <w:sz w:val="17"/>
            <w:szCs w:val="17"/>
            <w:lang w:val="fr-FR" w:eastAsia="de-DE"/>
          </w:rPr>
          <w:delText>doit donc</w:delText>
        </w:r>
      </w:del>
      <w:ins w:id="2567" w:author="Author">
        <w:r w:rsidR="00386CA0" w:rsidRPr="00152EF8">
          <w:rPr>
            <w:rFonts w:eastAsiaTheme="minorEastAsia"/>
            <w:sz w:val="17"/>
            <w:szCs w:val="17"/>
            <w:lang w:val="fr-FR" w:eastAsia="de-DE"/>
          </w:rPr>
          <w:t>devrait</w:t>
        </w:r>
      </w:ins>
      <w:r w:rsidRPr="00152EF8">
        <w:rPr>
          <w:rFonts w:eastAsiaTheme="minorEastAsia"/>
          <w:sz w:val="17"/>
          <w:szCs w:val="17"/>
          <w:lang w:val="fr-FR" w:eastAsia="de-DE"/>
        </w:rPr>
        <w:t xml:space="preserve"> être intégrée dans un listage des séquences sous la forme suivante :</w:t>
      </w:r>
    </w:p>
    <w:p w14:paraId="77C998B3" w14:textId="3AE9F7D3" w:rsidR="00C76247" w:rsidRPr="00152EF8" w:rsidRDefault="00C76247" w:rsidP="009B2AE0">
      <w:pPr>
        <w:widowControl/>
        <w:spacing w:after="170" w:line="276" w:lineRule="auto"/>
        <w:ind w:left="720"/>
        <w:rPr>
          <w:rFonts w:eastAsiaTheme="minorEastAsia"/>
          <w:sz w:val="17"/>
          <w:szCs w:val="17"/>
          <w:lang w:val="fr-FR" w:eastAsia="de-DE"/>
        </w:rPr>
      </w:pPr>
      <w:r w:rsidRPr="00152EF8">
        <w:rPr>
          <w:rFonts w:eastAsiaTheme="minorEastAsia"/>
          <w:sz w:val="17"/>
          <w:szCs w:val="17"/>
          <w:lang w:val="fr-FR" w:eastAsia="de-DE"/>
        </w:rPr>
        <w:t xml:space="preserve">LEYCLKRWNETISHCAW </w:t>
      </w:r>
      <w:r w:rsidRPr="00152EF8">
        <w:rPr>
          <w:rFonts w:eastAsiaTheme="minorEastAsia"/>
          <w:iCs/>
          <w:sz w:val="17"/>
          <w:szCs w:val="17"/>
          <w:lang w:val="fr-FR" w:eastAsia="de-DE"/>
        </w:rPr>
        <w:t>(SEQ ID NO : 5</w:t>
      </w:r>
      <w:r w:rsidR="004206B1" w:rsidRPr="00152EF8">
        <w:rPr>
          <w:rFonts w:eastAsiaTheme="minorEastAsia"/>
          <w:iCs/>
          <w:sz w:val="17"/>
          <w:szCs w:val="17"/>
          <w:lang w:val="fr-FR" w:eastAsia="de-DE"/>
        </w:rPr>
        <w:t>2</w:t>
      </w:r>
      <w:r w:rsidRPr="00152EF8">
        <w:rPr>
          <w:rFonts w:eastAsiaTheme="minorEastAsia"/>
          <w:iCs/>
          <w:sz w:val="17"/>
          <w:szCs w:val="17"/>
          <w:lang w:val="fr-FR" w:eastAsia="de-DE"/>
        </w:rPr>
        <w:t>)</w:t>
      </w:r>
    </w:p>
    <w:p w14:paraId="0BF3F847" w14:textId="1812FCA6" w:rsidR="00C76247" w:rsidRPr="00152EF8" w:rsidRDefault="00C76247" w:rsidP="009B2AE0">
      <w:pPr>
        <w:widowControl/>
        <w:spacing w:after="170" w:line="276" w:lineRule="auto"/>
        <w:ind w:left="720"/>
        <w:rPr>
          <w:rFonts w:eastAsiaTheme="minorEastAsia"/>
          <w:sz w:val="17"/>
          <w:szCs w:val="17"/>
          <w:lang w:val="fr-FR" w:eastAsia="de-DE"/>
        </w:rPr>
      </w:pPr>
      <w:r w:rsidRPr="00152EF8">
        <w:rPr>
          <w:rFonts w:eastAsiaTheme="minorEastAsia"/>
          <w:sz w:val="17"/>
          <w:szCs w:val="17"/>
          <w:shd w:val="clear" w:color="auto" w:fill="FFFFFF"/>
          <w:lang w:val="fr-FR" w:eastAsia="de-DE"/>
        </w:rPr>
        <w:t>L’acide aminé modifié doit s’accompagner d’une description supplémentaire</w:t>
      </w:r>
      <w:del w:id="2568" w:author="Author">
        <w:r w:rsidRPr="00152EF8">
          <w:rPr>
            <w:rFonts w:eastAsiaTheme="minorEastAsia"/>
            <w:sz w:val="17"/>
            <w:szCs w:val="17"/>
            <w:shd w:val="clear" w:color="auto" w:fill="FFFFFF"/>
            <w:lang w:val="fr-FR" w:eastAsia="de-DE"/>
          </w:rPr>
          <w:delText>.</w:delText>
        </w:r>
      </w:del>
      <w:ins w:id="2569" w:author="Author">
        <w:r w:rsidR="00386CA0" w:rsidRPr="00152EF8">
          <w:rPr>
            <w:rFonts w:eastAsiaTheme="minorEastAsia"/>
            <w:sz w:val="17"/>
            <w:szCs w:val="17"/>
            <w:shd w:val="clear" w:color="auto" w:fill="FFFFFF"/>
            <w:lang w:val="fr-FR" w:eastAsia="de-DE"/>
          </w:rPr>
          <w:t xml:space="preserve"> dans le tableau de caractéristiques</w:t>
        </w:r>
        <w:r w:rsidRPr="00152EF8">
          <w:rPr>
            <w:rFonts w:eastAsiaTheme="minorEastAsia"/>
            <w:sz w:val="17"/>
            <w:szCs w:val="17"/>
            <w:shd w:val="clear" w:color="auto" w:fill="FFFFFF"/>
            <w:lang w:val="fr-FR" w:eastAsia="de-DE"/>
          </w:rPr>
          <w:t>.</w:t>
        </w:r>
      </w:ins>
      <w:r w:rsidRPr="00152EF8">
        <w:rPr>
          <w:rFonts w:eastAsiaTheme="minorEastAsia"/>
          <w:sz w:val="17"/>
          <w:szCs w:val="17"/>
          <w:shd w:val="clear" w:color="auto" w:fill="FFFFFF"/>
          <w:lang w:val="fr-FR" w:eastAsia="de-DE"/>
        </w:rPr>
        <w:t xml:space="preserve">  La clé de caractérisation “CARBOHYD” et le qualificateur </w:t>
      </w:r>
      <w:del w:id="2570" w:author="Author">
        <w:r w:rsidRPr="00152EF8">
          <w:rPr>
            <w:rFonts w:eastAsiaTheme="minorEastAsia"/>
            <w:sz w:val="17"/>
            <w:szCs w:val="17"/>
            <w:shd w:val="clear" w:color="auto" w:fill="FFFFFF"/>
            <w:lang w:val="fr-FR" w:eastAsia="de-DE"/>
          </w:rPr>
          <w:delText>(</w:delText>
        </w:r>
      </w:del>
      <w:r w:rsidRPr="00152EF8">
        <w:rPr>
          <w:rFonts w:eastAsiaTheme="minorEastAsia"/>
          <w:sz w:val="17"/>
          <w:szCs w:val="17"/>
          <w:shd w:val="clear" w:color="auto" w:fill="FFFFFF"/>
          <w:lang w:val="fr-FR" w:eastAsia="de-DE"/>
        </w:rPr>
        <w:t>obligatoire</w:t>
      </w:r>
      <w:del w:id="2571" w:author="Author">
        <w:r w:rsidRPr="00152EF8">
          <w:rPr>
            <w:rFonts w:eastAsiaTheme="minorEastAsia"/>
            <w:sz w:val="17"/>
            <w:szCs w:val="17"/>
            <w:shd w:val="clear" w:color="auto" w:fill="FFFFFF"/>
            <w:lang w:val="fr-FR" w:eastAsia="de-DE"/>
          </w:rPr>
          <w:delText>)</w:delText>
        </w:r>
      </w:del>
      <w:r w:rsidRPr="00152EF8">
        <w:rPr>
          <w:rFonts w:eastAsiaTheme="minorEastAsia"/>
          <w:sz w:val="17"/>
          <w:szCs w:val="17"/>
          <w:shd w:val="clear" w:color="auto" w:fill="FFFFFF"/>
          <w:lang w:val="fr-FR" w:eastAsia="de-DE"/>
        </w:rPr>
        <w:t xml:space="preserve"> du type “</w:t>
      </w:r>
      <w:r w:rsidR="004206B1" w:rsidRPr="00152EF8">
        <w:rPr>
          <w:rFonts w:eastAsiaTheme="minorEastAsia"/>
          <w:sz w:val="17"/>
          <w:szCs w:val="17"/>
          <w:shd w:val="clear" w:color="auto" w:fill="FFFFFF"/>
          <w:lang w:val="fr-FR" w:eastAsia="de-DE"/>
        </w:rPr>
        <w:t>note</w:t>
      </w:r>
      <w:r w:rsidRPr="00152EF8">
        <w:rPr>
          <w:rFonts w:eastAsiaTheme="minorEastAsia"/>
          <w:sz w:val="17"/>
          <w:szCs w:val="17"/>
          <w:shd w:val="clear" w:color="auto" w:fill="FFFFFF"/>
          <w:lang w:val="fr-FR" w:eastAsia="de-DE"/>
        </w:rPr>
        <w:t xml:space="preserve">” doivent être employés pour indiquer l’occurrence de la fixation d’une chaîne de sucre (asialyloligosaccharide) sur </w:t>
      </w:r>
      <w:del w:id="2572" w:author="Author">
        <w:r w:rsidRPr="00152EF8">
          <w:rPr>
            <w:rFonts w:eastAsiaTheme="minorEastAsia"/>
            <w:sz w:val="17"/>
            <w:szCs w:val="17"/>
            <w:shd w:val="clear" w:color="auto" w:fill="FFFFFF"/>
            <w:lang w:val="fr-FR" w:eastAsia="de-DE"/>
          </w:rPr>
          <w:delText>l’asparagine</w:delText>
        </w:r>
      </w:del>
      <w:ins w:id="2573" w:author="Author">
        <w:r w:rsidR="00F71E65" w:rsidRPr="00152EF8">
          <w:rPr>
            <w:rFonts w:eastAsiaTheme="minorEastAsia"/>
            <w:sz w:val="17"/>
            <w:szCs w:val="17"/>
            <w:shd w:val="clear" w:color="auto" w:fill="FFFFFF"/>
            <w:lang w:val="fr-FR" w:eastAsia="de-DE"/>
          </w:rPr>
          <w:t>l’Asn</w:t>
        </w:r>
      </w:ins>
      <w:r w:rsidRPr="00152EF8">
        <w:rPr>
          <w:rFonts w:eastAsiaTheme="minorEastAsia"/>
          <w:sz w:val="17"/>
          <w:szCs w:val="17"/>
          <w:shd w:val="clear" w:color="auto" w:fill="FFFFFF"/>
          <w:lang w:val="fr-FR" w:eastAsia="de-DE"/>
        </w:rPr>
        <w:t xml:space="preserve"> à la position 9.</w:t>
      </w:r>
      <w:r w:rsidRPr="00152EF8">
        <w:rPr>
          <w:sz w:val="17"/>
          <w:szCs w:val="17"/>
          <w:shd w:val="clear" w:color="auto" w:fill="FFFFFF"/>
          <w:lang w:val="fr-FR"/>
        </w:rPr>
        <w:t xml:space="preserve"> </w:t>
      </w:r>
      <w:r w:rsidRPr="00152EF8">
        <w:rPr>
          <w:rFonts w:eastAsiaTheme="minorEastAsia"/>
          <w:sz w:val="17"/>
          <w:szCs w:val="17"/>
          <w:shd w:val="clear" w:color="auto" w:fill="FFFFFF"/>
          <w:lang w:val="fr-FR" w:eastAsia="de-DE"/>
        </w:rPr>
        <w:t xml:space="preserve"> </w:t>
      </w:r>
      <w:r w:rsidRPr="00152EF8">
        <w:rPr>
          <w:rFonts w:eastAsiaTheme="minorEastAsia"/>
          <w:sz w:val="17"/>
          <w:szCs w:val="17"/>
          <w:lang w:val="fr-FR" w:eastAsia="de-DE"/>
        </w:rPr>
        <w:t>Le qualificateur du type “</w:t>
      </w:r>
      <w:r w:rsidR="004206B1" w:rsidRPr="00152EF8">
        <w:rPr>
          <w:rFonts w:eastAsiaTheme="minorEastAsia"/>
          <w:sz w:val="17"/>
          <w:szCs w:val="17"/>
          <w:lang w:val="fr-FR" w:eastAsia="de-DE"/>
        </w:rPr>
        <w:t>note</w:t>
      </w:r>
      <w:r w:rsidRPr="00152EF8">
        <w:rPr>
          <w:rFonts w:eastAsiaTheme="minorEastAsia"/>
          <w:sz w:val="17"/>
          <w:szCs w:val="17"/>
          <w:lang w:val="fr-FR" w:eastAsia="de-DE"/>
        </w:rPr>
        <w:t xml:space="preserve">” </w:t>
      </w:r>
      <w:del w:id="2574" w:author="Author">
        <w:r w:rsidRPr="00152EF8">
          <w:rPr>
            <w:rFonts w:eastAsiaTheme="minorEastAsia"/>
            <w:sz w:val="17"/>
            <w:szCs w:val="17"/>
            <w:lang w:val="fr-FR" w:eastAsia="de-DE"/>
          </w:rPr>
          <w:delText>décrit</w:delText>
        </w:r>
      </w:del>
      <w:ins w:id="2575" w:author="Author">
        <w:r w:rsidR="00F71E65" w:rsidRPr="00152EF8">
          <w:rPr>
            <w:rFonts w:eastAsiaTheme="minorEastAsia"/>
            <w:sz w:val="17"/>
            <w:szCs w:val="17"/>
            <w:lang w:val="fr-FR" w:eastAsia="de-DE"/>
          </w:rPr>
          <w:t>doit également décrire</w:t>
        </w:r>
      </w:ins>
      <w:r w:rsidR="00F71E65" w:rsidRPr="00152EF8">
        <w:rPr>
          <w:rFonts w:eastAsiaTheme="minorEastAsia"/>
          <w:sz w:val="17"/>
          <w:szCs w:val="17"/>
          <w:lang w:val="fr-FR" w:eastAsia="de-DE"/>
        </w:rPr>
        <w:t xml:space="preserve"> </w:t>
      </w:r>
      <w:r w:rsidRPr="00152EF8">
        <w:rPr>
          <w:rFonts w:eastAsiaTheme="minorEastAsia"/>
          <w:sz w:val="17"/>
          <w:szCs w:val="17"/>
          <w:lang w:val="fr-FR" w:eastAsia="de-DE"/>
        </w:rPr>
        <w:t xml:space="preserve">le type de liaison, par exemple une N-liaison.  Le descripteur d’emplacement dans l’élément de l’emplacement de la caractéristique est le numéro de position de résidu de </w:t>
      </w:r>
      <w:del w:id="2576" w:author="Author">
        <w:r w:rsidRPr="00152EF8">
          <w:rPr>
            <w:rFonts w:eastAsiaTheme="minorEastAsia"/>
            <w:sz w:val="17"/>
            <w:szCs w:val="17"/>
            <w:lang w:val="fr-FR" w:eastAsia="de-DE"/>
          </w:rPr>
          <w:delText>l’asparagine</w:delText>
        </w:r>
      </w:del>
      <w:ins w:id="2577" w:author="Author">
        <w:r w:rsidR="00F71E65" w:rsidRPr="00152EF8">
          <w:rPr>
            <w:rFonts w:eastAsiaTheme="minorEastAsia"/>
            <w:sz w:val="17"/>
            <w:szCs w:val="17"/>
            <w:lang w:val="fr-FR" w:eastAsia="de-DE"/>
          </w:rPr>
          <w:t>l’Asn</w:t>
        </w:r>
      </w:ins>
      <w:r w:rsidR="00F71E65" w:rsidRPr="00152EF8">
        <w:rPr>
          <w:rFonts w:eastAsiaTheme="minorEastAsia"/>
          <w:sz w:val="17"/>
          <w:szCs w:val="17"/>
          <w:lang w:val="fr-FR" w:eastAsia="de-DE"/>
        </w:rPr>
        <w:t xml:space="preserve"> </w:t>
      </w:r>
      <w:r w:rsidRPr="00152EF8">
        <w:rPr>
          <w:rFonts w:eastAsiaTheme="minorEastAsia"/>
          <w:sz w:val="17"/>
          <w:szCs w:val="17"/>
          <w:lang w:val="fr-FR" w:eastAsia="de-DE"/>
        </w:rPr>
        <w:t>modifiée.</w:t>
      </w:r>
    </w:p>
    <w:p w14:paraId="298868FA" w14:textId="2B732447" w:rsidR="00C76247" w:rsidRPr="00152EF8" w:rsidRDefault="00C76247" w:rsidP="000825B3">
      <w:pPr>
        <w:widowControl/>
        <w:spacing w:after="170" w:line="276" w:lineRule="auto"/>
        <w:ind w:left="720"/>
        <w:rPr>
          <w:rFonts w:eastAsiaTheme="minorEastAsia"/>
          <w:sz w:val="17"/>
          <w:szCs w:val="17"/>
          <w:lang w:val="fr-FR" w:eastAsia="de-DE"/>
        </w:rPr>
      </w:pPr>
      <w:r w:rsidRPr="00152EF8">
        <w:rPr>
          <w:rFonts w:eastAsiaTheme="minorEastAsia"/>
          <w:sz w:val="17"/>
          <w:szCs w:val="17"/>
          <w:lang w:val="fr-FR" w:eastAsia="de-DE"/>
        </w:rPr>
        <w:t xml:space="preserve">En outre, il y a une liaison disulfure entre les deux résidus de Cys.  De ce fait, la clé de caractérisation “DISULFID” </w:t>
      </w:r>
      <w:r w:rsidR="004206B1" w:rsidRPr="00152EF8">
        <w:rPr>
          <w:rFonts w:eastAsiaTheme="minorEastAsia"/>
          <w:sz w:val="17"/>
          <w:szCs w:val="17"/>
          <w:lang w:val="fr-FR" w:eastAsia="de-DE"/>
        </w:rPr>
        <w:t xml:space="preserve">devrait </w:t>
      </w:r>
      <w:r w:rsidRPr="00152EF8">
        <w:rPr>
          <w:rFonts w:eastAsiaTheme="minorEastAsia"/>
          <w:sz w:val="17"/>
          <w:szCs w:val="17"/>
          <w:lang w:val="fr-FR" w:eastAsia="de-DE"/>
        </w:rPr>
        <w:t xml:space="preserve">donc </w:t>
      </w:r>
      <w:r w:rsidR="004206B1" w:rsidRPr="00152EF8">
        <w:rPr>
          <w:rFonts w:eastAsiaTheme="minorEastAsia"/>
          <w:sz w:val="17"/>
          <w:szCs w:val="17"/>
          <w:lang w:val="fr-FR" w:eastAsia="de-DE"/>
        </w:rPr>
        <w:t xml:space="preserve">être </w:t>
      </w:r>
      <w:r w:rsidRPr="00152EF8">
        <w:rPr>
          <w:rFonts w:eastAsiaTheme="minorEastAsia"/>
          <w:sz w:val="17"/>
          <w:szCs w:val="17"/>
          <w:lang w:val="fr-FR" w:eastAsia="de-DE"/>
        </w:rPr>
        <w:t>utilisée pour décrire une liaison intrachaîne</w:t>
      </w:r>
      <w:r w:rsidR="004206B1" w:rsidRPr="00152EF8">
        <w:rPr>
          <w:rFonts w:eastAsiaTheme="minorEastAsia"/>
          <w:sz w:val="17"/>
          <w:szCs w:val="17"/>
          <w:lang w:val="fr-FR" w:eastAsia="de-DE"/>
        </w:rPr>
        <w:t xml:space="preserve">. </w:t>
      </w:r>
      <w:del w:id="2578" w:author="Author">
        <w:r w:rsidR="004206B1" w:rsidRPr="00152EF8">
          <w:rPr>
            <w:rFonts w:eastAsiaTheme="minorEastAsia"/>
            <w:sz w:val="17"/>
            <w:szCs w:val="17"/>
            <w:lang w:val="fr-FR" w:eastAsia="de-DE"/>
          </w:rPr>
          <w:delText xml:space="preserve"> </w:delText>
        </w:r>
        <w:r w:rsidR="00A94352" w:rsidRPr="00152EF8">
          <w:rPr>
            <w:rFonts w:eastAsiaTheme="minorEastAsia"/>
            <w:color w:val="000000"/>
            <w:sz w:val="17"/>
            <w:szCs w:val="17"/>
            <w:lang w:val="fr-FR" w:eastAsia="de-DE"/>
          </w:rPr>
          <w:delText>L</w:delText>
        </w:r>
        <w:r w:rsidRPr="00152EF8">
          <w:rPr>
            <w:rFonts w:eastAsiaTheme="minorEastAsia"/>
            <w:sz w:val="17"/>
            <w:szCs w:val="17"/>
            <w:lang w:val="fr-FR" w:eastAsia="de-DE"/>
          </w:rPr>
          <w:delText>’élément</w:delText>
        </w:r>
      </w:del>
      <w:ins w:id="2579" w:author="Author">
        <w:r w:rsidR="00F71E65" w:rsidRPr="00152EF8">
          <w:rPr>
            <w:rFonts w:eastAsiaTheme="minorEastAsia"/>
            <w:sz w:val="17"/>
            <w:szCs w:val="17"/>
            <w:lang w:val="fr-FR" w:eastAsia="de-DE"/>
          </w:rPr>
          <w:t>La valeur de</w:t>
        </w:r>
        <w:r w:rsidR="004206B1" w:rsidRPr="00152EF8">
          <w:rPr>
            <w:rFonts w:eastAsiaTheme="minorEastAsia"/>
            <w:sz w:val="17"/>
            <w:szCs w:val="17"/>
            <w:lang w:val="fr-FR" w:eastAsia="de-DE"/>
          </w:rPr>
          <w:t xml:space="preserve"> </w:t>
        </w:r>
        <w:r w:rsidR="00F71E65" w:rsidRPr="00152EF8">
          <w:rPr>
            <w:rFonts w:eastAsiaTheme="minorEastAsia"/>
            <w:color w:val="000000"/>
            <w:sz w:val="17"/>
            <w:szCs w:val="17"/>
            <w:lang w:val="fr-FR" w:eastAsia="de-DE"/>
          </w:rPr>
          <w:t>l</w:t>
        </w:r>
        <w:r w:rsidR="00F71E65" w:rsidRPr="00152EF8">
          <w:rPr>
            <w:rFonts w:eastAsiaTheme="minorEastAsia"/>
            <w:sz w:val="17"/>
            <w:szCs w:val="17"/>
            <w:lang w:val="fr-FR" w:eastAsia="de-DE"/>
          </w:rPr>
          <w:t>’élément</w:t>
        </w:r>
      </w:ins>
      <w:r w:rsidR="00F71E65" w:rsidRPr="00152EF8">
        <w:rPr>
          <w:rFonts w:eastAsiaTheme="minorEastAsia"/>
          <w:sz w:val="17"/>
          <w:szCs w:val="17"/>
          <w:lang w:val="fr-FR" w:eastAsia="de-DE"/>
        </w:rPr>
        <w:t xml:space="preserve"> </w:t>
      </w:r>
      <w:r w:rsidRPr="00152EF8">
        <w:rPr>
          <w:rFonts w:eastAsiaTheme="minorEastAsia"/>
          <w:sz w:val="17"/>
          <w:szCs w:val="17"/>
          <w:lang w:val="fr-FR" w:eastAsia="de-DE"/>
        </w:rPr>
        <w:t xml:space="preserve">de l’emplacement de la caractéristique </w:t>
      </w:r>
      <w:r w:rsidR="00A94352" w:rsidRPr="00152EF8">
        <w:rPr>
          <w:rFonts w:eastAsiaTheme="minorEastAsia"/>
          <w:color w:val="000000"/>
          <w:sz w:val="17"/>
          <w:szCs w:val="17"/>
          <w:lang w:val="fr-FR" w:eastAsia="de-DE"/>
        </w:rPr>
        <w:t>correspond aux</w:t>
      </w:r>
      <w:r w:rsidRPr="00152EF8">
        <w:rPr>
          <w:rFonts w:eastAsiaTheme="minorEastAsia"/>
          <w:sz w:val="17"/>
          <w:szCs w:val="17"/>
          <w:lang w:val="fr-FR" w:eastAsia="de-DE"/>
        </w:rPr>
        <w:t xml:space="preserve"> numéros de position des résidus de Cys liés </w:t>
      </w:r>
      <w:r w:rsidR="00A94352" w:rsidRPr="00152EF8">
        <w:rPr>
          <w:rFonts w:eastAsiaTheme="minorEastAsia"/>
          <w:color w:val="000000"/>
          <w:sz w:val="17"/>
          <w:szCs w:val="17"/>
          <w:lang w:val="fr-FR" w:eastAsia="de-DE"/>
        </w:rPr>
        <w:t>au format “x  y”, c’est-à-dire “4  15”.</w:t>
      </w:r>
      <w:r w:rsidRPr="00152EF8">
        <w:rPr>
          <w:rFonts w:eastAsiaTheme="minorEastAsia"/>
          <w:sz w:val="17"/>
          <w:szCs w:val="17"/>
          <w:lang w:val="fr-FR" w:eastAsia="de-DE"/>
        </w:rPr>
        <w:t xml:space="preserve">  Le qualificateur </w:t>
      </w:r>
      <w:r w:rsidR="003E74B9" w:rsidRPr="00152EF8">
        <w:rPr>
          <w:rFonts w:eastAsiaTheme="minorEastAsia"/>
          <w:sz w:val="17"/>
          <w:szCs w:val="17"/>
          <w:lang w:val="fr-FR" w:eastAsia="de-DE"/>
        </w:rPr>
        <w:t xml:space="preserve">obligatoire </w:t>
      </w:r>
      <w:r w:rsidRPr="00152EF8">
        <w:rPr>
          <w:rFonts w:eastAsiaTheme="minorEastAsia"/>
          <w:sz w:val="17"/>
          <w:szCs w:val="17"/>
          <w:lang w:val="fr-FR" w:eastAsia="de-DE"/>
        </w:rPr>
        <w:t xml:space="preserve">du type </w:t>
      </w:r>
      <w:r w:rsidR="004206B1" w:rsidRPr="00152EF8">
        <w:rPr>
          <w:rFonts w:eastAsiaTheme="minorEastAsia"/>
          <w:sz w:val="17"/>
          <w:szCs w:val="17"/>
          <w:lang w:val="fr-FR" w:eastAsia="de-DE"/>
        </w:rPr>
        <w:t>note devrait décrire la liaison intrachaîne</w:t>
      </w:r>
      <w:r w:rsidR="00B71C01" w:rsidRPr="00152EF8">
        <w:rPr>
          <w:rFonts w:eastAsiaTheme="minorEastAsia"/>
          <w:sz w:val="17"/>
          <w:szCs w:val="17"/>
          <w:lang w:val="fr-FR" w:eastAsia="de-DE"/>
        </w:rPr>
        <w:t xml:space="preserve"> disulfure</w:t>
      </w:r>
      <w:r w:rsidRPr="00152EF8">
        <w:rPr>
          <w:rFonts w:eastAsiaTheme="minorEastAsia"/>
          <w:sz w:val="17"/>
          <w:szCs w:val="17"/>
          <w:lang w:val="fr-FR" w:eastAsia="de-DE"/>
        </w:rPr>
        <w:t>.</w:t>
      </w:r>
    </w:p>
    <w:p w14:paraId="71300699" w14:textId="0625944B" w:rsidR="00C76247" w:rsidRPr="00152EF8" w:rsidRDefault="00C76247" w:rsidP="009B2AE0">
      <w:pPr>
        <w:widowControl/>
        <w:spacing w:after="170" w:line="276" w:lineRule="auto"/>
        <w:rPr>
          <w:i/>
          <w:sz w:val="17"/>
          <w:szCs w:val="17"/>
          <w:lang w:val="fr-FR"/>
        </w:rPr>
      </w:pPr>
      <w:r w:rsidRPr="00152EF8">
        <w:rPr>
          <w:b/>
          <w:sz w:val="17"/>
          <w:szCs w:val="17"/>
          <w:lang w:val="fr-FR"/>
        </w:rPr>
        <w:t>Paragraphe(s) pertinent(s) de la norme ST.26 :</w:t>
      </w:r>
      <w:r w:rsidRPr="00152EF8">
        <w:rPr>
          <w:b/>
          <w:color w:val="000000"/>
          <w:sz w:val="17"/>
          <w:szCs w:val="17"/>
          <w:lang w:val="fr-FR"/>
        </w:rPr>
        <w:t xml:space="preserve"> </w:t>
      </w:r>
      <w:r w:rsidRPr="00152EF8">
        <w:rPr>
          <w:sz w:val="17"/>
          <w:szCs w:val="17"/>
          <w:lang w:val="fr-FR"/>
        </w:rPr>
        <w:t>3.a), 7.b), 26, 29, 30</w:t>
      </w:r>
      <w:r w:rsidR="00A94352" w:rsidRPr="00152EF8">
        <w:rPr>
          <w:color w:val="000000"/>
          <w:sz w:val="17"/>
          <w:szCs w:val="17"/>
          <w:lang w:val="fr-FR"/>
        </w:rPr>
        <w:t>, 66.c), 70</w:t>
      </w:r>
      <w:r w:rsidRPr="00152EF8">
        <w:rPr>
          <w:b/>
          <w:sz w:val="17"/>
          <w:szCs w:val="17"/>
          <w:lang w:val="fr-FR"/>
        </w:rPr>
        <w:t xml:space="preserve"> </w:t>
      </w:r>
      <w:r w:rsidRPr="00152EF8">
        <w:rPr>
          <w:sz w:val="17"/>
          <w:szCs w:val="17"/>
          <w:lang w:val="fr-FR"/>
        </w:rPr>
        <w:t>et annexe I, section 7, clé de caractérisation 7</w:t>
      </w:r>
      <w:r w:rsidRPr="00152EF8">
        <w:rPr>
          <w:color w:val="000000"/>
          <w:sz w:val="17"/>
          <w:szCs w:val="17"/>
          <w:lang w:val="fr-FR"/>
        </w:rPr>
        <w:t>.</w:t>
      </w:r>
      <w:r w:rsidRPr="00152EF8">
        <w:rPr>
          <w:sz w:val="17"/>
          <w:szCs w:val="17"/>
          <w:lang w:val="fr-FR"/>
        </w:rPr>
        <w:t>4</w:t>
      </w:r>
    </w:p>
    <w:p w14:paraId="5A7A1C3C"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229"/>
          <w:footerReference w:type="even" r:id="rId230"/>
          <w:footerReference w:type="first" r:id="rId231"/>
          <w:pgSz w:w="11907" w:h="16840" w:code="9"/>
          <w:pgMar w:top="1418" w:right="1134" w:bottom="1418" w:left="1418" w:header="709" w:footer="709" w:gutter="0"/>
          <w:cols w:space="720"/>
          <w:docGrid w:linePitch="360"/>
        </w:sectPr>
      </w:pPr>
      <w:bookmarkStart w:id="2585" w:name="page50"/>
      <w:bookmarkEnd w:id="2585"/>
    </w:p>
    <w:p w14:paraId="5F3C1D05" w14:textId="77777777" w:rsidR="007A1B82" w:rsidRPr="00152EF8" w:rsidRDefault="007A1B82" w:rsidP="007A1B82">
      <w:pPr>
        <w:widowControl/>
        <w:kinsoku/>
        <w:spacing w:after="170"/>
        <w:rPr>
          <w:rFonts w:eastAsiaTheme="minorEastAsia"/>
          <w:b/>
          <w:sz w:val="17"/>
          <w:szCs w:val="17"/>
          <w:lang w:val="fr-FR"/>
        </w:rPr>
      </w:pPr>
      <w:bookmarkStart w:id="2586" w:name="page62"/>
      <w:bookmarkStart w:id="2587" w:name="_Toc54686899"/>
      <w:bookmarkStart w:id="2588" w:name="_Toc59200705"/>
      <w:r w:rsidRPr="00152EF8">
        <w:rPr>
          <w:b/>
          <w:sz w:val="17"/>
          <w:szCs w:val="17"/>
          <w:lang w:val="fr-FR"/>
        </w:rPr>
        <w:t>Exemple 30-2 – Acides aminés modifiés après traduction</w:t>
      </w:r>
    </w:p>
    <w:bookmarkEnd w:id="2586"/>
    <w:p w14:paraId="20322248" w14:textId="77777777" w:rsidR="007A1B82" w:rsidRPr="00152EF8" w:rsidRDefault="007A1B82" w:rsidP="007A1B82">
      <w:pPr>
        <w:widowControl/>
        <w:kinsoku/>
        <w:spacing w:after="170" w:line="276" w:lineRule="auto"/>
        <w:ind w:left="567"/>
        <w:rPr>
          <w:rFonts w:eastAsiaTheme="minorEastAsia"/>
          <w:sz w:val="17"/>
          <w:szCs w:val="17"/>
          <w:lang w:val="fr-FR"/>
        </w:rPr>
      </w:pPr>
      <w:r w:rsidRPr="00152EF8">
        <w:rPr>
          <w:sz w:val="17"/>
          <w:szCs w:val="17"/>
          <w:lang w:val="fr-FR"/>
        </w:rPr>
        <w:t>Une demande de brevet décrit le polypeptide suivant :</w:t>
      </w:r>
    </w:p>
    <w:p w14:paraId="3E59F95A" w14:textId="77777777" w:rsidR="007A1B82" w:rsidRPr="00152EF8" w:rsidRDefault="007A1B82" w:rsidP="007A1B82">
      <w:pPr>
        <w:widowControl/>
        <w:kinsoku/>
        <w:spacing w:after="170" w:line="276" w:lineRule="auto"/>
        <w:ind w:left="567"/>
        <w:rPr>
          <w:rFonts w:eastAsiaTheme="minorEastAsia"/>
          <w:sz w:val="17"/>
          <w:szCs w:val="17"/>
          <w:lang w:val="fr-FR"/>
        </w:rPr>
      </w:pPr>
      <w:r w:rsidRPr="00152EF8">
        <w:rPr>
          <w:sz w:val="17"/>
          <w:szCs w:val="17"/>
          <w:lang w:val="fr-FR"/>
        </w:rPr>
        <w:t>Leu-Glu-Tyr-Cys-Leu-Lys-Arg-Trp-Xaa-Glu-Thr-Ile-Ser-His</w:t>
      </w:r>
    </w:p>
    <w:p w14:paraId="1CBFB954" w14:textId="0766277F" w:rsidR="007A1B82" w:rsidRPr="00152EF8" w:rsidRDefault="007A1B82" w:rsidP="007A1B82">
      <w:pPr>
        <w:widowControl/>
        <w:kinsoku/>
        <w:spacing w:after="170" w:line="276" w:lineRule="auto"/>
        <w:ind w:left="567"/>
        <w:rPr>
          <w:rFonts w:eastAsiaTheme="minorEastAsia"/>
          <w:sz w:val="17"/>
          <w:szCs w:val="17"/>
          <w:lang w:val="fr-FR"/>
        </w:rPr>
      </w:pPr>
      <w:r w:rsidRPr="00152EF8">
        <w:rPr>
          <w:sz w:val="17"/>
          <w:szCs w:val="17"/>
          <w:lang w:val="fr-FR"/>
        </w:rPr>
        <w:t xml:space="preserve">dans lequel l’Arg en position 7 </w:t>
      </w:r>
      <w:r w:rsidR="00933697" w:rsidRPr="00152EF8">
        <w:rPr>
          <w:sz w:val="17"/>
          <w:szCs w:val="17"/>
          <w:lang w:val="fr-FR"/>
        </w:rPr>
        <w:t xml:space="preserve">est </w:t>
      </w:r>
      <w:r w:rsidRPr="00152EF8">
        <w:rPr>
          <w:sz w:val="17"/>
          <w:szCs w:val="17"/>
          <w:lang w:val="fr-FR"/>
        </w:rPr>
        <w:t>modifié en citrulline après traduction.</w:t>
      </w:r>
    </w:p>
    <w:p w14:paraId="023597DF" w14:textId="77777777" w:rsidR="007A1B82" w:rsidRPr="00152EF8" w:rsidRDefault="007A1B82" w:rsidP="007A1B82">
      <w:pPr>
        <w:widowControl/>
        <w:kinsoku/>
        <w:spacing w:after="170"/>
        <w:rPr>
          <w:rFonts w:eastAsiaTheme="minorEastAsia"/>
          <w:b/>
          <w:bCs/>
          <w:sz w:val="17"/>
          <w:szCs w:val="17"/>
          <w:lang w:val="fr-FR"/>
        </w:rPr>
      </w:pPr>
      <w:r w:rsidRPr="00152EF8">
        <w:rPr>
          <w:b/>
          <w:sz w:val="17"/>
          <w:szCs w:val="17"/>
          <w:lang w:val="fr-FR"/>
        </w:rPr>
        <w:t>Question 1 : La norme ST.26 prescrit-elle l’intégration de la ou des séquences?</w:t>
      </w:r>
    </w:p>
    <w:p w14:paraId="5D0FFD02" w14:textId="77777777" w:rsidR="007A1B82" w:rsidRPr="00152EF8" w:rsidRDefault="007A1B82" w:rsidP="007A1B82">
      <w:pPr>
        <w:widowControl/>
        <w:kinsoku/>
        <w:spacing w:after="170" w:line="276" w:lineRule="auto"/>
        <w:ind w:left="567"/>
        <w:rPr>
          <w:rFonts w:eastAsiaTheme="minorEastAsia"/>
          <w:b/>
          <w:sz w:val="17"/>
          <w:szCs w:val="17"/>
          <w:lang w:val="fr-FR"/>
        </w:rPr>
      </w:pPr>
      <w:r w:rsidRPr="00152EF8">
        <w:rPr>
          <w:b/>
          <w:sz w:val="17"/>
          <w:szCs w:val="17"/>
          <w:lang w:val="fr-FR"/>
        </w:rPr>
        <w:t>OUI</w:t>
      </w:r>
    </w:p>
    <w:p w14:paraId="496A1C01" w14:textId="77777777" w:rsidR="007A1B82" w:rsidRPr="00152EF8" w:rsidRDefault="007A1B82" w:rsidP="007A1B82">
      <w:pPr>
        <w:widowControl/>
        <w:kinsoku/>
        <w:spacing w:after="170" w:line="276" w:lineRule="auto"/>
        <w:ind w:left="567"/>
        <w:rPr>
          <w:rFonts w:eastAsiaTheme="minorEastAsia"/>
          <w:sz w:val="17"/>
          <w:szCs w:val="17"/>
          <w:shd w:val="clear" w:color="auto" w:fill="FFFFFF"/>
          <w:lang w:val="fr-FR"/>
        </w:rPr>
      </w:pPr>
      <w:r w:rsidRPr="00152EF8">
        <w:rPr>
          <w:sz w:val="17"/>
          <w:szCs w:val="17"/>
          <w:shd w:val="clear" w:color="auto" w:fill="FFFFFF"/>
          <w:lang w:val="fr-FR"/>
        </w:rPr>
        <w:t>Le peptide énuméré contient 13 acides aminés spécialement définis.  Par conséquent, la séquence doit être intégrée dans un listage des séquences comme l’exige le paragraphe 7.b) de la norme ST.26.</w:t>
      </w:r>
    </w:p>
    <w:p w14:paraId="06C140E3" w14:textId="77777777" w:rsidR="007A1B82" w:rsidRPr="00152EF8" w:rsidRDefault="007A1B82" w:rsidP="007A1B82">
      <w:pPr>
        <w:widowControl/>
        <w:kinsoku/>
        <w:spacing w:after="170" w:line="276" w:lineRule="auto"/>
        <w:rPr>
          <w:rFonts w:eastAsiaTheme="minorEastAsia"/>
          <w:b/>
          <w:bCs/>
          <w:sz w:val="17"/>
          <w:szCs w:val="17"/>
          <w:lang w:val="fr-FR"/>
        </w:rPr>
      </w:pPr>
      <w:r w:rsidRPr="00152EF8">
        <w:rPr>
          <w:b/>
          <w:sz w:val="17"/>
          <w:szCs w:val="17"/>
          <w:lang w:val="fr-FR"/>
        </w:rPr>
        <w:t>Question 3 : Comment la ou les séquences devraient-elles être représentées dans le listage des séquences?</w:t>
      </w:r>
    </w:p>
    <w:p w14:paraId="3EE2F4DE" w14:textId="77777777" w:rsidR="007A1B82" w:rsidRPr="00152EF8" w:rsidRDefault="007A1B82" w:rsidP="007A1B82">
      <w:pPr>
        <w:widowControl/>
        <w:kinsoku/>
        <w:spacing w:after="170"/>
        <w:ind w:left="567"/>
        <w:rPr>
          <w:sz w:val="17"/>
          <w:szCs w:val="17"/>
          <w:lang w:val="fr-FR"/>
        </w:rPr>
      </w:pPr>
      <w:r w:rsidRPr="00152EF8">
        <w:rPr>
          <w:sz w:val="17"/>
          <w:szCs w:val="17"/>
          <w:lang w:val="fr-FR"/>
        </w:rPr>
        <w:t>Selon le paragraphe 29 de la norme ST.26, un acide aminé modifié doit être représenté dans la séquence comme l’acide aminé non modifié correspondant chaque fois que cela est possible.</w:t>
      </w:r>
    </w:p>
    <w:p w14:paraId="23D8CF87" w14:textId="77777777" w:rsidR="007A1B82" w:rsidRPr="00152EF8" w:rsidRDefault="007A1B82" w:rsidP="007A1B82">
      <w:pPr>
        <w:widowControl/>
        <w:kinsoku/>
        <w:spacing w:after="170" w:line="276" w:lineRule="auto"/>
        <w:ind w:left="567"/>
        <w:rPr>
          <w:rFonts w:eastAsiaTheme="minorEastAsia"/>
          <w:sz w:val="17"/>
          <w:szCs w:val="17"/>
          <w:lang w:val="fr-FR"/>
        </w:rPr>
      </w:pPr>
      <w:r w:rsidRPr="00152EF8">
        <w:rPr>
          <w:sz w:val="17"/>
          <w:szCs w:val="17"/>
          <w:lang w:val="fr-FR"/>
        </w:rPr>
        <w:t>Par conséquent, la séquence doit être intégrée dans un listage de séquences comme suit :</w:t>
      </w:r>
    </w:p>
    <w:p w14:paraId="4F9E3094" w14:textId="77777777" w:rsidR="007A1B82" w:rsidRPr="00670000" w:rsidRDefault="007A1B82" w:rsidP="007A1B82">
      <w:pPr>
        <w:widowControl/>
        <w:kinsoku/>
        <w:spacing w:after="170" w:line="276" w:lineRule="auto"/>
        <w:ind w:left="567"/>
        <w:rPr>
          <w:rFonts w:eastAsiaTheme="minorEastAsia"/>
          <w:iCs/>
          <w:color w:val="000000"/>
          <w:sz w:val="17"/>
          <w:szCs w:val="17"/>
        </w:rPr>
      </w:pPr>
      <w:r w:rsidRPr="00670000">
        <w:rPr>
          <w:sz w:val="17"/>
          <w:szCs w:val="17"/>
        </w:rPr>
        <w:t xml:space="preserve">LEYCLKRWXETISHCAW </w:t>
      </w:r>
      <w:r w:rsidRPr="00670000">
        <w:rPr>
          <w:color w:val="000000"/>
          <w:sz w:val="17"/>
          <w:szCs w:val="17"/>
        </w:rPr>
        <w:t>(SEQ ID NO: xx)</w:t>
      </w:r>
    </w:p>
    <w:p w14:paraId="02BA82FF" w14:textId="77777777" w:rsidR="007A1B82" w:rsidRPr="00152EF8" w:rsidRDefault="007A1B82" w:rsidP="007A1B82">
      <w:pPr>
        <w:widowControl/>
        <w:kinsoku/>
        <w:spacing w:after="170" w:line="276" w:lineRule="auto"/>
        <w:ind w:left="567"/>
        <w:rPr>
          <w:rFonts w:eastAsiaTheme="minorEastAsia"/>
          <w:sz w:val="17"/>
          <w:szCs w:val="17"/>
          <w:lang w:val="fr-FR"/>
        </w:rPr>
      </w:pPr>
      <w:r w:rsidRPr="00152EF8">
        <w:rPr>
          <w:sz w:val="17"/>
          <w:szCs w:val="17"/>
          <w:lang w:val="fr-FR"/>
        </w:rPr>
        <w:t>où le symbole “R” est utilisé pour représenter l’arginine en position 7.</w:t>
      </w:r>
    </w:p>
    <w:p w14:paraId="48403353" w14:textId="6867FA58" w:rsidR="007A1B82" w:rsidRPr="00152EF8" w:rsidRDefault="007A1B82" w:rsidP="007A1B82">
      <w:pPr>
        <w:widowControl/>
        <w:kinsoku/>
        <w:spacing w:after="170" w:line="276" w:lineRule="auto"/>
        <w:ind w:left="567"/>
        <w:rPr>
          <w:rFonts w:eastAsiaTheme="minorEastAsia"/>
          <w:sz w:val="17"/>
          <w:szCs w:val="17"/>
          <w:lang w:val="fr-FR"/>
        </w:rPr>
      </w:pPr>
      <w:r w:rsidRPr="00152EF8">
        <w:rPr>
          <w:sz w:val="17"/>
          <w:szCs w:val="17"/>
          <w:shd w:val="clear" w:color="auto" w:fill="FFFFFF"/>
          <w:lang w:val="fr-FR"/>
        </w:rPr>
        <w:t xml:space="preserve">Une description supplémentaire indiquant que l’arginine en position 7 </w:t>
      </w:r>
      <w:del w:id="2589" w:author="Author">
        <w:r w:rsidRPr="00152EF8">
          <w:rPr>
            <w:sz w:val="17"/>
            <w:szCs w:val="17"/>
            <w:shd w:val="clear" w:color="auto" w:fill="FFFFFF"/>
            <w:lang w:val="fr-FR"/>
          </w:rPr>
          <w:delText>peut être</w:delText>
        </w:r>
      </w:del>
      <w:ins w:id="2590" w:author="Author">
        <w:r w:rsidR="00F71E65" w:rsidRPr="00152EF8">
          <w:rPr>
            <w:sz w:val="17"/>
            <w:szCs w:val="17"/>
            <w:shd w:val="clear" w:color="auto" w:fill="FFFFFF"/>
            <w:lang w:val="fr-FR"/>
          </w:rPr>
          <w:t>est</w:t>
        </w:r>
      </w:ins>
      <w:r w:rsidRPr="00152EF8">
        <w:rPr>
          <w:sz w:val="17"/>
          <w:szCs w:val="17"/>
          <w:shd w:val="clear" w:color="auto" w:fill="FFFFFF"/>
          <w:lang w:val="fr-FR"/>
        </w:rPr>
        <w:t xml:space="preserve"> modifiée en citrulline est requise.  La modification de l’arginine en citrulline est une modification après traduction.  Par conséquent, la</w:t>
      </w:r>
      <w:r w:rsidRPr="00152EF8">
        <w:rPr>
          <w:sz w:val="17"/>
          <w:szCs w:val="17"/>
          <w:lang w:val="fr-FR"/>
        </w:rPr>
        <w:t xml:space="preserve"> clé de caractérisation “MOD_RES” doit être utilisée avec le qualificateur obligatoire “</w:t>
      </w:r>
      <w:r w:rsidRPr="00152EF8">
        <w:rPr>
          <w:sz w:val="17"/>
          <w:szCs w:val="17"/>
          <w:shd w:val="clear" w:color="auto" w:fill="FFFFFF"/>
          <w:lang w:val="fr-FR"/>
        </w:rPr>
        <w:t>note</w:t>
      </w:r>
      <w:r w:rsidRPr="00152EF8">
        <w:rPr>
          <w:sz w:val="17"/>
          <w:szCs w:val="17"/>
          <w:lang w:val="fr-FR"/>
        </w:rPr>
        <w:t xml:space="preserve">” pour indiquer que l’arginine </w:t>
      </w:r>
      <w:del w:id="2591" w:author="Author">
        <w:r w:rsidRPr="00152EF8">
          <w:rPr>
            <w:sz w:val="17"/>
            <w:szCs w:val="17"/>
            <w:lang w:val="fr-FR"/>
          </w:rPr>
          <w:delText>peut être</w:delText>
        </w:r>
      </w:del>
      <w:ins w:id="2592" w:author="Author">
        <w:r w:rsidR="00F71E65" w:rsidRPr="00152EF8">
          <w:rPr>
            <w:sz w:val="17"/>
            <w:szCs w:val="17"/>
            <w:lang w:val="fr-FR"/>
          </w:rPr>
          <w:t>est</w:t>
        </w:r>
      </w:ins>
      <w:r w:rsidRPr="00152EF8">
        <w:rPr>
          <w:sz w:val="17"/>
          <w:szCs w:val="17"/>
          <w:lang w:val="fr-FR"/>
        </w:rPr>
        <w:t xml:space="preserve"> modifiée pour devenir de la citrulline.  Dans l’emplacement d’une caractéristique, le descripteur d’emplacement est le numéro de position du résidu de l’arginine modifiée.</w:t>
      </w:r>
    </w:p>
    <w:p w14:paraId="7BF61025" w14:textId="1715AE6D" w:rsidR="00BC080B" w:rsidRPr="00152EF8" w:rsidRDefault="007A1B82" w:rsidP="007A1B82">
      <w:pPr>
        <w:widowControl/>
        <w:kinsoku/>
        <w:spacing w:after="170" w:line="276" w:lineRule="auto"/>
        <w:rPr>
          <w:rFonts w:eastAsiaTheme="minorEastAsia"/>
          <w:b/>
          <w:sz w:val="17"/>
          <w:szCs w:val="17"/>
          <w:u w:val="single"/>
          <w:lang w:val="fr-FR" w:eastAsia="ja-JP"/>
        </w:rPr>
      </w:pPr>
      <w:r w:rsidRPr="00152EF8">
        <w:rPr>
          <w:b/>
          <w:sz w:val="17"/>
          <w:szCs w:val="17"/>
          <w:lang w:val="fr-FR"/>
        </w:rPr>
        <w:t>Paragraphe(s) pertinent(s) de la norme ST.26 :</w:t>
      </w:r>
      <w:r w:rsidRPr="00152EF8">
        <w:rPr>
          <w:sz w:val="17"/>
          <w:szCs w:val="17"/>
          <w:lang w:val="fr-FR"/>
        </w:rPr>
        <w:t xml:space="preserve"> 3.a), 7.b), </w:t>
      </w:r>
      <w:r w:rsidRPr="00152EF8">
        <w:rPr>
          <w:b/>
          <w:bCs/>
          <w:sz w:val="17"/>
          <w:szCs w:val="17"/>
          <w:lang w:val="fr-FR"/>
        </w:rPr>
        <w:t>30</w:t>
      </w:r>
      <w:r w:rsidRPr="00152EF8">
        <w:rPr>
          <w:sz w:val="17"/>
          <w:szCs w:val="17"/>
          <w:lang w:val="fr-FR"/>
        </w:rPr>
        <w:t xml:space="preserve"> et annexe I, section 7, clé de caractérisation 7.18</w:t>
      </w:r>
    </w:p>
    <w:p w14:paraId="29D64504" w14:textId="77777777" w:rsidR="00BC080B" w:rsidRPr="00152EF8" w:rsidRDefault="00BC080B" w:rsidP="007A1B82">
      <w:pPr>
        <w:widowControl/>
        <w:kinsoku/>
        <w:rPr>
          <w:b/>
          <w:sz w:val="17"/>
          <w:u w:val="single"/>
          <w:lang w:val="fr-FR"/>
        </w:rPr>
      </w:pPr>
      <w:r w:rsidRPr="00152EF8">
        <w:rPr>
          <w:rFonts w:eastAsiaTheme="minorEastAsia"/>
          <w:b/>
          <w:sz w:val="17"/>
          <w:szCs w:val="17"/>
          <w:u w:val="single"/>
          <w:lang w:val="fr-FR" w:eastAsia="ja-JP"/>
        </w:rPr>
        <w:br w:type="page"/>
      </w:r>
    </w:p>
    <w:p w14:paraId="1999FEFE" w14:textId="77777777" w:rsidR="00C76247" w:rsidRPr="00152EF8" w:rsidRDefault="00C76247" w:rsidP="009B2AE0">
      <w:pPr>
        <w:pStyle w:val="Heading3"/>
        <w:widowControl/>
        <w:spacing w:before="0" w:after="120"/>
        <w:rPr>
          <w:i/>
          <w:sz w:val="17"/>
          <w:szCs w:val="17"/>
          <w:u w:val="none"/>
          <w:lang w:val="fr-FR"/>
        </w:rPr>
      </w:pPr>
      <w:bookmarkStart w:id="2593" w:name="_Toc146204869"/>
      <w:r w:rsidRPr="00152EF8">
        <w:rPr>
          <w:i/>
          <w:sz w:val="17"/>
          <w:szCs w:val="17"/>
          <w:u w:val="none"/>
          <w:lang w:val="fr-FR"/>
        </w:rPr>
        <w:t>Paragraphe 36 – Séquences contenant des régions comportant un nombre exact de résidus contigus “n” ou “X”</w:t>
      </w:r>
      <w:bookmarkEnd w:id="2587"/>
      <w:bookmarkEnd w:id="2588"/>
      <w:bookmarkEnd w:id="2593"/>
    </w:p>
    <w:p w14:paraId="43D81DE8" w14:textId="77777777" w:rsidR="00C76247" w:rsidRPr="00152EF8" w:rsidRDefault="00C76247" w:rsidP="009B2AE0">
      <w:pPr>
        <w:widowControl/>
        <w:spacing w:after="170"/>
        <w:rPr>
          <w:rFonts w:eastAsiaTheme="minorEastAsia"/>
          <w:b/>
          <w:sz w:val="17"/>
          <w:szCs w:val="17"/>
          <w:lang w:val="fr-FR"/>
        </w:rPr>
      </w:pPr>
      <w:bookmarkStart w:id="2594" w:name="example361"/>
      <w:bookmarkStart w:id="2595" w:name="page65"/>
      <w:r w:rsidRPr="00152EF8">
        <w:rPr>
          <w:rFonts w:eastAsiaTheme="minorEastAsia"/>
          <w:b/>
          <w:sz w:val="17"/>
          <w:szCs w:val="17"/>
          <w:lang w:val="fr-FR"/>
        </w:rPr>
        <w:t>Exemple 36-1 : Séquence dont une région contient un nombre connu de résidus “X” représentée comme une séquence unique</w:t>
      </w:r>
    </w:p>
    <w:bookmarkEnd w:id="2594"/>
    <w:bookmarkEnd w:id="2595"/>
    <w:p w14:paraId="550019A2"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LL-100-KYMR</w:t>
      </w:r>
    </w:p>
    <w:p w14:paraId="7FE4393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“-100-”entre les acides aminés leucine et lysine correspond à une région de 100 acides aminés dans la séquence.</w:t>
      </w:r>
    </w:p>
    <w:p w14:paraId="7173B2E4"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7EA2D2C7"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477D2988" w14:textId="77777777"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Le paragraphe 36 de la norme ST.26 prescrit l’intégration d’une séquence qui contient au moins quatre acides aminés définis de manière spécifique et séparés par une ou plusieurs régions contenant un nombre déterminé de résidus “X”.</w:t>
      </w:r>
    </w:p>
    <w:p w14:paraId="27AF2F62" w14:textId="77777777"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color w:val="000000" w:themeColor="text1"/>
          <w:sz w:val="17"/>
          <w:szCs w:val="17"/>
          <w:shd w:val="clear" w:color="auto" w:fill="FFFFFF"/>
          <w:lang w:val="fr-FR"/>
        </w:rPr>
        <w:t>La séquence divulguée utilise un symbole non conventionnel, à savoir “-100-.”</w:t>
      </w:r>
      <w:r w:rsidRPr="00152EF8">
        <w:rPr>
          <w:color w:val="000000" w:themeColor="text1"/>
          <w:sz w:val="17"/>
          <w:szCs w:val="17"/>
          <w:shd w:val="clear" w:color="auto" w:fill="FFFFFF"/>
          <w:lang w:val="fr-FR"/>
        </w:rPr>
        <w:t xml:space="preserve">  </w:t>
      </w:r>
      <w:r w:rsidRPr="00152EF8">
        <w:rPr>
          <w:rFonts w:eastAsiaTheme="minorEastAsia"/>
          <w:iCs/>
          <w:sz w:val="17"/>
          <w:szCs w:val="17"/>
          <w:shd w:val="clear" w:color="auto" w:fill="FFFFFF"/>
          <w:lang w:val="fr-FR"/>
        </w:rPr>
        <w:t>La définition de “-100-” doit être tirée de l’explication de la séquence donnée dans la divulgation, qui définit ce symbole comme 100 acides aminés entre la leucine et la lysine (voir Introduction au présent document).  De ce fait, “-100-” est une région déterminée de résidus “X”.  Étant donné que six des 106 acides aminés de la séquence sont définis de manière spécifique, le paragraphe 7.b) de la norme ST.26 prescrit l’intégration de la séquence dans un listage des séquences.</w:t>
      </w:r>
    </w:p>
    <w:p w14:paraId="06B9887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16B3EF41" w14:textId="6B1ACC1C"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Le symbole non conventionnel “-100-” est représenté comme 100 résidus “X” (car tout symbole utilisé pour représenter un acide aminé est l’équivalent d’un seul résidu).  Il s’ensuit qu’une séquence unique de 106 acides aminés de longueur, contenant 100 résidus “X” entre LL et KYMR, doit être intégrée dans un listage des séquences (SEQ ID NO : 5</w:t>
      </w:r>
      <w:r w:rsidR="00F43A4D" w:rsidRPr="00152EF8">
        <w:rPr>
          <w:rFonts w:eastAsiaTheme="minorEastAsia"/>
          <w:sz w:val="17"/>
          <w:szCs w:val="17"/>
          <w:lang w:val="fr-FR"/>
        </w:rPr>
        <w:t>3</w:t>
      </w:r>
      <w:r w:rsidRPr="00152EF8">
        <w:rPr>
          <w:rFonts w:eastAsiaTheme="minorEastAsia"/>
          <w:sz w:val="17"/>
          <w:szCs w:val="17"/>
          <w:lang w:val="fr-FR"/>
        </w:rPr>
        <w:t>).</w:t>
      </w:r>
    </w:p>
    <w:p w14:paraId="4059A0B8" w14:textId="15D012FE" w:rsidR="00F43A4D" w:rsidRPr="00152EF8" w:rsidRDefault="00F43A4D" w:rsidP="009B2AE0">
      <w:pPr>
        <w:widowControl/>
        <w:spacing w:after="120"/>
        <w:ind w:left="709"/>
        <w:rPr>
          <w:rFonts w:eastAsiaTheme="minorEastAsia"/>
          <w:sz w:val="17"/>
          <w:szCs w:val="17"/>
          <w:lang w:val="fr-FR"/>
        </w:rPr>
      </w:pPr>
      <w:r w:rsidRPr="00152EF8">
        <w:rPr>
          <w:sz w:val="17"/>
          <w:lang w:val="fr-FR"/>
        </w:rPr>
        <w:t>Cette séquence contient 100 </w:t>
      </w:r>
      <w:del w:id="2596" w:author="Author">
        <w:r w:rsidRPr="00152EF8">
          <w:rPr>
            <w:sz w:val="17"/>
            <w:lang w:val="fr-FR"/>
          </w:rPr>
          <w:delText>variables</w:delText>
        </w:r>
      </w:del>
      <w:ins w:id="2597" w:author="Author">
        <w:r w:rsidR="007D0C7B" w:rsidRPr="00152EF8">
          <w:rPr>
            <w:sz w:val="17"/>
            <w:lang w:val="fr-FR"/>
          </w:rPr>
          <w:t>résidus</w:t>
        </w:r>
      </w:ins>
      <w:r w:rsidR="007D0C7B" w:rsidRPr="00152EF8">
        <w:rPr>
          <w:sz w:val="17"/>
          <w:lang w:val="fr-FR"/>
        </w:rPr>
        <w:t xml:space="preserve"> </w:t>
      </w:r>
      <w:r w:rsidRPr="00152EF8">
        <w:rPr>
          <w:sz w:val="17"/>
          <w:lang w:val="fr-FR"/>
        </w:rPr>
        <w:t xml:space="preserve">“X” entre LL et KYMR.  Dans la norme ST.26, le symbole “X” non accompagné d’une description supplémentaire est par défaut équivalent à l’un des </w:t>
      </w:r>
      <w:del w:id="2598" w:author="Author">
        <w:r w:rsidRPr="00152EF8">
          <w:rPr>
            <w:sz w:val="17"/>
            <w:lang w:val="fr-FR"/>
          </w:rPr>
          <w:delText>symboles</w:delText>
        </w:r>
      </w:del>
      <w:ins w:id="2599" w:author="Author">
        <w:r w:rsidR="007D0C7B" w:rsidRPr="00152EF8">
          <w:rPr>
            <w:sz w:val="17"/>
            <w:lang w:val="fr-FR"/>
          </w:rPr>
          <w:t>acides aminés L-alpha non modifiés</w:t>
        </w:r>
      </w:ins>
      <w:r w:rsidR="007D0C7B" w:rsidRPr="00152EF8">
        <w:rPr>
          <w:color w:val="000000"/>
          <w:sz w:val="17"/>
          <w:lang w:val="fr-FR"/>
        </w:rPr>
        <w:t xml:space="preserve"> </w:t>
      </w:r>
      <w:r w:rsidRPr="00152EF8">
        <w:rPr>
          <w:sz w:val="17"/>
          <w:lang w:val="fr-FR"/>
        </w:rPr>
        <w:t>“A”, “R”, “N”, “D”, “C”, “Q”, “E”, “G”, “H”, “I”, “L”, “K”, “M”, “F”, “P”, “O”, “S”, “U”, “T”, “W”, “Y”, ou “V” (paragraphe 27).  Si ces 100 variables “X” sont définies comme prenant une autre valeur que cette valeur par défaut, alors une description supplémentaire appropriée pour chaque variable “X” doit être indiquée.</w:t>
      </w:r>
    </w:p>
    <w:p w14:paraId="0FEE5DCB" w14:textId="00E18785"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w:t>
      </w:r>
      <w:r w:rsidR="00AC49BF" w:rsidRPr="00152EF8">
        <w:rPr>
          <w:rFonts w:eastAsiaTheme="minorEastAsia"/>
          <w:sz w:val="17"/>
          <w:szCs w:val="17"/>
          <w:lang w:val="fr-FR"/>
        </w:rPr>
        <w:t>7.b), 26, 27</w:t>
      </w:r>
      <w:r w:rsidRPr="00152EF8">
        <w:rPr>
          <w:rFonts w:eastAsiaTheme="minorEastAsia"/>
          <w:sz w:val="17"/>
          <w:szCs w:val="17"/>
          <w:lang w:val="fr-FR"/>
        </w:rPr>
        <w:t xml:space="preserve"> et </w:t>
      </w:r>
      <w:r w:rsidRPr="00152EF8">
        <w:rPr>
          <w:rFonts w:eastAsiaTheme="minorEastAsia"/>
          <w:b/>
          <w:sz w:val="17"/>
          <w:szCs w:val="17"/>
          <w:lang w:val="fr-FR"/>
        </w:rPr>
        <w:t>36</w:t>
      </w:r>
    </w:p>
    <w:p w14:paraId="4690EBAB"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232"/>
          <w:footerReference w:type="even" r:id="rId233"/>
          <w:headerReference w:type="first" r:id="rId234"/>
          <w:footerReference w:type="first" r:id="rId235"/>
          <w:pgSz w:w="11907" w:h="16840" w:code="9"/>
          <w:pgMar w:top="1418" w:right="1134" w:bottom="1418" w:left="1418" w:header="709" w:footer="709" w:gutter="0"/>
          <w:cols w:space="720"/>
          <w:docGrid w:linePitch="360"/>
        </w:sectPr>
      </w:pPr>
    </w:p>
    <w:p w14:paraId="40ADDE6E" w14:textId="77777777" w:rsidR="00C76247" w:rsidRPr="00152EF8" w:rsidRDefault="00C76247" w:rsidP="009B2AE0">
      <w:pPr>
        <w:widowControl/>
        <w:spacing w:after="170"/>
        <w:rPr>
          <w:rFonts w:eastAsiaTheme="minorEastAsia"/>
          <w:b/>
          <w:sz w:val="17"/>
          <w:szCs w:val="17"/>
          <w:lang w:val="fr-FR"/>
        </w:rPr>
      </w:pPr>
      <w:bookmarkStart w:id="2610" w:name="example362"/>
      <w:bookmarkStart w:id="2611" w:name="page66"/>
      <w:r w:rsidRPr="00152EF8">
        <w:rPr>
          <w:rFonts w:eastAsiaTheme="minorEastAsia"/>
          <w:b/>
          <w:sz w:val="17"/>
          <w:szCs w:val="17"/>
          <w:lang w:val="fr-FR"/>
        </w:rPr>
        <w:t>Exemple 36-2 : Séquence dont plusieurs régions contiennent un nombre ou une série connu de résidus “X” représentée comme une séquence unique</w:t>
      </w:r>
    </w:p>
    <w:bookmarkEnd w:id="2610"/>
    <w:bookmarkEnd w:id="2611"/>
    <w:p w14:paraId="693AFD99"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Lys-z</w:t>
      </w:r>
      <w:r w:rsidRPr="00152EF8">
        <w:rPr>
          <w:rFonts w:eastAsiaTheme="minorEastAsia"/>
          <w:sz w:val="17"/>
          <w:szCs w:val="17"/>
          <w:vertAlign w:val="subscript"/>
          <w:lang w:val="fr-FR"/>
        </w:rPr>
        <w:t>2</w:t>
      </w:r>
      <w:r w:rsidRPr="00152EF8">
        <w:rPr>
          <w:rFonts w:eastAsiaTheme="minorEastAsia"/>
          <w:sz w:val="17"/>
          <w:szCs w:val="17"/>
          <w:lang w:val="fr-FR"/>
        </w:rPr>
        <w:t>-Lys-z</w:t>
      </w:r>
      <w:r w:rsidRPr="00152EF8">
        <w:rPr>
          <w:rFonts w:eastAsiaTheme="minorEastAsia"/>
          <w:sz w:val="17"/>
          <w:szCs w:val="17"/>
          <w:vertAlign w:val="subscript"/>
          <w:lang w:val="fr-FR"/>
        </w:rPr>
        <w:t>m</w:t>
      </w:r>
      <w:r w:rsidRPr="00152EF8">
        <w:rPr>
          <w:rFonts w:eastAsiaTheme="minorEastAsia"/>
          <w:sz w:val="17"/>
          <w:szCs w:val="17"/>
          <w:lang w:val="fr-FR"/>
        </w:rPr>
        <w:t>-Lys-z</w:t>
      </w:r>
      <w:r w:rsidRPr="00152EF8">
        <w:rPr>
          <w:rFonts w:eastAsiaTheme="minorEastAsia"/>
          <w:sz w:val="17"/>
          <w:szCs w:val="17"/>
          <w:vertAlign w:val="subscript"/>
          <w:lang w:val="fr-FR"/>
        </w:rPr>
        <w:t>3</w:t>
      </w:r>
      <w:r w:rsidRPr="00152EF8">
        <w:rPr>
          <w:rFonts w:eastAsiaTheme="minorEastAsia"/>
          <w:sz w:val="17"/>
          <w:szCs w:val="17"/>
          <w:lang w:val="fr-FR"/>
        </w:rPr>
        <w:t>-Lys-z</w:t>
      </w:r>
      <w:r w:rsidRPr="00152EF8">
        <w:rPr>
          <w:rFonts w:eastAsiaTheme="minorEastAsia"/>
          <w:sz w:val="17"/>
          <w:szCs w:val="17"/>
          <w:vertAlign w:val="subscript"/>
          <w:lang w:val="fr-FR"/>
        </w:rPr>
        <w:t>n</w:t>
      </w:r>
      <w:r w:rsidRPr="00152EF8">
        <w:rPr>
          <w:rFonts w:eastAsiaTheme="minorEastAsia"/>
          <w:sz w:val="17"/>
          <w:szCs w:val="17"/>
          <w:lang w:val="fr-FR"/>
        </w:rPr>
        <w:t>-Lys-z</w:t>
      </w:r>
      <w:r w:rsidRPr="00152EF8">
        <w:rPr>
          <w:rFonts w:eastAsiaTheme="minorEastAsia"/>
          <w:sz w:val="17"/>
          <w:szCs w:val="17"/>
          <w:vertAlign w:val="subscript"/>
          <w:lang w:val="fr-FR"/>
        </w:rPr>
        <w:t>2</w:t>
      </w:r>
      <w:r w:rsidRPr="00152EF8">
        <w:rPr>
          <w:rFonts w:eastAsiaTheme="minorEastAsia"/>
          <w:sz w:val="17"/>
          <w:szCs w:val="17"/>
          <w:lang w:val="fr-FR"/>
        </w:rPr>
        <w:t>-Lys</w:t>
      </w:r>
    </w:p>
    <w:p w14:paraId="171FB60B" w14:textId="32F4FC40"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z représente tout acide aminé, m=20, n=19-20, z</w:t>
      </w:r>
      <w:r w:rsidRPr="00152EF8">
        <w:rPr>
          <w:rFonts w:eastAsiaTheme="minorEastAsia"/>
          <w:sz w:val="17"/>
          <w:szCs w:val="17"/>
          <w:vertAlign w:val="subscript"/>
          <w:lang w:val="fr-FR"/>
        </w:rPr>
        <w:t>2</w:t>
      </w:r>
      <w:r w:rsidRPr="00152EF8">
        <w:rPr>
          <w:rFonts w:eastAsiaTheme="minorEastAsia"/>
          <w:sz w:val="17"/>
          <w:szCs w:val="17"/>
          <w:lang w:val="fr-FR"/>
        </w:rPr>
        <w:t xml:space="preserve"> signifie que </w:t>
      </w:r>
      <w:r w:rsidR="007D0C7B" w:rsidRPr="00152EF8">
        <w:rPr>
          <w:rFonts w:eastAsiaTheme="minorEastAsia"/>
          <w:sz w:val="17"/>
          <w:szCs w:val="17"/>
          <w:lang w:val="fr-FR"/>
        </w:rPr>
        <w:t xml:space="preserve">les </w:t>
      </w:r>
      <w:del w:id="2612" w:author="Author">
        <w:r w:rsidRPr="00152EF8">
          <w:rPr>
            <w:rFonts w:eastAsiaTheme="minorEastAsia"/>
            <w:sz w:val="17"/>
            <w:szCs w:val="17"/>
            <w:lang w:val="fr-FR"/>
          </w:rPr>
          <w:delText>paires de lysine</w:delText>
        </w:r>
      </w:del>
      <w:ins w:id="2613" w:author="Author">
        <w:r w:rsidRPr="00152EF8">
          <w:rPr>
            <w:rFonts w:eastAsiaTheme="minorEastAsia"/>
            <w:sz w:val="17"/>
            <w:szCs w:val="17"/>
            <w:lang w:val="fr-FR"/>
          </w:rPr>
          <w:t>lysine</w:t>
        </w:r>
        <w:r w:rsidR="007D0C7B" w:rsidRPr="00152EF8">
          <w:rPr>
            <w:rFonts w:eastAsiaTheme="minorEastAsia"/>
            <w:sz w:val="17"/>
            <w:szCs w:val="17"/>
            <w:lang w:val="fr-FR"/>
          </w:rPr>
          <w:t>s qui l’encadrent</w:t>
        </w:r>
      </w:ins>
      <w:r w:rsidRPr="00152EF8">
        <w:rPr>
          <w:rFonts w:eastAsiaTheme="minorEastAsia"/>
          <w:sz w:val="17"/>
          <w:szCs w:val="17"/>
          <w:lang w:val="fr-FR"/>
        </w:rPr>
        <w:t xml:space="preserve"> sont séparées par deux acides aminés quels qu’ils soient et z</w:t>
      </w:r>
      <w:r w:rsidRPr="00152EF8">
        <w:rPr>
          <w:rFonts w:eastAsiaTheme="minorEastAsia"/>
          <w:sz w:val="17"/>
          <w:szCs w:val="17"/>
          <w:vertAlign w:val="subscript"/>
          <w:lang w:val="fr-FR"/>
        </w:rPr>
        <w:t>3</w:t>
      </w:r>
      <w:r w:rsidRPr="00152EF8">
        <w:rPr>
          <w:rFonts w:eastAsiaTheme="minorEastAsia"/>
          <w:sz w:val="17"/>
          <w:szCs w:val="17"/>
          <w:lang w:val="fr-FR"/>
        </w:rPr>
        <w:t xml:space="preserve"> signifie que les paires de </w:t>
      </w:r>
      <w:del w:id="2614" w:author="Author">
        <w:r w:rsidRPr="00152EF8">
          <w:rPr>
            <w:rFonts w:eastAsiaTheme="minorEastAsia"/>
            <w:sz w:val="17"/>
            <w:szCs w:val="17"/>
            <w:lang w:val="fr-FR"/>
          </w:rPr>
          <w:delText>lysine</w:delText>
        </w:r>
      </w:del>
      <w:ins w:id="2615" w:author="Author">
        <w:r w:rsidRPr="00152EF8">
          <w:rPr>
            <w:rFonts w:eastAsiaTheme="minorEastAsia"/>
            <w:sz w:val="17"/>
            <w:szCs w:val="17"/>
            <w:lang w:val="fr-FR"/>
          </w:rPr>
          <w:t>lysine</w:t>
        </w:r>
        <w:r w:rsidR="007D3E99" w:rsidRPr="00152EF8">
          <w:rPr>
            <w:rFonts w:eastAsiaTheme="minorEastAsia"/>
            <w:sz w:val="17"/>
            <w:szCs w:val="17"/>
            <w:lang w:val="fr-FR"/>
          </w:rPr>
          <w:t>s qui l’encadrent</w:t>
        </w:r>
      </w:ins>
      <w:r w:rsidRPr="00152EF8">
        <w:rPr>
          <w:rFonts w:eastAsiaTheme="minorEastAsia"/>
          <w:sz w:val="17"/>
          <w:szCs w:val="17"/>
          <w:lang w:val="fr-FR"/>
        </w:rPr>
        <w:t xml:space="preserve"> sont séparées par trois acides aminés quels qu’ils soient.</w:t>
      </w:r>
    </w:p>
    <w:p w14:paraId="36978735"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color w:val="000000" w:themeColor="text1"/>
          <w:sz w:val="17"/>
          <w:szCs w:val="17"/>
          <w:lang w:val="fr-FR"/>
        </w:rPr>
        <w:t>Question 1 : La norme ST.26 prescrit</w:t>
      </w:r>
      <w:r w:rsidRPr="00152EF8">
        <w:rPr>
          <w:rFonts w:eastAsiaTheme="minorEastAsia"/>
          <w:b/>
          <w:color w:val="000000" w:themeColor="text1"/>
          <w:sz w:val="17"/>
          <w:szCs w:val="17"/>
          <w:lang w:val="fr-FR"/>
        </w:rPr>
        <w:noBreakHyphen/>
        <w:t>elle l’intégration de la ou des séquences?</w:t>
      </w:r>
    </w:p>
    <w:p w14:paraId="6E2AD378"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7BFF8CEA" w14:textId="47DEB529"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divulguée utilise un symbole non conventionnel, à savoir “z</w:t>
      </w:r>
      <w:del w:id="2616" w:author="Author">
        <w:r w:rsidRPr="00152EF8">
          <w:rPr>
            <w:rFonts w:eastAsiaTheme="minorEastAsia"/>
            <w:iCs/>
            <w:sz w:val="17"/>
            <w:szCs w:val="17"/>
            <w:shd w:val="clear" w:color="auto" w:fill="FFFFFF"/>
            <w:lang w:val="fr-FR"/>
          </w:rPr>
          <w:delText>.”</w:delText>
        </w:r>
      </w:del>
      <w:ins w:id="2617" w:author="Author">
        <w:r w:rsidRPr="00152EF8">
          <w:rPr>
            <w:rFonts w:eastAsiaTheme="minorEastAsia"/>
            <w:iCs/>
            <w:sz w:val="17"/>
            <w:szCs w:val="17"/>
            <w:shd w:val="clear" w:color="auto" w:fill="FFFFFF"/>
            <w:lang w:val="fr-FR"/>
          </w:rPr>
          <w:t>”</w:t>
        </w:r>
        <w:r w:rsidR="007D3E99" w:rsidRPr="00152EF8">
          <w:rPr>
            <w:rFonts w:eastAsiaTheme="minorEastAsia"/>
            <w:iCs/>
            <w:sz w:val="17"/>
            <w:szCs w:val="17"/>
            <w:shd w:val="clear" w:color="auto" w:fill="FFFFFF"/>
            <w:lang w:val="fr-FR"/>
          </w:rPr>
          <w:t>.</w:t>
        </w:r>
      </w:ins>
      <w:r w:rsidRPr="00152EF8">
        <w:rPr>
          <w:rFonts w:eastAsiaTheme="minorEastAsia"/>
          <w:iCs/>
          <w:sz w:val="17"/>
          <w:szCs w:val="17"/>
          <w:shd w:val="clear" w:color="auto" w:fill="FFFFFF"/>
          <w:lang w:val="fr-FR"/>
        </w:rPr>
        <w:t xml:space="preserve">  Il faut donc consulter la divulgation pour déterminer la définition</w:t>
      </w:r>
      <w:del w:id="2618" w:author="Author">
        <w:r w:rsidRPr="00152EF8">
          <w:rPr>
            <w:rFonts w:eastAsiaTheme="minorEastAsia"/>
            <w:iCs/>
            <w:sz w:val="17"/>
            <w:szCs w:val="17"/>
            <w:shd w:val="clear" w:color="auto" w:fill="FFFFFF"/>
            <w:lang w:val="fr-FR"/>
          </w:rPr>
          <w:delText xml:space="preserve">; </w:delText>
        </w:r>
      </w:del>
      <w:ins w:id="2619" w:author="Author">
        <w:r w:rsidR="007D3E99" w:rsidRPr="00152EF8">
          <w:rPr>
            <w:rFonts w:eastAsiaTheme="minorEastAsia"/>
            <w:iCs/>
            <w:sz w:val="17"/>
            <w:szCs w:val="17"/>
            <w:shd w:val="clear" w:color="auto" w:fill="FFFFFF"/>
            <w:lang w:val="fr-FR"/>
          </w:rPr>
          <w:t xml:space="preserve"> et elle montre que</w:t>
        </w:r>
      </w:ins>
      <w:r w:rsidRPr="00152EF8">
        <w:rPr>
          <w:rFonts w:eastAsiaTheme="minorEastAsia"/>
          <w:iCs/>
          <w:sz w:val="17"/>
          <w:szCs w:val="17"/>
          <w:shd w:val="clear" w:color="auto" w:fill="FFFFFF"/>
          <w:lang w:val="fr-FR"/>
        </w:rPr>
        <w:t xml:space="preserve"> “z” est défini comme tout acide aminé (voir l’introduction </w:t>
      </w:r>
      <w:del w:id="2620" w:author="Author">
        <w:r w:rsidRPr="00152EF8">
          <w:rPr>
            <w:rFonts w:eastAsiaTheme="minorEastAsia"/>
            <w:iCs/>
            <w:sz w:val="17"/>
            <w:szCs w:val="17"/>
            <w:shd w:val="clear" w:color="auto" w:fill="FFFFFF"/>
            <w:lang w:val="fr-FR"/>
          </w:rPr>
          <w:delText>au</w:delText>
        </w:r>
      </w:del>
      <w:ins w:id="2621" w:author="Author">
        <w:r w:rsidR="007D3E99" w:rsidRPr="00152EF8">
          <w:rPr>
            <w:rFonts w:eastAsiaTheme="minorEastAsia"/>
            <w:iCs/>
            <w:sz w:val="17"/>
            <w:szCs w:val="17"/>
            <w:shd w:val="clear" w:color="auto" w:fill="FFFFFF"/>
            <w:lang w:val="fr-FR"/>
          </w:rPr>
          <w:t>d</w:t>
        </w:r>
        <w:r w:rsidRPr="00152EF8">
          <w:rPr>
            <w:rFonts w:eastAsiaTheme="minorEastAsia"/>
            <w:iCs/>
            <w:sz w:val="17"/>
            <w:szCs w:val="17"/>
            <w:shd w:val="clear" w:color="auto" w:fill="FFFFFF"/>
            <w:lang w:val="fr-FR"/>
          </w:rPr>
          <w:t>u</w:t>
        </w:r>
      </w:ins>
      <w:r w:rsidRPr="00152EF8">
        <w:rPr>
          <w:rFonts w:eastAsiaTheme="minorEastAsia"/>
          <w:iCs/>
          <w:sz w:val="17"/>
          <w:szCs w:val="17"/>
          <w:shd w:val="clear" w:color="auto" w:fill="FFFFFF"/>
          <w:lang w:val="fr-FR"/>
        </w:rPr>
        <w:t xml:space="preserve"> présent document).  Le symbole conventionnel utilisé pour représenter tout acide aminé est “X”.  Compte tenu de la présence de </w:t>
      </w:r>
      <w:del w:id="2622" w:author="Author">
        <w:r w:rsidRPr="00152EF8">
          <w:rPr>
            <w:rFonts w:eastAsiaTheme="minorEastAsia"/>
            <w:iCs/>
            <w:sz w:val="17"/>
            <w:szCs w:val="17"/>
            <w:shd w:val="clear" w:color="auto" w:fill="FFFFFF"/>
            <w:lang w:val="fr-FR"/>
          </w:rPr>
          <w:delText>variables</w:delText>
        </w:r>
      </w:del>
      <w:ins w:id="2623" w:author="Author">
        <w:r w:rsidR="007D3E99" w:rsidRPr="00152EF8">
          <w:rPr>
            <w:rFonts w:eastAsiaTheme="minorEastAsia"/>
            <w:iCs/>
            <w:sz w:val="17"/>
            <w:szCs w:val="17"/>
            <w:shd w:val="clear" w:color="auto" w:fill="FFFFFF"/>
            <w:lang w:val="fr-FR"/>
          </w:rPr>
          <w:t>résidus</w:t>
        </w:r>
      </w:ins>
      <w:r w:rsidR="007D3E99" w:rsidRPr="00152EF8">
        <w:rPr>
          <w:rFonts w:eastAsiaTheme="minorEastAsia"/>
          <w:iCs/>
          <w:sz w:val="17"/>
          <w:szCs w:val="17"/>
          <w:shd w:val="clear" w:color="auto" w:fill="FFFFFF"/>
          <w:lang w:val="fr-FR"/>
        </w:rPr>
        <w:t xml:space="preserve"> </w:t>
      </w:r>
      <w:r w:rsidRPr="00152EF8">
        <w:rPr>
          <w:rFonts w:eastAsiaTheme="minorEastAsia"/>
          <w:iCs/>
          <w:sz w:val="17"/>
          <w:szCs w:val="17"/>
          <w:shd w:val="clear" w:color="auto" w:fill="FFFFFF"/>
          <w:lang w:val="fr-FR"/>
        </w:rPr>
        <w:t>“X”, le peptide contient six résidus de lysine qui sont énumérés et définis de manière spécifique, à intégrer dans un listage des séquences.</w:t>
      </w:r>
    </w:p>
    <w:p w14:paraId="15CDE39F"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16A212EC"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utilise un symbole non conventionnel “z”, dont la définition doit être tirée de la divulgation.  Étant donné que “z” est défini comme tout acide aminé, le symbole conventionnel est “X.”</w:t>
      </w:r>
    </w:p>
    <w:p w14:paraId="62BC9823"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Il est préférable d’utiliser le moyen de représentation le plus général, qui est le suivant (voir l’introduction au présent document) :</w:t>
      </w:r>
    </w:p>
    <w:p w14:paraId="78255D97" w14:textId="7E154F6B"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KXXKXXXXXXXXXXXXXXXXXXXXKXXXKXXXXXXXXXXXXXXXXXXXXKXXK </w:t>
      </w:r>
      <w:r w:rsidRPr="00152EF8">
        <w:rPr>
          <w:rFonts w:eastAsiaTheme="minorEastAsia"/>
          <w:iCs/>
          <w:sz w:val="17"/>
          <w:szCs w:val="17"/>
          <w:lang w:val="fr-FR"/>
        </w:rPr>
        <w:t>(SEQ ID NO : 5</w:t>
      </w:r>
      <w:r w:rsidR="003D5146" w:rsidRPr="00152EF8">
        <w:rPr>
          <w:rFonts w:eastAsiaTheme="minorEastAsia"/>
          <w:iCs/>
          <w:sz w:val="17"/>
          <w:szCs w:val="17"/>
          <w:lang w:val="fr-FR"/>
        </w:rPr>
        <w:t>4</w:t>
      </w:r>
      <w:r w:rsidRPr="00152EF8">
        <w:rPr>
          <w:rFonts w:eastAsiaTheme="minorEastAsia"/>
          <w:iCs/>
          <w:sz w:val="17"/>
          <w:szCs w:val="17"/>
          <w:lang w:val="fr-FR"/>
        </w:rPr>
        <w:t>)</w:t>
      </w:r>
    </w:p>
    <w:p w14:paraId="4C8452C1" w14:textId="7BC6B2A2"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z</w:t>
      </w:r>
      <w:r w:rsidRPr="00152EF8">
        <w:rPr>
          <w:rFonts w:eastAsiaTheme="minorEastAsia"/>
          <w:sz w:val="17"/>
          <w:szCs w:val="17"/>
          <w:vertAlign w:val="subscript"/>
          <w:lang w:val="fr-FR"/>
        </w:rPr>
        <w:t>n</w:t>
      </w:r>
      <w:r w:rsidRPr="00152EF8">
        <w:rPr>
          <w:rFonts w:eastAsiaTheme="minorEastAsia"/>
          <w:sz w:val="17"/>
          <w:szCs w:val="17"/>
          <w:lang w:val="fr-FR"/>
        </w:rPr>
        <w:t xml:space="preserve"> est égal à 20 “X’s”, une description supplémentaire indiquant que </w:t>
      </w:r>
      <w:del w:id="2624" w:author="Author">
        <w:r w:rsidRPr="00152EF8">
          <w:rPr>
            <w:rFonts w:eastAsiaTheme="minorEastAsia"/>
            <w:sz w:val="17"/>
            <w:szCs w:val="17"/>
            <w:lang w:val="fr-FR"/>
          </w:rPr>
          <w:delText>la variable</w:delText>
        </w:r>
      </w:del>
      <w:ins w:id="2625" w:author="Author">
        <w:r w:rsidR="007D3E99" w:rsidRPr="00152EF8">
          <w:rPr>
            <w:rFonts w:eastAsiaTheme="minorEastAsia"/>
            <w:sz w:val="17"/>
            <w:szCs w:val="17"/>
            <w:lang w:val="fr-FR"/>
          </w:rPr>
          <w:t>le résidu</w:t>
        </w:r>
      </w:ins>
      <w:r w:rsidRPr="00152EF8">
        <w:rPr>
          <w:rFonts w:eastAsiaTheme="minorEastAsia"/>
          <w:sz w:val="17"/>
          <w:szCs w:val="17"/>
          <w:lang w:val="fr-FR"/>
        </w:rPr>
        <w:t xml:space="preserve"> “X” correspondant à la position 30 peut être </w:t>
      </w:r>
      <w:del w:id="2626" w:author="Author">
        <w:r w:rsidRPr="00152EF8">
          <w:rPr>
            <w:rFonts w:eastAsiaTheme="minorEastAsia"/>
            <w:sz w:val="17"/>
            <w:szCs w:val="17"/>
            <w:lang w:val="fr-FR"/>
          </w:rPr>
          <w:delText>supprimée</w:delText>
        </w:r>
      </w:del>
      <w:ins w:id="2627" w:author="Author">
        <w:r w:rsidRPr="00152EF8">
          <w:rPr>
            <w:rFonts w:eastAsiaTheme="minorEastAsia"/>
            <w:sz w:val="17"/>
            <w:szCs w:val="17"/>
            <w:lang w:val="fr-FR"/>
          </w:rPr>
          <w:t>supprimé</w:t>
        </w:r>
      </w:ins>
      <w:r w:rsidRPr="00152EF8">
        <w:rPr>
          <w:rFonts w:eastAsiaTheme="minorEastAsia"/>
          <w:sz w:val="17"/>
          <w:szCs w:val="17"/>
          <w:lang w:val="fr-FR"/>
        </w:rPr>
        <w:t>.</w:t>
      </w:r>
    </w:p>
    <w:p w14:paraId="0B679B5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En lieu et place ou en sus de ce qui précède, la séquence peut être représentée sous la forme suivante :</w:t>
      </w:r>
    </w:p>
    <w:p w14:paraId="20BF41A8" w14:textId="1294C8D0"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KXXKXXXXXXXXXXXXXXXXXXXXKXXXKXXXXXXXXXXXXXXXXXXXKXXK </w:t>
      </w:r>
      <w:r w:rsidRPr="00152EF8">
        <w:rPr>
          <w:rFonts w:eastAsiaTheme="minorEastAsia"/>
          <w:iCs/>
          <w:sz w:val="17"/>
          <w:szCs w:val="17"/>
          <w:lang w:val="fr-FR"/>
        </w:rPr>
        <w:t>(SEQ ID NO : 5</w:t>
      </w:r>
      <w:r w:rsidR="003D5146" w:rsidRPr="00152EF8">
        <w:rPr>
          <w:rFonts w:eastAsiaTheme="minorEastAsia"/>
          <w:iCs/>
          <w:sz w:val="17"/>
          <w:szCs w:val="17"/>
          <w:lang w:val="fr-FR"/>
        </w:rPr>
        <w:t>5</w:t>
      </w:r>
      <w:r w:rsidRPr="00152EF8">
        <w:rPr>
          <w:rFonts w:eastAsiaTheme="minorEastAsia"/>
          <w:iCs/>
          <w:sz w:val="17"/>
          <w:szCs w:val="17"/>
          <w:lang w:val="fr-FR"/>
        </w:rPr>
        <w:t>)</w:t>
      </w:r>
    </w:p>
    <w:p w14:paraId="644696D5" w14:textId="2CD7ABB2" w:rsidR="00C76247" w:rsidRPr="00152EF8" w:rsidRDefault="00C76247" w:rsidP="009B2AE0">
      <w:pPr>
        <w:widowControl/>
        <w:spacing w:after="120"/>
        <w:ind w:left="709"/>
        <w:rPr>
          <w:rFonts w:eastAsiaTheme="minorEastAsia"/>
          <w:iCs/>
          <w:sz w:val="17"/>
          <w:szCs w:val="17"/>
          <w:shd w:val="clear" w:color="auto" w:fill="FFFFFF"/>
          <w:lang w:val="fr-FR"/>
        </w:rPr>
      </w:pPr>
      <w:r w:rsidRPr="00152EF8">
        <w:rPr>
          <w:rFonts w:eastAsiaTheme="minorEastAsia"/>
          <w:sz w:val="17"/>
          <w:szCs w:val="17"/>
          <w:lang w:val="fr-FR"/>
        </w:rPr>
        <w:t>où z</w:t>
      </w:r>
      <w:r w:rsidRPr="00152EF8">
        <w:rPr>
          <w:rFonts w:eastAsiaTheme="minorEastAsia"/>
          <w:sz w:val="17"/>
          <w:szCs w:val="17"/>
          <w:vertAlign w:val="subscript"/>
          <w:lang w:val="fr-FR"/>
        </w:rPr>
        <w:t>n</w:t>
      </w:r>
      <w:r w:rsidRPr="00152EF8">
        <w:rPr>
          <w:rFonts w:eastAsiaTheme="minorEastAsia"/>
          <w:sz w:val="17"/>
          <w:szCs w:val="17"/>
          <w:lang w:val="fr-FR"/>
        </w:rPr>
        <w:t xml:space="preserve"> est égal à 19 “X’s”, une description supplémentaire indiquant </w:t>
      </w:r>
      <w:del w:id="2628" w:author="Author">
        <w:r w:rsidRPr="00152EF8">
          <w:rPr>
            <w:rFonts w:eastAsiaTheme="minorEastAsia"/>
            <w:sz w:val="17"/>
            <w:szCs w:val="17"/>
            <w:lang w:val="fr-FR"/>
          </w:rPr>
          <w:delText>qu’une variable</w:delText>
        </w:r>
      </w:del>
      <w:ins w:id="2629" w:author="Author">
        <w:r w:rsidRPr="00152EF8">
          <w:rPr>
            <w:rFonts w:eastAsiaTheme="minorEastAsia"/>
            <w:sz w:val="17"/>
            <w:szCs w:val="17"/>
            <w:lang w:val="fr-FR"/>
          </w:rPr>
          <w:t>qu’</w:t>
        </w:r>
        <w:r w:rsidR="007D3E99" w:rsidRPr="00152EF8">
          <w:rPr>
            <w:rFonts w:eastAsiaTheme="minorEastAsia"/>
            <w:sz w:val="17"/>
            <w:szCs w:val="17"/>
            <w:lang w:val="fr-FR"/>
          </w:rPr>
          <w:t>un résidu</w:t>
        </w:r>
      </w:ins>
      <w:r w:rsidRPr="00152EF8">
        <w:rPr>
          <w:rFonts w:eastAsiaTheme="minorEastAsia"/>
          <w:sz w:val="17"/>
          <w:szCs w:val="17"/>
          <w:lang w:val="fr-FR"/>
        </w:rPr>
        <w:t xml:space="preserve"> “X” peut être </w:t>
      </w:r>
      <w:del w:id="2630" w:author="Author">
        <w:r w:rsidRPr="00152EF8">
          <w:rPr>
            <w:rFonts w:eastAsiaTheme="minorEastAsia"/>
            <w:sz w:val="17"/>
            <w:szCs w:val="17"/>
            <w:lang w:val="fr-FR"/>
          </w:rPr>
          <w:delText>ajoutée</w:delText>
        </w:r>
      </w:del>
      <w:ins w:id="2631" w:author="Author">
        <w:r w:rsidRPr="00152EF8">
          <w:rPr>
            <w:rFonts w:eastAsiaTheme="minorEastAsia"/>
            <w:sz w:val="17"/>
            <w:szCs w:val="17"/>
            <w:lang w:val="fr-FR"/>
          </w:rPr>
          <w:t>ajouté</w:t>
        </w:r>
      </w:ins>
      <w:r w:rsidRPr="00152EF8">
        <w:rPr>
          <w:rFonts w:eastAsiaTheme="minorEastAsia"/>
          <w:sz w:val="17"/>
          <w:szCs w:val="17"/>
          <w:lang w:val="fr-FR"/>
        </w:rPr>
        <w:t xml:space="preserve"> entre les numéros de position 29 et 30.</w:t>
      </w:r>
    </w:p>
    <w:p w14:paraId="2818A0CC" w14:textId="77777777" w:rsidR="00C76247" w:rsidRPr="00152EF8" w:rsidRDefault="00C76247" w:rsidP="009B2AE0">
      <w:pPr>
        <w:widowControl/>
        <w:spacing w:after="170"/>
        <w:ind w:left="709"/>
        <w:rPr>
          <w:del w:id="2632" w:author="Autho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2633" w:author="Author">
        <w:r w:rsidRPr="00152EF8">
          <w:rPr>
            <w:rFonts w:eastAsiaTheme="minorEastAsia"/>
            <w:sz w:val="17"/>
            <w:szCs w:val="17"/>
            <w:lang w:val="fr-FR"/>
          </w:rPr>
          <w:delText xml:space="preserve">symboles </w:delText>
        </w:r>
      </w:del>
      <w:ins w:id="2634" w:author="Author">
        <w:r w:rsidR="007D3E99" w:rsidRPr="00152EF8">
          <w:rPr>
            <w:rFonts w:eastAsiaTheme="minorEastAsia"/>
            <w:sz w:val="17"/>
            <w:szCs w:val="17"/>
            <w:lang w:val="fr-FR"/>
          </w:rPr>
          <w:t>acides aminés L-alpha non modifiés</w:t>
        </w:r>
      </w:ins>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2635" w:author="Author">
        <w:r w:rsidR="003D5146" w:rsidRPr="00152EF8">
          <w:rPr>
            <w:sz w:val="17"/>
            <w:lang w:val="fr-FR"/>
          </w:rPr>
          <w:delText>Étant donné que</w:delText>
        </w:r>
      </w:del>
      <w:ins w:id="2636" w:author="Author">
        <w:r w:rsidR="007D3E99" w:rsidRPr="00152EF8">
          <w:rPr>
            <w:sz w:val="17"/>
            <w:lang w:val="fr-FR"/>
          </w:rPr>
          <w:t>Comme</w:t>
        </w:r>
      </w:ins>
      <w:r w:rsidR="003D5146" w:rsidRPr="00152EF8">
        <w:rPr>
          <w:sz w:val="17"/>
          <w:lang w:val="fr-FR"/>
        </w:rPr>
        <w:t xml:space="preserve"> dans les séquences SEQ ID NO : 54 et SEQ ID NO : 55 , “X” représente “tout acide aminé”,</w:t>
      </w:r>
      <w:r w:rsidR="007D3E99" w:rsidRPr="00152EF8">
        <w:rPr>
          <w:sz w:val="17"/>
          <w:lang w:val="fr-FR"/>
        </w:rPr>
        <w:t xml:space="preserve"> </w:t>
      </w:r>
      <w:del w:id="2637" w:author="Author">
        <w:r w:rsidR="003D5146" w:rsidRPr="00152EF8">
          <w:rPr>
            <w:sz w:val="17"/>
            <w:lang w:val="fr-FR"/>
          </w:rPr>
          <w:delText xml:space="preserve">il doit être annoté au moyen de la clé de caractérisation “VARIANT” et d’un qualificateur “note” prenant </w:delText>
        </w:r>
      </w:del>
      <w:ins w:id="2638" w:author="Author">
        <w:r w:rsidR="007D3E99" w:rsidRPr="00152EF8">
          <w:rPr>
            <w:sz w:val="17"/>
            <w:lang w:val="fr-FR"/>
          </w:rPr>
          <w:t xml:space="preserve">ce qui a une portée plus large que </w:t>
        </w:r>
      </w:ins>
      <w:r w:rsidR="007D3E99" w:rsidRPr="00152EF8">
        <w:rPr>
          <w:sz w:val="17"/>
          <w:lang w:val="fr-FR"/>
        </w:rPr>
        <w:t xml:space="preserve">la valeur </w:t>
      </w:r>
      <w:ins w:id="2639" w:author="Author">
        <w:r w:rsidR="007D3E99" w:rsidRPr="00152EF8">
          <w:rPr>
            <w:sz w:val="17"/>
            <w:lang w:val="fr-FR"/>
          </w:rPr>
          <w:t xml:space="preserve">par défaut de </w:t>
        </w:r>
      </w:ins>
      <w:r w:rsidR="007D3E99" w:rsidRPr="00152EF8">
        <w:rPr>
          <w:color w:val="000000"/>
          <w:sz w:val="17"/>
          <w:lang w:val="fr-FR"/>
        </w:rPr>
        <w:t>“X</w:t>
      </w:r>
      <w:del w:id="2640" w:author="Author">
        <w:r w:rsidR="003D5146" w:rsidRPr="00152EF8">
          <w:rPr>
            <w:sz w:val="17"/>
            <w:lang w:val="fr-FR"/>
          </w:rPr>
          <w:delText xml:space="preserve"> peut être </w:delText>
        </w:r>
      </w:del>
      <w:ins w:id="2641" w:author="Author">
        <w:r w:rsidR="007D3E99" w:rsidRPr="00152EF8">
          <w:rPr>
            <w:rFonts w:eastAsia="Malgun Gothic"/>
            <w:color w:val="000000"/>
            <w:sz w:val="17"/>
            <w:szCs w:val="17"/>
            <w:lang w:val="fr-FR" w:eastAsia="en-US"/>
          </w:rPr>
          <w:t xml:space="preserve">” indiquée au paragraphe 27, puisque </w:t>
        </w:r>
        <w:r w:rsidR="007D3E99" w:rsidRPr="00152EF8">
          <w:rPr>
            <w:rFonts w:eastAsiaTheme="minorEastAsia"/>
            <w:color w:val="000000"/>
            <w:sz w:val="17"/>
            <w:szCs w:val="17"/>
            <w:lang w:val="fr-FR" w:eastAsia="en-US"/>
          </w:rPr>
          <w:t>“</w:t>
        </w:r>
      </w:ins>
      <w:r w:rsidR="007D3E99" w:rsidRPr="00152EF8">
        <w:rPr>
          <w:color w:val="000000"/>
          <w:sz w:val="17"/>
          <w:lang w:val="fr-FR"/>
        </w:rPr>
        <w:t>tout acide aminé</w:t>
      </w:r>
      <w:del w:id="2642" w:author="Author">
        <w:r w:rsidR="003D5146" w:rsidRPr="00152EF8">
          <w:rPr>
            <w:sz w:val="17"/>
            <w:lang w:val="fr-FR"/>
          </w:rPr>
          <w:delText>”</w:delText>
        </w:r>
        <w:r w:rsidR="00566286" w:rsidRPr="00152EF8">
          <w:rPr>
            <w:sz w:val="17"/>
            <w:lang w:val="fr-FR"/>
          </w:rPr>
          <w:delText>.</w:delText>
        </w:r>
      </w:del>
    </w:p>
    <w:p w14:paraId="03154A31" w14:textId="53DD6CA1" w:rsidR="00C76247" w:rsidRPr="00152EF8" w:rsidRDefault="00C76247" w:rsidP="009B2AE0">
      <w:pPr>
        <w:widowControl/>
        <w:spacing w:after="170"/>
        <w:ind w:left="709"/>
        <w:rPr>
          <w:ins w:id="2643" w:author="Author"/>
          <w:rFonts w:eastAsiaTheme="minorEastAsia"/>
          <w:sz w:val="17"/>
          <w:szCs w:val="17"/>
          <w:lang w:val="fr-FR"/>
        </w:rPr>
      </w:pPr>
      <w:del w:id="2644" w:author="Author">
        <w:r w:rsidRPr="00152EF8">
          <w:rPr>
            <w:rFonts w:eastAsiaTheme="minorEastAsia"/>
            <w:sz w:val="17"/>
            <w:szCs w:val="17"/>
            <w:lang w:val="fr-FR"/>
          </w:rPr>
          <w:delText>Chaque fois que possible</w:delText>
        </w:r>
      </w:del>
      <w:ins w:id="2645" w:author="Author">
        <w:r w:rsidR="007D3E99" w:rsidRPr="00152EF8">
          <w:rPr>
            <w:rFonts w:eastAsiaTheme="minorEastAsia"/>
            <w:color w:val="000000"/>
            <w:sz w:val="17"/>
            <w:szCs w:val="17"/>
            <w:lang w:val="fr-FR" w:eastAsia="en-US"/>
          </w:rPr>
          <w:t xml:space="preserve">” englobe les acides aminés modifiés et autres acides aminés. </w:t>
        </w:r>
        <w:r w:rsidR="00772B9A" w:rsidRPr="00152EF8">
          <w:rPr>
            <w:rFonts w:eastAsiaTheme="minorEastAsia"/>
            <w:color w:val="000000"/>
            <w:sz w:val="17"/>
            <w:szCs w:val="17"/>
            <w:lang w:val="fr-FR" w:eastAsia="en-US"/>
          </w:rPr>
          <w:t>En cons</w:t>
        </w:r>
        <w:r w:rsidR="00013401" w:rsidRPr="00152EF8">
          <w:rPr>
            <w:rFonts w:eastAsiaTheme="minorEastAsia"/>
            <w:color w:val="000000"/>
            <w:sz w:val="17"/>
            <w:szCs w:val="17"/>
            <w:lang w:val="fr-FR" w:eastAsia="en-US"/>
          </w:rPr>
          <w:t>é</w:t>
        </w:r>
        <w:r w:rsidR="00772B9A" w:rsidRPr="00152EF8">
          <w:rPr>
            <w:rFonts w:eastAsiaTheme="minorEastAsia"/>
            <w:color w:val="000000"/>
            <w:sz w:val="17"/>
            <w:szCs w:val="17"/>
            <w:lang w:val="fr-FR" w:eastAsia="en-US"/>
          </w:rPr>
          <w:t>quence</w:t>
        </w:r>
      </w:ins>
      <w:r w:rsidR="00772B9A" w:rsidRPr="00152EF8">
        <w:rPr>
          <w:color w:val="000000"/>
          <w:sz w:val="17"/>
          <w:lang w:val="fr-FR"/>
        </w:rPr>
        <w:t xml:space="preserve">, chaque </w:t>
      </w:r>
      <w:r w:rsidR="007D3E99" w:rsidRPr="00152EF8">
        <w:rPr>
          <w:color w:val="000000"/>
          <w:sz w:val="17"/>
          <w:lang w:val="fr-FR"/>
        </w:rPr>
        <w:t>“X”</w:t>
      </w:r>
      <w:r w:rsidR="003D5146" w:rsidRPr="00152EF8">
        <w:rPr>
          <w:sz w:val="17"/>
          <w:lang w:val="fr-FR"/>
        </w:rPr>
        <w:t xml:space="preserve"> </w:t>
      </w:r>
      <w:ins w:id="2646" w:author="Author">
        <w:r w:rsidR="003D5146" w:rsidRPr="00152EF8">
          <w:rPr>
            <w:sz w:val="17"/>
            <w:lang w:val="fr-FR"/>
          </w:rPr>
          <w:t>doit être annoté au moyen de la clé de caractérisation “VARIANT” et d’un qualificateur “note” prenant la valeur “X peut être tout acide aminé”</w:t>
        </w:r>
        <w:r w:rsidR="00566286" w:rsidRPr="00152EF8">
          <w:rPr>
            <w:sz w:val="17"/>
            <w:lang w:val="fr-FR"/>
          </w:rPr>
          <w:t>.</w:t>
        </w:r>
      </w:ins>
    </w:p>
    <w:p w14:paraId="62CBE0FD" w14:textId="5CE067AA" w:rsidR="00C76247" w:rsidRPr="00152EF8" w:rsidRDefault="00C76247" w:rsidP="009B2AE0">
      <w:pPr>
        <w:widowControl/>
        <w:spacing w:after="120"/>
        <w:ind w:left="709"/>
        <w:rPr>
          <w:rFonts w:eastAsiaTheme="minorEastAsia"/>
          <w:sz w:val="17"/>
          <w:szCs w:val="17"/>
          <w:lang w:val="fr-FR"/>
        </w:rPr>
      </w:pPr>
      <w:ins w:id="2647" w:author="Author">
        <w:r w:rsidRPr="00152EF8">
          <w:rPr>
            <w:rFonts w:eastAsiaTheme="minorEastAsia"/>
            <w:sz w:val="17"/>
            <w:szCs w:val="17"/>
            <w:lang w:val="fr-FR"/>
          </w:rPr>
          <w:t xml:space="preserve">Chaque fois que possible, chaque “X” </w:t>
        </w:r>
      </w:ins>
      <w:r w:rsidRPr="00152EF8">
        <w:rPr>
          <w:rFonts w:eastAsiaTheme="minorEastAsia"/>
          <w:sz w:val="17"/>
          <w:szCs w:val="17"/>
          <w:lang w:val="fr-FR"/>
        </w:rPr>
        <w:t xml:space="preserve">devrait être annoté individuellement.  Cependant, une région de résidus “X” contigus </w:t>
      </w:r>
      <w:del w:id="2648" w:author="Author">
        <w:r w:rsidRPr="00152EF8">
          <w:rPr>
            <w:rFonts w:eastAsiaTheme="minorEastAsia"/>
            <w:sz w:val="17"/>
            <w:szCs w:val="17"/>
            <w:lang w:val="fr-FR"/>
          </w:rPr>
          <w:delText>ou un grand nombre de résidus “X” dispersés dans l’ensemble de la séquence peuvent</w:delText>
        </w:r>
      </w:del>
      <w:ins w:id="2649" w:author="Author">
        <w:r w:rsidRPr="00152EF8">
          <w:rPr>
            <w:rFonts w:eastAsiaTheme="minorEastAsia"/>
            <w:sz w:val="17"/>
            <w:szCs w:val="17"/>
            <w:lang w:val="fr-FR"/>
          </w:rPr>
          <w:t>peut</w:t>
        </w:r>
      </w:ins>
      <w:r w:rsidRPr="00152EF8">
        <w:rPr>
          <w:rFonts w:eastAsiaTheme="minorEastAsia"/>
          <w:sz w:val="17"/>
          <w:szCs w:val="17"/>
          <w:lang w:val="fr-FR"/>
        </w:rPr>
        <w:t xml:space="preserve"> être </w:t>
      </w:r>
      <w:del w:id="2650" w:author="Author">
        <w:r w:rsidRPr="00152EF8">
          <w:rPr>
            <w:rFonts w:eastAsiaTheme="minorEastAsia"/>
            <w:sz w:val="17"/>
            <w:szCs w:val="17"/>
            <w:lang w:val="fr-FR"/>
          </w:rPr>
          <w:delText>décrits</w:delText>
        </w:r>
      </w:del>
      <w:ins w:id="2651" w:author="Author">
        <w:r w:rsidR="00772B9A" w:rsidRPr="00152EF8">
          <w:rPr>
            <w:rFonts w:eastAsiaTheme="minorEastAsia"/>
            <w:sz w:val="17"/>
            <w:szCs w:val="17"/>
            <w:lang w:val="fr-FR"/>
          </w:rPr>
          <w:t>décrite</w:t>
        </w:r>
      </w:ins>
      <w:r w:rsidR="00772B9A" w:rsidRPr="00152EF8">
        <w:rPr>
          <w:rFonts w:eastAsiaTheme="minorEastAsia"/>
          <w:sz w:val="17"/>
          <w:szCs w:val="17"/>
          <w:lang w:val="fr-FR"/>
        </w:rPr>
        <w:t xml:space="preserve"> </w:t>
      </w:r>
      <w:r w:rsidRPr="00152EF8">
        <w:rPr>
          <w:rFonts w:eastAsiaTheme="minorEastAsia"/>
          <w:sz w:val="17"/>
          <w:szCs w:val="17"/>
          <w:lang w:val="fr-FR"/>
        </w:rPr>
        <w:t>conjointement par la clé de caractérisation “VARIANT” en employant la syntaxe “x...y” pour désigner le descripteur d’emplacement, où x et y sont les positions du premier et du dernier résidu “X”, et par un qualificateur “</w:t>
      </w:r>
      <w:r w:rsidR="003D5146" w:rsidRPr="00152EF8">
        <w:rPr>
          <w:rFonts w:eastAsiaTheme="minorEastAsia"/>
          <w:sz w:val="17"/>
          <w:szCs w:val="17"/>
          <w:lang w:val="fr-FR"/>
        </w:rPr>
        <w:t>note</w:t>
      </w:r>
      <w:r w:rsidRPr="00152EF8">
        <w:rPr>
          <w:rFonts w:eastAsiaTheme="minorEastAsia"/>
          <w:sz w:val="17"/>
          <w:szCs w:val="17"/>
          <w:lang w:val="fr-FR"/>
        </w:rPr>
        <w:t>” prenant la valeur “X peut être tout acide aminé”.</w:t>
      </w:r>
    </w:p>
    <w:p w14:paraId="428323AD" w14:textId="75F4A912" w:rsidR="00C76247" w:rsidRPr="00152EF8" w:rsidRDefault="00C76247" w:rsidP="009B2AE0">
      <w:pPr>
        <w:widowControl/>
        <w:rPr>
          <w:rFonts w:eastAsiaTheme="minorEastAsia"/>
          <w:b/>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w:t>
      </w:r>
      <w:r w:rsidR="002459FE" w:rsidRPr="00152EF8">
        <w:rPr>
          <w:rFonts w:eastAsiaTheme="minorEastAsia"/>
          <w:sz w:val="17"/>
          <w:szCs w:val="17"/>
          <w:lang w:val="fr-FR"/>
        </w:rPr>
        <w:t>26, 27</w:t>
      </w:r>
      <w:r w:rsidRPr="00152EF8">
        <w:rPr>
          <w:rFonts w:eastAsiaTheme="minorEastAsia"/>
          <w:sz w:val="17"/>
          <w:szCs w:val="17"/>
          <w:lang w:val="fr-FR"/>
        </w:rPr>
        <w:t xml:space="preserve"> et </w:t>
      </w:r>
      <w:r w:rsidRPr="00152EF8">
        <w:rPr>
          <w:rFonts w:eastAsiaTheme="minorEastAsia"/>
          <w:b/>
          <w:sz w:val="17"/>
          <w:szCs w:val="17"/>
          <w:lang w:val="fr-FR"/>
        </w:rPr>
        <w:t>36</w:t>
      </w:r>
    </w:p>
    <w:p w14:paraId="3BFC858E" w14:textId="77777777" w:rsidR="00C76247" w:rsidRPr="00152EF8" w:rsidRDefault="00C76247" w:rsidP="009B2AE0">
      <w:pPr>
        <w:widowControl/>
        <w:rPr>
          <w:rFonts w:eastAsiaTheme="minorEastAsia"/>
          <w:b/>
          <w:szCs w:val="17"/>
          <w:lang w:val="fr-FR"/>
        </w:rPr>
        <w:sectPr w:rsidR="00C76247" w:rsidRPr="00152EF8" w:rsidSect="0059234C">
          <w:headerReference w:type="even" r:id="rId236"/>
          <w:footerReference w:type="even" r:id="rId237"/>
          <w:headerReference w:type="first" r:id="rId238"/>
          <w:footerReference w:type="first" r:id="rId239"/>
          <w:pgSz w:w="11907" w:h="16840" w:code="9"/>
          <w:pgMar w:top="1418" w:right="1134" w:bottom="1418" w:left="1418" w:header="709" w:footer="709" w:gutter="0"/>
          <w:cols w:space="720"/>
          <w:docGrid w:linePitch="360"/>
        </w:sectPr>
      </w:pPr>
    </w:p>
    <w:p w14:paraId="619C6D07" w14:textId="77777777" w:rsidR="00C76247" w:rsidRPr="00152EF8" w:rsidRDefault="00C76247" w:rsidP="009B2AE0">
      <w:pPr>
        <w:widowControl/>
        <w:spacing w:after="170"/>
        <w:rPr>
          <w:rFonts w:eastAsiaTheme="minorEastAsia"/>
          <w:b/>
          <w:color w:val="000000" w:themeColor="text1"/>
          <w:sz w:val="17"/>
          <w:szCs w:val="17"/>
          <w:lang w:val="fr-FR"/>
        </w:rPr>
      </w:pPr>
      <w:bookmarkStart w:id="2662" w:name="example363"/>
      <w:bookmarkStart w:id="2663" w:name="page67"/>
      <w:r w:rsidRPr="00152EF8">
        <w:rPr>
          <w:rFonts w:eastAsiaTheme="minorEastAsia"/>
          <w:b/>
          <w:color w:val="000000" w:themeColor="text1"/>
          <w:sz w:val="17"/>
          <w:szCs w:val="17"/>
          <w:lang w:val="fr-FR"/>
        </w:rPr>
        <w:t>Exemple 36-3 : Séquence dont plusieurs régions contiennent un nombre ou une série connus de résidus “X” et qui est représentée comme une séquence unique</w:t>
      </w:r>
    </w:p>
    <w:bookmarkEnd w:id="2662"/>
    <w:bookmarkEnd w:id="2663"/>
    <w:p w14:paraId="490F9A95" w14:textId="77777777" w:rsidR="00C76247" w:rsidRPr="00152EF8" w:rsidRDefault="00C76247" w:rsidP="009B2AE0">
      <w:pPr>
        <w:widowControl/>
        <w:spacing w:after="170"/>
        <w:ind w:firstLine="709"/>
        <w:rPr>
          <w:sz w:val="17"/>
          <w:lang w:val="fr-FR"/>
        </w:rPr>
      </w:pPr>
      <w:r w:rsidRPr="00152EF8">
        <w:rPr>
          <w:sz w:val="17"/>
          <w:lang w:val="fr-FR"/>
        </w:rPr>
        <w:t>K-z2-K-zm-K-z3-K-zn-K-z2-K</w:t>
      </w:r>
    </w:p>
    <w:p w14:paraId="76AA1553" w14:textId="1D4C9AD6"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où z est tout acide aminé, m=15-25, de préférence 20-22, n=15-25, de préférence 19-20, z2 signifie que les </w:t>
      </w:r>
      <w:del w:id="2664" w:author="Author">
        <w:r w:rsidRPr="00152EF8">
          <w:rPr>
            <w:rFonts w:eastAsiaTheme="minorEastAsia"/>
            <w:sz w:val="17"/>
            <w:szCs w:val="17"/>
            <w:lang w:val="fr-FR"/>
          </w:rPr>
          <w:delText>paires de lysine</w:delText>
        </w:r>
      </w:del>
      <w:ins w:id="2665" w:author="Author">
        <w:r w:rsidRPr="00152EF8">
          <w:rPr>
            <w:rFonts w:eastAsiaTheme="minorEastAsia"/>
            <w:sz w:val="17"/>
            <w:szCs w:val="17"/>
            <w:lang w:val="fr-FR"/>
          </w:rPr>
          <w:t>lysine</w:t>
        </w:r>
        <w:r w:rsidR="00B34D90" w:rsidRPr="00152EF8">
          <w:rPr>
            <w:rFonts w:eastAsiaTheme="minorEastAsia"/>
            <w:sz w:val="17"/>
            <w:szCs w:val="17"/>
            <w:lang w:val="fr-FR"/>
          </w:rPr>
          <w:t>s qui l’encadrent</w:t>
        </w:r>
      </w:ins>
      <w:r w:rsidRPr="00152EF8">
        <w:rPr>
          <w:rFonts w:eastAsiaTheme="minorEastAsia"/>
          <w:sz w:val="17"/>
          <w:szCs w:val="17"/>
          <w:lang w:val="fr-FR"/>
        </w:rPr>
        <w:t xml:space="preserve"> sont séparées par deux acides aminés quels qu’ils soient et z3 signifie que les </w:t>
      </w:r>
      <w:del w:id="2666" w:author="Author">
        <w:r w:rsidRPr="00152EF8">
          <w:rPr>
            <w:rFonts w:eastAsiaTheme="minorEastAsia"/>
            <w:sz w:val="17"/>
            <w:szCs w:val="17"/>
            <w:lang w:val="fr-FR"/>
          </w:rPr>
          <w:delText>paires de lysine</w:delText>
        </w:r>
      </w:del>
      <w:ins w:id="2667" w:author="Author">
        <w:r w:rsidRPr="00152EF8">
          <w:rPr>
            <w:rFonts w:eastAsiaTheme="minorEastAsia"/>
            <w:sz w:val="17"/>
            <w:szCs w:val="17"/>
            <w:lang w:val="fr-FR"/>
          </w:rPr>
          <w:t>lysine</w:t>
        </w:r>
        <w:r w:rsidR="00B34D90" w:rsidRPr="00152EF8">
          <w:rPr>
            <w:rFonts w:eastAsiaTheme="minorEastAsia"/>
            <w:sz w:val="17"/>
            <w:szCs w:val="17"/>
            <w:lang w:val="fr-FR"/>
          </w:rPr>
          <w:t>s qui l’encadrent</w:t>
        </w:r>
      </w:ins>
      <w:r w:rsidRPr="00152EF8">
        <w:rPr>
          <w:rFonts w:eastAsiaTheme="minorEastAsia"/>
          <w:sz w:val="17"/>
          <w:szCs w:val="17"/>
          <w:lang w:val="fr-FR"/>
        </w:rPr>
        <w:t xml:space="preserve"> sont séparées par trois acides aminés quels qu’ils soient.</w:t>
      </w:r>
    </w:p>
    <w:p w14:paraId="76011120"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21FB021F"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358D1EBA" w14:textId="1EDCD425"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La séquence de l’exemple utilise un symbole non conventionnel, à savoir “z”.  De ce fait, on consulte la divulgation pour déterminer la définition de “z” (voir l’Introduction au présent document).  La divulgation définit ce symbole comme tout acide aminé.  Le symbole conventionnel utilisé pour représenter </w:t>
      </w:r>
      <w:r w:rsidR="00EC2D09" w:rsidRPr="00152EF8">
        <w:rPr>
          <w:rFonts w:eastAsiaTheme="minorEastAsia"/>
          <w:iCs/>
          <w:sz w:val="17"/>
          <w:szCs w:val="17"/>
          <w:shd w:val="clear" w:color="auto" w:fill="FFFFFF"/>
          <w:lang w:val="fr-FR"/>
        </w:rPr>
        <w:t xml:space="preserve">un résidu défini comme “tout acide aminé”  </w:t>
      </w:r>
      <w:r w:rsidRPr="00152EF8">
        <w:rPr>
          <w:rFonts w:eastAsiaTheme="minorEastAsia"/>
          <w:iCs/>
          <w:sz w:val="17"/>
          <w:szCs w:val="17"/>
          <w:shd w:val="clear" w:color="auto" w:fill="FFFFFF"/>
          <w:lang w:val="fr-FR"/>
        </w:rPr>
        <w:t xml:space="preserve">est </w:t>
      </w:r>
      <w:bookmarkStart w:id="2668" w:name="_Hlk83798474"/>
      <w:r w:rsidRPr="00152EF8">
        <w:rPr>
          <w:rFonts w:eastAsiaTheme="minorEastAsia"/>
          <w:iCs/>
          <w:sz w:val="17"/>
          <w:szCs w:val="17"/>
          <w:shd w:val="clear" w:color="auto" w:fill="FFFFFF"/>
          <w:lang w:val="fr-FR"/>
        </w:rPr>
        <w:t xml:space="preserve">“X.”  </w:t>
      </w:r>
      <w:bookmarkEnd w:id="2668"/>
      <w:r w:rsidRPr="00152EF8">
        <w:rPr>
          <w:rFonts w:eastAsiaTheme="minorEastAsia"/>
          <w:iCs/>
          <w:sz w:val="17"/>
          <w:szCs w:val="17"/>
          <w:shd w:val="clear" w:color="auto" w:fill="FFFFFF"/>
          <w:lang w:val="fr-FR"/>
        </w:rPr>
        <w:t xml:space="preserve">Compte tenu de la présence de </w:t>
      </w:r>
      <w:r w:rsidR="00EC2D09" w:rsidRPr="00152EF8">
        <w:rPr>
          <w:rFonts w:eastAsiaTheme="minorEastAsia"/>
          <w:iCs/>
          <w:sz w:val="17"/>
          <w:szCs w:val="17"/>
          <w:shd w:val="clear" w:color="auto" w:fill="FFFFFF"/>
          <w:lang w:val="fr-FR"/>
        </w:rPr>
        <w:t xml:space="preserve">résidus </w:t>
      </w:r>
      <w:r w:rsidRPr="00152EF8">
        <w:rPr>
          <w:rFonts w:eastAsiaTheme="minorEastAsia"/>
          <w:iCs/>
          <w:sz w:val="17"/>
          <w:szCs w:val="17"/>
          <w:shd w:val="clear" w:color="auto" w:fill="FFFFFF"/>
          <w:lang w:val="fr-FR"/>
        </w:rPr>
        <w:t xml:space="preserve">“X”, le peptide contient six résidus de lysine qui sont énumérés et définis de manière </w:t>
      </w:r>
      <w:del w:id="2669" w:author="Author">
        <w:r w:rsidRPr="00152EF8">
          <w:rPr>
            <w:rFonts w:eastAsiaTheme="minorEastAsia"/>
            <w:iCs/>
            <w:sz w:val="17"/>
            <w:szCs w:val="17"/>
            <w:shd w:val="clear" w:color="auto" w:fill="FFFFFF"/>
            <w:lang w:val="fr-FR"/>
          </w:rPr>
          <w:delText>spécifique, à intégrer</w:delText>
        </w:r>
      </w:del>
      <w:ins w:id="2670" w:author="Author">
        <w:r w:rsidRPr="00152EF8">
          <w:rPr>
            <w:rFonts w:eastAsiaTheme="minorEastAsia"/>
            <w:iCs/>
            <w:sz w:val="17"/>
            <w:szCs w:val="17"/>
            <w:shd w:val="clear" w:color="auto" w:fill="FFFFFF"/>
            <w:lang w:val="fr-FR"/>
          </w:rPr>
          <w:t>spécifique</w:t>
        </w:r>
        <w:r w:rsidR="00BE511E" w:rsidRPr="00152EF8">
          <w:rPr>
            <w:rFonts w:eastAsiaTheme="minorEastAsia"/>
            <w:iCs/>
            <w:sz w:val="17"/>
            <w:szCs w:val="17"/>
            <w:shd w:val="clear" w:color="auto" w:fill="FFFFFF"/>
            <w:lang w:val="fr-FR"/>
          </w:rPr>
          <w:t>et doivent être intégrés</w:t>
        </w:r>
      </w:ins>
      <w:r w:rsidRPr="00152EF8">
        <w:rPr>
          <w:rFonts w:eastAsiaTheme="minorEastAsia"/>
          <w:iCs/>
          <w:sz w:val="17"/>
          <w:szCs w:val="17"/>
          <w:shd w:val="clear" w:color="auto" w:fill="FFFFFF"/>
          <w:lang w:val="fr-FR"/>
        </w:rPr>
        <w:t xml:space="preserve"> dans un listage des séquences.</w:t>
      </w:r>
    </w:p>
    <w:p w14:paraId="01E099A5"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2072FAC7"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utilise un symbole non conventionnel “z”, dont la définition doit être tirée de la divulgation.  Étant donné que “z” est défini comme tout acide aminé, le symbole conventionnel est “X”.  Le moyen de représentation à préférer et le plus englobant est le suivant :</w:t>
      </w:r>
    </w:p>
    <w:p w14:paraId="760B61BC" w14:textId="333B7302"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KXXKXXXXXXXXXXXXXXXXXXXXXXXXXKXXXKXXXXXXXXXXXXXXXXXXXXXXXXXKXXK </w:t>
      </w:r>
      <w:r w:rsidRPr="00152EF8">
        <w:rPr>
          <w:rFonts w:eastAsiaTheme="minorEastAsia"/>
          <w:iCs/>
          <w:sz w:val="17"/>
          <w:szCs w:val="17"/>
          <w:lang w:val="fr-FR"/>
        </w:rPr>
        <w:t>(SEQ ID NO : 5</w:t>
      </w:r>
      <w:r w:rsidR="00EC2D09" w:rsidRPr="00152EF8">
        <w:rPr>
          <w:rFonts w:eastAsiaTheme="minorEastAsia"/>
          <w:iCs/>
          <w:sz w:val="17"/>
          <w:szCs w:val="17"/>
          <w:lang w:val="fr-FR"/>
        </w:rPr>
        <w:t>6</w:t>
      </w:r>
      <w:r w:rsidRPr="00152EF8">
        <w:rPr>
          <w:rFonts w:eastAsiaTheme="minorEastAsia"/>
          <w:iCs/>
          <w:sz w:val="17"/>
          <w:szCs w:val="17"/>
          <w:lang w:val="fr-FR"/>
        </w:rPr>
        <w:t>)</w:t>
      </w:r>
    </w:p>
    <w:p w14:paraId="2DB1580B" w14:textId="61C227D9"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m=25 et n=25</w:t>
      </w:r>
      <w:del w:id="2671" w:author="Author">
        <w:r w:rsidRPr="00152EF8">
          <w:rPr>
            <w:rFonts w:eastAsiaTheme="minorEastAsia"/>
            <w:sz w:val="17"/>
            <w:szCs w:val="17"/>
            <w:lang w:val="fr-FR"/>
          </w:rPr>
          <w:delText>),</w:delText>
        </w:r>
      </w:del>
      <w:ins w:id="2672" w:author="Author">
        <w:r w:rsidRPr="00152EF8">
          <w:rPr>
            <w:rFonts w:eastAsiaTheme="minorEastAsia"/>
            <w:sz w:val="17"/>
            <w:szCs w:val="17"/>
            <w:lang w:val="fr-FR"/>
          </w:rPr>
          <w:t>)</w:t>
        </w:r>
        <w:r w:rsidR="00BF6E76" w:rsidRPr="00152EF8">
          <w:rPr>
            <w:rFonts w:eastAsiaTheme="minorEastAsia"/>
            <w:sz w:val="17"/>
            <w:szCs w:val="17"/>
            <w:lang w:val="fr-FR"/>
          </w:rPr>
          <w:t xml:space="preserve">.  La région </w:t>
        </w:r>
        <w:r w:rsidR="00BF6E76" w:rsidRPr="00152EF8">
          <w:rPr>
            <w:rFonts w:eastAsiaTheme="minorEastAsia"/>
            <w:sz w:val="17"/>
            <w:szCs w:val="17"/>
            <w:lang w:val="fr-FR" w:eastAsia="en-US"/>
          </w:rPr>
          <w:t>“z</w:t>
        </w:r>
        <w:r w:rsidR="00BF6E76" w:rsidRPr="00152EF8">
          <w:rPr>
            <w:rFonts w:eastAsiaTheme="minorEastAsia"/>
            <w:sz w:val="17"/>
            <w:szCs w:val="17"/>
            <w:vertAlign w:val="subscript"/>
            <w:lang w:val="fr-FR" w:eastAsia="en-US"/>
          </w:rPr>
          <w:t>m</w:t>
        </w:r>
        <w:r w:rsidR="00BF6E76" w:rsidRPr="00152EF8">
          <w:rPr>
            <w:rFonts w:eastAsiaTheme="minorEastAsia"/>
            <w:sz w:val="17"/>
            <w:szCs w:val="17"/>
            <w:lang w:val="fr-FR" w:eastAsia="en-US"/>
          </w:rPr>
          <w:t>” et la région “z</w:t>
        </w:r>
        <w:r w:rsidR="00BF6E76" w:rsidRPr="00152EF8">
          <w:rPr>
            <w:rFonts w:eastAsiaTheme="minorEastAsia"/>
            <w:sz w:val="17"/>
            <w:szCs w:val="17"/>
            <w:vertAlign w:val="subscript"/>
            <w:lang w:val="fr-FR" w:eastAsia="en-US"/>
          </w:rPr>
          <w:t>n</w:t>
        </w:r>
        <w:r w:rsidR="00BF6E76" w:rsidRPr="00152EF8">
          <w:rPr>
            <w:rFonts w:eastAsiaTheme="minorEastAsia"/>
            <w:sz w:val="17"/>
            <w:szCs w:val="17"/>
            <w:lang w:val="fr-FR" w:eastAsia="en-US"/>
          </w:rPr>
          <w:t>” doivent chacune être annotée à l’aide de la clé de caractérisation VARIANT et d’un qualificateur obligatoire de type “note” prenant</w:t>
        </w:r>
      </w:ins>
      <w:r w:rsidR="00BF6E76" w:rsidRPr="00152EF8">
        <w:rPr>
          <w:rFonts w:eastAsiaTheme="minorEastAsia"/>
          <w:sz w:val="17"/>
          <w:szCs w:val="17"/>
          <w:lang w:val="fr-FR" w:eastAsia="en-US"/>
        </w:rPr>
        <w:t xml:space="preserve"> une </w:t>
      </w:r>
      <w:del w:id="2673" w:author="Author">
        <w:r w:rsidRPr="00152EF8">
          <w:rPr>
            <w:rFonts w:eastAsiaTheme="minorEastAsia"/>
            <w:sz w:val="17"/>
            <w:szCs w:val="17"/>
            <w:lang w:val="fr-FR"/>
          </w:rPr>
          <w:delText>description supplémentaire</w:delText>
        </w:r>
      </w:del>
      <w:ins w:id="2674" w:author="Author">
        <w:r w:rsidR="00BF6E76" w:rsidRPr="00152EF8">
          <w:rPr>
            <w:rFonts w:eastAsiaTheme="minorEastAsia"/>
            <w:sz w:val="17"/>
            <w:szCs w:val="17"/>
            <w:lang w:val="fr-FR" w:eastAsia="en-US"/>
          </w:rPr>
          <w:t>valeur</w:t>
        </w:r>
      </w:ins>
      <w:r w:rsidR="00BF6E76" w:rsidRPr="00152EF8">
        <w:rPr>
          <w:rFonts w:eastAsiaTheme="minorEastAsia"/>
          <w:sz w:val="17"/>
          <w:szCs w:val="17"/>
          <w:lang w:val="fr-FR" w:eastAsia="en-US"/>
        </w:rPr>
        <w:t xml:space="preserve"> indiquant que </w:t>
      </w:r>
      <w:ins w:id="2675" w:author="Author">
        <w:r w:rsidR="00BF6E76" w:rsidRPr="00152EF8">
          <w:rPr>
            <w:rFonts w:eastAsiaTheme="minorEastAsia"/>
            <w:sz w:val="17"/>
            <w:szCs w:val="17"/>
            <w:lang w:val="fr-FR" w:eastAsia="en-US"/>
          </w:rPr>
          <w:t xml:space="preserve">  </w:t>
        </w:r>
      </w:ins>
      <w:r w:rsidRPr="00152EF8">
        <w:rPr>
          <w:rFonts w:eastAsiaTheme="minorEastAsia"/>
          <w:sz w:val="17"/>
          <w:szCs w:val="17"/>
          <w:lang w:val="fr-FR"/>
        </w:rPr>
        <w:t xml:space="preserve">l’on peut supprimer jusqu’à 10 résidus “X” dans </w:t>
      </w:r>
      <w:del w:id="2676" w:author="Author">
        <w:r w:rsidRPr="00152EF8">
          <w:rPr>
            <w:rFonts w:eastAsiaTheme="minorEastAsia"/>
            <w:sz w:val="17"/>
            <w:szCs w:val="17"/>
            <w:lang w:val="fr-FR"/>
          </w:rPr>
          <w:delText>chacune des</w:delText>
        </w:r>
      </w:del>
      <w:ins w:id="2677" w:author="Author">
        <w:r w:rsidR="00BF6E76" w:rsidRPr="00152EF8">
          <w:rPr>
            <w:rFonts w:eastAsiaTheme="minorEastAsia"/>
            <w:sz w:val="17"/>
            <w:szCs w:val="17"/>
            <w:lang w:val="fr-FR"/>
          </w:rPr>
          <w:t>les</w:t>
        </w:r>
      </w:ins>
      <w:r w:rsidRPr="00152EF8">
        <w:rPr>
          <w:rFonts w:eastAsiaTheme="minorEastAsia"/>
          <w:sz w:val="17"/>
          <w:szCs w:val="17"/>
          <w:lang w:val="fr-FR"/>
        </w:rPr>
        <w:t xml:space="preserve"> régions </w:t>
      </w:r>
      <w:del w:id="2678" w:author="Author">
        <w:r w:rsidRPr="00152EF8">
          <w:rPr>
            <w:rFonts w:eastAsiaTheme="minorEastAsia"/>
            <w:sz w:val="17"/>
            <w:szCs w:val="17"/>
            <w:lang w:val="fr-FR"/>
          </w:rPr>
          <w:delText>“zm” ou “zn”.</w:delText>
        </w:r>
      </w:del>
      <w:ins w:id="2679" w:author="Author">
        <w:r w:rsidR="00BF6E76" w:rsidRPr="00152EF8">
          <w:rPr>
            <w:rFonts w:eastAsiaTheme="minorEastAsia"/>
            <w:sz w:val="17"/>
            <w:szCs w:val="17"/>
            <w:lang w:val="fr-FR"/>
          </w:rPr>
          <w:t>.</w:t>
        </w:r>
      </w:ins>
    </w:p>
    <w:p w14:paraId="078B637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0973419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pourrait également être représentée sous la forme suivante :</w:t>
      </w:r>
    </w:p>
    <w:p w14:paraId="25A81FA4" w14:textId="0AB7E0D5"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KXXKXXXXXXXXXXXXXXXKXXXKXXXXXXXXXXXXXXXKXXK </w:t>
      </w:r>
      <w:r w:rsidRPr="00152EF8">
        <w:rPr>
          <w:rFonts w:eastAsiaTheme="minorEastAsia"/>
          <w:iCs/>
          <w:sz w:val="17"/>
          <w:szCs w:val="17"/>
          <w:lang w:val="fr-FR"/>
        </w:rPr>
        <w:t>(SEQ ID NO : 5</w:t>
      </w:r>
      <w:r w:rsidR="00EC2D09" w:rsidRPr="00152EF8">
        <w:rPr>
          <w:rFonts w:eastAsiaTheme="minorEastAsia"/>
          <w:iCs/>
          <w:sz w:val="17"/>
          <w:szCs w:val="17"/>
          <w:lang w:val="fr-FR"/>
        </w:rPr>
        <w:t>7</w:t>
      </w:r>
      <w:r w:rsidRPr="00152EF8">
        <w:rPr>
          <w:rFonts w:eastAsiaTheme="minorEastAsia"/>
          <w:iCs/>
          <w:sz w:val="17"/>
          <w:szCs w:val="17"/>
          <w:lang w:val="fr-FR"/>
        </w:rPr>
        <w:t>)</w:t>
      </w:r>
    </w:p>
    <w:p w14:paraId="3DD28BA1" w14:textId="4B480CCF"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m=15 et n=15</w:t>
      </w:r>
      <w:del w:id="2680" w:author="Author">
        <w:r w:rsidRPr="00152EF8">
          <w:rPr>
            <w:rFonts w:eastAsiaTheme="minorEastAsia"/>
            <w:sz w:val="17"/>
            <w:szCs w:val="17"/>
            <w:lang w:val="fr-FR"/>
          </w:rPr>
          <w:delText>),</w:delText>
        </w:r>
      </w:del>
      <w:ins w:id="2681" w:author="Author">
        <w:r w:rsidRPr="00152EF8">
          <w:rPr>
            <w:rFonts w:eastAsiaTheme="minorEastAsia"/>
            <w:sz w:val="17"/>
            <w:szCs w:val="17"/>
            <w:lang w:val="fr-FR"/>
          </w:rPr>
          <w:t>)</w:t>
        </w:r>
        <w:r w:rsidR="00CB4EAC" w:rsidRPr="00152EF8">
          <w:rPr>
            <w:rFonts w:eastAsiaTheme="minorEastAsia"/>
            <w:sz w:val="17"/>
            <w:szCs w:val="17"/>
            <w:lang w:val="fr-FR"/>
          </w:rPr>
          <w:t xml:space="preserve">.  La région </w:t>
        </w:r>
        <w:r w:rsidR="00CB4EAC" w:rsidRPr="00152EF8">
          <w:rPr>
            <w:rFonts w:eastAsiaTheme="minorEastAsia"/>
            <w:sz w:val="17"/>
            <w:szCs w:val="17"/>
            <w:lang w:val="fr-FR" w:eastAsia="en-US"/>
          </w:rPr>
          <w:t>“z</w:t>
        </w:r>
        <w:r w:rsidR="00CB4EAC" w:rsidRPr="00152EF8">
          <w:rPr>
            <w:rFonts w:eastAsiaTheme="minorEastAsia"/>
            <w:sz w:val="17"/>
            <w:szCs w:val="17"/>
            <w:vertAlign w:val="subscript"/>
            <w:lang w:val="fr-FR" w:eastAsia="en-US"/>
          </w:rPr>
          <w:t>m</w:t>
        </w:r>
        <w:r w:rsidR="00CB4EAC" w:rsidRPr="00152EF8">
          <w:rPr>
            <w:rFonts w:eastAsiaTheme="minorEastAsia"/>
            <w:sz w:val="17"/>
            <w:szCs w:val="17"/>
            <w:lang w:val="fr-FR" w:eastAsia="en-US"/>
          </w:rPr>
          <w:t>” et la région “z</w:t>
        </w:r>
        <w:r w:rsidR="00CB4EAC" w:rsidRPr="00152EF8">
          <w:rPr>
            <w:rFonts w:eastAsiaTheme="minorEastAsia"/>
            <w:sz w:val="17"/>
            <w:szCs w:val="17"/>
            <w:vertAlign w:val="subscript"/>
            <w:lang w:val="fr-FR" w:eastAsia="en-US"/>
          </w:rPr>
          <w:t>n</w:t>
        </w:r>
        <w:r w:rsidR="00CB4EAC" w:rsidRPr="00152EF8">
          <w:rPr>
            <w:rFonts w:eastAsiaTheme="minorEastAsia"/>
            <w:sz w:val="17"/>
            <w:szCs w:val="17"/>
            <w:lang w:val="fr-FR" w:eastAsia="en-US"/>
          </w:rPr>
          <w:t>” doivent chacune être annotée à l’aide de la clé de caractérisation VARIANT et d’un qualificateur obligatoire de type “note” prenant</w:t>
        </w:r>
      </w:ins>
      <w:r w:rsidR="00CB4EAC" w:rsidRPr="00152EF8">
        <w:rPr>
          <w:rFonts w:eastAsiaTheme="minorEastAsia"/>
          <w:sz w:val="17"/>
          <w:szCs w:val="17"/>
          <w:lang w:val="fr-FR" w:eastAsia="en-US"/>
        </w:rPr>
        <w:t xml:space="preserve"> une </w:t>
      </w:r>
      <w:del w:id="2682" w:author="Author">
        <w:r w:rsidRPr="00152EF8">
          <w:rPr>
            <w:rFonts w:eastAsiaTheme="minorEastAsia"/>
            <w:sz w:val="17"/>
            <w:szCs w:val="17"/>
            <w:lang w:val="fr-FR"/>
          </w:rPr>
          <w:delText>description supplémentaire</w:delText>
        </w:r>
      </w:del>
      <w:ins w:id="2683" w:author="Author">
        <w:r w:rsidR="00CB4EAC" w:rsidRPr="00152EF8">
          <w:rPr>
            <w:rFonts w:eastAsiaTheme="minorEastAsia"/>
            <w:sz w:val="17"/>
            <w:szCs w:val="17"/>
            <w:lang w:val="fr-FR" w:eastAsia="en-US"/>
          </w:rPr>
          <w:t>valeur</w:t>
        </w:r>
      </w:ins>
      <w:r w:rsidR="00CB4EAC" w:rsidRPr="00152EF8">
        <w:rPr>
          <w:rFonts w:eastAsiaTheme="minorEastAsia"/>
          <w:sz w:val="17"/>
          <w:szCs w:val="17"/>
          <w:lang w:val="fr-FR" w:eastAsia="en-US"/>
        </w:rPr>
        <w:t xml:space="preserve"> indiquant que </w:t>
      </w:r>
      <w:r w:rsidRPr="00152EF8">
        <w:rPr>
          <w:rFonts w:eastAsiaTheme="minorEastAsia"/>
          <w:sz w:val="17"/>
          <w:szCs w:val="17"/>
          <w:lang w:val="fr-FR"/>
        </w:rPr>
        <w:t xml:space="preserve">l’on peut ajouter jusqu’à 10 résidus “X” dans </w:t>
      </w:r>
      <w:del w:id="2684" w:author="Author">
        <w:r w:rsidRPr="00152EF8">
          <w:rPr>
            <w:rFonts w:eastAsiaTheme="minorEastAsia"/>
            <w:sz w:val="17"/>
            <w:szCs w:val="17"/>
            <w:lang w:val="fr-FR"/>
          </w:rPr>
          <w:delText>chacune des</w:delText>
        </w:r>
      </w:del>
      <w:ins w:id="2685" w:author="Author">
        <w:r w:rsidR="00FE48B5" w:rsidRPr="00152EF8">
          <w:rPr>
            <w:rFonts w:eastAsiaTheme="minorEastAsia"/>
            <w:sz w:val="17"/>
            <w:szCs w:val="17"/>
            <w:lang w:val="fr-FR"/>
          </w:rPr>
          <w:t>les</w:t>
        </w:r>
      </w:ins>
      <w:r w:rsidRPr="00152EF8">
        <w:rPr>
          <w:rFonts w:eastAsiaTheme="minorEastAsia"/>
          <w:sz w:val="17"/>
          <w:szCs w:val="17"/>
          <w:lang w:val="fr-FR"/>
        </w:rPr>
        <w:t xml:space="preserve"> régions </w:t>
      </w:r>
      <w:del w:id="2686" w:author="Author">
        <w:r w:rsidRPr="00152EF8">
          <w:rPr>
            <w:rFonts w:eastAsiaTheme="minorEastAsia"/>
            <w:sz w:val="17"/>
            <w:szCs w:val="17"/>
            <w:lang w:val="fr-FR"/>
          </w:rPr>
          <w:delText>“zm” ou “zn”.</w:delText>
        </w:r>
      </w:del>
      <w:ins w:id="2687" w:author="Author">
        <w:r w:rsidR="00FE48B5" w:rsidRPr="00152EF8">
          <w:rPr>
            <w:rFonts w:eastAsiaTheme="minorEastAsia"/>
            <w:sz w:val="17"/>
            <w:szCs w:val="17"/>
            <w:lang w:val="fr-FR"/>
          </w:rPr>
          <w:t>.</w:t>
        </w:r>
      </w:ins>
    </w:p>
    <w:p w14:paraId="51436A0B"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Toutes autres variantes possibles pourraient également être intégrées.</w:t>
      </w:r>
    </w:p>
    <w:p w14:paraId="2247F792" w14:textId="41A0D311"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2688" w:author="Author">
        <w:r w:rsidRPr="00152EF8">
          <w:rPr>
            <w:rFonts w:eastAsiaTheme="minorEastAsia"/>
            <w:sz w:val="17"/>
            <w:szCs w:val="17"/>
            <w:lang w:val="fr-FR"/>
          </w:rPr>
          <w:delText>symboles</w:delText>
        </w:r>
      </w:del>
      <w:ins w:id="2689" w:author="Author">
        <w:r w:rsidR="00E92F2A" w:rsidRPr="00152EF8">
          <w:rPr>
            <w:rFonts w:eastAsiaTheme="minorEastAsia"/>
            <w:sz w:val="17"/>
            <w:szCs w:val="17"/>
            <w:lang w:val="fr-FR"/>
          </w:rPr>
          <w:t>acides aminés L-alpha non modifiés</w:t>
        </w:r>
      </w:ins>
      <w:r w:rsidR="00E92F2A" w:rsidRPr="00152EF8">
        <w:rPr>
          <w:rFonts w:eastAsiaTheme="minorEastAsia"/>
          <w:sz w:val="17"/>
          <w:szCs w:val="17"/>
          <w:lang w:val="fr-FR"/>
        </w:rPr>
        <w:t xml:space="preserve"> </w:t>
      </w:r>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2690" w:author="Author">
        <w:r w:rsidR="00EC2D09" w:rsidRPr="00152EF8">
          <w:rPr>
            <w:sz w:val="17"/>
            <w:lang w:val="fr-FR"/>
          </w:rPr>
          <w:delText>Étant donné que</w:delText>
        </w:r>
      </w:del>
      <w:ins w:id="2691" w:author="Author">
        <w:r w:rsidR="00E92F2A" w:rsidRPr="00152EF8">
          <w:rPr>
            <w:sz w:val="17"/>
            <w:lang w:val="fr-FR"/>
          </w:rPr>
          <w:t>Comme</w:t>
        </w:r>
      </w:ins>
      <w:r w:rsidR="00E92F2A" w:rsidRPr="00152EF8">
        <w:rPr>
          <w:sz w:val="17"/>
          <w:lang w:val="fr-FR"/>
        </w:rPr>
        <w:t>,</w:t>
      </w:r>
      <w:r w:rsidR="00EC2D09" w:rsidRPr="00152EF8">
        <w:rPr>
          <w:sz w:val="17"/>
          <w:lang w:val="fr-FR"/>
        </w:rPr>
        <w:t xml:space="preserve"> dans les séquences SEQ ID NO : 56 et SEQ ID NO : 57, “X” représente “tout acide aminé”, </w:t>
      </w:r>
      <w:del w:id="2692" w:author="Author">
        <w:r w:rsidR="00EC2D09" w:rsidRPr="00152EF8">
          <w:rPr>
            <w:sz w:val="17"/>
            <w:lang w:val="fr-FR"/>
          </w:rPr>
          <w:delText>il</w:delText>
        </w:r>
      </w:del>
      <w:ins w:id="2693" w:author="Author">
        <w:r w:rsidR="00E92F2A" w:rsidRPr="00152EF8">
          <w:rPr>
            <w:sz w:val="17"/>
            <w:lang w:val="fr-FR"/>
          </w:rPr>
          <w:t xml:space="preserve">ce qui a une portée plus large que la valeur par défaut de </w:t>
        </w:r>
        <w:r w:rsidR="00E92F2A" w:rsidRPr="00152EF8">
          <w:rPr>
            <w:rFonts w:eastAsia="Malgun Gothic"/>
            <w:color w:val="000000"/>
            <w:sz w:val="17"/>
            <w:szCs w:val="17"/>
            <w:lang w:val="fr-FR" w:eastAsia="en-US"/>
          </w:rPr>
          <w:t>“X” indiquée au paragraphe 27,</w:t>
        </w:r>
        <w:r w:rsidR="00E92F2A" w:rsidRPr="00152EF8">
          <w:rPr>
            <w:rFonts w:eastAsiaTheme="minorEastAsia"/>
            <w:color w:val="000000"/>
            <w:sz w:val="17"/>
            <w:szCs w:val="17"/>
            <w:lang w:val="fr-FR" w:eastAsia="en-US"/>
          </w:rPr>
          <w:t xml:space="preserve"> puisque “tout acide aminé” englobe le sacides aminés modifiés et autres acides aminés. En conséquence, chaque</w:t>
        </w:r>
        <w:r w:rsidR="00E92F2A" w:rsidRPr="00152EF8">
          <w:rPr>
            <w:rFonts w:eastAsia="Malgun Gothic"/>
            <w:color w:val="000000"/>
            <w:sz w:val="17"/>
            <w:szCs w:val="17"/>
            <w:lang w:val="fr-FR" w:eastAsia="en-US"/>
          </w:rPr>
          <w:t xml:space="preserve"> “X”</w:t>
        </w:r>
      </w:ins>
      <w:r w:rsidR="00E92F2A" w:rsidRPr="00152EF8">
        <w:rPr>
          <w:color w:val="000000"/>
          <w:sz w:val="17"/>
          <w:lang w:val="fr-FR"/>
        </w:rPr>
        <w:t xml:space="preserve"> </w:t>
      </w:r>
      <w:r w:rsidR="00EC2D09" w:rsidRPr="00152EF8">
        <w:rPr>
          <w:sz w:val="17"/>
          <w:lang w:val="fr-FR"/>
        </w:rPr>
        <w:t>doit être annoté au moyen de de la clé de caractérisation “VARIANT” et d’un qualificateur “note” prenant la valeur “X peut être tout acide aminé”</w:t>
      </w:r>
      <w:r w:rsidR="00566286" w:rsidRPr="00152EF8">
        <w:rPr>
          <w:sz w:val="17"/>
          <w:lang w:val="fr-FR"/>
        </w:rPr>
        <w:t>.</w:t>
      </w:r>
    </w:p>
    <w:p w14:paraId="3DF17222" w14:textId="65FEE4D8"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Chaque fois que possible, chaque “X” devrait être annoté individuellement.  Cependant, une région de résidus “X” contigus </w:t>
      </w:r>
      <w:del w:id="2694" w:author="Author">
        <w:r w:rsidRPr="00152EF8">
          <w:rPr>
            <w:rFonts w:eastAsiaTheme="minorEastAsia"/>
            <w:sz w:val="17"/>
            <w:szCs w:val="17"/>
            <w:lang w:val="fr-FR"/>
          </w:rPr>
          <w:delText>ou un grand nombre de résidus “X” dispersés dans l’ensemble de la séquence peuvent</w:delText>
        </w:r>
      </w:del>
      <w:ins w:id="2695" w:author="Author">
        <w:r w:rsidRPr="00152EF8">
          <w:rPr>
            <w:rFonts w:eastAsiaTheme="minorEastAsia"/>
            <w:sz w:val="17"/>
            <w:szCs w:val="17"/>
            <w:lang w:val="fr-FR"/>
          </w:rPr>
          <w:t>peut</w:t>
        </w:r>
      </w:ins>
      <w:r w:rsidRPr="00152EF8">
        <w:rPr>
          <w:rFonts w:eastAsiaTheme="minorEastAsia"/>
          <w:sz w:val="17"/>
          <w:szCs w:val="17"/>
          <w:lang w:val="fr-FR"/>
        </w:rPr>
        <w:t xml:space="preserve"> être </w:t>
      </w:r>
      <w:del w:id="2696" w:author="Author">
        <w:r w:rsidRPr="00152EF8">
          <w:rPr>
            <w:rFonts w:eastAsiaTheme="minorEastAsia"/>
            <w:sz w:val="17"/>
            <w:szCs w:val="17"/>
            <w:lang w:val="fr-FR"/>
          </w:rPr>
          <w:delText>décrits</w:delText>
        </w:r>
      </w:del>
      <w:ins w:id="2697" w:author="Author">
        <w:r w:rsidR="00E92F2A" w:rsidRPr="00152EF8">
          <w:rPr>
            <w:rFonts w:eastAsiaTheme="minorEastAsia"/>
            <w:sz w:val="17"/>
            <w:szCs w:val="17"/>
            <w:lang w:val="fr-FR"/>
          </w:rPr>
          <w:t>décrite</w:t>
        </w:r>
      </w:ins>
      <w:r w:rsidR="00E92F2A" w:rsidRPr="00152EF8">
        <w:rPr>
          <w:rFonts w:eastAsiaTheme="minorEastAsia"/>
          <w:sz w:val="17"/>
          <w:szCs w:val="17"/>
          <w:lang w:val="fr-FR"/>
        </w:rPr>
        <w:t xml:space="preserve"> </w:t>
      </w:r>
      <w:r w:rsidRPr="00152EF8">
        <w:rPr>
          <w:rFonts w:eastAsiaTheme="minorEastAsia"/>
          <w:sz w:val="17"/>
          <w:szCs w:val="17"/>
          <w:lang w:val="fr-FR"/>
        </w:rPr>
        <w:t>conjointement par la clé de caractérisation “VARIANT” en employant la syntaxe “x..y” pour désigner le descripteur d’emplacement, où x et y sont les positions du premier et du dernier résidu “X”, et par un qualificateur “</w:t>
      </w:r>
      <w:r w:rsidR="00EC2D09" w:rsidRPr="00152EF8">
        <w:rPr>
          <w:rFonts w:eastAsiaTheme="minorEastAsia"/>
          <w:sz w:val="17"/>
          <w:szCs w:val="17"/>
          <w:lang w:val="fr-FR"/>
        </w:rPr>
        <w:t>note</w:t>
      </w:r>
      <w:r w:rsidRPr="00152EF8">
        <w:rPr>
          <w:rFonts w:eastAsiaTheme="minorEastAsia"/>
          <w:sz w:val="17"/>
          <w:szCs w:val="17"/>
          <w:lang w:val="fr-FR"/>
        </w:rPr>
        <w:t>” prenant la valeur “X peut être tout acide aminé”.</w:t>
      </w:r>
    </w:p>
    <w:p w14:paraId="72B450E0" w14:textId="12CAF179" w:rsidR="00C76247" w:rsidRPr="00152EF8" w:rsidRDefault="00C76247" w:rsidP="009B2AE0">
      <w:pPr>
        <w:widowControl/>
        <w:spacing w:after="170"/>
        <w:ind w:left="709"/>
        <w:rPr>
          <w:rFonts w:eastAsiaTheme="minorEastAsia"/>
          <w:sz w:val="17"/>
          <w:szCs w:val="17"/>
          <w:lang w:val="fr-FR"/>
        </w:rPr>
      </w:pPr>
      <w:r w:rsidRPr="00152EF8">
        <w:rPr>
          <w:rFonts w:eastAsiaTheme="minorEastAsia"/>
          <w:b/>
          <w:sz w:val="17"/>
          <w:szCs w:val="17"/>
          <w:lang w:val="fr-FR"/>
        </w:rPr>
        <w:t>N.B.</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w:t>
      </w:r>
      <w:r w:rsidR="00013401" w:rsidRPr="00152EF8">
        <w:rPr>
          <w:rFonts w:eastAsiaTheme="minorEastAsia"/>
          <w:sz w:val="17"/>
          <w:szCs w:val="17"/>
          <w:lang w:val="fr-FR"/>
        </w:rPr>
        <w:t xml:space="preserve"> l’information </w:t>
      </w:r>
      <w:r w:rsidRPr="00152EF8">
        <w:rPr>
          <w:rFonts w:eastAsiaTheme="minorEastAsia"/>
          <w:sz w:val="17"/>
          <w:szCs w:val="17"/>
          <w:lang w:val="fr-FR"/>
        </w:rPr>
        <w:t>fournie pourrait être prise en considération par un office de la propriété intellectuelle pour ajouter des éléments à la divulgation originale.</w:t>
      </w:r>
    </w:p>
    <w:p w14:paraId="0A8F8901" w14:textId="3DE9A18F"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w:t>
      </w:r>
      <w:r w:rsidR="004215A6" w:rsidRPr="00152EF8">
        <w:rPr>
          <w:rFonts w:eastAsiaTheme="minorEastAsia"/>
          <w:sz w:val="17"/>
          <w:szCs w:val="17"/>
          <w:lang w:val="fr-FR"/>
        </w:rPr>
        <w:t>27</w:t>
      </w:r>
      <w:r w:rsidRPr="00152EF8">
        <w:rPr>
          <w:rFonts w:eastAsiaTheme="minorEastAsia"/>
          <w:sz w:val="17"/>
          <w:szCs w:val="17"/>
          <w:lang w:val="fr-FR"/>
        </w:rPr>
        <w:t xml:space="preserve"> et </w:t>
      </w:r>
      <w:r w:rsidRPr="00152EF8">
        <w:rPr>
          <w:rFonts w:eastAsiaTheme="minorEastAsia"/>
          <w:b/>
          <w:sz w:val="17"/>
          <w:szCs w:val="17"/>
          <w:lang w:val="fr-FR"/>
        </w:rPr>
        <w:t>36</w:t>
      </w:r>
    </w:p>
    <w:p w14:paraId="3F87A6EE"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240"/>
          <w:footerReference w:type="even" r:id="rId241"/>
          <w:headerReference w:type="first" r:id="rId242"/>
          <w:footerReference w:type="first" r:id="rId243"/>
          <w:pgSz w:w="11907" w:h="16840" w:code="9"/>
          <w:pgMar w:top="1418" w:right="1134" w:bottom="1418" w:left="1418" w:header="709" w:footer="709" w:gutter="0"/>
          <w:cols w:space="720"/>
          <w:docGrid w:linePitch="360"/>
        </w:sectPr>
      </w:pPr>
    </w:p>
    <w:p w14:paraId="521BE1CF" w14:textId="77777777" w:rsidR="00C76247" w:rsidRPr="00152EF8" w:rsidRDefault="00C76247" w:rsidP="009B2AE0">
      <w:pPr>
        <w:pStyle w:val="Heading3"/>
        <w:widowControl/>
        <w:spacing w:before="0" w:after="120"/>
        <w:rPr>
          <w:i/>
          <w:sz w:val="17"/>
          <w:szCs w:val="17"/>
          <w:u w:val="none"/>
          <w:lang w:val="fr-FR"/>
        </w:rPr>
      </w:pPr>
      <w:bookmarkStart w:id="2708" w:name="_Paragraphe_37_–"/>
      <w:bookmarkStart w:id="2709" w:name="_Toc54686900"/>
      <w:bookmarkStart w:id="2710" w:name="_Toc59200706"/>
      <w:bookmarkStart w:id="2711" w:name="_Toc146204870"/>
      <w:bookmarkEnd w:id="2708"/>
      <w:r w:rsidRPr="00152EF8">
        <w:rPr>
          <w:i/>
          <w:sz w:val="17"/>
          <w:szCs w:val="17"/>
          <w:u w:val="none"/>
          <w:lang w:val="fr-FR"/>
        </w:rPr>
        <w:t>Paragraphe 37 – Séquences dont des régions contiennent un nombre inconnu de résidus contigus “n” ou “X”</w:t>
      </w:r>
      <w:bookmarkEnd w:id="2709"/>
      <w:bookmarkEnd w:id="2710"/>
      <w:bookmarkEnd w:id="2711"/>
    </w:p>
    <w:p w14:paraId="12B2AAE1" w14:textId="27195A33"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Exemple 37-1 : Une séquence dont des régions contiennent un nombre inconnu de résidus “X” ne doit pas être représentée comme une séquence unique</w:t>
      </w:r>
      <w:ins w:id="2712" w:author="Author">
        <w:r w:rsidR="00FD4FA4" w:rsidRPr="00152EF8">
          <w:rPr>
            <w:rFonts w:eastAsiaTheme="minorEastAsia"/>
            <w:b/>
            <w:sz w:val="17"/>
            <w:szCs w:val="17"/>
            <w:lang w:val="fr-FR"/>
          </w:rPr>
          <w:t xml:space="preserve"> I</w:t>
        </w:r>
      </w:ins>
    </w:p>
    <w:p w14:paraId="6B5223B2" w14:textId="77777777" w:rsidR="00C76247" w:rsidRPr="00670000" w:rsidRDefault="00C76247" w:rsidP="009B2AE0">
      <w:pPr>
        <w:widowControl/>
        <w:spacing w:after="170"/>
        <w:ind w:left="709"/>
        <w:rPr>
          <w:rFonts w:eastAsiaTheme="minorEastAsia"/>
          <w:sz w:val="17"/>
          <w:szCs w:val="17"/>
        </w:rPr>
      </w:pPr>
      <w:r w:rsidRPr="00670000">
        <w:rPr>
          <w:rFonts w:eastAsiaTheme="minorEastAsia"/>
          <w:sz w:val="17"/>
          <w:szCs w:val="17"/>
        </w:rPr>
        <w:t>Gly-Gly----Gly-Gly-Xaa-Xaa</w:t>
      </w:r>
    </w:p>
    <w:p w14:paraId="49305914"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5ED62004"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57972BCB" w14:textId="77777777" w:rsidR="00C76247" w:rsidRPr="00152EF8" w:rsidRDefault="00C76247" w:rsidP="009B2AE0">
      <w:pPr>
        <w:widowControl/>
        <w:spacing w:after="170"/>
        <w:ind w:left="709"/>
        <w:rPr>
          <w:rFonts w:eastAsiaTheme="minorEastAsia"/>
          <w:b/>
          <w:color w:val="000000" w:themeColor="text1"/>
          <w:sz w:val="17"/>
          <w:szCs w:val="17"/>
          <w:lang w:val="fr-FR"/>
        </w:rPr>
      </w:pPr>
      <w:r w:rsidRPr="00152EF8">
        <w:rPr>
          <w:rFonts w:eastAsiaTheme="minorEastAsia"/>
          <w:b/>
          <w:color w:val="000000" w:themeColor="text1"/>
          <w:sz w:val="17"/>
          <w:szCs w:val="17"/>
          <w:lang w:val="fr-FR"/>
        </w:rPr>
        <w:t>NON</w:t>
      </w:r>
    </w:p>
    <w:p w14:paraId="5D77EBA0" w14:textId="77777777"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Le paragraphe 37 de la norme ST.26 interdit l’intégration d’une séquence qui contient une brèche non définie; l’intégration de l’ensemble de la séquence n’est donc pas prescrite.</w:t>
      </w:r>
    </w:p>
    <w:p w14:paraId="5C975402" w14:textId="77777777"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En revanche, le paragraphe 37 de la norme ST.26 prescrit l’intégration de toute région de séquence adjacente à une brèche non définie qui contient au moins quatre acides aminés définis de manière spécifique.  Dans l’exemple ci</w:t>
      </w:r>
      <w:r w:rsidRPr="00152EF8">
        <w:rPr>
          <w:rFonts w:eastAsiaTheme="minorEastAsia"/>
          <w:iCs/>
          <w:sz w:val="17"/>
          <w:szCs w:val="17"/>
          <w:shd w:val="clear" w:color="auto" w:fill="FFFFFF"/>
          <w:lang w:val="fr-FR"/>
        </w:rPr>
        <w:noBreakHyphen/>
        <w:t>dessus, l’intégration de toute région de séquence adjacente à une brèche non définie n’est pas prescrite, car chaque région ne contient que deux acides aminés définis de manière spécifique.</w:t>
      </w:r>
    </w:p>
    <w:p w14:paraId="347EA65F"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79C15596" w14:textId="77777777" w:rsidR="00C76247" w:rsidRPr="00152EF8" w:rsidRDefault="00C76247" w:rsidP="009B2AE0">
      <w:pPr>
        <w:widowControl/>
        <w:spacing w:after="170"/>
        <w:ind w:left="709"/>
        <w:rPr>
          <w:rFonts w:eastAsiaTheme="minorEastAsia"/>
          <w:b/>
          <w:color w:val="000000" w:themeColor="text1"/>
          <w:sz w:val="17"/>
          <w:szCs w:val="17"/>
          <w:lang w:val="fr-FR"/>
        </w:rPr>
      </w:pPr>
      <w:r w:rsidRPr="00152EF8">
        <w:rPr>
          <w:rFonts w:eastAsiaTheme="minorEastAsia"/>
          <w:b/>
          <w:sz w:val="17"/>
          <w:szCs w:val="17"/>
          <w:lang w:val="fr-FR"/>
        </w:rPr>
        <w:t>NON</w:t>
      </w:r>
      <w:r w:rsidRPr="00152EF8">
        <w:rPr>
          <w:rFonts w:eastAsiaTheme="minorEastAsia"/>
          <w:sz w:val="17"/>
          <w:szCs w:val="17"/>
          <w:lang w:val="fr-FR"/>
        </w:rPr>
        <w:t xml:space="preserve"> – pas l’ensemble de la séquence</w:t>
      </w:r>
    </w:p>
    <w:p w14:paraId="7E9E12AC" w14:textId="77777777" w:rsidR="00C76247" w:rsidRPr="00152EF8" w:rsidRDefault="00C76247" w:rsidP="009B2AE0">
      <w:pPr>
        <w:widowControl/>
        <w:spacing w:after="170"/>
        <w:ind w:left="709"/>
        <w:rPr>
          <w:del w:id="2713" w:author="Author"/>
          <w:rFonts w:eastAsiaTheme="minorEastAsia"/>
          <w:iCs/>
          <w:color w:val="000000" w:themeColor="text1"/>
          <w:sz w:val="17"/>
          <w:szCs w:val="17"/>
          <w:shd w:val="clear" w:color="auto" w:fill="FFFFFF"/>
          <w:lang w:val="fr-FR"/>
        </w:rPr>
      </w:pPr>
      <w:del w:id="2714" w:author="Author">
        <w:r w:rsidRPr="00152EF8">
          <w:rPr>
            <w:rFonts w:eastAsiaTheme="minorEastAsia"/>
            <w:b/>
            <w:iCs/>
            <w:sz w:val="17"/>
            <w:szCs w:val="17"/>
            <w:shd w:val="clear" w:color="auto" w:fill="FFFFFF"/>
            <w:lang w:val="fr-FR"/>
          </w:rPr>
          <w:delText xml:space="preserve">NON </w:delText>
        </w:r>
        <w:r w:rsidRPr="00152EF8">
          <w:rPr>
            <w:rFonts w:eastAsiaTheme="minorEastAsia"/>
            <w:iCs/>
            <w:sz w:val="17"/>
            <w:szCs w:val="17"/>
            <w:shd w:val="clear" w:color="auto" w:fill="FFFFFF"/>
            <w:lang w:val="fr-FR"/>
          </w:rPr>
          <w:delText>– aucune région de la séquence</w:delText>
        </w:r>
      </w:del>
    </w:p>
    <w:p w14:paraId="08FD5BD9" w14:textId="7029EBDA"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p>
    <w:p w14:paraId="231E64E3" w14:textId="77777777" w:rsidR="003F46CF" w:rsidRPr="00152EF8" w:rsidRDefault="003F46CF" w:rsidP="003F46CF">
      <w:pPr>
        <w:widowControl/>
        <w:spacing w:after="170"/>
        <w:rPr>
          <w:ins w:id="2715" w:author="Author"/>
          <w:rFonts w:eastAsiaTheme="minorEastAsia"/>
          <w:iCs/>
          <w:color w:val="000000" w:themeColor="text1"/>
          <w:sz w:val="17"/>
          <w:szCs w:val="17"/>
          <w:shd w:val="clear" w:color="auto" w:fill="FFFFFF"/>
          <w:lang w:val="fr-FR"/>
        </w:rPr>
      </w:pPr>
    </w:p>
    <w:p w14:paraId="7AB94D26" w14:textId="77777777"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Le paragraphe 37 de la norme ST.26 n’autorise pas l’intégration de l’ensemble de la séquence.</w:t>
      </w:r>
    </w:p>
    <w:p w14:paraId="5D51717B" w14:textId="479E7AD3" w:rsidR="00BE3B1E" w:rsidRPr="00152EF8" w:rsidRDefault="00BE3B1E" w:rsidP="00BE3B1E">
      <w:pPr>
        <w:widowControl/>
        <w:kinsoku/>
        <w:spacing w:after="170"/>
        <w:ind w:left="709"/>
        <w:rPr>
          <w:ins w:id="2716" w:author="Author"/>
          <w:rFonts w:eastAsiaTheme="minorEastAsia"/>
          <w:color w:val="000000" w:themeColor="text1"/>
          <w:sz w:val="17"/>
          <w:szCs w:val="17"/>
          <w:lang w:val="fr-FR" w:eastAsia="en-US"/>
        </w:rPr>
      </w:pPr>
      <w:ins w:id="2717" w:author="Author">
        <w:r w:rsidRPr="00152EF8">
          <w:rPr>
            <w:rFonts w:eastAsiaTheme="minorEastAsia"/>
            <w:b/>
            <w:color w:val="000000" w:themeColor="text1"/>
            <w:sz w:val="17"/>
            <w:szCs w:val="17"/>
            <w:lang w:val="fr-FR" w:eastAsia="en-US"/>
          </w:rPr>
          <w:t>OUI –</w:t>
        </w:r>
        <w:r w:rsidRPr="00152EF8">
          <w:rPr>
            <w:rFonts w:eastAsiaTheme="minorEastAsia"/>
            <w:color w:val="000000" w:themeColor="text1"/>
            <w:sz w:val="17"/>
            <w:szCs w:val="17"/>
            <w:lang w:val="fr-FR" w:eastAsia="en-US"/>
          </w:rPr>
          <w:t>ch</w:t>
        </w:r>
        <w:r w:rsidR="00A22528" w:rsidRPr="00152EF8">
          <w:rPr>
            <w:rFonts w:eastAsiaTheme="minorEastAsia"/>
            <w:color w:val="000000" w:themeColor="text1"/>
            <w:sz w:val="17"/>
            <w:szCs w:val="17"/>
            <w:lang w:val="fr-FR" w:eastAsia="en-US"/>
          </w:rPr>
          <w:t>aque</w:t>
        </w:r>
        <w:r w:rsidRPr="00152EF8">
          <w:rPr>
            <w:rFonts w:eastAsiaTheme="minorEastAsia"/>
            <w:color w:val="000000" w:themeColor="text1"/>
            <w:sz w:val="17"/>
            <w:szCs w:val="17"/>
            <w:lang w:val="fr-FR" w:eastAsia="en-US"/>
          </w:rPr>
          <w:t xml:space="preserve"> r</w:t>
        </w:r>
        <w:r w:rsidR="00A22528" w:rsidRPr="00152EF8">
          <w:rPr>
            <w:rFonts w:eastAsiaTheme="minorEastAsia"/>
            <w:color w:val="000000" w:themeColor="text1"/>
            <w:sz w:val="17"/>
            <w:szCs w:val="17"/>
            <w:lang w:val="fr-FR" w:eastAsia="en-US"/>
          </w:rPr>
          <w:t>é</w:t>
        </w:r>
        <w:r w:rsidRPr="00152EF8">
          <w:rPr>
            <w:rFonts w:eastAsiaTheme="minorEastAsia"/>
            <w:color w:val="000000" w:themeColor="text1"/>
            <w:sz w:val="17"/>
            <w:szCs w:val="17"/>
            <w:lang w:val="fr-FR" w:eastAsia="en-US"/>
          </w:rPr>
          <w:t>gion adjacent</w:t>
        </w:r>
        <w:r w:rsidR="00A22528" w:rsidRPr="00152EF8">
          <w:rPr>
            <w:rFonts w:eastAsiaTheme="minorEastAsia"/>
            <w:color w:val="000000" w:themeColor="text1"/>
            <w:sz w:val="17"/>
            <w:szCs w:val="17"/>
            <w:lang w:val="fr-FR" w:eastAsia="en-US"/>
          </w:rPr>
          <w:t>e</w:t>
        </w:r>
        <w:r w:rsidRPr="00152EF8">
          <w:rPr>
            <w:rFonts w:eastAsiaTheme="minorEastAsia"/>
            <w:color w:val="000000" w:themeColor="text1"/>
            <w:sz w:val="17"/>
            <w:szCs w:val="17"/>
            <w:lang w:val="fr-FR" w:eastAsia="en-US"/>
          </w:rPr>
          <w:t xml:space="preserve"> </w:t>
        </w:r>
        <w:r w:rsidR="00A22528" w:rsidRPr="00152EF8">
          <w:rPr>
            <w:rFonts w:eastAsiaTheme="minorEastAsia"/>
            <w:color w:val="000000" w:themeColor="text1"/>
            <w:sz w:val="17"/>
            <w:szCs w:val="17"/>
            <w:lang w:val="fr-FR" w:eastAsia="en-US"/>
          </w:rPr>
          <w:t>à la brèche non définie peut être intégrée dans le listage des séquences</w:t>
        </w:r>
        <w:r w:rsidRPr="00152EF8">
          <w:rPr>
            <w:rFonts w:eastAsiaTheme="minorEastAsia"/>
            <w:color w:val="000000" w:themeColor="text1"/>
            <w:sz w:val="17"/>
            <w:szCs w:val="17"/>
            <w:lang w:val="fr-FR" w:eastAsia="en-US"/>
          </w:rPr>
          <w:t>.</w:t>
        </w:r>
      </w:ins>
    </w:p>
    <w:p w14:paraId="31D1A949" w14:textId="3A57B240"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 xml:space="preserve">Le paragraphe 8 de la norme ST.26 </w:t>
      </w:r>
      <w:del w:id="2718" w:author="Author">
        <w:r w:rsidRPr="00152EF8">
          <w:rPr>
            <w:rFonts w:eastAsiaTheme="minorEastAsia"/>
            <w:iCs/>
            <w:sz w:val="17"/>
            <w:szCs w:val="17"/>
            <w:shd w:val="clear" w:color="auto" w:fill="FFFFFF"/>
            <w:lang w:val="fr-FR"/>
          </w:rPr>
          <w:delText>n’autorise pas</w:delText>
        </w:r>
      </w:del>
      <w:ins w:id="2719" w:author="Author">
        <w:r w:rsidRPr="00152EF8">
          <w:rPr>
            <w:rFonts w:eastAsiaTheme="minorEastAsia"/>
            <w:iCs/>
            <w:sz w:val="17"/>
            <w:szCs w:val="17"/>
            <w:shd w:val="clear" w:color="auto" w:fill="FFFFFF"/>
            <w:lang w:val="fr-FR"/>
          </w:rPr>
          <w:t>autorise</w:t>
        </w:r>
      </w:ins>
      <w:r w:rsidRPr="00152EF8">
        <w:rPr>
          <w:rFonts w:eastAsiaTheme="minorEastAsia"/>
          <w:iCs/>
          <w:sz w:val="17"/>
          <w:szCs w:val="17"/>
          <w:shd w:val="clear" w:color="auto" w:fill="FFFFFF"/>
          <w:lang w:val="fr-FR"/>
        </w:rPr>
        <w:t xml:space="preserve"> l’intégration de l’une ou de l’autre des régions adjacentes à la brèche non définie, </w:t>
      </w:r>
      <w:del w:id="2720" w:author="Author">
        <w:r w:rsidRPr="00152EF8">
          <w:rPr>
            <w:rFonts w:eastAsiaTheme="minorEastAsia"/>
            <w:iCs/>
            <w:sz w:val="17"/>
            <w:szCs w:val="17"/>
            <w:shd w:val="clear" w:color="auto" w:fill="FFFFFF"/>
            <w:lang w:val="fr-FR"/>
          </w:rPr>
          <w:delText xml:space="preserve">car </w:delText>
        </w:r>
      </w:del>
      <w:r w:rsidRPr="00152EF8">
        <w:rPr>
          <w:rFonts w:eastAsiaTheme="minorEastAsia"/>
          <w:iCs/>
          <w:sz w:val="17"/>
          <w:szCs w:val="17"/>
          <w:shd w:val="clear" w:color="auto" w:fill="FFFFFF"/>
          <w:lang w:val="fr-FR"/>
        </w:rPr>
        <w:t xml:space="preserve">chaque région ne </w:t>
      </w:r>
      <w:del w:id="2721" w:author="Author">
        <w:r w:rsidRPr="00152EF8">
          <w:rPr>
            <w:rFonts w:eastAsiaTheme="minorEastAsia"/>
            <w:iCs/>
            <w:sz w:val="17"/>
            <w:szCs w:val="17"/>
            <w:shd w:val="clear" w:color="auto" w:fill="FFFFFF"/>
            <w:lang w:val="fr-FR"/>
          </w:rPr>
          <w:delText>contient</w:delText>
        </w:r>
      </w:del>
      <w:ins w:id="2722" w:author="Author">
        <w:r w:rsidR="00A22528" w:rsidRPr="00152EF8">
          <w:rPr>
            <w:rFonts w:eastAsiaTheme="minorEastAsia"/>
            <w:iCs/>
            <w:sz w:val="17"/>
            <w:szCs w:val="17"/>
            <w:shd w:val="clear" w:color="auto" w:fill="FFFFFF"/>
            <w:lang w:val="fr-FR"/>
          </w:rPr>
          <w:t>contenant</w:t>
        </w:r>
      </w:ins>
      <w:r w:rsidR="00A22528" w:rsidRPr="00152EF8">
        <w:rPr>
          <w:rFonts w:eastAsiaTheme="minorEastAsia"/>
          <w:iCs/>
          <w:sz w:val="17"/>
          <w:szCs w:val="17"/>
          <w:shd w:val="clear" w:color="auto" w:fill="FFFFFF"/>
          <w:lang w:val="fr-FR"/>
        </w:rPr>
        <w:t xml:space="preserve"> </w:t>
      </w:r>
      <w:r w:rsidRPr="00152EF8">
        <w:rPr>
          <w:rFonts w:eastAsiaTheme="minorEastAsia"/>
          <w:iCs/>
          <w:sz w:val="17"/>
          <w:szCs w:val="17"/>
          <w:shd w:val="clear" w:color="auto" w:fill="FFFFFF"/>
          <w:lang w:val="fr-FR"/>
        </w:rPr>
        <w:t>que deux acides aminés définis de manière spécifique.</w:t>
      </w:r>
    </w:p>
    <w:p w14:paraId="5CDD752D" w14:textId="6CC9D1A2" w:rsidR="00A22528" w:rsidRPr="00152EF8" w:rsidRDefault="00A22528" w:rsidP="00A22528">
      <w:pPr>
        <w:widowControl/>
        <w:tabs>
          <w:tab w:val="left" w:pos="720"/>
        </w:tabs>
        <w:kinsoku/>
        <w:spacing w:after="170"/>
        <w:rPr>
          <w:ins w:id="2723" w:author="Author"/>
          <w:rFonts w:eastAsiaTheme="minorEastAsia"/>
          <w:b/>
          <w:color w:val="000000" w:themeColor="text1"/>
          <w:sz w:val="17"/>
          <w:szCs w:val="17"/>
          <w:lang w:val="fr-FR" w:eastAsia="en-US"/>
        </w:rPr>
      </w:pPr>
      <w:ins w:id="2724" w:author="Author">
        <w:r w:rsidRPr="00152EF8">
          <w:rPr>
            <w:rFonts w:eastAsiaTheme="minorEastAsia"/>
            <w:b/>
            <w:color w:val="000000" w:themeColor="text1"/>
            <w:sz w:val="17"/>
            <w:szCs w:val="17"/>
            <w:lang w:val="fr-FR" w:eastAsia="en-US"/>
          </w:rPr>
          <w:t>Question 3 :  Comment la ou les séquences devraient-elles être représentés dans le listage des séquences ?</w:t>
        </w:r>
      </w:ins>
    </w:p>
    <w:p w14:paraId="36E53908" w14:textId="3A388890" w:rsidR="00A22528" w:rsidRPr="00152EF8" w:rsidRDefault="00A22528" w:rsidP="00A22528">
      <w:pPr>
        <w:widowControl/>
        <w:tabs>
          <w:tab w:val="left" w:pos="720"/>
        </w:tabs>
        <w:kinsoku/>
        <w:spacing w:after="170"/>
        <w:rPr>
          <w:ins w:id="2725" w:author="Author"/>
          <w:rFonts w:eastAsiaTheme="minorEastAsia"/>
          <w:bCs/>
          <w:color w:val="000000" w:themeColor="text1"/>
          <w:sz w:val="17"/>
          <w:szCs w:val="17"/>
          <w:lang w:val="fr-FR" w:eastAsia="en-US"/>
        </w:rPr>
      </w:pPr>
      <w:ins w:id="2726" w:author="Author">
        <w:r w:rsidRPr="00152EF8">
          <w:rPr>
            <w:rFonts w:eastAsiaTheme="minorEastAsia"/>
            <w:bCs/>
            <w:color w:val="000000" w:themeColor="text1"/>
            <w:sz w:val="17"/>
            <w:szCs w:val="17"/>
            <w:lang w:val="fr-FR" w:eastAsia="en-US"/>
          </w:rPr>
          <w:tab/>
          <w:t>Si elles sont intégrées, les régions adjacentes à la brèche non définie devraient être représentées dans le listage des séquences sous la forme suivante :</w:t>
        </w:r>
      </w:ins>
    </w:p>
    <w:p w14:paraId="12C9C126" w14:textId="77777777" w:rsidR="00A22528" w:rsidRPr="00152EF8" w:rsidRDefault="00A22528" w:rsidP="00A22528">
      <w:pPr>
        <w:widowControl/>
        <w:tabs>
          <w:tab w:val="left" w:pos="720"/>
        </w:tabs>
        <w:kinsoku/>
        <w:spacing w:after="170"/>
        <w:rPr>
          <w:ins w:id="2727" w:author="Author"/>
          <w:rFonts w:eastAsiaTheme="minorEastAsia"/>
          <w:bCs/>
          <w:color w:val="000000" w:themeColor="text1"/>
          <w:sz w:val="17"/>
          <w:szCs w:val="17"/>
          <w:lang w:val="fr-FR" w:eastAsia="en-US"/>
        </w:rPr>
      </w:pPr>
      <w:ins w:id="2728" w:author="Author">
        <w:r w:rsidRPr="00152EF8">
          <w:rPr>
            <w:rFonts w:eastAsiaTheme="minorEastAsia"/>
            <w:bCs/>
            <w:color w:val="000000" w:themeColor="text1"/>
            <w:sz w:val="17"/>
            <w:szCs w:val="17"/>
            <w:lang w:val="fr-FR" w:eastAsia="en-US"/>
          </w:rPr>
          <w:tab/>
          <w:t>GG (SEQ ID NO: 120)</w:t>
        </w:r>
      </w:ins>
    </w:p>
    <w:p w14:paraId="61038F17" w14:textId="77777777" w:rsidR="00A22528" w:rsidRPr="00152EF8" w:rsidRDefault="00A22528" w:rsidP="00A22528">
      <w:pPr>
        <w:widowControl/>
        <w:tabs>
          <w:tab w:val="left" w:pos="720"/>
        </w:tabs>
        <w:kinsoku/>
        <w:spacing w:after="170"/>
        <w:rPr>
          <w:ins w:id="2729" w:author="Author"/>
          <w:rFonts w:eastAsiaTheme="minorEastAsia"/>
          <w:bCs/>
          <w:color w:val="000000" w:themeColor="text1"/>
          <w:sz w:val="17"/>
          <w:szCs w:val="17"/>
          <w:lang w:val="fr-FR" w:eastAsia="en-US"/>
        </w:rPr>
      </w:pPr>
      <w:ins w:id="2730" w:author="Author">
        <w:r w:rsidRPr="00152EF8">
          <w:rPr>
            <w:rFonts w:eastAsiaTheme="minorEastAsia"/>
            <w:bCs/>
            <w:color w:val="000000" w:themeColor="text1"/>
            <w:sz w:val="17"/>
            <w:szCs w:val="17"/>
            <w:lang w:val="fr-FR" w:eastAsia="en-US"/>
          </w:rPr>
          <w:tab/>
          <w:t>GGXX (SEQ ID NO: 121)</w:t>
        </w:r>
      </w:ins>
    </w:p>
    <w:p w14:paraId="748EDA33" w14:textId="4F18DE48" w:rsidR="00A22528" w:rsidRPr="00152EF8" w:rsidRDefault="00A22528" w:rsidP="00A22528">
      <w:pPr>
        <w:widowControl/>
        <w:tabs>
          <w:tab w:val="left" w:pos="720"/>
        </w:tabs>
        <w:spacing w:after="170"/>
        <w:rPr>
          <w:ins w:id="2731" w:author="Author"/>
          <w:rFonts w:eastAsiaTheme="minorEastAsia"/>
          <w:bCs/>
          <w:color w:val="000000" w:themeColor="text1"/>
          <w:sz w:val="17"/>
          <w:szCs w:val="17"/>
          <w:lang w:val="fr-FR" w:eastAsia="en-US"/>
        </w:rPr>
      </w:pPr>
      <w:ins w:id="2732" w:author="Author">
        <w:r w:rsidRPr="00152EF8">
          <w:rPr>
            <w:rFonts w:eastAsiaTheme="minorEastAsia"/>
            <w:bCs/>
            <w:color w:val="000000" w:themeColor="text1"/>
            <w:sz w:val="17"/>
            <w:szCs w:val="17"/>
            <w:lang w:val="fr-FR" w:eastAsia="en-US"/>
          </w:rPr>
          <w:t xml:space="preserve">Les deux séquences devraient être annotées pour indiquer qu’elles font partie d’une séquence plus </w:t>
        </w:r>
        <w:r w:rsidR="00682160" w:rsidRPr="00152EF8">
          <w:rPr>
            <w:rFonts w:eastAsiaTheme="minorEastAsia"/>
            <w:bCs/>
            <w:color w:val="000000" w:themeColor="text1"/>
            <w:sz w:val="17"/>
            <w:szCs w:val="17"/>
            <w:lang w:val="fr-FR" w:eastAsia="en-US"/>
          </w:rPr>
          <w:t>longue</w:t>
        </w:r>
        <w:r w:rsidR="004E14EC" w:rsidRPr="00152EF8">
          <w:rPr>
            <w:rFonts w:eastAsiaTheme="minorEastAsia"/>
            <w:bCs/>
            <w:color w:val="000000" w:themeColor="text1"/>
            <w:sz w:val="17"/>
            <w:szCs w:val="17"/>
            <w:lang w:val="fr-FR" w:eastAsia="en-US"/>
          </w:rPr>
          <w:t xml:space="preserve"> qui contient une brèche indéfinie à l’aide de la clé de caractérisation </w:t>
        </w:r>
        <w:r w:rsidRPr="00152EF8">
          <w:rPr>
            <w:rFonts w:eastAsiaTheme="minorEastAsia"/>
            <w:bCs/>
            <w:color w:val="000000" w:themeColor="text1"/>
            <w:sz w:val="17"/>
            <w:szCs w:val="17"/>
            <w:lang w:val="fr-FR" w:eastAsia="en-US"/>
          </w:rPr>
          <w:t xml:space="preserve">“SITE” </w:t>
        </w:r>
        <w:r w:rsidR="004E14EC" w:rsidRPr="00152EF8">
          <w:rPr>
            <w:rFonts w:eastAsiaTheme="minorEastAsia"/>
            <w:bCs/>
            <w:color w:val="000000" w:themeColor="text1"/>
            <w:sz w:val="17"/>
            <w:szCs w:val="17"/>
            <w:lang w:val="fr-FR" w:eastAsia="en-US"/>
          </w:rPr>
          <w:t xml:space="preserve">et du qualificateur obligatoire </w:t>
        </w:r>
        <w:r w:rsidRPr="00152EF8">
          <w:rPr>
            <w:rFonts w:eastAsiaTheme="minorEastAsia"/>
            <w:bCs/>
            <w:color w:val="000000" w:themeColor="text1"/>
            <w:sz w:val="17"/>
            <w:szCs w:val="17"/>
            <w:lang w:val="fr-FR" w:eastAsia="en-US"/>
          </w:rPr>
          <w:t xml:space="preserve">“note”, </w:t>
        </w:r>
        <w:r w:rsidR="004E14EC" w:rsidRPr="00152EF8">
          <w:rPr>
            <w:rFonts w:eastAsiaTheme="minorEastAsia"/>
            <w:bCs/>
            <w:color w:val="000000" w:themeColor="text1"/>
            <w:sz w:val="17"/>
            <w:szCs w:val="17"/>
            <w:lang w:val="fr-FR" w:eastAsia="en-US"/>
          </w:rPr>
          <w:t xml:space="preserve">où la valeur du qualificateur </w:t>
        </w:r>
        <w:r w:rsidRPr="00152EF8">
          <w:rPr>
            <w:rFonts w:eastAsiaTheme="minorEastAsia"/>
            <w:bCs/>
            <w:color w:val="000000" w:themeColor="text1"/>
            <w:sz w:val="17"/>
            <w:szCs w:val="17"/>
            <w:lang w:val="fr-FR" w:eastAsia="en-US"/>
          </w:rPr>
          <w:t>“note” indi</w:t>
        </w:r>
        <w:r w:rsidR="004E14EC" w:rsidRPr="00152EF8">
          <w:rPr>
            <w:rFonts w:eastAsiaTheme="minorEastAsia"/>
            <w:bCs/>
            <w:color w:val="000000" w:themeColor="text1"/>
            <w:sz w:val="17"/>
            <w:szCs w:val="17"/>
            <w:lang w:val="fr-FR" w:eastAsia="en-US"/>
          </w:rPr>
          <w:t>que que le résidu C-terminal de la séquence</w:t>
        </w:r>
        <w:r w:rsidRPr="00152EF8">
          <w:rPr>
            <w:rFonts w:eastAsiaTheme="minorEastAsia"/>
            <w:bCs/>
            <w:color w:val="000000" w:themeColor="text1"/>
            <w:sz w:val="17"/>
            <w:szCs w:val="17"/>
            <w:lang w:val="fr-FR" w:eastAsia="en-US"/>
          </w:rPr>
          <w:t xml:space="preserve"> </w:t>
        </w:r>
        <w:r w:rsidR="004E14EC" w:rsidRPr="00152EF8">
          <w:rPr>
            <w:rFonts w:eastAsiaTheme="minorEastAsia"/>
            <w:bCs/>
            <w:color w:val="000000" w:themeColor="text1"/>
            <w:sz w:val="17"/>
            <w:szCs w:val="17"/>
            <w:lang w:val="fr-FR" w:eastAsia="en-US"/>
          </w:rPr>
          <w:t xml:space="preserve">est relié au résidu </w:t>
        </w:r>
        <w:r w:rsidRPr="00152EF8">
          <w:rPr>
            <w:rFonts w:eastAsiaTheme="minorEastAsia"/>
            <w:bCs/>
            <w:color w:val="000000" w:themeColor="text1"/>
            <w:sz w:val="17"/>
            <w:szCs w:val="17"/>
            <w:lang w:val="fr-FR" w:eastAsia="en-US"/>
          </w:rPr>
          <w:t xml:space="preserve">N-terminal </w:t>
        </w:r>
        <w:r w:rsidR="004E14EC" w:rsidRPr="00152EF8">
          <w:rPr>
            <w:rFonts w:eastAsiaTheme="minorEastAsia"/>
            <w:bCs/>
            <w:color w:val="000000" w:themeColor="text1"/>
            <w:sz w:val="17"/>
            <w:szCs w:val="17"/>
            <w:lang w:val="fr-FR" w:eastAsia="en-US"/>
          </w:rPr>
          <w:t xml:space="preserve">de la séquence </w:t>
        </w:r>
        <w:r w:rsidRPr="00152EF8">
          <w:rPr>
            <w:rFonts w:eastAsiaTheme="minorEastAsia"/>
            <w:bCs/>
            <w:color w:val="000000" w:themeColor="text1"/>
            <w:sz w:val="17"/>
            <w:szCs w:val="17"/>
            <w:lang w:val="fr-FR" w:eastAsia="en-US"/>
          </w:rPr>
          <w:t xml:space="preserve">GGXX </w:t>
        </w:r>
        <w:r w:rsidR="004E14EC" w:rsidRPr="00152EF8">
          <w:rPr>
            <w:rFonts w:eastAsiaTheme="minorEastAsia"/>
            <w:bCs/>
            <w:color w:val="000000" w:themeColor="text1"/>
            <w:sz w:val="17"/>
            <w:szCs w:val="17"/>
            <w:lang w:val="fr-FR" w:eastAsia="en-US"/>
          </w:rPr>
          <w:t>par une brèche de longueur indéfinie</w:t>
        </w:r>
        <w:r w:rsidRPr="00152EF8">
          <w:rPr>
            <w:rFonts w:eastAsiaTheme="minorEastAsia"/>
            <w:bCs/>
            <w:color w:val="000000" w:themeColor="text1"/>
            <w:sz w:val="17"/>
            <w:szCs w:val="17"/>
            <w:lang w:val="fr-FR" w:eastAsia="en-US"/>
          </w:rPr>
          <w:t>.</w:t>
        </w:r>
      </w:ins>
    </w:p>
    <w:p w14:paraId="5358205F" w14:textId="7E00822C" w:rsidR="00C76247" w:rsidRPr="00152EF8" w:rsidRDefault="00C76247" w:rsidP="00A22528">
      <w:pPr>
        <w:widowControl/>
        <w:tabs>
          <w:tab w:val="left" w:pos="720"/>
        </w:tabs>
        <w:spacing w:after="170"/>
        <w:rPr>
          <w:rFonts w:eastAsiaTheme="minorEastAsia"/>
          <w:b/>
          <w:color w:val="000000" w:themeColor="text1"/>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7.b), 8, 26 et </w:t>
      </w:r>
      <w:r w:rsidRPr="00152EF8">
        <w:rPr>
          <w:rFonts w:eastAsiaTheme="minorEastAsia"/>
          <w:b/>
          <w:sz w:val="17"/>
          <w:szCs w:val="17"/>
          <w:lang w:val="fr-FR"/>
        </w:rPr>
        <w:t>37</w:t>
      </w:r>
    </w:p>
    <w:p w14:paraId="76DEC7F5" w14:textId="77777777" w:rsidR="00C76247" w:rsidRPr="00152EF8" w:rsidRDefault="00C76247" w:rsidP="009B2AE0">
      <w:pPr>
        <w:widowControl/>
        <w:tabs>
          <w:tab w:val="left" w:pos="720"/>
        </w:tabs>
        <w:spacing w:after="170"/>
        <w:rPr>
          <w:rFonts w:eastAsiaTheme="minorEastAsia"/>
          <w:b/>
          <w:szCs w:val="17"/>
          <w:lang w:val="fr-FR"/>
        </w:rPr>
        <w:sectPr w:rsidR="00C76247" w:rsidRPr="00152EF8" w:rsidSect="0059234C">
          <w:headerReference w:type="even" r:id="rId244"/>
          <w:footerReference w:type="even" r:id="rId245"/>
          <w:headerReference w:type="first" r:id="rId246"/>
          <w:footerReference w:type="first" r:id="rId247"/>
          <w:pgSz w:w="11907" w:h="16840" w:code="9"/>
          <w:pgMar w:top="1418" w:right="1134" w:bottom="1418" w:left="1418" w:header="709" w:footer="709" w:gutter="0"/>
          <w:cols w:space="720"/>
          <w:docGrid w:linePitch="360"/>
        </w:sectPr>
      </w:pPr>
    </w:p>
    <w:p w14:paraId="5BA9EDF9" w14:textId="2C93F79F" w:rsidR="00C76247" w:rsidRPr="00152EF8" w:rsidRDefault="00C76247" w:rsidP="009B2AE0">
      <w:pPr>
        <w:widowControl/>
        <w:tabs>
          <w:tab w:val="left" w:pos="720"/>
        </w:tabs>
        <w:spacing w:after="170"/>
        <w:rPr>
          <w:rFonts w:eastAsiaTheme="minorEastAsia"/>
          <w:b/>
          <w:sz w:val="17"/>
          <w:szCs w:val="17"/>
          <w:lang w:val="fr-FR"/>
        </w:rPr>
      </w:pPr>
      <w:bookmarkStart w:id="2743" w:name="example372"/>
      <w:bookmarkStart w:id="2744" w:name="page69"/>
      <w:r w:rsidRPr="00152EF8">
        <w:rPr>
          <w:rFonts w:eastAsiaTheme="minorEastAsia"/>
          <w:b/>
          <w:sz w:val="17"/>
          <w:szCs w:val="17"/>
          <w:lang w:val="fr-FR"/>
        </w:rPr>
        <w:t>Exemple 37-2 : Une séquence dont des régions contiennent un nombre inconnu de résidus “X” ne doit pas être représentée comme une séquence unique</w:t>
      </w:r>
      <w:ins w:id="2745" w:author="Author">
        <w:r w:rsidR="00FD4FA4" w:rsidRPr="00152EF8">
          <w:rPr>
            <w:rFonts w:eastAsiaTheme="minorEastAsia"/>
            <w:b/>
            <w:sz w:val="17"/>
            <w:szCs w:val="17"/>
            <w:lang w:val="fr-FR"/>
          </w:rPr>
          <w:t xml:space="preserve"> II</w:t>
        </w:r>
      </w:ins>
    </w:p>
    <w:bookmarkEnd w:id="2743"/>
    <w:bookmarkEnd w:id="2744"/>
    <w:p w14:paraId="211B5FEC" w14:textId="77777777" w:rsidR="00C76247" w:rsidRPr="00670000" w:rsidRDefault="00C76247" w:rsidP="009B2AE0">
      <w:pPr>
        <w:widowControl/>
        <w:spacing w:after="170"/>
        <w:ind w:left="709" w:firstLine="11"/>
        <w:rPr>
          <w:rFonts w:eastAsiaTheme="minorEastAsia"/>
          <w:b/>
          <w:color w:val="1F497D" w:themeColor="text2"/>
          <w:sz w:val="17"/>
          <w:szCs w:val="17"/>
        </w:rPr>
      </w:pPr>
      <w:r w:rsidRPr="00670000">
        <w:rPr>
          <w:rFonts w:eastAsiaTheme="minorEastAsia"/>
          <w:sz w:val="17"/>
          <w:szCs w:val="17"/>
        </w:rPr>
        <w:t>Gly-Gly----Gly-Gly-</w:t>
      </w:r>
      <w:r w:rsidRPr="00670000">
        <w:rPr>
          <w:rFonts w:eastAsiaTheme="minorEastAsia"/>
          <w:sz w:val="17"/>
          <w:szCs w:val="17"/>
          <w:lang w:eastAsia="ja-JP"/>
        </w:rPr>
        <w:t>Ala-Gly-Xaa-Xaa</w:t>
      </w:r>
    </w:p>
    <w:p w14:paraId="323B9AE1" w14:textId="3C4BAF20" w:rsidR="00C76247" w:rsidRPr="00152EF8" w:rsidRDefault="00C76247" w:rsidP="009B2AE0">
      <w:pPr>
        <w:widowControl/>
        <w:spacing w:after="170"/>
        <w:ind w:left="709" w:firstLine="11"/>
        <w:rPr>
          <w:rFonts w:eastAsiaTheme="minorEastAsia"/>
          <w:sz w:val="17"/>
          <w:szCs w:val="17"/>
          <w:lang w:val="fr-FR"/>
        </w:rPr>
      </w:pPr>
      <w:r w:rsidRPr="00152EF8">
        <w:rPr>
          <w:rFonts w:eastAsiaTheme="minorEastAsia"/>
          <w:sz w:val="17"/>
          <w:szCs w:val="17"/>
          <w:lang w:val="fr-FR"/>
        </w:rPr>
        <w:t xml:space="preserve">où le symbole ---- est une brèche non définie dans la séquence, Xaa représente tout acide aminé, et </w:t>
      </w:r>
      <w:ins w:id="2746" w:author="Author">
        <w:r w:rsidR="00FD4FA4" w:rsidRPr="00152EF8">
          <w:rPr>
            <w:rFonts w:eastAsiaTheme="minorEastAsia"/>
            <w:sz w:val="17"/>
            <w:szCs w:val="17"/>
            <w:lang w:val="fr-FR"/>
          </w:rPr>
          <w:t xml:space="preserve">où </w:t>
        </w:r>
      </w:ins>
      <w:r w:rsidRPr="00152EF8">
        <w:rPr>
          <w:rFonts w:eastAsiaTheme="minorEastAsia"/>
          <w:sz w:val="17"/>
          <w:szCs w:val="17"/>
          <w:lang w:val="fr-FR"/>
        </w:rPr>
        <w:t>les résidus de glycine et de Xaa sont reliés entre eux par des liaisons peptidiques.</w:t>
      </w:r>
    </w:p>
    <w:p w14:paraId="33B181C8"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prescrit-elle l’intégration de la ou des séquences?</w:t>
      </w:r>
    </w:p>
    <w:p w14:paraId="3BCC998B" w14:textId="77777777" w:rsidR="00C76247" w:rsidRPr="00152EF8" w:rsidRDefault="00C76247" w:rsidP="009B2AE0">
      <w:pPr>
        <w:widowControl/>
        <w:spacing w:after="170"/>
        <w:ind w:left="709"/>
        <w:rPr>
          <w:rFonts w:eastAsiaTheme="minorEastAsia"/>
          <w:b/>
          <w:color w:val="000000" w:themeColor="text1"/>
          <w:sz w:val="17"/>
          <w:szCs w:val="17"/>
          <w:lang w:val="fr-FR"/>
        </w:rPr>
      </w:pPr>
      <w:r w:rsidRPr="00152EF8">
        <w:rPr>
          <w:rFonts w:eastAsiaTheme="minorEastAsia"/>
          <w:b/>
          <w:sz w:val="17"/>
          <w:szCs w:val="17"/>
          <w:lang w:val="fr-FR"/>
        </w:rPr>
        <w:t>NON</w:t>
      </w:r>
      <w:r w:rsidRPr="00152EF8">
        <w:rPr>
          <w:rFonts w:eastAsiaTheme="minorEastAsia"/>
          <w:sz w:val="17"/>
          <w:szCs w:val="17"/>
          <w:lang w:val="fr-FR"/>
        </w:rPr>
        <w:t xml:space="preserve"> – pas l’ensemble de la séquence</w:t>
      </w:r>
    </w:p>
    <w:p w14:paraId="515E1073" w14:textId="77777777" w:rsidR="00C76247" w:rsidRPr="00152EF8" w:rsidRDefault="00AF7A31" w:rsidP="009B2AE0">
      <w:pPr>
        <w:widowControl/>
        <w:spacing w:after="170"/>
        <w:ind w:left="709"/>
        <w:rPr>
          <w:rFonts w:eastAsiaTheme="minorEastAsia"/>
          <w:b/>
          <w:color w:val="000000" w:themeColor="text1"/>
          <w:sz w:val="17"/>
          <w:szCs w:val="17"/>
          <w:lang w:val="fr-FR"/>
        </w:rPr>
      </w:pPr>
      <w:r w:rsidRPr="00152EF8">
        <w:rPr>
          <w:rFonts w:eastAsiaTheme="minorEastAsia"/>
          <w:b/>
          <w:sz w:val="17"/>
          <w:szCs w:val="17"/>
          <w:lang w:val="fr-FR"/>
        </w:rPr>
        <w:t>OUI</w:t>
      </w:r>
      <w:r w:rsidRPr="00152EF8">
        <w:rPr>
          <w:sz w:val="17"/>
          <w:lang w:val="fr-FR"/>
        </w:rPr>
        <w:t xml:space="preserve"> – </w:t>
      </w:r>
      <w:r w:rsidRPr="00152EF8">
        <w:rPr>
          <w:color w:val="000000" w:themeColor="text1"/>
          <w:sz w:val="17"/>
          <w:lang w:val="fr-FR"/>
        </w:rPr>
        <w:t xml:space="preserve">une région de la </w:t>
      </w:r>
      <w:r w:rsidR="00C76247" w:rsidRPr="00152EF8">
        <w:rPr>
          <w:rFonts w:eastAsiaTheme="minorEastAsia"/>
          <w:sz w:val="17"/>
          <w:szCs w:val="17"/>
          <w:lang w:val="fr-FR"/>
        </w:rPr>
        <w:t>séquence</w:t>
      </w:r>
    </w:p>
    <w:p w14:paraId="1B44E8A0" w14:textId="577D3DDC" w:rsidR="00C76247" w:rsidRPr="00152EF8" w:rsidRDefault="00731F3E"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w:t>
      </w:r>
      <w:r w:rsidR="00C76247" w:rsidRPr="00152EF8">
        <w:rPr>
          <w:rFonts w:eastAsiaTheme="minorEastAsia"/>
          <w:iCs/>
          <w:sz w:val="17"/>
          <w:szCs w:val="17"/>
          <w:shd w:val="clear" w:color="auto" w:fill="FFFFFF"/>
          <w:lang w:val="fr-FR"/>
        </w:rPr>
        <w:t xml:space="preserve">e paragraphe 37 de la norme ST.26 interdit l’intégration </w:t>
      </w:r>
      <w:r w:rsidR="00AF7A31" w:rsidRPr="00152EF8">
        <w:rPr>
          <w:rFonts w:eastAsiaTheme="minorEastAsia"/>
          <w:iCs/>
          <w:sz w:val="17"/>
          <w:szCs w:val="17"/>
          <w:shd w:val="clear" w:color="auto" w:fill="FFFFFF"/>
          <w:lang w:val="fr-FR"/>
        </w:rPr>
        <w:t xml:space="preserve">d’une </w:t>
      </w:r>
      <w:r w:rsidR="00C76247" w:rsidRPr="00152EF8">
        <w:rPr>
          <w:rFonts w:eastAsiaTheme="minorEastAsia"/>
          <w:iCs/>
          <w:sz w:val="17"/>
          <w:szCs w:val="17"/>
          <w:shd w:val="clear" w:color="auto" w:fill="FFFFFF"/>
          <w:lang w:val="fr-FR"/>
        </w:rPr>
        <w:t>séquence qui contient une brèche non définie, mais prescrit l’intégration de toute région de séquence adjacente à une brèche non définie qui contient au moins quatre acides aminés définis de manière spécifique.</w:t>
      </w:r>
    </w:p>
    <w:p w14:paraId="3D9D15AC" w14:textId="30D21076"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Dans l’exemple ci</w:t>
      </w:r>
      <w:r w:rsidRPr="00152EF8">
        <w:rPr>
          <w:rFonts w:eastAsiaTheme="minorEastAsia"/>
          <w:sz w:val="17"/>
          <w:szCs w:val="17"/>
          <w:lang w:val="fr-FR"/>
        </w:rPr>
        <w:noBreakHyphen/>
        <w:t>dessus, la norme ST.26 ne prescrit pas (et interdit) l’intégration de l’ensemble de la séquence, qui contient une brèche non définie</w:t>
      </w:r>
      <w:del w:id="2747" w:author="Author">
        <w:r w:rsidRPr="00152EF8">
          <w:rPr>
            <w:rFonts w:eastAsiaTheme="minorEastAsia"/>
            <w:sz w:val="17"/>
            <w:szCs w:val="17"/>
            <w:lang w:val="fr-FR"/>
          </w:rPr>
          <w:delText>, et de la région Gly-Gly adjacente à ladite brèche, qui ne contient que deux acides aminés définis de manière spécifique</w:delText>
        </w:r>
      </w:del>
      <w:r w:rsidRPr="00152EF8">
        <w:rPr>
          <w:rFonts w:eastAsiaTheme="minorEastAsia"/>
          <w:sz w:val="17"/>
          <w:szCs w:val="17"/>
          <w:lang w:val="fr-FR"/>
        </w:rPr>
        <w:t>.  Toutefois, la norme ST.26 prescrit l’intégration de la région Gly-Gly-Ala-Gly- Xaa-Xaa adjacente à la brèche non définie, car elle contient au moins quatre acides aminés définis de manière spécifique.</w:t>
      </w:r>
    </w:p>
    <w:p w14:paraId="4E552F44"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2 : La norme ST.26 autorise</w:t>
      </w:r>
      <w:r w:rsidRPr="00152EF8">
        <w:rPr>
          <w:rFonts w:eastAsiaTheme="minorEastAsia"/>
          <w:b/>
          <w:sz w:val="17"/>
          <w:szCs w:val="17"/>
          <w:lang w:val="fr-FR"/>
        </w:rPr>
        <w:noBreakHyphen/>
        <w:t>t</w:t>
      </w:r>
      <w:r w:rsidRPr="00152EF8">
        <w:rPr>
          <w:rFonts w:eastAsiaTheme="minorEastAsia"/>
          <w:b/>
          <w:sz w:val="17"/>
          <w:szCs w:val="17"/>
          <w:lang w:val="fr-FR"/>
        </w:rPr>
        <w:noBreakHyphen/>
        <w:t>elle l’intégration de la ou des séquences?</w:t>
      </w:r>
    </w:p>
    <w:p w14:paraId="35031DFE" w14:textId="05CE3E43" w:rsidR="00C76247" w:rsidRPr="00152EF8" w:rsidRDefault="00C76247" w:rsidP="009B2AE0">
      <w:pPr>
        <w:widowControl/>
        <w:spacing w:after="170"/>
        <w:ind w:left="709"/>
        <w:rPr>
          <w:sz w:val="17"/>
          <w:lang w:val="fr-FR"/>
        </w:rPr>
      </w:pPr>
      <w:r w:rsidRPr="00152EF8">
        <w:rPr>
          <w:rFonts w:eastAsiaTheme="minorEastAsia"/>
          <w:b/>
          <w:sz w:val="17"/>
          <w:szCs w:val="17"/>
          <w:lang w:val="fr-FR"/>
        </w:rPr>
        <w:t>NON</w:t>
      </w:r>
      <w:r w:rsidRPr="00152EF8">
        <w:rPr>
          <w:rFonts w:eastAsiaTheme="minorEastAsia"/>
          <w:sz w:val="17"/>
          <w:szCs w:val="17"/>
          <w:lang w:val="fr-FR"/>
        </w:rPr>
        <w:t xml:space="preserve"> – pas de l’ensemble de la séquence </w:t>
      </w:r>
      <w:del w:id="2748" w:author="Author">
        <w:r w:rsidRPr="00152EF8">
          <w:rPr>
            <w:rFonts w:eastAsiaTheme="minorEastAsia"/>
            <w:sz w:val="17"/>
            <w:szCs w:val="17"/>
            <w:lang w:val="fr-FR"/>
          </w:rPr>
          <w:delText>ni de la région Gly-Gly</w:delText>
        </w:r>
      </w:del>
    </w:p>
    <w:p w14:paraId="5C2F412B" w14:textId="77383114" w:rsidR="00787A49" w:rsidRPr="00152EF8" w:rsidRDefault="00787A49" w:rsidP="00787A49">
      <w:pPr>
        <w:widowControl/>
        <w:kinsoku/>
        <w:spacing w:after="170"/>
        <w:ind w:left="709"/>
        <w:rPr>
          <w:ins w:id="2749" w:author="Author"/>
          <w:rFonts w:eastAsiaTheme="minorEastAsia"/>
          <w:bCs/>
          <w:color w:val="000000" w:themeColor="text1"/>
          <w:sz w:val="17"/>
          <w:szCs w:val="17"/>
          <w:lang w:val="fr-FR" w:eastAsia="en-US"/>
        </w:rPr>
      </w:pPr>
      <w:ins w:id="2750" w:author="Author">
        <w:r w:rsidRPr="00152EF8">
          <w:rPr>
            <w:rFonts w:eastAsiaTheme="minorEastAsia"/>
            <w:b/>
            <w:color w:val="000000" w:themeColor="text1"/>
            <w:sz w:val="17"/>
            <w:szCs w:val="17"/>
            <w:lang w:val="fr-FR" w:eastAsia="en-US"/>
          </w:rPr>
          <w:t xml:space="preserve">OUI </w:t>
        </w:r>
        <w:r w:rsidRPr="00152EF8">
          <w:rPr>
            <w:rFonts w:eastAsiaTheme="minorEastAsia"/>
            <w:bCs/>
            <w:color w:val="000000" w:themeColor="text1"/>
            <w:sz w:val="17"/>
            <w:szCs w:val="17"/>
            <w:lang w:val="fr-FR" w:eastAsia="en-US"/>
          </w:rPr>
          <w:t>– la région Gly-Gly peut être intégrée</w:t>
        </w:r>
      </w:ins>
    </w:p>
    <w:p w14:paraId="1BE3FC8B" w14:textId="1F13D9D3" w:rsidR="00787A49" w:rsidRPr="00152EF8" w:rsidRDefault="00787A49" w:rsidP="00787A49">
      <w:pPr>
        <w:widowControl/>
        <w:kinsoku/>
        <w:spacing w:after="170"/>
        <w:ind w:left="709"/>
        <w:rPr>
          <w:ins w:id="2751" w:author="Author"/>
          <w:rFonts w:eastAsiaTheme="minorEastAsia"/>
          <w:bCs/>
          <w:color w:val="000000" w:themeColor="text1"/>
          <w:sz w:val="17"/>
          <w:szCs w:val="17"/>
          <w:lang w:val="fr-FR" w:eastAsia="en-US"/>
        </w:rPr>
      </w:pPr>
      <w:ins w:id="2752" w:author="Author">
        <w:r w:rsidRPr="00152EF8">
          <w:rPr>
            <w:rFonts w:eastAsiaTheme="minorEastAsia"/>
            <w:iCs/>
            <w:sz w:val="17"/>
            <w:szCs w:val="17"/>
            <w:shd w:val="clear" w:color="auto" w:fill="FFFFFF"/>
            <w:lang w:val="fr-FR"/>
          </w:rPr>
          <w:t>Le paragraphe 37 de la norme ST.26 n’autorise pas l’intégration de l’ensemble de la séquence</w:t>
        </w:r>
        <w:r w:rsidRPr="00152EF8">
          <w:rPr>
            <w:rFonts w:eastAsiaTheme="minorEastAsia"/>
            <w:bCs/>
            <w:color w:val="000000" w:themeColor="text1"/>
            <w:sz w:val="17"/>
            <w:szCs w:val="17"/>
            <w:lang w:val="fr-FR" w:eastAsia="en-US"/>
          </w:rPr>
          <w:t xml:space="preserve">. </w:t>
        </w:r>
      </w:ins>
    </w:p>
    <w:p w14:paraId="145C25E2" w14:textId="7468BFAC" w:rsidR="00787A49" w:rsidRPr="00152EF8" w:rsidRDefault="00787A49" w:rsidP="00787A49">
      <w:pPr>
        <w:widowControl/>
        <w:kinsoku/>
        <w:spacing w:after="170"/>
        <w:ind w:left="709"/>
        <w:rPr>
          <w:ins w:id="2753" w:author="Author"/>
          <w:rFonts w:eastAsiaTheme="minorEastAsia"/>
          <w:bCs/>
          <w:color w:val="000000" w:themeColor="text1"/>
          <w:sz w:val="17"/>
          <w:szCs w:val="17"/>
          <w:lang w:val="fr-FR" w:eastAsia="en-US"/>
        </w:rPr>
      </w:pPr>
      <w:ins w:id="2754" w:author="Author">
        <w:r w:rsidRPr="00152EF8">
          <w:rPr>
            <w:rFonts w:eastAsiaTheme="minorEastAsia"/>
            <w:iCs/>
            <w:sz w:val="17"/>
            <w:szCs w:val="17"/>
            <w:shd w:val="clear" w:color="auto" w:fill="FFFFFF"/>
            <w:lang w:val="fr-FR"/>
          </w:rPr>
          <w:t xml:space="preserve">Le paragraphe 8 de la norme ST.26 autorise l’intégration de </w:t>
        </w:r>
        <w:r w:rsidRPr="00152EF8">
          <w:rPr>
            <w:rFonts w:eastAsiaTheme="minorEastAsia"/>
            <w:bCs/>
            <w:color w:val="000000" w:themeColor="text1"/>
            <w:sz w:val="17"/>
            <w:szCs w:val="17"/>
            <w:lang w:val="fr-FR" w:eastAsia="en-US"/>
          </w:rPr>
          <w:t xml:space="preserve">séquences comportant moins de quatre acides aminés définis de manière spécifique. </w:t>
        </w:r>
      </w:ins>
    </w:p>
    <w:p w14:paraId="53A26E64"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1971D95B" w14:textId="77777777" w:rsidR="00C76247" w:rsidRPr="00152EF8" w:rsidRDefault="00C76247" w:rsidP="009B2AE0">
      <w:pPr>
        <w:widowControl/>
        <w:spacing w:after="170"/>
        <w:ind w:left="709"/>
        <w:rPr>
          <w:rFonts w:eastAsiaTheme="minorEastAsia"/>
          <w:iCs/>
          <w:color w:val="000000" w:themeColor="text1"/>
          <w:sz w:val="17"/>
          <w:szCs w:val="17"/>
          <w:shd w:val="clear" w:color="auto" w:fill="FFFFFF"/>
          <w:lang w:val="fr-FR"/>
        </w:rPr>
      </w:pPr>
      <w:r w:rsidRPr="00152EF8">
        <w:rPr>
          <w:rFonts w:eastAsiaTheme="minorEastAsia"/>
          <w:iCs/>
          <w:sz w:val="17"/>
          <w:szCs w:val="17"/>
          <w:shd w:val="clear" w:color="auto" w:fill="FFFFFF"/>
          <w:lang w:val="fr-FR"/>
        </w:rPr>
        <w:t>La région de la séquence adjacente à la brèche non définie qui contient quatre acides aminés définis de manière spécifique doit être représentée sous la forme suivante :</w:t>
      </w:r>
    </w:p>
    <w:p w14:paraId="3FAC4888" w14:textId="0CE3945A"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GGAGXX </w:t>
      </w:r>
      <w:r w:rsidRPr="00152EF8">
        <w:rPr>
          <w:rFonts w:eastAsiaTheme="minorEastAsia"/>
          <w:iCs/>
          <w:sz w:val="17"/>
          <w:szCs w:val="17"/>
          <w:lang w:val="fr-FR"/>
        </w:rPr>
        <w:t>(SEQ ID NO : 5</w:t>
      </w:r>
      <w:r w:rsidR="00370835" w:rsidRPr="00152EF8">
        <w:rPr>
          <w:rFonts w:eastAsiaTheme="minorEastAsia"/>
          <w:iCs/>
          <w:sz w:val="17"/>
          <w:szCs w:val="17"/>
          <w:lang w:val="fr-FR"/>
        </w:rPr>
        <w:t>8</w:t>
      </w:r>
      <w:r w:rsidRPr="00152EF8">
        <w:rPr>
          <w:rFonts w:eastAsiaTheme="minorEastAsia"/>
          <w:iCs/>
          <w:sz w:val="17"/>
          <w:szCs w:val="17"/>
          <w:lang w:val="fr-FR"/>
        </w:rPr>
        <w:t>)</w:t>
      </w:r>
    </w:p>
    <w:p w14:paraId="4F676664" w14:textId="6548D095"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sz w:val="17"/>
          <w:szCs w:val="17"/>
          <w:lang w:val="fr-FR"/>
        </w:rPr>
        <w:t>La séquence devrait faire l’objet d’une annotation indiquant que la séquence représentée fait partie d’une séquence plus longue qui contient une brèche non définie en utilisant la clé de caractérisation “SITE”, l’emplacement de caractéristique “1” et le qualificateur du type “</w:t>
      </w:r>
      <w:r w:rsidR="00370835" w:rsidRPr="00152EF8">
        <w:rPr>
          <w:rFonts w:eastAsiaTheme="minorEastAsia"/>
          <w:sz w:val="17"/>
          <w:szCs w:val="17"/>
          <w:lang w:val="fr-FR"/>
        </w:rPr>
        <w:t>note</w:t>
      </w:r>
      <w:r w:rsidRPr="00152EF8">
        <w:rPr>
          <w:rFonts w:eastAsiaTheme="minorEastAsia"/>
          <w:sz w:val="17"/>
          <w:szCs w:val="17"/>
          <w:lang w:val="fr-FR"/>
        </w:rPr>
        <w:t xml:space="preserve">” qui prendrait par exemple la valeur “Ce résidu est relié par une liaison N-terminale à un peptide </w:t>
      </w:r>
      <w:del w:id="2755" w:author="Author">
        <w:r w:rsidRPr="00152EF8">
          <w:rPr>
            <w:rFonts w:eastAsiaTheme="minorEastAsia"/>
            <w:sz w:val="17"/>
            <w:szCs w:val="17"/>
            <w:lang w:val="fr-FR"/>
          </w:rPr>
          <w:delText xml:space="preserve">comportant un Gly-Gly N-terminal et une brèche </w:delText>
        </w:r>
      </w:del>
      <w:r w:rsidR="00B46363" w:rsidRPr="00152EF8">
        <w:rPr>
          <w:rFonts w:eastAsiaTheme="minorEastAsia"/>
          <w:sz w:val="17"/>
          <w:szCs w:val="17"/>
          <w:lang w:val="fr-FR"/>
        </w:rPr>
        <w:t xml:space="preserve">de longueur </w:t>
      </w:r>
      <w:del w:id="2756" w:author="Author">
        <w:r w:rsidRPr="00152EF8">
          <w:rPr>
            <w:rFonts w:eastAsiaTheme="minorEastAsia"/>
            <w:sz w:val="17"/>
            <w:szCs w:val="17"/>
            <w:lang w:val="fr-FR"/>
          </w:rPr>
          <w:delText>non définie</w:delText>
        </w:r>
      </w:del>
      <w:ins w:id="2757" w:author="Author">
        <w:r w:rsidR="00B46363" w:rsidRPr="00152EF8">
          <w:rPr>
            <w:rFonts w:eastAsiaTheme="minorEastAsia"/>
            <w:sz w:val="17"/>
            <w:szCs w:val="17"/>
            <w:lang w:val="fr-FR"/>
          </w:rPr>
          <w:t xml:space="preserve">indéfinie qui comporte  </w:t>
        </w:r>
        <w:r w:rsidRPr="00152EF8">
          <w:rPr>
            <w:rFonts w:eastAsiaTheme="minorEastAsia"/>
            <w:sz w:val="17"/>
            <w:szCs w:val="17"/>
            <w:lang w:val="fr-FR"/>
          </w:rPr>
          <w:t>un</w:t>
        </w:r>
        <w:r w:rsidR="00B46363" w:rsidRPr="00152EF8">
          <w:rPr>
            <w:rFonts w:eastAsiaTheme="minorEastAsia"/>
            <w:sz w:val="17"/>
            <w:szCs w:val="17"/>
            <w:lang w:val="fr-FR"/>
          </w:rPr>
          <w:t>e séquence</w:t>
        </w:r>
        <w:r w:rsidRPr="00152EF8">
          <w:rPr>
            <w:rFonts w:eastAsiaTheme="minorEastAsia"/>
            <w:sz w:val="17"/>
            <w:szCs w:val="17"/>
            <w:lang w:val="fr-FR"/>
          </w:rPr>
          <w:t xml:space="preserve"> Gly-Gly N-terminal</w:t>
        </w:r>
        <w:r w:rsidR="00B46363" w:rsidRPr="00152EF8">
          <w:rPr>
            <w:rFonts w:eastAsiaTheme="minorEastAsia"/>
            <w:sz w:val="17"/>
            <w:szCs w:val="17"/>
            <w:lang w:val="fr-FR"/>
          </w:rPr>
          <w:t>e</w:t>
        </w:r>
      </w:ins>
      <w:r w:rsidRPr="00152EF8">
        <w:rPr>
          <w:rFonts w:eastAsiaTheme="minorEastAsia"/>
          <w:sz w:val="17"/>
          <w:szCs w:val="17"/>
          <w:lang w:val="fr-FR"/>
        </w:rPr>
        <w:t>.”</w:t>
      </w:r>
    </w:p>
    <w:p w14:paraId="4E84FB67" w14:textId="77777777" w:rsidR="00B7551C" w:rsidRPr="00152EF8" w:rsidRDefault="00B7551C" w:rsidP="00B7551C">
      <w:pPr>
        <w:widowControl/>
        <w:spacing w:after="170"/>
        <w:ind w:left="709"/>
        <w:rPr>
          <w:rFonts w:eastAsiaTheme="minorEastAsia"/>
          <w:sz w:val="17"/>
          <w:szCs w:val="17"/>
          <w:lang w:val="fr-FR"/>
        </w:rPr>
      </w:pPr>
      <w:bookmarkStart w:id="2758" w:name="_Hlk210223730"/>
      <w:bookmarkStart w:id="2759" w:name="_Hlk210223931"/>
      <w:r w:rsidRPr="00152EF8">
        <w:rPr>
          <w:rFonts w:eastAsiaTheme="minorEastAsia"/>
          <w:sz w:val="17"/>
          <w:szCs w:val="17"/>
          <w:lang w:val="fr-FR"/>
        </w:rPr>
        <w:t xml:space="preserve">Conformément au paragraphe 27, “X” sera considéré comme l’équivalent de l’un des </w:t>
      </w:r>
      <w:del w:id="2760" w:author="Author">
        <w:r w:rsidRPr="00152EF8">
          <w:rPr>
            <w:rFonts w:eastAsiaTheme="minorEastAsia"/>
            <w:sz w:val="17"/>
            <w:szCs w:val="17"/>
            <w:lang w:val="fr-FR"/>
          </w:rPr>
          <w:delText>symboles</w:delText>
        </w:r>
      </w:del>
      <w:ins w:id="2761" w:author="Author">
        <w:r w:rsidRPr="00152EF8">
          <w:rPr>
            <w:rFonts w:eastAsiaTheme="minorEastAsia"/>
            <w:sz w:val="17"/>
            <w:szCs w:val="17"/>
            <w:lang w:val="fr-FR"/>
          </w:rPr>
          <w:t>acides aminés L-alpha non modifiés</w:t>
        </w:r>
      </w:ins>
      <w:r w:rsidRPr="00152EF8">
        <w:rPr>
          <w:rFonts w:eastAsiaTheme="minorEastAsia"/>
          <w:sz w:val="17"/>
          <w:szCs w:val="17"/>
          <w:lang w:val="fr-FR"/>
        </w:rPr>
        <w:t xml:space="preserve"> “A”, “R”, “N”, “D”, “C”, “Q”, “E”, “G”, “H”, “I”, “L”, “K”, “M”, “F”, “P”, “O”, “S”, “U”, “T”, “W”, “Y” ou “V”, sauf s’il est accompagné d’une description supplémentaire dans le tableau de caractéristiques. </w:t>
      </w:r>
      <w:del w:id="2762" w:author="Author">
        <w:r w:rsidRPr="00152EF8">
          <w:rPr>
            <w:rFonts w:eastAsiaTheme="minorEastAsia"/>
            <w:sz w:val="17"/>
            <w:szCs w:val="17"/>
            <w:lang w:val="fr-FR"/>
          </w:rPr>
          <w:delText xml:space="preserve">   </w:delText>
        </w:r>
        <w:r w:rsidRPr="00152EF8">
          <w:rPr>
            <w:sz w:val="17"/>
            <w:lang w:val="fr-FR"/>
          </w:rPr>
          <w:delText>Étant donné que</w:delText>
        </w:r>
      </w:del>
      <w:ins w:id="2763" w:author="Author">
        <w:r w:rsidRPr="00152EF8">
          <w:rPr>
            <w:rFonts w:eastAsiaTheme="minorEastAsia"/>
            <w:sz w:val="17"/>
            <w:szCs w:val="17"/>
            <w:lang w:val="fr-FR"/>
          </w:rPr>
          <w:t> </w:t>
        </w:r>
      </w:ins>
      <w:r w:rsidRPr="00152EF8">
        <w:rPr>
          <w:sz w:val="17"/>
          <w:lang w:val="fr-FR"/>
        </w:rPr>
        <w:t xml:space="preserve"> “X” dans la séquence SEQ ID NO : 58 représente “tout acide aminé”, </w:t>
      </w:r>
      <w:del w:id="2764" w:author="Author">
        <w:r w:rsidRPr="00152EF8">
          <w:rPr>
            <w:sz w:val="17"/>
            <w:lang w:val="fr-FR"/>
          </w:rPr>
          <w:delText>il</w:delText>
        </w:r>
      </w:del>
      <w:ins w:id="2765" w:author="Author">
        <w:r w:rsidRPr="00152EF8">
          <w:rPr>
            <w:sz w:val="17"/>
            <w:lang w:val="fr-FR"/>
          </w:rPr>
          <w:t xml:space="preserve">ce qui a une portée plus large que la valeur par défaut de </w:t>
        </w:r>
        <w:r w:rsidRPr="00152EF8">
          <w:rPr>
            <w:rFonts w:eastAsia="Malgun Gothic"/>
            <w:color w:val="000000"/>
            <w:sz w:val="17"/>
            <w:szCs w:val="17"/>
            <w:lang w:val="fr-FR" w:eastAsia="en-US"/>
          </w:rPr>
          <w:t>“X” indiquée au paragraphe 27,</w:t>
        </w:r>
        <w:r w:rsidRPr="00152EF8">
          <w:rPr>
            <w:rFonts w:eastAsiaTheme="minorEastAsia"/>
            <w:color w:val="000000"/>
            <w:sz w:val="17"/>
            <w:szCs w:val="17"/>
            <w:lang w:val="fr-FR" w:eastAsia="en-US"/>
          </w:rPr>
          <w:t xml:space="preserve"> puisque “</w:t>
        </w:r>
        <w:r w:rsidRPr="00152EF8">
          <w:rPr>
            <w:color w:val="000000"/>
            <w:sz w:val="17"/>
            <w:lang w:val="fr-FR"/>
          </w:rPr>
          <w:t>tout acide aminé</w:t>
        </w:r>
        <w:r w:rsidRPr="00152EF8">
          <w:rPr>
            <w:rFonts w:eastAsiaTheme="minorEastAsia"/>
            <w:color w:val="000000"/>
            <w:sz w:val="17"/>
            <w:szCs w:val="17"/>
            <w:lang w:val="fr-FR" w:eastAsia="en-US"/>
          </w:rPr>
          <w:t>” englobe les acides aminés modifiés ou autres acides aminés. En conséquence</w:t>
        </w:r>
        <w:r w:rsidRPr="00152EF8">
          <w:rPr>
            <w:color w:val="000000"/>
            <w:sz w:val="17"/>
            <w:lang w:val="fr-FR"/>
          </w:rPr>
          <w:t>, chaque “X”</w:t>
        </w:r>
      </w:ins>
      <w:r w:rsidRPr="00152EF8">
        <w:rPr>
          <w:color w:val="000000"/>
          <w:sz w:val="17"/>
          <w:lang w:val="fr-FR"/>
        </w:rPr>
        <w:t xml:space="preserve"> </w:t>
      </w:r>
      <w:r w:rsidRPr="00152EF8">
        <w:rPr>
          <w:sz w:val="17"/>
          <w:lang w:val="fr-FR"/>
        </w:rPr>
        <w:t>doit être annoté au moyen de la clé de caractérisation “VARIANT” et d’un qualificateur “note” prenant la valeur “X peut être tout acide aminé”.</w:t>
      </w:r>
    </w:p>
    <w:bookmarkEnd w:id="2758"/>
    <w:p w14:paraId="5EAD6F31" w14:textId="77777777" w:rsidR="00B7551C" w:rsidRPr="00152EF8" w:rsidRDefault="00B7551C" w:rsidP="00B7551C">
      <w:pPr>
        <w:widowControl/>
        <w:spacing w:after="170"/>
        <w:ind w:left="709"/>
        <w:rPr>
          <w:sz w:val="17"/>
          <w:lang w:val="fr-FR"/>
        </w:rPr>
      </w:pPr>
      <w:r w:rsidRPr="00152EF8">
        <w:rPr>
          <w:rFonts w:eastAsiaTheme="minorEastAsia"/>
          <w:sz w:val="17"/>
          <w:szCs w:val="17"/>
          <w:lang w:val="fr-FR"/>
        </w:rPr>
        <w:t xml:space="preserve">Chaque fois que possible, chaque “X” devrait être annoté individuellement.  Cependant, une région de résidus “X” contigus </w:t>
      </w:r>
      <w:del w:id="2766" w:author="Author">
        <w:r w:rsidRPr="00152EF8">
          <w:rPr>
            <w:rFonts w:eastAsiaTheme="minorEastAsia"/>
            <w:sz w:val="17"/>
            <w:szCs w:val="17"/>
            <w:lang w:val="fr-FR"/>
          </w:rPr>
          <w:delText>ou un grand nombre de résidus “X” dispersés dans l’ensemble de la séquence peuvent être décrits</w:delText>
        </w:r>
      </w:del>
      <w:ins w:id="2767" w:author="Author">
        <w:r w:rsidRPr="00152EF8">
          <w:rPr>
            <w:rFonts w:eastAsiaTheme="minorEastAsia"/>
            <w:sz w:val="17"/>
            <w:szCs w:val="17"/>
            <w:lang w:val="fr-FR"/>
          </w:rPr>
          <w:t>peut être décrit</w:t>
        </w:r>
      </w:ins>
      <w:r w:rsidRPr="00152EF8">
        <w:rPr>
          <w:rFonts w:eastAsiaTheme="minorEastAsia"/>
          <w:sz w:val="17"/>
          <w:szCs w:val="17"/>
          <w:lang w:val="fr-FR"/>
        </w:rPr>
        <w:t xml:space="preserve"> conjointement par la clé de caractérisation “VARIANT” en employant la syntaxe “x..y” pour désigner le descripteur d’emplacement, où x et y sont les positions du premier et du dernier résidu “X”, et par un qualificateur “note” prenant la valeur “X peut être tout acide aminé”.</w:t>
      </w:r>
    </w:p>
    <w:bookmarkEnd w:id="2759"/>
    <w:p w14:paraId="0CDB2CB6" w14:textId="74552C8C" w:rsidR="004E1819" w:rsidRPr="00152EF8" w:rsidRDefault="004E1819" w:rsidP="004E1819">
      <w:pPr>
        <w:widowControl/>
        <w:kinsoku/>
        <w:spacing w:after="170"/>
        <w:ind w:left="709"/>
        <w:rPr>
          <w:ins w:id="2768" w:author="Author"/>
          <w:rFonts w:eastAsia="Malgun Gothic"/>
          <w:sz w:val="17"/>
          <w:szCs w:val="17"/>
          <w:lang w:val="fr-FR" w:eastAsia="en-US"/>
        </w:rPr>
      </w:pPr>
      <w:ins w:id="2769" w:author="Author">
        <w:r w:rsidRPr="00152EF8">
          <w:rPr>
            <w:rFonts w:eastAsia="Malgun Gothic"/>
            <w:sz w:val="17"/>
            <w:szCs w:val="17"/>
            <w:lang w:val="fr-FR" w:eastAsia="en-US"/>
          </w:rPr>
          <w:t xml:space="preserve">Si elle est intégrée, la région de la séquence adjacente à la brèche non définie qui contient deux acides aminés définis de manière spécifique devrait être représentée sous la forme suivante : </w:t>
        </w:r>
      </w:ins>
    </w:p>
    <w:p w14:paraId="4F4EED20" w14:textId="77777777" w:rsidR="004E1819" w:rsidRPr="00152EF8" w:rsidRDefault="004E1819" w:rsidP="004E1819">
      <w:pPr>
        <w:widowControl/>
        <w:kinsoku/>
        <w:spacing w:after="170"/>
        <w:ind w:left="709"/>
        <w:rPr>
          <w:ins w:id="2770" w:author="Author"/>
          <w:rFonts w:eastAsia="Malgun Gothic"/>
          <w:sz w:val="17"/>
          <w:szCs w:val="17"/>
          <w:lang w:val="fr-FR" w:eastAsia="en-US"/>
        </w:rPr>
      </w:pPr>
      <w:ins w:id="2771" w:author="Author">
        <w:r w:rsidRPr="00152EF8">
          <w:rPr>
            <w:rFonts w:eastAsia="Malgun Gothic"/>
            <w:sz w:val="17"/>
            <w:szCs w:val="17"/>
            <w:lang w:val="fr-FR" w:eastAsia="en-US"/>
          </w:rPr>
          <w:t>GG (SEQ ID NO: 122)</w:t>
        </w:r>
      </w:ins>
    </w:p>
    <w:p w14:paraId="1BE7E75D" w14:textId="3E5B53E2" w:rsidR="004E1819" w:rsidRPr="00152EF8" w:rsidRDefault="004E1819" w:rsidP="004E1819">
      <w:pPr>
        <w:widowControl/>
        <w:spacing w:after="170"/>
        <w:ind w:left="709"/>
        <w:rPr>
          <w:ins w:id="2772" w:author="Author"/>
          <w:rFonts w:eastAsiaTheme="minorEastAsia"/>
          <w:sz w:val="17"/>
          <w:szCs w:val="17"/>
          <w:lang w:val="fr-FR"/>
        </w:rPr>
      </w:pPr>
      <w:ins w:id="2773" w:author="Author">
        <w:r w:rsidRPr="00152EF8">
          <w:rPr>
            <w:rFonts w:eastAsia="Malgun Gothic"/>
            <w:sz w:val="17"/>
            <w:szCs w:val="17"/>
            <w:lang w:val="fr-FR" w:eastAsia="en-US"/>
          </w:rPr>
          <w:t>La séquence devrait être annotée pour indiquer que la séquence repr</w:t>
        </w:r>
        <w:r w:rsidR="004C23EE" w:rsidRPr="00152EF8">
          <w:rPr>
            <w:rFonts w:eastAsia="Malgun Gothic"/>
            <w:sz w:val="17"/>
            <w:szCs w:val="17"/>
            <w:lang w:val="fr-FR" w:eastAsia="en-US"/>
          </w:rPr>
          <w:t>é</w:t>
        </w:r>
        <w:r w:rsidRPr="00152EF8">
          <w:rPr>
            <w:rFonts w:eastAsia="Malgun Gothic"/>
            <w:sz w:val="17"/>
            <w:szCs w:val="17"/>
            <w:lang w:val="fr-FR" w:eastAsia="en-US"/>
          </w:rPr>
          <w:t>sen</w:t>
        </w:r>
        <w:r w:rsidR="004C23EE" w:rsidRPr="00152EF8">
          <w:rPr>
            <w:rFonts w:eastAsia="Malgun Gothic"/>
            <w:sz w:val="17"/>
            <w:szCs w:val="17"/>
            <w:lang w:val="fr-FR" w:eastAsia="en-US"/>
          </w:rPr>
          <w:t>té</w:t>
        </w:r>
        <w:r w:rsidRPr="00152EF8">
          <w:rPr>
            <w:rFonts w:eastAsia="Malgun Gothic"/>
            <w:sz w:val="17"/>
            <w:szCs w:val="17"/>
            <w:lang w:val="fr-FR" w:eastAsia="en-US"/>
          </w:rPr>
          <w:t>e fait partie d’une séquence plus longue qui contient une brèche non définie à l’aide de la clé de caractérisation “SITE”, de l’emplacement de la caractéristique “2” et du qualificateur “note” prenant la valeur “</w:t>
        </w:r>
        <w:r w:rsidR="004C23EE" w:rsidRPr="00152EF8">
          <w:rPr>
            <w:rFonts w:eastAsia="Malgun Gothic"/>
            <w:sz w:val="17"/>
            <w:szCs w:val="17"/>
            <w:lang w:val="fr-FR" w:eastAsia="en-US"/>
          </w:rPr>
          <w:t xml:space="preserve">Le terminal C de la séquence peptidique lié à ce résidu n’est pas défini à l’exception des résidus terminaux de </w:t>
        </w:r>
        <w:r w:rsidRPr="00152EF8">
          <w:rPr>
            <w:rFonts w:eastAsia="Malgun Gothic"/>
            <w:sz w:val="17"/>
            <w:szCs w:val="17"/>
            <w:lang w:val="fr-FR" w:eastAsia="en-US"/>
          </w:rPr>
          <w:t>GGAGXX.”</w:t>
        </w:r>
      </w:ins>
    </w:p>
    <w:p w14:paraId="742D8C58" w14:textId="20EF5C20" w:rsidR="00C76247" w:rsidRPr="00152EF8" w:rsidRDefault="00C76247" w:rsidP="009B2AE0">
      <w:pPr>
        <w:widowControl/>
        <w:spacing w:after="170"/>
        <w:rPr>
          <w:rFonts w:eastAsiaTheme="minorEastAsia"/>
          <w:b/>
          <w:color w:val="000000" w:themeColor="text1"/>
          <w:sz w:val="17"/>
          <w:szCs w:val="17"/>
          <w:lang w:val="fr-FR"/>
        </w:rPr>
      </w:pPr>
      <w:bookmarkStart w:id="2774" w:name="_Paragraph_55_–"/>
      <w:bookmarkStart w:id="2775" w:name="paragraph55nucleotide"/>
      <w:bookmarkEnd w:id="2774"/>
      <w:bookmarkEnd w:id="2775"/>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7.b),</w:t>
      </w:r>
      <w:r w:rsidR="002459FE" w:rsidRPr="00152EF8">
        <w:rPr>
          <w:rFonts w:eastAsiaTheme="minorEastAsia"/>
          <w:sz w:val="17"/>
          <w:szCs w:val="17"/>
          <w:lang w:val="fr-FR"/>
        </w:rPr>
        <w:t xml:space="preserve"> </w:t>
      </w:r>
      <w:r w:rsidRPr="00152EF8">
        <w:rPr>
          <w:rFonts w:eastAsiaTheme="minorEastAsia"/>
          <w:sz w:val="17"/>
          <w:szCs w:val="17"/>
          <w:lang w:val="fr-FR"/>
        </w:rPr>
        <w:t xml:space="preserve">8, 26, 27 et </w:t>
      </w:r>
      <w:r w:rsidRPr="00152EF8">
        <w:rPr>
          <w:rFonts w:eastAsiaTheme="minorEastAsia"/>
          <w:b/>
          <w:sz w:val="17"/>
          <w:szCs w:val="17"/>
          <w:lang w:val="fr-FR"/>
        </w:rPr>
        <w:t>37</w:t>
      </w:r>
    </w:p>
    <w:p w14:paraId="126E03A2"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248"/>
          <w:footerReference w:type="even" r:id="rId249"/>
          <w:headerReference w:type="first" r:id="rId250"/>
          <w:footerReference w:type="first" r:id="rId251"/>
          <w:pgSz w:w="11907" w:h="16840" w:code="9"/>
          <w:pgMar w:top="1418" w:right="1134" w:bottom="1418" w:left="1418" w:header="709" w:footer="709" w:gutter="0"/>
          <w:cols w:space="720"/>
          <w:docGrid w:linePitch="360"/>
        </w:sectPr>
      </w:pPr>
    </w:p>
    <w:p w14:paraId="218E147A" w14:textId="77777777" w:rsidR="00C76247" w:rsidRPr="00152EF8" w:rsidRDefault="00C76247" w:rsidP="009B2AE0">
      <w:pPr>
        <w:pStyle w:val="Heading3"/>
        <w:widowControl/>
        <w:spacing w:before="0" w:after="120"/>
        <w:rPr>
          <w:i/>
          <w:sz w:val="17"/>
          <w:szCs w:val="17"/>
          <w:u w:val="none"/>
          <w:lang w:val="fr-FR"/>
        </w:rPr>
      </w:pPr>
      <w:bookmarkStart w:id="2781" w:name="_Paragraphe_55_–"/>
      <w:bookmarkStart w:id="2782" w:name="_Toc54686901"/>
      <w:bookmarkStart w:id="2783" w:name="_Toc59200707"/>
      <w:bookmarkStart w:id="2784" w:name="_Toc146204871"/>
      <w:bookmarkStart w:id="2785" w:name="page68"/>
      <w:bookmarkEnd w:id="2781"/>
      <w:r w:rsidRPr="00152EF8">
        <w:rPr>
          <w:i/>
          <w:sz w:val="17"/>
          <w:szCs w:val="17"/>
          <w:u w:val="none"/>
          <w:lang w:val="fr-FR"/>
        </w:rPr>
        <w:t>Paragraphe 55 – Séquence de nucléotides contenant à la fois des segments d’ADN et d’ARN</w:t>
      </w:r>
      <w:bookmarkEnd w:id="2782"/>
      <w:bookmarkEnd w:id="2783"/>
      <w:bookmarkEnd w:id="2784"/>
    </w:p>
    <w:p w14:paraId="62B44FC1" w14:textId="77777777" w:rsidR="00C76247" w:rsidRPr="00152EF8" w:rsidRDefault="00C76247" w:rsidP="009B2AE0">
      <w:pPr>
        <w:widowControl/>
        <w:spacing w:after="170"/>
        <w:rPr>
          <w:rFonts w:eastAsiaTheme="minorEastAsia"/>
          <w:b/>
          <w:sz w:val="17"/>
          <w:szCs w:val="17"/>
          <w:lang w:val="fr-FR"/>
        </w:rPr>
      </w:pPr>
      <w:bookmarkStart w:id="2786" w:name="Example551dnarna"/>
      <w:bookmarkStart w:id="2787" w:name="page70"/>
      <w:bookmarkEnd w:id="2785"/>
      <w:r w:rsidRPr="00152EF8">
        <w:rPr>
          <w:rFonts w:eastAsiaTheme="minorEastAsia"/>
          <w:b/>
          <w:sz w:val="17"/>
          <w:szCs w:val="17"/>
          <w:lang w:val="fr-FR"/>
        </w:rPr>
        <w:t>Exemple 55-1 : Molécule combinée d’ADN et d’ARN</w:t>
      </w:r>
    </w:p>
    <w:bookmarkEnd w:id="2786"/>
    <w:bookmarkEnd w:id="2787"/>
    <w:p w14:paraId="3A648B3C" w14:textId="77777777" w:rsidR="00C76247" w:rsidRPr="00152EF8" w:rsidRDefault="00C76247" w:rsidP="009B2AE0">
      <w:pPr>
        <w:widowControl/>
        <w:rPr>
          <w:sz w:val="17"/>
          <w:szCs w:val="17"/>
          <w:lang w:val="fr-FR"/>
        </w:rPr>
      </w:pPr>
      <w:r w:rsidRPr="00152EF8">
        <w:rPr>
          <w:sz w:val="17"/>
          <w:szCs w:val="17"/>
          <w:lang w:val="fr-FR"/>
        </w:rPr>
        <w:t>La séquence d’oligonucléotides suivante est divulguée dans une demande de brevet :</w:t>
      </w:r>
    </w:p>
    <w:p w14:paraId="3E3E5AC2" w14:textId="77777777" w:rsidR="00C76247" w:rsidRPr="00152EF8" w:rsidRDefault="00C76247" w:rsidP="009B2AE0">
      <w:pPr>
        <w:widowControl/>
        <w:rPr>
          <w:sz w:val="17"/>
          <w:szCs w:val="17"/>
          <w:lang w:val="fr-FR"/>
        </w:rPr>
      </w:pPr>
    </w:p>
    <w:p w14:paraId="792C95C5" w14:textId="77777777" w:rsidR="00C76247" w:rsidRPr="00152EF8" w:rsidRDefault="00C76247" w:rsidP="009B2AE0">
      <w:pPr>
        <w:widowControl/>
        <w:ind w:left="720"/>
        <w:rPr>
          <w:sz w:val="17"/>
          <w:szCs w:val="17"/>
          <w:lang w:val="fr-FR"/>
        </w:rPr>
      </w:pPr>
      <w:r w:rsidRPr="00152EF8">
        <w:rPr>
          <w:sz w:val="17"/>
          <w:szCs w:val="17"/>
          <w:lang w:val="fr-FR"/>
        </w:rPr>
        <w:t>AGACCTTcggagucuccuguugaacagauagucaaaguagauC</w:t>
      </w:r>
    </w:p>
    <w:p w14:paraId="3E7AA9D7" w14:textId="77777777" w:rsidR="00C76247" w:rsidRPr="00152EF8" w:rsidRDefault="00C76247" w:rsidP="009B2AE0">
      <w:pPr>
        <w:widowControl/>
        <w:rPr>
          <w:sz w:val="17"/>
          <w:szCs w:val="17"/>
          <w:lang w:val="fr-FR"/>
        </w:rPr>
      </w:pPr>
    </w:p>
    <w:p w14:paraId="02D27FF1" w14:textId="77777777" w:rsidR="00C76247" w:rsidRPr="00152EF8" w:rsidRDefault="00C76247" w:rsidP="009B2AE0">
      <w:pPr>
        <w:widowControl/>
        <w:ind w:left="720"/>
        <w:rPr>
          <w:sz w:val="17"/>
          <w:szCs w:val="17"/>
          <w:lang w:val="fr-FR"/>
        </w:rPr>
      </w:pPr>
      <w:r w:rsidRPr="00152EF8">
        <w:rPr>
          <w:sz w:val="17"/>
          <w:szCs w:val="17"/>
          <w:lang w:val="fr-FR"/>
        </w:rPr>
        <w:t>où les majuscules représentent des résidus d’ADN et les minuscules des résidus d’ARN.</w:t>
      </w:r>
    </w:p>
    <w:p w14:paraId="6082E411" w14:textId="77777777" w:rsidR="00C76247" w:rsidRPr="00152EF8" w:rsidRDefault="00C76247" w:rsidP="009B2AE0">
      <w:pPr>
        <w:widowControl/>
        <w:ind w:left="720"/>
        <w:rPr>
          <w:sz w:val="17"/>
          <w:szCs w:val="17"/>
          <w:lang w:val="fr-FR"/>
        </w:rPr>
      </w:pPr>
    </w:p>
    <w:p w14:paraId="18743DC4" w14:textId="77777777" w:rsidR="00C76247" w:rsidRPr="00152EF8" w:rsidRDefault="00C76247" w:rsidP="009B2AE0">
      <w:pPr>
        <w:widowControl/>
        <w:ind w:left="720"/>
        <w:rPr>
          <w:sz w:val="17"/>
          <w:szCs w:val="17"/>
          <w:lang w:val="fr-FR"/>
        </w:rPr>
      </w:pPr>
    </w:p>
    <w:p w14:paraId="3E724DA9"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421A34D8"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026A2441" w14:textId="77777777" w:rsidR="00C76247" w:rsidRPr="00152EF8" w:rsidRDefault="00C76247" w:rsidP="009B2AE0">
      <w:pPr>
        <w:widowControl/>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La séquence divulguée contient plus de 10 nucléotides énumérés et définis de manière spécifique;  elle doit donc être intégrée dans un listage des séquences.</w:t>
      </w:r>
    </w:p>
    <w:p w14:paraId="3CFD86AA" w14:textId="77777777" w:rsidR="00C76247" w:rsidRPr="00152EF8" w:rsidRDefault="00C76247" w:rsidP="009B2AE0">
      <w:pPr>
        <w:widowControl/>
        <w:ind w:left="720"/>
        <w:rPr>
          <w:rFonts w:eastAsiaTheme="minorEastAsia"/>
          <w:iCs/>
          <w:sz w:val="17"/>
          <w:szCs w:val="17"/>
          <w:shd w:val="clear" w:color="auto" w:fill="FFFFFF"/>
          <w:lang w:val="fr-FR"/>
        </w:rPr>
      </w:pPr>
    </w:p>
    <w:p w14:paraId="6523F25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2F13CDA4" w14:textId="77777777" w:rsidR="00C76247" w:rsidRPr="00152EF8" w:rsidRDefault="00C76247" w:rsidP="009B2AE0">
      <w:pPr>
        <w:widowControl/>
        <w:ind w:left="720"/>
        <w:rPr>
          <w:rFonts w:eastAsiaTheme="minorEastAsia"/>
          <w:sz w:val="17"/>
          <w:szCs w:val="17"/>
          <w:lang w:val="fr-FR"/>
        </w:rPr>
      </w:pPr>
      <w:r w:rsidRPr="00152EF8">
        <w:rPr>
          <w:rFonts w:eastAsiaTheme="minorEastAsia"/>
          <w:sz w:val="17"/>
          <w:szCs w:val="17"/>
          <w:lang w:val="fr-FR"/>
        </w:rPr>
        <w:t>La séquence nucléotidique doit être intégrée dans un listage des séquences sous la forme suivante :</w:t>
      </w:r>
    </w:p>
    <w:p w14:paraId="25C4D99B" w14:textId="77777777" w:rsidR="00C76247" w:rsidRPr="00152EF8" w:rsidRDefault="00C76247" w:rsidP="009B2AE0">
      <w:pPr>
        <w:widowControl/>
        <w:ind w:left="720"/>
        <w:rPr>
          <w:rFonts w:eastAsiaTheme="minorEastAsia"/>
          <w:sz w:val="17"/>
          <w:szCs w:val="17"/>
          <w:lang w:val="fr-FR"/>
        </w:rPr>
      </w:pPr>
    </w:p>
    <w:p w14:paraId="0BDCDEA9" w14:textId="7A00A3A7" w:rsidR="00C76247" w:rsidRPr="00152EF8" w:rsidRDefault="00C76247" w:rsidP="009B2AE0">
      <w:pPr>
        <w:widowControl/>
        <w:ind w:left="720"/>
        <w:rPr>
          <w:rFonts w:eastAsiaTheme="minorEastAsia"/>
          <w:sz w:val="17"/>
          <w:szCs w:val="17"/>
          <w:lang w:val="fr-FR"/>
        </w:rPr>
      </w:pPr>
      <w:r w:rsidRPr="00152EF8">
        <w:rPr>
          <w:spacing w:val="20"/>
          <w:sz w:val="17"/>
          <w:szCs w:val="17"/>
          <w:lang w:val="fr-FR"/>
        </w:rPr>
        <w:t>agaccttcggagtctcctgttgaacagatagtcaaagtagatc</w:t>
      </w:r>
      <w:r w:rsidRPr="00152EF8">
        <w:rPr>
          <w:rFonts w:eastAsiaTheme="minorEastAsia"/>
          <w:sz w:val="17"/>
          <w:szCs w:val="17"/>
          <w:lang w:val="fr-FR"/>
        </w:rPr>
        <w:t xml:space="preserve"> (SEQ ID NO : 9</w:t>
      </w:r>
      <w:r w:rsidR="00107181" w:rsidRPr="00152EF8">
        <w:rPr>
          <w:rFonts w:eastAsiaTheme="minorEastAsia"/>
          <w:sz w:val="17"/>
          <w:szCs w:val="17"/>
          <w:lang w:val="fr-FR"/>
        </w:rPr>
        <w:t>3</w:t>
      </w:r>
      <w:r w:rsidRPr="00152EF8">
        <w:rPr>
          <w:rFonts w:eastAsiaTheme="minorEastAsia"/>
          <w:sz w:val="17"/>
          <w:szCs w:val="17"/>
          <w:lang w:val="fr-FR"/>
        </w:rPr>
        <w:t>)</w:t>
      </w:r>
    </w:p>
    <w:p w14:paraId="3356BA95" w14:textId="77777777" w:rsidR="00C76247" w:rsidRPr="00152EF8" w:rsidRDefault="00C76247" w:rsidP="009B2AE0">
      <w:pPr>
        <w:widowControl/>
        <w:ind w:left="720"/>
        <w:rPr>
          <w:rFonts w:eastAsiaTheme="minorEastAsia"/>
          <w:sz w:val="17"/>
          <w:szCs w:val="17"/>
          <w:lang w:val="fr-FR"/>
        </w:rPr>
      </w:pPr>
    </w:p>
    <w:p w14:paraId="2140C105" w14:textId="1A136AFE" w:rsidR="00C76247" w:rsidRPr="00152EF8" w:rsidRDefault="00C76247" w:rsidP="009B2AE0">
      <w:pPr>
        <w:widowControl/>
        <w:ind w:left="720"/>
        <w:rPr>
          <w:rFonts w:eastAsiaTheme="minorEastAsia"/>
          <w:sz w:val="17"/>
          <w:szCs w:val="17"/>
          <w:lang w:val="fr-FR"/>
        </w:rPr>
      </w:pPr>
      <w:del w:id="2788" w:author="Author">
        <w:r w:rsidRPr="00152EF8">
          <w:rPr>
            <w:rFonts w:eastAsiaTheme="minorEastAsia"/>
            <w:sz w:val="17"/>
            <w:szCs w:val="17"/>
            <w:lang w:val="fr-FR"/>
          </w:rPr>
          <w:delText>A</w:delText>
        </w:r>
      </w:del>
      <w:ins w:id="2789" w:author="Author">
        <w:r w:rsidR="003B5865" w:rsidRPr="00152EF8">
          <w:rPr>
            <w:rFonts w:eastAsiaTheme="minorEastAsia"/>
            <w:sz w:val="17"/>
            <w:szCs w:val="17"/>
            <w:lang w:val="fr-FR"/>
          </w:rPr>
          <w:t>À</w:t>
        </w:r>
      </w:ins>
      <w:r w:rsidRPr="00152EF8">
        <w:rPr>
          <w:rFonts w:eastAsiaTheme="minorEastAsia"/>
          <w:sz w:val="17"/>
          <w:szCs w:val="17"/>
          <w:lang w:val="fr-FR"/>
        </w:rPr>
        <w:t xml:space="preserve"> noter que les nucléotides d’uracile doivent être représentés par le symbole “t” dans le listage des séquences.</w:t>
      </w:r>
    </w:p>
    <w:p w14:paraId="4C399CF4" w14:textId="77777777" w:rsidR="00C76247" w:rsidRPr="00152EF8" w:rsidRDefault="00C76247" w:rsidP="009B2AE0">
      <w:pPr>
        <w:widowControl/>
        <w:ind w:left="720"/>
        <w:rPr>
          <w:rFonts w:eastAsiaTheme="minorEastAsia"/>
          <w:sz w:val="17"/>
          <w:szCs w:val="17"/>
          <w:lang w:val="fr-FR"/>
        </w:rPr>
      </w:pPr>
    </w:p>
    <w:p w14:paraId="59472910" w14:textId="6E2BAFF6" w:rsidR="00C76247" w:rsidRPr="00152EF8" w:rsidRDefault="00C76247" w:rsidP="009B2AE0">
      <w:pPr>
        <w:widowControl/>
        <w:ind w:left="720"/>
        <w:rPr>
          <w:rFonts w:eastAsiaTheme="minorEastAsia"/>
          <w:sz w:val="17"/>
          <w:szCs w:val="17"/>
          <w:lang w:val="fr-FR"/>
        </w:rPr>
      </w:pPr>
      <w:r w:rsidRPr="00152EF8">
        <w:rPr>
          <w:rFonts w:eastAsiaTheme="minorEastAsia"/>
          <w:sz w:val="17"/>
          <w:szCs w:val="17"/>
          <w:lang w:val="fr-FR"/>
        </w:rPr>
        <w:t>En vertu du paragraphe 55 de la norme ST.26, si une séquence de nucléotides contient à la fois des fragments d’ADN et d’ARN, elle doit apparaître sous forme de molécule de type “DNA”.  La molécule combinée d’ADN et d’ARN doit en outre être décrite à l’aide de la clé de caractérisation “source”, du qualificateur obligatoire “organism”, qui prend la valeur “synthetic construct”, et du qualificateur obligatoire “mol_type”, qui prend la valeur “other DNA”.  Chaque fragment de la séquence doit en outre être décrit par la clé de caractérisation “misc_feature</w:t>
      </w:r>
      <w:del w:id="2790" w:author="Author">
        <w:r w:rsidRPr="00152EF8">
          <w:rPr>
            <w:rFonts w:eastAsiaTheme="minorEastAsia"/>
            <w:sz w:val="17"/>
            <w:szCs w:val="17"/>
            <w:lang w:val="fr-FR"/>
          </w:rPr>
          <w:delText>”,</w:delText>
        </w:r>
      </w:del>
      <w:ins w:id="2791" w:author="Author">
        <w:r w:rsidRPr="00152EF8">
          <w:rPr>
            <w:rFonts w:eastAsiaTheme="minorEastAsia"/>
            <w:sz w:val="17"/>
            <w:szCs w:val="17"/>
            <w:lang w:val="fr-FR"/>
          </w:rPr>
          <w:t xml:space="preserve">” </w:t>
        </w:r>
        <w:r w:rsidR="00205557" w:rsidRPr="00152EF8">
          <w:rPr>
            <w:rFonts w:eastAsiaTheme="minorEastAsia"/>
            <w:sz w:val="17"/>
            <w:szCs w:val="17"/>
            <w:lang w:val="fr-FR"/>
          </w:rPr>
          <w:t>et un élément d’emplacement de caractéristique prenant une valeur</w:t>
        </w:r>
      </w:ins>
      <w:r w:rsidR="00205557" w:rsidRPr="00152EF8">
        <w:rPr>
          <w:rFonts w:eastAsiaTheme="minorEastAsia"/>
          <w:sz w:val="17"/>
          <w:szCs w:val="17"/>
          <w:lang w:val="fr-FR"/>
        </w:rPr>
        <w:t xml:space="preserve"> </w:t>
      </w:r>
      <w:r w:rsidRPr="00152EF8">
        <w:rPr>
          <w:rFonts w:eastAsiaTheme="minorEastAsia"/>
          <w:sz w:val="17"/>
          <w:szCs w:val="17"/>
          <w:lang w:val="fr-FR"/>
        </w:rPr>
        <w:t xml:space="preserve">qui indique </w:t>
      </w:r>
      <w:del w:id="2792" w:author="Author">
        <w:r w:rsidRPr="00152EF8">
          <w:rPr>
            <w:rFonts w:eastAsiaTheme="minorEastAsia"/>
            <w:sz w:val="17"/>
            <w:szCs w:val="17"/>
            <w:lang w:val="fr-FR"/>
          </w:rPr>
          <w:delText>son emplacement</w:delText>
        </w:r>
      </w:del>
      <w:ins w:id="2793" w:author="Author">
        <w:r w:rsidR="00205557" w:rsidRPr="00152EF8">
          <w:rPr>
            <w:rFonts w:eastAsiaTheme="minorEastAsia"/>
            <w:sz w:val="17"/>
            <w:szCs w:val="17"/>
            <w:lang w:val="fr-FR"/>
          </w:rPr>
          <w:t>l’</w:t>
        </w:r>
        <w:r w:rsidRPr="00152EF8">
          <w:rPr>
            <w:rFonts w:eastAsiaTheme="minorEastAsia"/>
            <w:sz w:val="17"/>
            <w:szCs w:val="17"/>
            <w:lang w:val="fr-FR"/>
          </w:rPr>
          <w:t>emplacement</w:t>
        </w:r>
        <w:r w:rsidR="00205557" w:rsidRPr="00152EF8">
          <w:rPr>
            <w:rFonts w:eastAsiaTheme="minorEastAsia"/>
            <w:sz w:val="17"/>
            <w:szCs w:val="17"/>
            <w:lang w:val="fr-FR"/>
          </w:rPr>
          <w:t xml:space="preserve"> du fragment</w:t>
        </w:r>
      </w:ins>
      <w:r w:rsidRPr="00152EF8">
        <w:rPr>
          <w:rFonts w:eastAsiaTheme="minorEastAsia"/>
          <w:sz w:val="17"/>
          <w:szCs w:val="17"/>
          <w:lang w:val="fr-FR"/>
        </w:rPr>
        <w:t>, et par le qualificateur “note”, ce dernier précisant s’il s’agit d’un fragment d’ADN ou d’ARN.  La séquence divulguée contient deux segments d’ADN (positions 1 à 7 et 43 des nucléotides) et un segment d’ARN (positions 8 à 42 des nucléotides).</w:t>
      </w:r>
    </w:p>
    <w:p w14:paraId="19FF1E49" w14:textId="77777777" w:rsidR="00C76247" w:rsidRPr="00152EF8" w:rsidRDefault="00C76247" w:rsidP="009B2AE0">
      <w:pPr>
        <w:widowControl/>
        <w:ind w:left="720"/>
        <w:rPr>
          <w:rFonts w:eastAsiaTheme="minorEastAsia"/>
          <w:sz w:val="17"/>
          <w:szCs w:val="17"/>
          <w:lang w:val="fr-FR"/>
        </w:rPr>
      </w:pPr>
    </w:p>
    <w:p w14:paraId="6B399755" w14:textId="77777777" w:rsidR="00C76247" w:rsidRPr="00152EF8" w:rsidRDefault="00C76247" w:rsidP="009B2AE0">
      <w:pPr>
        <w:widowControl/>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7, 14, </w:t>
      </w:r>
      <w:r w:rsidRPr="00152EF8">
        <w:rPr>
          <w:rFonts w:eastAsiaTheme="minorEastAsia"/>
          <w:b/>
          <w:sz w:val="17"/>
          <w:szCs w:val="17"/>
          <w:lang w:val="fr-FR"/>
        </w:rPr>
        <w:t>55</w:t>
      </w:r>
      <w:r w:rsidRPr="00152EF8">
        <w:rPr>
          <w:rFonts w:eastAsiaTheme="minorEastAsia"/>
          <w:sz w:val="17"/>
          <w:szCs w:val="17"/>
          <w:lang w:val="fr-FR"/>
        </w:rPr>
        <w:t>, 56 et 83</w:t>
      </w:r>
    </w:p>
    <w:p w14:paraId="1B6F764B" w14:textId="77777777" w:rsidR="00C76247" w:rsidRPr="00152EF8" w:rsidRDefault="00C76247" w:rsidP="009B2AE0">
      <w:pPr>
        <w:pStyle w:val="Heading3"/>
        <w:widowControl/>
        <w:spacing w:before="0" w:after="120"/>
        <w:rPr>
          <w:szCs w:val="17"/>
          <w:lang w:val="fr-FR"/>
        </w:rPr>
        <w:sectPr w:rsidR="00C76247" w:rsidRPr="00152EF8" w:rsidSect="0059234C">
          <w:headerReference w:type="even" r:id="rId252"/>
          <w:footerReference w:type="even" r:id="rId253"/>
          <w:headerReference w:type="first" r:id="rId254"/>
          <w:footerReference w:type="first" r:id="rId255"/>
          <w:pgSz w:w="11907" w:h="16840" w:code="9"/>
          <w:pgMar w:top="1418" w:right="1134" w:bottom="1418" w:left="1418" w:header="709" w:footer="709" w:gutter="0"/>
          <w:cols w:space="720"/>
          <w:docGrid w:linePitch="360"/>
        </w:sectPr>
      </w:pPr>
    </w:p>
    <w:p w14:paraId="1E19C9A1" w14:textId="07D07D6C" w:rsidR="00C76247" w:rsidRPr="00152EF8" w:rsidRDefault="00C76247" w:rsidP="000825B3">
      <w:pPr>
        <w:pStyle w:val="Heading3"/>
        <w:widowControl/>
        <w:spacing w:before="0" w:after="120"/>
        <w:rPr>
          <w:i/>
          <w:sz w:val="17"/>
          <w:szCs w:val="17"/>
          <w:u w:val="none"/>
          <w:lang w:val="fr-FR"/>
        </w:rPr>
      </w:pPr>
      <w:bookmarkStart w:id="2804" w:name="_Paragraphe_87_–"/>
      <w:bookmarkStart w:id="2805" w:name="_Toc54686902"/>
      <w:bookmarkStart w:id="2806" w:name="_Toc59200708"/>
      <w:bookmarkStart w:id="2807" w:name="_Toc146204872"/>
      <w:bookmarkEnd w:id="2804"/>
      <w:r w:rsidRPr="00152EF8">
        <w:rPr>
          <w:i/>
          <w:sz w:val="17"/>
          <w:szCs w:val="17"/>
          <w:u w:val="none"/>
          <w:lang w:val="fr-FR"/>
        </w:rPr>
        <w:t>Paragraphe </w:t>
      </w:r>
      <w:r w:rsidR="0049076F" w:rsidRPr="00152EF8">
        <w:rPr>
          <w:i/>
          <w:color w:val="000000"/>
          <w:sz w:val="17"/>
          <w:szCs w:val="17"/>
          <w:u w:val="none"/>
          <w:lang w:val="fr-FR"/>
        </w:rPr>
        <w:t>89</w:t>
      </w:r>
      <w:r w:rsidRPr="00152EF8">
        <w:rPr>
          <w:i/>
          <w:sz w:val="17"/>
          <w:szCs w:val="17"/>
          <w:u w:val="none"/>
          <w:lang w:val="fr-FR"/>
        </w:rPr>
        <w:t xml:space="preserve"> – Clé de caractérisation “CDS”</w:t>
      </w:r>
      <w:bookmarkEnd w:id="2805"/>
      <w:bookmarkEnd w:id="2806"/>
      <w:bookmarkEnd w:id="2807"/>
    </w:p>
    <w:p w14:paraId="5E58E9AC" w14:textId="44052636" w:rsidR="00C76247" w:rsidRPr="00152EF8" w:rsidRDefault="00C76247" w:rsidP="000825B3">
      <w:pPr>
        <w:widowControl/>
        <w:spacing w:after="170"/>
        <w:rPr>
          <w:rFonts w:eastAsiaTheme="minorEastAsia"/>
          <w:b/>
          <w:sz w:val="17"/>
          <w:szCs w:val="17"/>
          <w:lang w:val="fr-FR"/>
        </w:rPr>
      </w:pPr>
      <w:bookmarkStart w:id="2808" w:name="example871encoding"/>
      <w:bookmarkStart w:id="2809" w:name="page71"/>
      <w:r w:rsidRPr="00152EF8">
        <w:rPr>
          <w:rFonts w:eastAsiaTheme="minorEastAsia"/>
          <w:b/>
          <w:sz w:val="17"/>
          <w:szCs w:val="17"/>
          <w:lang w:val="fr-FR"/>
        </w:rPr>
        <w:t>Exemple </w:t>
      </w:r>
      <w:r w:rsidR="0049076F" w:rsidRPr="00152EF8">
        <w:rPr>
          <w:rFonts w:eastAsiaTheme="minorEastAsia"/>
          <w:b/>
          <w:color w:val="000000"/>
          <w:sz w:val="17"/>
          <w:szCs w:val="17"/>
          <w:lang w:val="fr-FR"/>
        </w:rPr>
        <w:t>89</w:t>
      </w:r>
      <w:r w:rsidRPr="00152EF8">
        <w:rPr>
          <w:rFonts w:eastAsiaTheme="minorEastAsia"/>
          <w:b/>
          <w:sz w:val="17"/>
          <w:szCs w:val="17"/>
          <w:lang w:val="fr-FR"/>
        </w:rPr>
        <w:t>-1 : Codage de la séquence de nucléotides et séquence d’acides aminés codée</w:t>
      </w:r>
    </w:p>
    <w:bookmarkEnd w:id="2808"/>
    <w:bookmarkEnd w:id="2809"/>
    <w:p w14:paraId="1409509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demande de brevet décrit la séquence nucléotidique ci</w:t>
      </w:r>
      <w:r w:rsidRPr="00152EF8">
        <w:rPr>
          <w:rFonts w:eastAsiaTheme="minorEastAsia"/>
          <w:sz w:val="17"/>
          <w:szCs w:val="17"/>
          <w:lang w:val="fr-FR"/>
        </w:rPr>
        <w:noBreakHyphen/>
        <w:t>après et sa traduction :</w:t>
      </w:r>
    </w:p>
    <w:p w14:paraId="44647F6D" w14:textId="77777777" w:rsidR="00C76247" w:rsidRPr="00152EF8" w:rsidRDefault="00C76247" w:rsidP="009B2AE0">
      <w:pPr>
        <w:widowControl/>
        <w:spacing w:after="170"/>
        <w:ind w:left="709"/>
        <w:rPr>
          <w:rFonts w:eastAsiaTheme="minorEastAsia"/>
          <w:sz w:val="17"/>
          <w:szCs w:val="17"/>
          <w:lang w:val="fr-FR"/>
        </w:rPr>
      </w:pPr>
      <w:r w:rsidRPr="00152EF8">
        <w:rPr>
          <w:rFonts w:ascii="Courier New" w:eastAsiaTheme="minorEastAsia" w:hAnsi="Courier New" w:cs="Courier New"/>
          <w:sz w:val="17"/>
          <w:szCs w:val="17"/>
          <w:lang w:val="fr-FR"/>
        </w:rPr>
        <w:t>atg acc gga aat aaa cct gaa acc gat gtt tac gaa att tta tga</w:t>
      </w:r>
    </w:p>
    <w:p w14:paraId="5E794DA4" w14:textId="77777777" w:rsidR="00C76247" w:rsidRPr="00670000" w:rsidRDefault="00C76247" w:rsidP="009B2AE0">
      <w:pPr>
        <w:widowControl/>
        <w:spacing w:after="170"/>
        <w:ind w:left="709"/>
        <w:rPr>
          <w:rFonts w:eastAsiaTheme="minorEastAsia" w:cs="Times New Roman"/>
          <w:sz w:val="17"/>
          <w:szCs w:val="17"/>
        </w:rPr>
      </w:pPr>
      <w:r w:rsidRPr="00670000">
        <w:rPr>
          <w:rFonts w:ascii="Courier New" w:eastAsiaTheme="minorEastAsia" w:hAnsi="Courier New" w:cs="Courier New"/>
          <w:sz w:val="17"/>
          <w:szCs w:val="17"/>
        </w:rPr>
        <w:t>Met Thr Gly Asn Lys Pro Glu Thr Asp Val Tyr Glu Ile Leu STOP</w:t>
      </w:r>
    </w:p>
    <w:p w14:paraId="6EA46CA2"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34E87DCF" w14:textId="77777777" w:rsidR="00C76247" w:rsidRPr="00152EF8" w:rsidRDefault="00C76247" w:rsidP="009B2AE0">
      <w:pPr>
        <w:widowControl/>
        <w:tabs>
          <w:tab w:val="left" w:pos="709"/>
        </w:tabs>
        <w:spacing w:after="170"/>
        <w:ind w:left="720"/>
        <w:rPr>
          <w:rFonts w:eastAsiaTheme="minorEastAsia"/>
          <w:b/>
          <w:sz w:val="17"/>
          <w:szCs w:val="17"/>
          <w:lang w:val="fr-FR"/>
        </w:rPr>
      </w:pPr>
      <w:r w:rsidRPr="00152EF8">
        <w:rPr>
          <w:rFonts w:eastAsiaTheme="minorEastAsia"/>
          <w:b/>
          <w:sz w:val="17"/>
          <w:szCs w:val="17"/>
          <w:lang w:val="fr-FR"/>
        </w:rPr>
        <w:t>OUI</w:t>
      </w:r>
      <w:r w:rsidRPr="00152EF8">
        <w:rPr>
          <w:rFonts w:eastAsiaTheme="minorEastAsia"/>
          <w:strike/>
          <w:color w:val="FFFFFF" w:themeColor="background1"/>
          <w:sz w:val="17"/>
          <w:szCs w:val="17"/>
          <w:shd w:val="clear" w:color="auto" w:fill="7030A0"/>
          <w:lang w:val="fr-FR"/>
        </w:rPr>
        <w:t xml:space="preserve"> </w:t>
      </w:r>
    </w:p>
    <w:p w14:paraId="562F4AE2" w14:textId="77777777" w:rsidR="00C76247" w:rsidRPr="00152EF8" w:rsidRDefault="00C76247" w:rsidP="009B2AE0">
      <w:pPr>
        <w:widowControl/>
        <w:tabs>
          <w:tab w:val="left" w:pos="709"/>
        </w:tabs>
        <w:spacing w:after="170"/>
        <w:ind w:left="720"/>
        <w:rPr>
          <w:rFonts w:eastAsiaTheme="minorEastAsia"/>
          <w:b/>
          <w:sz w:val="17"/>
          <w:szCs w:val="17"/>
          <w:lang w:val="fr-FR"/>
        </w:rPr>
      </w:pPr>
      <w:r w:rsidRPr="00152EF8">
        <w:rPr>
          <w:rFonts w:eastAsiaTheme="minorEastAsia"/>
          <w:b/>
          <w:sz w:val="17"/>
          <w:szCs w:val="17"/>
          <w:lang w:val="fr-FR"/>
        </w:rPr>
        <w:t>La séquence nucléotidique énumérée compte plus de 10 nucléotides définis de manière spécifique.</w:t>
      </w:r>
    </w:p>
    <w:p w14:paraId="6F58B463" w14:textId="77777777" w:rsidR="00C76247" w:rsidRPr="00152EF8" w:rsidRDefault="00C76247" w:rsidP="009B2AE0">
      <w:pPr>
        <w:widowControl/>
        <w:tabs>
          <w:tab w:val="left" w:pos="720"/>
        </w:tabs>
        <w:spacing w:after="170"/>
        <w:ind w:left="720"/>
        <w:rPr>
          <w:rFonts w:eastAsiaTheme="minorEastAsia"/>
          <w:b/>
          <w:strike/>
          <w:color w:val="FFFFFF" w:themeColor="background1"/>
          <w:sz w:val="17"/>
          <w:szCs w:val="17"/>
          <w:shd w:val="clear" w:color="auto" w:fill="7030A0"/>
          <w:lang w:val="fr-FR"/>
        </w:rPr>
      </w:pPr>
      <w:r w:rsidRPr="00152EF8">
        <w:rPr>
          <w:rFonts w:eastAsiaTheme="minorEastAsia"/>
          <w:sz w:val="17"/>
          <w:szCs w:val="17"/>
          <w:lang w:val="fr-FR"/>
        </w:rPr>
        <w:t>La séquence d’acides aminés énumérée contient plus de quatre acides aminés définis de manière spécifique.</w:t>
      </w:r>
    </w:p>
    <w:p w14:paraId="390D3692"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4AF35B93" w14:textId="77777777" w:rsidR="00C76247" w:rsidRPr="00152EF8" w:rsidRDefault="00C76247" w:rsidP="009B2AE0">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La séquence nucléotidique doit être présentée sous la forme suivante :</w:t>
      </w:r>
    </w:p>
    <w:p w14:paraId="750CFCC0" w14:textId="05934345" w:rsidR="00C76247" w:rsidRPr="00152EF8" w:rsidRDefault="00C76247" w:rsidP="009B2AE0">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 xml:space="preserve">atgaccggaaataaacctgaaaccgatgtttacgaaattttatga </w:t>
      </w:r>
      <w:r w:rsidRPr="00152EF8">
        <w:rPr>
          <w:rFonts w:eastAsiaTheme="minorEastAsia"/>
          <w:iCs/>
          <w:color w:val="000000"/>
          <w:sz w:val="17"/>
          <w:szCs w:val="17"/>
          <w:lang w:val="fr-FR"/>
        </w:rPr>
        <w:t>(SEQ ID NO : 5</w:t>
      </w:r>
      <w:r w:rsidR="00107181" w:rsidRPr="00152EF8">
        <w:rPr>
          <w:rFonts w:eastAsiaTheme="minorEastAsia"/>
          <w:iCs/>
          <w:color w:val="000000"/>
          <w:sz w:val="17"/>
          <w:szCs w:val="17"/>
          <w:lang w:val="fr-FR"/>
        </w:rPr>
        <w:t>9</w:t>
      </w:r>
      <w:r w:rsidRPr="00152EF8">
        <w:rPr>
          <w:rFonts w:eastAsiaTheme="minorEastAsia"/>
          <w:iCs/>
          <w:color w:val="000000"/>
          <w:sz w:val="17"/>
          <w:szCs w:val="17"/>
          <w:lang w:val="fr-FR"/>
        </w:rPr>
        <w:t>)</w:t>
      </w:r>
    </w:p>
    <w:p w14:paraId="0E49569A" w14:textId="7DCAAFF8" w:rsidR="00C76247" w:rsidRPr="00152EF8" w:rsidRDefault="00C76247" w:rsidP="000825B3">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La séquence nucléotidique</w:t>
      </w:r>
      <w:r w:rsidRPr="00152EF8">
        <w:rPr>
          <w:rFonts w:eastAsiaTheme="minorEastAsia"/>
          <w:color w:val="000000"/>
          <w:sz w:val="17"/>
          <w:szCs w:val="17"/>
          <w:lang w:val="fr-FR"/>
        </w:rPr>
        <w:t xml:space="preserve"> </w:t>
      </w:r>
      <w:r w:rsidRPr="00152EF8">
        <w:rPr>
          <w:rFonts w:eastAsiaTheme="minorEastAsia"/>
          <w:sz w:val="17"/>
          <w:szCs w:val="17"/>
          <w:lang w:val="fr-FR"/>
        </w:rPr>
        <w:t>doit</w:t>
      </w:r>
      <w:r w:rsidRPr="00152EF8">
        <w:rPr>
          <w:rFonts w:eastAsiaTheme="minorEastAsia"/>
          <w:color w:val="000000"/>
          <w:sz w:val="17"/>
          <w:szCs w:val="17"/>
          <w:lang w:val="fr-FR"/>
        </w:rPr>
        <w:t xml:space="preserve"> </w:t>
      </w:r>
      <w:r w:rsidRPr="00152EF8">
        <w:rPr>
          <w:rFonts w:eastAsiaTheme="minorEastAsia"/>
          <w:sz w:val="17"/>
          <w:szCs w:val="17"/>
          <w:lang w:val="fr-FR"/>
        </w:rPr>
        <w:t>s’accompagner d’une description supplémentaire utilisant la clé de caractérisation “CDS”, et l’élément INSDFeature_location devrait désigner l’ensemble de la séquence, y compris le codon d’arrêt (c’est</w:t>
      </w:r>
      <w:r w:rsidRPr="00152EF8">
        <w:rPr>
          <w:rFonts w:eastAsiaTheme="minorEastAsia"/>
          <w:sz w:val="17"/>
          <w:szCs w:val="17"/>
          <w:lang w:val="fr-FR"/>
        </w:rPr>
        <w:noBreakHyphen/>
        <w:t>à</w:t>
      </w:r>
      <w:r w:rsidRPr="00152EF8">
        <w:rPr>
          <w:rFonts w:eastAsiaTheme="minorEastAsia"/>
          <w:sz w:val="17"/>
          <w:szCs w:val="17"/>
          <w:lang w:val="fr-FR"/>
        </w:rPr>
        <w:noBreakHyphen/>
        <w:t>dire les positions 1 à 45).</w:t>
      </w:r>
      <w:r w:rsidRPr="00152EF8">
        <w:rPr>
          <w:sz w:val="17"/>
          <w:szCs w:val="17"/>
          <w:lang w:val="fr-FR"/>
        </w:rPr>
        <w:t xml:space="preserve">  </w:t>
      </w:r>
      <w:r w:rsidRPr="00152EF8">
        <w:rPr>
          <w:rFonts w:eastAsiaTheme="minorEastAsia"/>
          <w:sz w:val="17"/>
          <w:szCs w:val="17"/>
          <w:lang w:val="fr-FR"/>
        </w:rPr>
        <w:t>De plus, le qualificateur “translation” devrait être intégré en prenant la valeur “MTGNKPETDVYEIL”.  La demande ne divulgue pas le tableau du code génétique qui est appliqué à la traduction (voir annexe 1, section 9, tableau </w:t>
      </w:r>
      <w:r w:rsidR="0049076F" w:rsidRPr="00152EF8">
        <w:rPr>
          <w:rFonts w:eastAsiaTheme="minorEastAsia"/>
          <w:color w:val="000000"/>
          <w:sz w:val="17"/>
          <w:szCs w:val="17"/>
          <w:lang w:val="fr-FR"/>
        </w:rPr>
        <w:t>7</w:t>
      </w:r>
      <w:r w:rsidRPr="00152EF8">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49076F" w:rsidRPr="00152EF8">
        <w:rPr>
          <w:rFonts w:eastAsiaTheme="minorEastAsia"/>
          <w:color w:val="000000"/>
          <w:sz w:val="17"/>
          <w:szCs w:val="17"/>
          <w:lang w:val="fr-FR"/>
        </w:rPr>
        <w:t>7</w:t>
      </w:r>
      <w:r w:rsidRPr="00152EF8">
        <w:rPr>
          <w:rFonts w:eastAsiaTheme="minorEastAsia"/>
          <w:sz w:val="17"/>
          <w:szCs w:val="17"/>
          <w:lang w:val="fr-FR"/>
        </w:rPr>
        <w:t xml:space="preserve"> pour le qualificateur “transl_table”.</w:t>
      </w:r>
      <w:r w:rsidRPr="00152EF8">
        <w:rPr>
          <w:sz w:val="17"/>
          <w:szCs w:val="17"/>
          <w:lang w:val="fr-FR"/>
        </w:rPr>
        <w:t xml:space="preserve">  </w:t>
      </w:r>
      <w:r w:rsidRPr="00152EF8">
        <w:rPr>
          <w:rFonts w:eastAsiaTheme="minorEastAsia"/>
          <w:sz w:val="17"/>
          <w:szCs w:val="17"/>
          <w:lang w:val="fr-FR"/>
        </w:rPr>
        <w:t>Enfin, le qualificateur “protein_id” doit être employé pour indiquer le numéro d’identification de la séquence d’acides aminés traduite.</w:t>
      </w:r>
    </w:p>
    <w:p w14:paraId="2E8C075F" w14:textId="77777777" w:rsidR="00C76247" w:rsidRPr="00152EF8" w:rsidRDefault="00C76247" w:rsidP="009B2AE0">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La séquence d’acides aminés.doit être présentée de façon distincte au moyen des codes à une lettre ci</w:t>
      </w:r>
      <w:r w:rsidRPr="00152EF8">
        <w:rPr>
          <w:rFonts w:eastAsiaTheme="minorEastAsia"/>
          <w:sz w:val="17"/>
          <w:szCs w:val="17"/>
          <w:lang w:val="fr-FR"/>
        </w:rPr>
        <w:noBreakHyphen/>
        <w:t>après, et disposer de son propre numéro d’identification de séquence :</w:t>
      </w:r>
    </w:p>
    <w:p w14:paraId="4D038E8B" w14:textId="7D885C72" w:rsidR="00C76247" w:rsidRPr="00152EF8" w:rsidRDefault="00C76247" w:rsidP="009B2AE0">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 xml:space="preserve">MTGNKPETDVYEIL </w:t>
      </w:r>
      <w:r w:rsidRPr="00152EF8">
        <w:rPr>
          <w:rFonts w:eastAsiaTheme="minorEastAsia"/>
          <w:iCs/>
          <w:color w:val="000000"/>
          <w:sz w:val="17"/>
          <w:szCs w:val="17"/>
          <w:lang w:val="fr-FR"/>
        </w:rPr>
        <w:t xml:space="preserve">(SEQ ID NO : </w:t>
      </w:r>
      <w:r w:rsidR="00107181" w:rsidRPr="00152EF8">
        <w:rPr>
          <w:rFonts w:eastAsiaTheme="minorEastAsia"/>
          <w:iCs/>
          <w:color w:val="000000"/>
          <w:sz w:val="17"/>
          <w:szCs w:val="17"/>
          <w:lang w:val="fr-FR"/>
        </w:rPr>
        <w:t>60</w:t>
      </w:r>
      <w:r w:rsidRPr="00152EF8">
        <w:rPr>
          <w:rFonts w:eastAsiaTheme="minorEastAsia"/>
          <w:iCs/>
          <w:color w:val="000000"/>
          <w:sz w:val="17"/>
          <w:szCs w:val="17"/>
          <w:lang w:val="fr-FR"/>
        </w:rPr>
        <w:t>)</w:t>
      </w:r>
    </w:p>
    <w:p w14:paraId="1C804BD5" w14:textId="77777777" w:rsidR="00C76247" w:rsidRPr="00152EF8" w:rsidRDefault="00C76247" w:rsidP="009B2AE0">
      <w:pPr>
        <w:widowControl/>
        <w:tabs>
          <w:tab w:val="left" w:pos="709"/>
        </w:tabs>
        <w:spacing w:after="170"/>
        <w:ind w:left="709"/>
        <w:rPr>
          <w:rFonts w:eastAsiaTheme="minorEastAsia"/>
          <w:sz w:val="17"/>
          <w:szCs w:val="17"/>
          <w:lang w:val="fr-FR"/>
        </w:rPr>
      </w:pPr>
      <w:r w:rsidRPr="00152EF8">
        <w:rPr>
          <w:rFonts w:eastAsiaTheme="minorEastAsia"/>
          <w:sz w:val="17"/>
          <w:szCs w:val="17"/>
          <w:lang w:val="fr-FR"/>
        </w:rPr>
        <w:t>Le STOP qui suit la séquence d’acides aminés énumérée ne doit pas être intégré dans la séquence d’acides aminés à l’occasion du listage des séquences.</w:t>
      </w:r>
    </w:p>
    <w:p w14:paraId="00E9DBFC"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b/>
          <w:sz w:val="17"/>
          <w:szCs w:val="17"/>
          <w:lang w:val="fr-FR"/>
        </w:rPr>
        <w:t>N.B.</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6A90F77" w14:textId="63E18103" w:rsidR="00C76247" w:rsidRPr="00152EF8" w:rsidRDefault="00C76247" w:rsidP="000825B3">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7.a), 7.b), 26, 28, </w:t>
      </w:r>
      <w:r w:rsidR="0049076F" w:rsidRPr="00152EF8">
        <w:rPr>
          <w:rFonts w:eastAsiaTheme="minorEastAsia"/>
          <w:color w:val="000000"/>
          <w:sz w:val="17"/>
          <w:szCs w:val="17"/>
          <w:lang w:val="fr-FR"/>
        </w:rPr>
        <w:t>89, 90</w:t>
      </w:r>
      <w:r w:rsidRPr="00152EF8">
        <w:rPr>
          <w:rFonts w:eastAsiaTheme="minorEastAsia"/>
          <w:sz w:val="17"/>
          <w:szCs w:val="17"/>
          <w:lang w:val="fr-FR"/>
        </w:rPr>
        <w:t xml:space="preserve"> et </w:t>
      </w:r>
      <w:r w:rsidR="0049076F" w:rsidRPr="00152EF8">
        <w:rPr>
          <w:rFonts w:eastAsiaTheme="minorEastAsia"/>
          <w:color w:val="000000"/>
          <w:sz w:val="17"/>
          <w:szCs w:val="17"/>
          <w:lang w:val="fr-FR"/>
        </w:rPr>
        <w:t>92</w:t>
      </w:r>
    </w:p>
    <w:p w14:paraId="3EC3158F"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256"/>
          <w:footerReference w:type="even" r:id="rId257"/>
          <w:headerReference w:type="first" r:id="rId258"/>
          <w:pgSz w:w="11907" w:h="16840" w:code="9"/>
          <w:pgMar w:top="1418" w:right="1134" w:bottom="1418" w:left="1418" w:header="709" w:footer="709" w:gutter="0"/>
          <w:cols w:space="720"/>
          <w:docGrid w:linePitch="360"/>
        </w:sectPr>
      </w:pPr>
    </w:p>
    <w:p w14:paraId="5D1EDF4F" w14:textId="5D1F4EB8" w:rsidR="00C76247" w:rsidRPr="00152EF8" w:rsidRDefault="00C76247" w:rsidP="000825B3">
      <w:pPr>
        <w:widowControl/>
        <w:spacing w:after="170"/>
        <w:rPr>
          <w:rFonts w:eastAsiaTheme="minorEastAsia"/>
          <w:b/>
          <w:sz w:val="17"/>
          <w:szCs w:val="17"/>
          <w:lang w:val="fr-FR"/>
        </w:rPr>
      </w:pPr>
      <w:bookmarkStart w:id="2820" w:name="page72"/>
      <w:bookmarkStart w:id="2821" w:name="Example872featurelocation"/>
      <w:r w:rsidRPr="00152EF8">
        <w:rPr>
          <w:rFonts w:eastAsiaTheme="minorEastAsia"/>
          <w:b/>
          <w:sz w:val="17"/>
          <w:szCs w:val="17"/>
          <w:lang w:val="fr-FR"/>
        </w:rPr>
        <w:t>Exemple </w:t>
      </w:r>
      <w:r w:rsidR="00326846" w:rsidRPr="00152EF8">
        <w:rPr>
          <w:rFonts w:eastAsiaTheme="minorEastAsia"/>
          <w:b/>
          <w:color w:val="000000"/>
          <w:sz w:val="17"/>
          <w:szCs w:val="17"/>
          <w:lang w:val="fr-FR"/>
        </w:rPr>
        <w:t>89</w:t>
      </w:r>
      <w:r w:rsidRPr="00152EF8">
        <w:rPr>
          <w:rFonts w:eastAsiaTheme="minorEastAsia"/>
          <w:b/>
          <w:sz w:val="17"/>
          <w:szCs w:val="17"/>
          <w:lang w:val="fr-FR"/>
        </w:rPr>
        <w:t>-2 : L’emplacement de la caractéristique s’étend au</w:t>
      </w:r>
      <w:r w:rsidRPr="00152EF8">
        <w:rPr>
          <w:rFonts w:eastAsiaTheme="minorEastAsia"/>
          <w:b/>
          <w:sz w:val="17"/>
          <w:szCs w:val="17"/>
          <w:lang w:val="fr-FR"/>
        </w:rPr>
        <w:noBreakHyphen/>
        <w:t>delà de la séquence divulguée</w:t>
      </w:r>
      <w:bookmarkEnd w:id="2820"/>
    </w:p>
    <w:bookmarkEnd w:id="2821"/>
    <w:p w14:paraId="0469BF75"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contient la figure suivante, qui révèle une séquence de codage partielle et sa séquence d’acides aminés traduite :</w:t>
      </w:r>
    </w:p>
    <w:p w14:paraId="67E2923D" w14:textId="77777777" w:rsidR="00C76247" w:rsidRPr="00152EF8" w:rsidRDefault="00C76247" w:rsidP="009B2AE0">
      <w:pPr>
        <w:widowControl/>
        <w:ind w:left="270"/>
        <w:rPr>
          <w:rFonts w:ascii="Courier New" w:eastAsia="Times New Roman" w:hAnsi="Courier New" w:cs="Courier New"/>
          <w:sz w:val="17"/>
          <w:szCs w:val="17"/>
          <w:lang w:val="fr-FR"/>
        </w:rPr>
      </w:pPr>
      <w:r w:rsidRPr="00152EF8">
        <w:rPr>
          <w:rFonts w:ascii="Courier New" w:eastAsia="Times New Roman" w:hAnsi="Courier New" w:cs="Courier New"/>
          <w:sz w:val="17"/>
          <w:szCs w:val="17"/>
          <w:lang w:val="fr-FR"/>
        </w:rPr>
        <w:t>cat cac gca gca gaa tgt gga ttt tgt cct caa caa tgg caa gtt cta     48</w:t>
      </w:r>
    </w:p>
    <w:p w14:paraId="7A112AD6"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His His Ala Ala Glu Cys Gly Phe Cys Pro Gln Gln Trp Gln Val Leu        </w:t>
      </w:r>
    </w:p>
    <w:p w14:paraId="7FA55D88"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1               5                   10                  15             </w:t>
      </w:r>
    </w:p>
    <w:p w14:paraId="06022C1C" w14:textId="77777777" w:rsidR="00C76247" w:rsidRPr="00670000" w:rsidRDefault="00C76247" w:rsidP="009B2AE0">
      <w:pPr>
        <w:widowControl/>
        <w:ind w:left="270"/>
        <w:rPr>
          <w:rFonts w:ascii="Courier New" w:eastAsia="Times New Roman" w:hAnsi="Courier New" w:cs="Courier New"/>
          <w:sz w:val="17"/>
          <w:szCs w:val="17"/>
        </w:rPr>
      </w:pPr>
    </w:p>
    <w:p w14:paraId="1C62F1D6"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cgt ggg agt ctg tgc att tgt gag ggt cca gct gaa gga tgg ttc ata     96</w:t>
      </w:r>
    </w:p>
    <w:p w14:paraId="1AE4530B"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Arg Gly Ser Leu Cys Ile Cys Glu Gly Pro Ala Glu Gly Trp Phe Ile        </w:t>
      </w:r>
    </w:p>
    <w:p w14:paraId="44529E98"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         20                  25                  30                 </w:t>
      </w:r>
    </w:p>
    <w:p w14:paraId="309AFFA4" w14:textId="77777777" w:rsidR="00C76247" w:rsidRPr="00670000" w:rsidRDefault="00C76247" w:rsidP="009B2AE0">
      <w:pPr>
        <w:widowControl/>
        <w:ind w:left="270"/>
        <w:rPr>
          <w:rFonts w:ascii="Courier New" w:eastAsia="Times New Roman" w:hAnsi="Courier New" w:cs="Courier New"/>
          <w:sz w:val="17"/>
          <w:szCs w:val="17"/>
        </w:rPr>
      </w:pPr>
    </w:p>
    <w:p w14:paraId="454E08ED"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tca aga tgt tgg tta tgg tgt ggg cct caa gtc caa ggc ttt atc ttt    144</w:t>
      </w:r>
    </w:p>
    <w:p w14:paraId="5DB93779"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Ser Arg Cys Trp Leu Trp Cys Gly Pro Gln Val Gln Gly Phe Ile Phe        </w:t>
      </w:r>
    </w:p>
    <w:p w14:paraId="259212D2"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     35                  40                  45                     </w:t>
      </w:r>
    </w:p>
    <w:p w14:paraId="6FE8D169" w14:textId="77777777" w:rsidR="00C76247" w:rsidRPr="00670000" w:rsidRDefault="00C76247" w:rsidP="009B2AE0">
      <w:pPr>
        <w:widowControl/>
        <w:ind w:left="270"/>
        <w:rPr>
          <w:rFonts w:ascii="Courier New" w:eastAsia="Times New Roman" w:hAnsi="Courier New" w:cs="Courier New"/>
          <w:sz w:val="17"/>
          <w:szCs w:val="17"/>
        </w:rPr>
      </w:pPr>
    </w:p>
    <w:p w14:paraId="51B6A227"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gga gaa ggc aag gaa gga ggc ggt gac aga cgg gct gaa gcg agc cct    192</w:t>
      </w:r>
    </w:p>
    <w:p w14:paraId="6677997E"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Gly Glu Gly Lys Glu Gly Gly Gly Asp Arg Arg Ala Glu Ala Ser Pro        </w:t>
      </w:r>
    </w:p>
    <w:p w14:paraId="1548631F"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 50                  55                  60                         </w:t>
      </w:r>
    </w:p>
    <w:p w14:paraId="150F68C4" w14:textId="77777777" w:rsidR="00C76247" w:rsidRPr="00670000" w:rsidRDefault="00C76247" w:rsidP="009B2AE0">
      <w:pPr>
        <w:widowControl/>
        <w:ind w:left="270"/>
        <w:rPr>
          <w:rFonts w:ascii="Courier New" w:eastAsia="Times New Roman" w:hAnsi="Courier New" w:cs="Courier New"/>
          <w:sz w:val="17"/>
          <w:szCs w:val="17"/>
        </w:rPr>
      </w:pPr>
    </w:p>
    <w:p w14:paraId="0B32EC24"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cag gag ttt tgg gaa tgc act tgg                                    216</w:t>
      </w:r>
    </w:p>
    <w:p w14:paraId="3B99D8C0" w14:textId="77777777" w:rsidR="00C76247" w:rsidRPr="00670000" w:rsidRDefault="00C76247" w:rsidP="009B2AE0">
      <w:pPr>
        <w:widowControl/>
        <w:ind w:left="270"/>
        <w:rPr>
          <w:rFonts w:ascii="Courier New" w:eastAsia="Times New Roman" w:hAnsi="Courier New" w:cs="Courier New"/>
          <w:sz w:val="17"/>
          <w:szCs w:val="17"/>
        </w:rPr>
      </w:pPr>
      <w:r w:rsidRPr="00670000">
        <w:rPr>
          <w:rFonts w:ascii="Courier New" w:eastAsia="Times New Roman" w:hAnsi="Courier New" w:cs="Courier New"/>
          <w:sz w:val="17"/>
          <w:szCs w:val="17"/>
        </w:rPr>
        <w:t xml:space="preserve">Gln Glu Phe Trp Glu Cys Thr Trp                                        </w:t>
      </w:r>
    </w:p>
    <w:p w14:paraId="181D1605" w14:textId="77777777" w:rsidR="00C76247" w:rsidRPr="00152EF8" w:rsidRDefault="00C76247" w:rsidP="009B2AE0">
      <w:pPr>
        <w:widowControl/>
        <w:ind w:left="270"/>
        <w:rPr>
          <w:rFonts w:ascii="Courier New" w:eastAsia="Times New Roman" w:hAnsi="Courier New" w:cs="Courier New"/>
          <w:sz w:val="17"/>
          <w:szCs w:val="17"/>
          <w:lang w:val="fr-FR"/>
        </w:rPr>
      </w:pPr>
      <w:r w:rsidRPr="00152EF8">
        <w:rPr>
          <w:rFonts w:ascii="Courier New" w:eastAsia="Times New Roman" w:hAnsi="Courier New" w:cs="Courier New"/>
          <w:sz w:val="17"/>
          <w:szCs w:val="17"/>
          <w:lang w:val="fr-FR"/>
        </w:rPr>
        <w:t xml:space="preserve">65                  70     </w:t>
      </w:r>
    </w:p>
    <w:p w14:paraId="2EE2703F" w14:textId="77777777" w:rsidR="00C76247" w:rsidRPr="00152EF8" w:rsidRDefault="00C76247" w:rsidP="009B2AE0">
      <w:pPr>
        <w:pStyle w:val="NoSpacing"/>
        <w:rPr>
          <w:rFonts w:cs="Arial"/>
          <w:color w:val="000000" w:themeColor="text1"/>
          <w:lang w:val="fr-FR"/>
        </w:rPr>
      </w:pPr>
    </w:p>
    <w:p w14:paraId="3FF8DDBB" w14:textId="77777777" w:rsidR="00C76247" w:rsidRPr="00152EF8" w:rsidRDefault="00C76247" w:rsidP="009B2AE0">
      <w:pPr>
        <w:pStyle w:val="NoSpacing"/>
        <w:ind w:left="360" w:right="630"/>
        <w:jc w:val="both"/>
        <w:rPr>
          <w:rFonts w:ascii="Courier New" w:hAnsi="Courier New" w:cs="Courier New"/>
          <w:color w:val="000000" w:themeColor="text1"/>
          <w:lang w:val="fr-FR"/>
        </w:rPr>
      </w:pPr>
      <w:r w:rsidRPr="00152EF8">
        <w:rPr>
          <w:rFonts w:ascii="Courier New" w:hAnsi="Courier New" w:cs="Courier New"/>
          <w:color w:val="000000" w:themeColor="text1"/>
          <w:lang w:val="fr-FR"/>
        </w:rPr>
        <w:t>Figure 1 – Séquence de codage partielle du gène </w:t>
      </w:r>
      <w:r w:rsidRPr="00152EF8">
        <w:rPr>
          <w:rFonts w:ascii="Courier New" w:hAnsi="Courier New" w:cs="Courier New"/>
          <w:i/>
          <w:color w:val="000000" w:themeColor="text1"/>
          <w:lang w:val="fr-FR"/>
        </w:rPr>
        <w:t>ITCH1</w:t>
      </w:r>
      <w:r w:rsidRPr="00152EF8">
        <w:rPr>
          <w:rFonts w:ascii="Courier New" w:hAnsi="Courier New" w:cs="Courier New"/>
          <w:color w:val="000000" w:themeColor="text1"/>
          <w:lang w:val="fr-FR"/>
        </w:rPr>
        <w:t xml:space="preserve"> de l’</w:t>
      </w:r>
      <w:r w:rsidRPr="00152EF8">
        <w:rPr>
          <w:rFonts w:ascii="Courier New" w:hAnsi="Courier New" w:cs="Courier New"/>
          <w:i/>
          <w:color w:val="000000" w:themeColor="text1"/>
          <w:lang w:val="fr-FR"/>
        </w:rPr>
        <w:t>Homo sapi</w:t>
      </w:r>
      <w:r w:rsidRPr="00152EF8">
        <w:rPr>
          <w:rFonts w:ascii="Courier New" w:hAnsi="Courier New" w:cs="Courier New"/>
          <w:color w:val="000000" w:themeColor="text1"/>
          <w:lang w:val="fr-FR"/>
        </w:rPr>
        <w:t>ens, qui code les acides aminés 20 à 91 de la protéine ITCH1 comportant 442 acides aminés.</w:t>
      </w:r>
    </w:p>
    <w:p w14:paraId="495F154B" w14:textId="77777777" w:rsidR="00C76247" w:rsidRPr="00152EF8" w:rsidRDefault="00C76247" w:rsidP="009B2AE0">
      <w:pPr>
        <w:pStyle w:val="NoSpacing"/>
        <w:ind w:left="360" w:right="630"/>
        <w:jc w:val="both"/>
        <w:rPr>
          <w:rFonts w:ascii="Courier New" w:hAnsi="Courier New" w:cs="Courier New"/>
          <w:color w:val="000000" w:themeColor="text1"/>
          <w:lang w:val="fr-FR"/>
        </w:rPr>
      </w:pPr>
    </w:p>
    <w:p w14:paraId="5FC0A73A"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7CDC32C2" w14:textId="77777777" w:rsidR="00C76247" w:rsidRPr="00152EF8" w:rsidRDefault="00C76247" w:rsidP="009B2AE0">
      <w:pPr>
        <w:widowControl/>
        <w:spacing w:after="170"/>
        <w:ind w:left="709"/>
        <w:rPr>
          <w:rFonts w:eastAsiaTheme="minorEastAsia"/>
          <w:b/>
          <w:color w:val="000000" w:themeColor="text1"/>
          <w:sz w:val="17"/>
          <w:szCs w:val="17"/>
          <w:lang w:val="fr-FR"/>
        </w:rPr>
      </w:pPr>
      <w:r w:rsidRPr="00152EF8">
        <w:rPr>
          <w:rFonts w:eastAsiaTheme="minorEastAsia"/>
          <w:b/>
          <w:color w:val="000000" w:themeColor="text1"/>
          <w:sz w:val="17"/>
          <w:szCs w:val="17"/>
          <w:lang w:val="fr-FR"/>
        </w:rPr>
        <w:t>OUI</w:t>
      </w:r>
    </w:p>
    <w:p w14:paraId="269442C0"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 xml:space="preserve">La demande divulgue une séquence nucléotidique et sa séquence d’acides aminés traduite.  </w:t>
      </w:r>
      <w:r w:rsidRPr="00152EF8">
        <w:rPr>
          <w:rFonts w:eastAsiaTheme="minorEastAsia"/>
          <w:sz w:val="17"/>
          <w:szCs w:val="17"/>
          <w:lang w:val="fr-FR"/>
        </w:rPr>
        <w:t>Contenant plus de 10 nucléotides définis de manière spécifique, la séquence nucléotidique énumérée doit être intégrée dans un listage des séquences.</w:t>
      </w:r>
    </w:p>
    <w:p w14:paraId="20D18669" w14:textId="77777777" w:rsidR="00C76247" w:rsidRPr="00152EF8" w:rsidRDefault="00C76247" w:rsidP="009B2AE0">
      <w:pPr>
        <w:widowControl/>
        <w:spacing w:after="170"/>
        <w:ind w:left="709"/>
        <w:rPr>
          <w:rFonts w:eastAsiaTheme="minorEastAsia"/>
          <w:color w:val="000000" w:themeColor="text1"/>
          <w:sz w:val="17"/>
          <w:szCs w:val="17"/>
          <w:lang w:val="fr-FR"/>
        </w:rPr>
      </w:pPr>
      <w:bookmarkStart w:id="2822" w:name="_Hlk526003912"/>
      <w:r w:rsidRPr="00152EF8">
        <w:rPr>
          <w:rFonts w:eastAsiaTheme="minorEastAsia"/>
          <w:color w:val="000000" w:themeColor="text1"/>
          <w:sz w:val="17"/>
          <w:szCs w:val="17"/>
          <w:lang w:val="fr-FR"/>
        </w:rPr>
        <w:t>La séquence d’acides aminés contient plus de 4 acides aminés définis de manière spécifique et doit donc être intégrée dans un listage des séquences en tant que séquence distincte disposant de son propre numéro d’identification.</w:t>
      </w:r>
    </w:p>
    <w:bookmarkEnd w:id="2822"/>
    <w:p w14:paraId="211E28A3" w14:textId="77777777" w:rsidR="00C76247" w:rsidRPr="00152EF8" w:rsidRDefault="00C76247" w:rsidP="009B2AE0">
      <w:pPr>
        <w:widowControl/>
        <w:spacing w:after="170"/>
        <w:rPr>
          <w:rFonts w:eastAsiaTheme="minorEastAsia"/>
          <w:color w:val="000000" w:themeColor="text1"/>
          <w:szCs w:val="17"/>
          <w:lang w:val="fr-FR"/>
        </w:rPr>
        <w:sectPr w:rsidR="00C76247" w:rsidRPr="00152EF8" w:rsidSect="0059234C">
          <w:headerReference w:type="even" r:id="rId259"/>
          <w:footerReference w:type="even" r:id="rId260"/>
          <w:pgSz w:w="11907" w:h="16840" w:code="9"/>
          <w:pgMar w:top="1418" w:right="1134" w:bottom="1418" w:left="1418" w:header="709" w:footer="709" w:gutter="0"/>
          <w:cols w:space="720"/>
          <w:docGrid w:linePitch="360"/>
        </w:sectPr>
      </w:pPr>
    </w:p>
    <w:p w14:paraId="1D09BB6D"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1967FFA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nucléotidique doit être intégrée dans un listage des séquences sous la forme suivante :</w:t>
      </w:r>
    </w:p>
    <w:p w14:paraId="45C71583" w14:textId="734F6BF6" w:rsidR="00C76247" w:rsidRPr="00152EF8" w:rsidRDefault="00C76247" w:rsidP="009B2AE0">
      <w:pPr>
        <w:widowControl/>
        <w:ind w:left="720"/>
        <w:rPr>
          <w:sz w:val="17"/>
          <w:szCs w:val="17"/>
          <w:lang w:val="fr-FR"/>
        </w:rPr>
      </w:pPr>
      <w:r w:rsidRPr="00152EF8">
        <w:rPr>
          <w:sz w:val="17"/>
          <w:szCs w:val="17"/>
          <w:lang w:val="fr-FR"/>
        </w:rPr>
        <w:t>catcacgcagcagaatgtggattttgtcctcaacaatggcaagttctacgtgggagtctgtgcatttgtgagggtccagctgaaggatggttcatatcaagatgttggttatggtgtgggcctcaagtccaaggctttatctttggagaaggcaaggaaggaggcggtgacagacgggctgaagcgagccctcaggagttttgggaatgcacttgg (SEQ ID NO : 9</w:t>
      </w:r>
      <w:r w:rsidR="00107181" w:rsidRPr="00152EF8">
        <w:rPr>
          <w:sz w:val="17"/>
          <w:szCs w:val="17"/>
          <w:lang w:val="fr-FR"/>
        </w:rPr>
        <w:t>4</w:t>
      </w:r>
      <w:r w:rsidRPr="00152EF8">
        <w:rPr>
          <w:sz w:val="17"/>
          <w:szCs w:val="17"/>
          <w:lang w:val="fr-FR"/>
        </w:rPr>
        <w:t>)</w:t>
      </w:r>
    </w:p>
    <w:p w14:paraId="019121C1" w14:textId="77777777" w:rsidR="00C76247" w:rsidRPr="00152EF8" w:rsidRDefault="00C76247" w:rsidP="009B2AE0">
      <w:pPr>
        <w:widowControl/>
        <w:ind w:left="720"/>
        <w:rPr>
          <w:sz w:val="17"/>
          <w:szCs w:val="17"/>
          <w:lang w:val="fr-FR"/>
        </w:rPr>
      </w:pPr>
    </w:p>
    <w:p w14:paraId="37C89074"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 xml:space="preserve">La séquence nucléotidique devrait être décrite plus en détail au moyen d’une clé de caractérisation “CDS”.  </w:t>
      </w:r>
      <w:r w:rsidRPr="00152EF8">
        <w:rPr>
          <w:rFonts w:eastAsiaTheme="minorEastAsia"/>
          <w:sz w:val="17"/>
          <w:szCs w:val="17"/>
          <w:lang w:val="fr-FR"/>
        </w:rPr>
        <w:t>L’élément INSDFeature_location doit indiquer l’emplacement de la caractéristique “CDS”</w:t>
      </w:r>
      <w:r w:rsidRPr="00152EF8">
        <w:rPr>
          <w:rFonts w:eastAsiaTheme="minorEastAsia"/>
          <w:color w:val="000000" w:themeColor="text1"/>
          <w:sz w:val="17"/>
          <w:szCs w:val="17"/>
          <w:lang w:val="fr-FR"/>
        </w:rPr>
        <w:t xml:space="preserve"> dans la séquence</w:t>
      </w:r>
      <w:r w:rsidRPr="00152EF8">
        <w:rPr>
          <w:rFonts w:eastAsiaTheme="minorEastAsia"/>
          <w:sz w:val="17"/>
          <w:szCs w:val="17"/>
          <w:lang w:val="fr-FR"/>
        </w:rPr>
        <w:t>, y compris le codon d’arrêt.</w:t>
      </w:r>
    </w:p>
    <w:p w14:paraId="245A737B"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La figure décrit une séquence de codage partielle qui ne contient ni le codon de départ ni le codon d’arrêt.  Cependant, la description de la séquence indique que le codon de départ se trouve en amont du nucléotide en position 1 et que le codon d’arrêt se trouve en aval de dernier nucléotide en position 216.</w:t>
      </w:r>
    </w:p>
    <w:p w14:paraId="3D0D039C"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La norme ST.26 prescrit que le descripteur d’emplacement ne doit pas comporter de numéros de résidus en dehors de la série indiquée pour la séquence dans l’élément INSDSeq_sequence.  Dès lors, dans l’exemple ci</w:t>
      </w:r>
      <w:r w:rsidRPr="00152EF8">
        <w:rPr>
          <w:rFonts w:eastAsiaTheme="minorEastAsia"/>
          <w:color w:val="000000" w:themeColor="text1"/>
          <w:sz w:val="17"/>
          <w:szCs w:val="17"/>
          <w:lang w:val="fr-FR"/>
        </w:rPr>
        <w:noBreakHyphen/>
        <w:t>dessus, le descripteur d’emplacement de la clé de caractérisation “CDS” ne peut comporter de numéros de position au</w:t>
      </w:r>
      <w:r w:rsidRPr="00152EF8">
        <w:rPr>
          <w:rFonts w:eastAsiaTheme="minorEastAsia"/>
          <w:color w:val="000000" w:themeColor="text1"/>
          <w:sz w:val="17"/>
          <w:szCs w:val="17"/>
          <w:lang w:val="fr-FR"/>
        </w:rPr>
        <w:noBreakHyphen/>
        <w:t>delà de la série 1 à 216.  L’emplacement du codon d’arrêt dans l’élément INSDFeature_location doit être représenté par le symbole "&gt;" pour indiquer que le codon d’arrêt se trouve en aval de la position 216.  De même, on peut employer le symbole "&lt;" pour indiquer que le codon de départ se trouve en amont de la position 1.  Le descripteur d’emplacement de la clé de caractérisation “CDS” devrait donc apparaître ainsi :</w:t>
      </w:r>
    </w:p>
    <w:p w14:paraId="37504DEA" w14:textId="77777777" w:rsidR="00C76247" w:rsidRPr="00152EF8" w:rsidRDefault="00C76247" w:rsidP="009B2AE0">
      <w:pPr>
        <w:widowControl/>
        <w:spacing w:after="170"/>
        <w:ind w:left="709"/>
        <w:jc w:val="center"/>
        <w:rPr>
          <w:rFonts w:eastAsiaTheme="minorEastAsia"/>
          <w:color w:val="000000" w:themeColor="text1"/>
          <w:sz w:val="17"/>
          <w:szCs w:val="17"/>
          <w:lang w:val="fr-FR"/>
        </w:rPr>
      </w:pPr>
      <w:r w:rsidRPr="00152EF8">
        <w:rPr>
          <w:rFonts w:eastAsiaTheme="minorEastAsia"/>
          <w:color w:val="000000" w:themeColor="text1"/>
          <w:sz w:val="17"/>
          <w:szCs w:val="17"/>
          <w:lang w:val="fr-FR"/>
        </w:rPr>
        <w:t>&lt;1..&gt;216</w:t>
      </w:r>
    </w:p>
    <w:p w14:paraId="1EC9E679"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A noter que les symboles "&lt;" et "&gt;" sont des caractères réservés et seront respectivement remplacés par "&amp;lt;" et "&amp;gt;" dans l’instance XML du listage des séquences.</w:t>
      </w:r>
    </w:p>
    <w:p w14:paraId="429B68FA" w14:textId="3FE6E167" w:rsidR="00C76247" w:rsidRPr="00152EF8" w:rsidRDefault="00C76247" w:rsidP="000825B3">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Le</w:t>
      </w:r>
      <w:r w:rsidRPr="00152EF8">
        <w:rPr>
          <w:rFonts w:eastAsiaTheme="minorEastAsia"/>
          <w:sz w:val="17"/>
          <w:szCs w:val="17"/>
          <w:lang w:val="fr-FR"/>
        </w:rPr>
        <w:t xml:space="preserve"> qualificateur de “traduction” devrait être intégré en prenant pour valeur la séquence d’acides aminés de la protéine.  </w:t>
      </w:r>
      <w:r w:rsidRPr="00152EF8">
        <w:rPr>
          <w:rFonts w:eastAsiaTheme="minorEastAsia"/>
          <w:color w:val="000000" w:themeColor="text1"/>
          <w:sz w:val="17"/>
          <w:szCs w:val="17"/>
          <w:lang w:val="fr-FR"/>
        </w:rPr>
        <w:t>La figure ne divulgue pas le tableau de codes génétiques s’appliquant à la traduction (voir l’annexe 1, section 9, tableau </w:t>
      </w:r>
      <w:r w:rsidR="006E3DD8" w:rsidRPr="00152EF8">
        <w:rPr>
          <w:rFonts w:eastAsiaTheme="minorEastAsia"/>
          <w:color w:val="000000"/>
          <w:sz w:val="17"/>
          <w:szCs w:val="17"/>
          <w:lang w:val="fr-FR"/>
        </w:rPr>
        <w:t>7</w:t>
      </w:r>
      <w:r w:rsidRPr="00152EF8">
        <w:rPr>
          <w:rFonts w:eastAsiaTheme="minorEastAsia"/>
          <w:color w:val="000000" w:themeColor="text1"/>
          <w:sz w:val="17"/>
          <w:szCs w:val="17"/>
          <w:lang w:val="fr-FR"/>
        </w:rPr>
        <w:t>).</w:t>
      </w:r>
      <w:r w:rsidRPr="00152EF8">
        <w:rPr>
          <w:color w:val="000000" w:themeColor="text1"/>
          <w:sz w:val="17"/>
          <w:szCs w:val="17"/>
          <w:lang w:val="fr-FR"/>
        </w:rPr>
        <w:t xml:space="preserve">  </w:t>
      </w:r>
      <w:r w:rsidRPr="00152EF8">
        <w:rPr>
          <w:rFonts w:eastAsiaTheme="minorEastAsia"/>
          <w:sz w:val="17"/>
          <w:szCs w:val="17"/>
          <w:lang w:val="fr-FR"/>
        </w:rPr>
        <w:t>Si le tableau de codes normalisés est appliqué, le qualificateur “transl_table” n’est pas nécessaire;  toutefois, si un tableau du code génétique différent est appliqué, il faut indiquer la valeur appropriée figurant dans le tableau </w:t>
      </w:r>
      <w:r w:rsidR="006E3DD8" w:rsidRPr="00152EF8">
        <w:rPr>
          <w:rFonts w:eastAsiaTheme="minorEastAsia"/>
          <w:color w:val="000000"/>
          <w:sz w:val="17"/>
          <w:szCs w:val="17"/>
          <w:lang w:val="fr-FR"/>
        </w:rPr>
        <w:t>7</w:t>
      </w:r>
      <w:r w:rsidRPr="00152EF8">
        <w:rPr>
          <w:rFonts w:eastAsiaTheme="minorEastAsia"/>
          <w:color w:val="000000" w:themeColor="text1"/>
          <w:sz w:val="17"/>
          <w:szCs w:val="17"/>
          <w:lang w:val="fr-FR"/>
        </w:rPr>
        <w:t xml:space="preserve"> de l’Annexe I </w:t>
      </w:r>
      <w:r w:rsidRPr="00152EF8">
        <w:rPr>
          <w:rFonts w:eastAsiaTheme="minorEastAsia"/>
          <w:sz w:val="17"/>
          <w:szCs w:val="17"/>
          <w:lang w:val="fr-FR"/>
        </w:rPr>
        <w:t xml:space="preserve">pour le qualificateur “transl_table”. </w:t>
      </w:r>
      <w:r w:rsidRPr="00152EF8">
        <w:rPr>
          <w:sz w:val="17"/>
          <w:szCs w:val="17"/>
          <w:lang w:val="fr-FR"/>
        </w:rPr>
        <w:t xml:space="preserve"> </w:t>
      </w:r>
      <w:r w:rsidRPr="00152EF8">
        <w:rPr>
          <w:rFonts w:eastAsiaTheme="minorEastAsia"/>
          <w:color w:val="000000" w:themeColor="text1"/>
          <w:sz w:val="17"/>
          <w:szCs w:val="17"/>
          <w:lang w:val="fr-FR"/>
        </w:rPr>
        <w:t>Enfin, le qualificateur “protein _id” doit être intégré dans la caractéristique “CDS”, dont le qualificateur doit indiquer le numéro d’identification de la séquence d’acides aminés traduite.</w:t>
      </w:r>
    </w:p>
    <w:p w14:paraId="5F17216D"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La séquence d’acides aminés traduite doit apparaître en tant que séquence distincte et disposer de son propre numéro d’identification :</w:t>
      </w:r>
    </w:p>
    <w:p w14:paraId="156A2DF0" w14:textId="48EDA198" w:rsidR="00C76247" w:rsidRPr="00152EF8" w:rsidRDefault="00C76247" w:rsidP="009B2AE0">
      <w:pPr>
        <w:widowControl/>
        <w:spacing w:after="170"/>
        <w:ind w:left="709"/>
        <w:rPr>
          <w:rFonts w:eastAsiaTheme="minorEastAsia"/>
          <w:color w:val="000000" w:themeColor="text1"/>
          <w:sz w:val="17"/>
          <w:szCs w:val="17"/>
          <w:lang w:val="fr-FR"/>
        </w:rPr>
      </w:pPr>
      <w:r w:rsidRPr="00152EF8">
        <w:rPr>
          <w:sz w:val="17"/>
          <w:szCs w:val="17"/>
          <w:lang w:val="fr-FR"/>
        </w:rPr>
        <w:t>HHAAECGFCPQQWQVLRGSLCICEGPAEGWFISRCWLWCGPQVQGFIFGEGKEGGGDRRAEASPQEFWECTW (SEQ ID NO : 9</w:t>
      </w:r>
      <w:r w:rsidR="00107181" w:rsidRPr="00152EF8">
        <w:rPr>
          <w:sz w:val="17"/>
          <w:szCs w:val="17"/>
          <w:lang w:val="fr-FR"/>
        </w:rPr>
        <w:t>5</w:t>
      </w:r>
      <w:r w:rsidRPr="00152EF8">
        <w:rPr>
          <w:sz w:val="17"/>
          <w:szCs w:val="17"/>
          <w:lang w:val="fr-FR"/>
        </w:rPr>
        <w:t>)</w:t>
      </w:r>
    </w:p>
    <w:p w14:paraId="257113C6"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b/>
          <w:sz w:val="17"/>
          <w:szCs w:val="17"/>
          <w:lang w:val="fr-FR"/>
        </w:rPr>
        <w:t xml:space="preserve">N.B. </w:t>
      </w:r>
      <w:r w:rsidRPr="00152EF8">
        <w:rPr>
          <w:rFonts w:eastAsiaTheme="minorEastAsia"/>
          <w:sz w:val="17"/>
          <w:szCs w:val="17"/>
          <w:lang w:val="fr-FR"/>
        </w:rPr>
        <w:t>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E10669F" w14:textId="2782990C" w:rsidR="00C76247" w:rsidRPr="00152EF8" w:rsidRDefault="00C76247" w:rsidP="000825B3">
      <w:pPr>
        <w:pStyle w:val="NoSpacing"/>
        <w:ind w:left="360" w:right="630"/>
        <w:jc w:val="both"/>
        <w:rPr>
          <w:rFonts w:ascii="Arial" w:hAnsi="Arial" w:cs="Arial"/>
          <w:color w:val="000000" w:themeColor="text1"/>
          <w:lang w:val="fr-FR"/>
        </w:rPr>
      </w:pPr>
      <w:r w:rsidRPr="00152EF8">
        <w:rPr>
          <w:rFonts w:ascii="Arial" w:hAnsi="Arial" w:cs="Arial"/>
          <w:b/>
          <w:lang w:val="fr-FR"/>
        </w:rPr>
        <w:t>Paragraphe(s) pertinent(s) de la norme ST.26 :</w:t>
      </w:r>
      <w:r w:rsidRPr="00152EF8">
        <w:rPr>
          <w:rFonts w:ascii="Arial" w:hAnsi="Arial" w:cs="Arial"/>
          <w:lang w:val="fr-FR"/>
        </w:rPr>
        <w:t xml:space="preserve"> 7, 41, 65, 66, 70, 71,</w:t>
      </w:r>
      <w:r w:rsidRPr="00152EF8">
        <w:rPr>
          <w:rFonts w:ascii="Arial" w:hAnsi="Arial" w:cs="Arial"/>
          <w:b/>
          <w:lang w:val="fr-FR"/>
        </w:rPr>
        <w:t xml:space="preserve"> </w:t>
      </w:r>
      <w:r w:rsidR="006E3DD8" w:rsidRPr="00152EF8">
        <w:rPr>
          <w:rFonts w:ascii="Arial" w:hAnsi="Arial" w:cs="Arial"/>
          <w:color w:val="000000"/>
          <w:lang w:val="fr-FR"/>
        </w:rPr>
        <w:t>89</w:t>
      </w:r>
      <w:r w:rsidRPr="00152EF8">
        <w:rPr>
          <w:rFonts w:ascii="Arial" w:hAnsi="Arial" w:cs="Arial"/>
          <w:lang w:val="fr-FR"/>
        </w:rPr>
        <w:t xml:space="preserve"> et </w:t>
      </w:r>
      <w:r w:rsidR="006E3DD8" w:rsidRPr="00152EF8">
        <w:rPr>
          <w:rFonts w:ascii="Arial" w:hAnsi="Arial" w:cs="Arial"/>
          <w:color w:val="000000"/>
          <w:lang w:val="fr-FR"/>
        </w:rPr>
        <w:t>92</w:t>
      </w:r>
    </w:p>
    <w:p w14:paraId="563DDDD8" w14:textId="77777777" w:rsidR="00C76247" w:rsidRPr="00152EF8" w:rsidRDefault="00C76247" w:rsidP="009B2AE0">
      <w:pPr>
        <w:pStyle w:val="Heading3"/>
        <w:widowControl/>
        <w:spacing w:before="0" w:after="120"/>
        <w:rPr>
          <w:sz w:val="17"/>
          <w:szCs w:val="17"/>
          <w:lang w:val="fr-FR"/>
        </w:rPr>
        <w:sectPr w:rsidR="00C76247" w:rsidRPr="00152EF8" w:rsidSect="0059234C">
          <w:headerReference w:type="even" r:id="rId261"/>
          <w:footerReference w:type="even" r:id="rId262"/>
          <w:headerReference w:type="first" r:id="rId263"/>
          <w:footerReference w:type="first" r:id="rId264"/>
          <w:pgSz w:w="11907" w:h="16840" w:code="9"/>
          <w:pgMar w:top="1418" w:right="1134" w:bottom="1418" w:left="1418" w:header="709" w:footer="709" w:gutter="0"/>
          <w:cols w:space="720"/>
          <w:docGrid w:linePitch="360"/>
        </w:sectPr>
      </w:pPr>
    </w:p>
    <w:p w14:paraId="1E747985" w14:textId="58361BBA" w:rsidR="00C76247" w:rsidRPr="00152EF8" w:rsidRDefault="00C76247" w:rsidP="000825B3">
      <w:pPr>
        <w:pStyle w:val="Heading3"/>
        <w:widowControl/>
        <w:spacing w:before="0" w:after="120"/>
        <w:rPr>
          <w:i/>
          <w:sz w:val="17"/>
          <w:szCs w:val="17"/>
          <w:u w:val="none"/>
          <w:lang w:val="fr-FR"/>
        </w:rPr>
      </w:pPr>
      <w:bookmarkStart w:id="2838" w:name="_Paragraphe_90_–"/>
      <w:bookmarkStart w:id="2839" w:name="_Toc54686903"/>
      <w:bookmarkStart w:id="2840" w:name="_Toc59200709"/>
      <w:bookmarkStart w:id="2841" w:name="_Toc146204873"/>
      <w:bookmarkEnd w:id="2838"/>
      <w:r w:rsidRPr="00152EF8">
        <w:rPr>
          <w:i/>
          <w:sz w:val="17"/>
          <w:szCs w:val="17"/>
          <w:u w:val="none"/>
          <w:lang w:val="fr-FR"/>
        </w:rPr>
        <w:t>Paragraphe </w:t>
      </w:r>
      <w:r w:rsidR="00620CF7" w:rsidRPr="00152EF8">
        <w:rPr>
          <w:i/>
          <w:color w:val="000000"/>
          <w:sz w:val="17"/>
          <w:szCs w:val="17"/>
          <w:u w:val="none"/>
          <w:lang w:val="fr-FR"/>
        </w:rPr>
        <w:t>92</w:t>
      </w:r>
      <w:r w:rsidRPr="00152EF8">
        <w:rPr>
          <w:i/>
          <w:sz w:val="17"/>
          <w:szCs w:val="17"/>
          <w:u w:val="none"/>
          <w:lang w:val="fr-FR"/>
        </w:rPr>
        <w:t xml:space="preserve"> – Séquence d’acides aminés codée selon une séquence de codage</w:t>
      </w:r>
      <w:bookmarkEnd w:id="2839"/>
      <w:bookmarkEnd w:id="2840"/>
      <w:bookmarkEnd w:id="2841"/>
    </w:p>
    <w:p w14:paraId="756692D1" w14:textId="5E6AD15B" w:rsidR="00C76247" w:rsidRPr="00152EF8" w:rsidRDefault="00C76247" w:rsidP="000825B3">
      <w:pPr>
        <w:widowControl/>
        <w:spacing w:after="170"/>
        <w:rPr>
          <w:rFonts w:eastAsiaTheme="minorEastAsia"/>
          <w:b/>
          <w:sz w:val="17"/>
          <w:szCs w:val="17"/>
          <w:lang w:val="fr-FR"/>
        </w:rPr>
      </w:pPr>
      <w:bookmarkStart w:id="2842" w:name="page74"/>
      <w:r w:rsidRPr="00152EF8">
        <w:rPr>
          <w:rFonts w:eastAsiaTheme="minorEastAsia"/>
          <w:b/>
          <w:sz w:val="17"/>
          <w:szCs w:val="17"/>
          <w:lang w:val="fr-FR"/>
        </w:rPr>
        <w:t>Exemple </w:t>
      </w:r>
      <w:r w:rsidR="00620CF7" w:rsidRPr="00152EF8">
        <w:rPr>
          <w:rFonts w:eastAsiaTheme="minorEastAsia"/>
          <w:b/>
          <w:color w:val="000000"/>
          <w:sz w:val="17"/>
          <w:szCs w:val="17"/>
          <w:lang w:val="fr-FR"/>
        </w:rPr>
        <w:t>92</w:t>
      </w:r>
      <w:r w:rsidRPr="00152EF8">
        <w:rPr>
          <w:rFonts w:eastAsiaTheme="minorEastAsia"/>
          <w:b/>
          <w:sz w:val="17"/>
          <w:szCs w:val="17"/>
          <w:lang w:val="fr-FR"/>
        </w:rPr>
        <w:t>-1 : Séquence d’acides aminés codée selon une séquence de codage avec introns</w:t>
      </w:r>
    </w:p>
    <w:bookmarkEnd w:id="2842"/>
    <w:p w14:paraId="7B1B624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demande de brevet contient la figure ci</w:t>
      </w:r>
      <w:r w:rsidRPr="00152EF8">
        <w:rPr>
          <w:rFonts w:eastAsiaTheme="minorEastAsia"/>
          <w:sz w:val="17"/>
          <w:szCs w:val="17"/>
          <w:lang w:val="fr-FR"/>
        </w:rPr>
        <w:noBreakHyphen/>
        <w:t>après divulguant une séquence de codage et sa traduction :</w:t>
      </w:r>
    </w:p>
    <w:p w14:paraId="6495E521" w14:textId="77777777" w:rsidR="00C76247" w:rsidRPr="00152EF8" w:rsidRDefault="00C76247" w:rsidP="009B2AE0">
      <w:pPr>
        <w:widowControl/>
        <w:spacing w:after="170" w:line="276" w:lineRule="auto"/>
        <w:rPr>
          <w:rFonts w:eastAsiaTheme="minorEastAsia"/>
          <w:color w:val="000000" w:themeColor="text1"/>
          <w:sz w:val="17"/>
          <w:szCs w:val="17"/>
          <w:lang w:val="fr-FR" w:eastAsia="de-DE"/>
        </w:rPr>
      </w:pPr>
      <w:r w:rsidRPr="00152EF8">
        <w:rPr>
          <w:rFonts w:eastAsiaTheme="minorEastAsia"/>
          <w:noProof/>
          <w:sz w:val="17"/>
          <w:szCs w:val="17"/>
          <w:lang w:val="fr-FR" w:eastAsia="fr-FR"/>
        </w:rPr>
        <w:drawing>
          <wp:inline distT="0" distB="0" distL="0" distR="0" wp14:anchorId="348B22C1" wp14:editId="25E810B7">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265" r:link="rId266" cstate="print">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65840AC3" w14:textId="77777777" w:rsidR="00C76247" w:rsidRPr="00152EF8" w:rsidRDefault="00C76247" w:rsidP="009B2AE0">
      <w:pPr>
        <w:widowControl/>
        <w:spacing w:after="170" w:line="276" w:lineRule="auto"/>
        <w:jc w:val="center"/>
        <w:rPr>
          <w:rFonts w:eastAsiaTheme="minorEastAsia"/>
          <w:color w:val="000000" w:themeColor="text1"/>
          <w:sz w:val="17"/>
          <w:szCs w:val="17"/>
          <w:lang w:val="fr-FR" w:eastAsia="de-DE"/>
        </w:rPr>
      </w:pPr>
      <w:r w:rsidRPr="00152EF8">
        <w:rPr>
          <w:rFonts w:eastAsiaTheme="minorEastAsia"/>
          <w:sz w:val="17"/>
          <w:szCs w:val="17"/>
          <w:lang w:val="fr-FR" w:eastAsia="de-DE"/>
        </w:rPr>
        <w:t>Figure 1 – Les nucléotides apparaissant en gras sont des régions appelées introns.</w:t>
      </w:r>
    </w:p>
    <w:p w14:paraId="159DCAA3"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617382FD"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27751175"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sz w:val="17"/>
          <w:szCs w:val="17"/>
          <w:lang w:val="fr-FR"/>
        </w:rPr>
        <w:t>La demande divulgue une séquence nucléotidique et son passage à une séquence d’acides aminés (traduction).  Contenant plus de 10 nucléotides définis de manière spécifique, la séquence nucléotidique énumérée doit être intégrée dans un listage des séquences comme une séquence unique.</w:t>
      </w:r>
    </w:p>
    <w:p w14:paraId="512B7E69"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nucléotidique contient des séquences codantes (exons) séparées par des séquences non codantes (introns).  La figure décrit la traduction de la séquence nucléotidique sous la forme de trois séquences d’acides aminés non contiguës.  Selon la légende de la figure, les régions de nucléotides apparaissant en gras sont des séquences appelées introns qui, après épissage d’un ARN transcrit, seront traduits en protéines.  Il s’ensuit que les trois séquences d’acides aminés sont en fait une séquence énumérée contiguë unique qui contient plus de quatre acides aminés définis de manière spécifique et doit être intégrée dans un listage des séquences comme séquence unique.</w:t>
      </w:r>
    </w:p>
    <w:p w14:paraId="0C9D51DF" w14:textId="77777777" w:rsidR="00C76247" w:rsidRPr="00152EF8" w:rsidRDefault="00C76247" w:rsidP="009B2AE0">
      <w:pPr>
        <w:widowControl/>
        <w:spacing w:after="170"/>
        <w:rPr>
          <w:rFonts w:eastAsiaTheme="minorEastAsia"/>
          <w:b/>
          <w:szCs w:val="17"/>
          <w:lang w:val="fr-FR"/>
        </w:rPr>
        <w:sectPr w:rsidR="00C76247" w:rsidRPr="00152EF8" w:rsidSect="0059234C">
          <w:headerReference w:type="even" r:id="rId267"/>
          <w:footerReference w:type="even" r:id="rId268"/>
          <w:headerReference w:type="first" r:id="rId269"/>
          <w:footerReference w:type="first" r:id="rId270"/>
          <w:pgSz w:w="11907" w:h="16840" w:code="9"/>
          <w:pgMar w:top="1418" w:right="1134" w:bottom="1418" w:left="1418" w:header="709" w:footer="709" w:gutter="0"/>
          <w:cols w:space="720"/>
          <w:docGrid w:linePitch="360"/>
        </w:sectPr>
      </w:pPr>
    </w:p>
    <w:p w14:paraId="0A5A95AE"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502CFA7E"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séquence nucléotidique doit être intégrée dans un listage des séquences sous la forme suivante :</w:t>
      </w:r>
    </w:p>
    <w:p w14:paraId="68929C25" w14:textId="5F5D2D5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 7</w:t>
      </w:r>
      <w:r w:rsidR="00742BCA" w:rsidRPr="00152EF8">
        <w:rPr>
          <w:rFonts w:eastAsiaTheme="minorEastAsia"/>
          <w:sz w:val="17"/>
          <w:szCs w:val="17"/>
          <w:lang w:val="fr-FR"/>
        </w:rPr>
        <w:t>5</w:t>
      </w:r>
      <w:r w:rsidRPr="00152EF8">
        <w:rPr>
          <w:rFonts w:eastAsiaTheme="minorEastAsia"/>
          <w:sz w:val="17"/>
          <w:szCs w:val="17"/>
          <w:lang w:val="fr-FR"/>
        </w:rPr>
        <w:t>)</w:t>
      </w:r>
    </w:p>
    <w:p w14:paraId="6DF1E4EE" w14:textId="62740202" w:rsidR="00C76247" w:rsidRPr="00152EF8" w:rsidRDefault="00C76247" w:rsidP="009B2AE0">
      <w:pPr>
        <w:widowControl/>
        <w:autoSpaceDE w:val="0"/>
        <w:autoSpaceDN w:val="0"/>
        <w:adjustRightInd w:val="0"/>
        <w:spacing w:after="170"/>
        <w:ind w:left="709"/>
        <w:rPr>
          <w:rFonts w:eastAsiaTheme="minorHAnsi"/>
          <w:sz w:val="17"/>
          <w:szCs w:val="17"/>
          <w:lang w:val="fr-FR"/>
        </w:rPr>
      </w:pPr>
      <w:r w:rsidRPr="00152EF8">
        <w:rPr>
          <w:rFonts w:eastAsiaTheme="minorHAnsi"/>
          <w:sz w:val="17"/>
          <w:szCs w:val="17"/>
          <w:lang w:val="fr-FR"/>
        </w:rPr>
        <w:t xml:space="preserve">La séquence nucléotidique </w:t>
      </w:r>
      <w:r w:rsidRPr="00152EF8">
        <w:rPr>
          <w:rFonts w:eastAsiaTheme="minorHAnsi"/>
          <w:color w:val="000000"/>
          <w:sz w:val="17"/>
          <w:szCs w:val="17"/>
          <w:lang w:val="fr-FR"/>
        </w:rPr>
        <w:t>doit</w:t>
      </w:r>
      <w:r w:rsidRPr="00152EF8">
        <w:rPr>
          <w:rFonts w:eastAsiaTheme="minorHAnsi"/>
          <w:sz w:val="17"/>
          <w:szCs w:val="17"/>
          <w:lang w:val="fr-FR"/>
        </w:rPr>
        <w:t xml:space="preserve"> s’accompagner d’une description supplémentaire mettant en jeu une clé de caractérisation “CDS”, et l’élément INSDFeature_location devrait désigner l’emplacement de la séquence codante, y compris le codon d’arrêt indiqué par “Ter”.</w:t>
      </w:r>
      <w:r w:rsidRPr="00152EF8">
        <w:rPr>
          <w:sz w:val="17"/>
          <w:szCs w:val="17"/>
          <w:lang w:val="fr-FR"/>
        </w:rPr>
        <w:t xml:space="preserve">  </w:t>
      </w:r>
      <w:r w:rsidR="00330B62" w:rsidRPr="00152EF8">
        <w:rPr>
          <w:color w:val="000000"/>
          <w:sz w:val="17"/>
          <w:szCs w:val="17"/>
          <w:lang w:val="fr-FR"/>
        </w:rPr>
        <w:t xml:space="preserve">L’élément INSDFeature_location doit utiliser l’opérateur d’emplacement “join” pour indiquer que les produits de traduction codés par les emplacements indiqués sont reliés et forment un polypeptide unique et continu avec le format </w:t>
      </w:r>
      <w:r w:rsidR="00330B62" w:rsidRPr="00152EF8">
        <w:rPr>
          <w:rFonts w:eastAsiaTheme="minorHAnsi"/>
          <w:color w:val="000000"/>
          <w:sz w:val="17"/>
          <w:szCs w:val="17"/>
          <w:lang w:val="fr-FR"/>
        </w:rPr>
        <w:t>“join(</w:t>
      </w:r>
      <w:r w:rsidR="00145C9A" w:rsidRPr="00152EF8">
        <w:rPr>
          <w:rFonts w:eastAsiaTheme="minorHAnsi"/>
          <w:color w:val="000000"/>
          <w:sz w:val="17"/>
          <w:szCs w:val="17"/>
          <w:lang w:val="fr-FR"/>
        </w:rPr>
        <w:t>x1..y1,x2..y2,x3..y3</w:t>
      </w:r>
      <w:r w:rsidR="00330B62" w:rsidRPr="00152EF8">
        <w:rPr>
          <w:rFonts w:eastAsiaTheme="minorHAnsi"/>
          <w:color w:val="000000"/>
          <w:sz w:val="17"/>
          <w:szCs w:val="17"/>
          <w:lang w:val="fr-FR"/>
        </w:rPr>
        <w:t>)”, par exemple “join (1..79, 142..212, 27</w:t>
      </w:r>
      <w:r w:rsidR="00145C9A" w:rsidRPr="00152EF8">
        <w:rPr>
          <w:rFonts w:eastAsiaTheme="minorHAnsi"/>
          <w:color w:val="000000"/>
          <w:sz w:val="17"/>
          <w:szCs w:val="17"/>
          <w:lang w:val="fr-FR"/>
        </w:rPr>
        <w:t>2</w:t>
      </w:r>
      <w:r w:rsidR="00330B62" w:rsidRPr="00152EF8">
        <w:rPr>
          <w:rFonts w:eastAsiaTheme="minorHAnsi"/>
          <w:color w:val="000000"/>
          <w:sz w:val="17"/>
          <w:szCs w:val="17"/>
          <w:lang w:val="fr-FR"/>
        </w:rPr>
        <w:t>..400)”</w:t>
      </w:r>
      <w:r w:rsidR="00330B62" w:rsidRPr="00152EF8">
        <w:rPr>
          <w:color w:val="000000"/>
          <w:sz w:val="17"/>
          <w:szCs w:val="17"/>
          <w:lang w:val="fr-FR"/>
        </w:rPr>
        <w:t xml:space="preserve">. </w:t>
      </w:r>
      <w:r w:rsidR="00CE621B" w:rsidRPr="00152EF8">
        <w:rPr>
          <w:color w:val="000000"/>
          <w:sz w:val="17"/>
          <w:szCs w:val="17"/>
          <w:lang w:val="fr-FR"/>
        </w:rPr>
        <w:t xml:space="preserve"> </w:t>
      </w:r>
      <w:r w:rsidRPr="00152EF8">
        <w:rPr>
          <w:rFonts w:eastAsiaTheme="minorHAnsi"/>
          <w:sz w:val="17"/>
          <w:szCs w:val="17"/>
          <w:lang w:val="fr-FR"/>
        </w:rPr>
        <w:t>De plus, le qualificateur de “traduction” devrait être intégré en prenant pour valeur la séquence d’acides aminés de la protéine.  (On notera que le symbole de fin “Ter” à la dernière position de la séquence ne doit pas être intégré dans la séquence d’acides aminés.) La demande ne divulgue pas le tableau du code génétique qui est appliqué à la traduction (voir annexe 1, section 9, tableau </w:t>
      </w:r>
      <w:r w:rsidR="009479C0" w:rsidRPr="00152EF8">
        <w:rPr>
          <w:rFonts w:eastAsiaTheme="minorHAnsi"/>
          <w:color w:val="000000"/>
          <w:sz w:val="17"/>
          <w:szCs w:val="17"/>
          <w:lang w:val="fr-FR"/>
        </w:rPr>
        <w:t>7</w:t>
      </w:r>
      <w:r w:rsidRPr="00152EF8">
        <w:rPr>
          <w:rFonts w:eastAsiaTheme="minorHAnsi"/>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9479C0" w:rsidRPr="00152EF8">
        <w:rPr>
          <w:rFonts w:eastAsiaTheme="minorHAnsi"/>
          <w:color w:val="000000"/>
          <w:sz w:val="17"/>
          <w:szCs w:val="17"/>
          <w:lang w:val="fr-FR"/>
        </w:rPr>
        <w:t>7</w:t>
      </w:r>
      <w:r w:rsidRPr="00152EF8">
        <w:rPr>
          <w:rFonts w:eastAsiaTheme="minorHAnsi"/>
          <w:sz w:val="17"/>
          <w:szCs w:val="17"/>
          <w:lang w:val="fr-FR"/>
        </w:rPr>
        <w:t xml:space="preserve"> pour le qualificateur “transl_table”.  Enfin, il faut intégrer le qualificateur “protein _id” dont la valeur indiquera le numéro d’identification de séquence de la séquence d’acides aminés traduite.</w:t>
      </w:r>
      <w:r w:rsidR="00566286" w:rsidRPr="00152EF8">
        <w:rPr>
          <w:rFonts w:eastAsiaTheme="minorHAnsi"/>
          <w:sz w:val="17"/>
          <w:szCs w:val="17"/>
          <w:lang w:val="fr-FR"/>
        </w:rPr>
        <w:t xml:space="preserve">  </w:t>
      </w:r>
      <w:r w:rsidRPr="00152EF8">
        <w:rPr>
          <w:rFonts w:eastAsiaTheme="minorHAnsi"/>
          <w:sz w:val="17"/>
          <w:szCs w:val="17"/>
          <w:lang w:val="fr-FR"/>
        </w:rPr>
        <w:t>La séquence d’acides aminés doit être intégrée comme une séquence unique :</w:t>
      </w:r>
    </w:p>
    <w:p w14:paraId="73E86F00" w14:textId="14A15CBE" w:rsidR="00C76247" w:rsidRPr="00152EF8" w:rsidRDefault="00C76247" w:rsidP="009B2AE0">
      <w:pPr>
        <w:widowControl/>
        <w:autoSpaceDE w:val="0"/>
        <w:autoSpaceDN w:val="0"/>
        <w:adjustRightInd w:val="0"/>
        <w:spacing w:after="170"/>
        <w:ind w:left="709"/>
        <w:rPr>
          <w:rFonts w:eastAsiaTheme="minorHAnsi"/>
          <w:sz w:val="17"/>
          <w:szCs w:val="17"/>
          <w:lang w:val="fr-FR"/>
        </w:rPr>
      </w:pPr>
      <w:r w:rsidRPr="00152EF8">
        <w:rPr>
          <w:rFonts w:eastAsiaTheme="minorHAnsi"/>
          <w:sz w:val="17"/>
          <w:szCs w:val="17"/>
          <w:lang w:val="fr-FR"/>
        </w:rPr>
        <w:t>MKTFAALLSAVTLALSVRAQAAVWSQCGGTPGWTGETTCVAGSVCTSLSSSYSQCVPGSATSSAPAAPSATTSGPAPTDGTCSASGAWPPLT (SEQ ID NO : 7</w:t>
      </w:r>
      <w:r w:rsidR="00742BCA" w:rsidRPr="00152EF8">
        <w:rPr>
          <w:rFonts w:eastAsiaTheme="minorHAnsi"/>
          <w:sz w:val="17"/>
          <w:szCs w:val="17"/>
          <w:lang w:val="fr-FR"/>
        </w:rPr>
        <w:t>6</w:t>
      </w:r>
      <w:r w:rsidRPr="00152EF8">
        <w:rPr>
          <w:rFonts w:eastAsiaTheme="minorHAnsi"/>
          <w:sz w:val="17"/>
          <w:szCs w:val="17"/>
          <w:lang w:val="fr-FR"/>
        </w:rPr>
        <w:t>)</w:t>
      </w:r>
    </w:p>
    <w:p w14:paraId="36F74C9C" w14:textId="703FDB4D" w:rsidR="00C76247" w:rsidRPr="00152EF8" w:rsidRDefault="00C76247" w:rsidP="000825B3">
      <w:pPr>
        <w:widowControl/>
        <w:autoSpaceDE w:val="0"/>
        <w:autoSpaceDN w:val="0"/>
        <w:adjustRightInd w:val="0"/>
        <w:spacing w:after="170"/>
        <w:rPr>
          <w:rFonts w:eastAsiaTheme="minorEastAsia"/>
          <w:b/>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7, 26, 28, 57,</w:t>
      </w:r>
      <w:r w:rsidRPr="00152EF8">
        <w:rPr>
          <w:rFonts w:eastAsiaTheme="minorEastAsia"/>
          <w:color w:val="000000"/>
          <w:sz w:val="17"/>
          <w:szCs w:val="17"/>
          <w:lang w:val="fr-FR"/>
        </w:rPr>
        <w:t xml:space="preserve"> </w:t>
      </w:r>
      <w:r w:rsidR="00620CF7" w:rsidRPr="00152EF8">
        <w:rPr>
          <w:rFonts w:eastAsiaTheme="minorEastAsia"/>
          <w:color w:val="000000"/>
          <w:sz w:val="17"/>
          <w:szCs w:val="17"/>
          <w:lang w:val="fr-FR"/>
        </w:rPr>
        <w:t xml:space="preserve">67 </w:t>
      </w:r>
      <w:r w:rsidRPr="00152EF8">
        <w:rPr>
          <w:rFonts w:eastAsiaTheme="minorEastAsia"/>
          <w:color w:val="000000"/>
          <w:sz w:val="17"/>
          <w:szCs w:val="17"/>
          <w:lang w:val="fr-FR"/>
        </w:rPr>
        <w:t>et</w:t>
      </w:r>
      <w:r w:rsidRPr="00152EF8">
        <w:rPr>
          <w:rFonts w:eastAsiaTheme="minorEastAsia"/>
          <w:sz w:val="17"/>
          <w:szCs w:val="17"/>
          <w:lang w:val="fr-FR"/>
        </w:rPr>
        <w:t xml:space="preserve"> </w:t>
      </w:r>
      <w:r w:rsidR="00620CF7" w:rsidRPr="00152EF8">
        <w:rPr>
          <w:rFonts w:eastAsiaTheme="minorEastAsia"/>
          <w:color w:val="000000"/>
          <w:sz w:val="17"/>
          <w:szCs w:val="17"/>
          <w:lang w:val="fr-FR"/>
        </w:rPr>
        <w:t>89</w:t>
      </w:r>
      <w:r w:rsidRPr="00152EF8">
        <w:rPr>
          <w:rFonts w:eastAsiaTheme="minorEastAsia"/>
          <w:sz w:val="17"/>
          <w:szCs w:val="17"/>
          <w:lang w:val="fr-FR"/>
        </w:rPr>
        <w:t xml:space="preserve"> à </w:t>
      </w:r>
      <w:r w:rsidR="00620CF7" w:rsidRPr="00152EF8">
        <w:rPr>
          <w:rFonts w:eastAsiaTheme="minorEastAsia"/>
          <w:color w:val="000000"/>
          <w:sz w:val="17"/>
          <w:szCs w:val="17"/>
          <w:lang w:val="fr-FR"/>
        </w:rPr>
        <w:t>92</w:t>
      </w:r>
    </w:p>
    <w:p w14:paraId="4842CF05" w14:textId="77777777" w:rsidR="00C76247" w:rsidRPr="00152EF8" w:rsidRDefault="00C76247" w:rsidP="009B2AE0">
      <w:pPr>
        <w:widowControl/>
        <w:autoSpaceDE w:val="0"/>
        <w:autoSpaceDN w:val="0"/>
        <w:adjustRightInd w:val="0"/>
        <w:spacing w:after="170"/>
        <w:rPr>
          <w:szCs w:val="17"/>
          <w:lang w:val="fr-FR"/>
        </w:rPr>
        <w:sectPr w:rsidR="00C76247" w:rsidRPr="00152EF8" w:rsidSect="0059234C">
          <w:headerReference w:type="even" r:id="rId271"/>
          <w:footerReference w:type="even" r:id="rId272"/>
          <w:headerReference w:type="first" r:id="rId273"/>
          <w:footerReference w:type="first" r:id="rId274"/>
          <w:pgSz w:w="11907" w:h="16840" w:code="9"/>
          <w:pgMar w:top="1418" w:right="1134" w:bottom="1418" w:left="1418" w:header="709" w:footer="709" w:gutter="0"/>
          <w:cols w:space="720"/>
          <w:docGrid w:linePitch="360"/>
        </w:sectPr>
      </w:pPr>
    </w:p>
    <w:p w14:paraId="460CBE32" w14:textId="443A3A6F" w:rsidR="00C76247" w:rsidRPr="00152EF8" w:rsidRDefault="00C76247" w:rsidP="000825B3">
      <w:pPr>
        <w:pStyle w:val="Heading3"/>
        <w:widowControl/>
        <w:spacing w:before="0" w:after="120"/>
        <w:rPr>
          <w:i/>
          <w:sz w:val="17"/>
          <w:szCs w:val="17"/>
          <w:u w:val="none"/>
          <w:lang w:val="fr-FR"/>
        </w:rPr>
      </w:pPr>
      <w:bookmarkStart w:id="2863" w:name="_Paragraphe_91_–"/>
      <w:bookmarkStart w:id="2864" w:name="_Paragraphe_93_–"/>
      <w:bookmarkStart w:id="2865" w:name="_Toc54686904"/>
      <w:bookmarkStart w:id="2866" w:name="_Toc59200710"/>
      <w:bookmarkStart w:id="2867" w:name="_Toc146204874"/>
      <w:bookmarkEnd w:id="2863"/>
      <w:bookmarkEnd w:id="2864"/>
      <w:r w:rsidRPr="00152EF8">
        <w:rPr>
          <w:i/>
          <w:sz w:val="17"/>
          <w:szCs w:val="17"/>
          <w:u w:val="none"/>
          <w:lang w:val="fr-FR"/>
        </w:rPr>
        <w:t>Paragraphe </w:t>
      </w:r>
      <w:r w:rsidR="00566AD9" w:rsidRPr="00152EF8">
        <w:rPr>
          <w:i/>
          <w:color w:val="000000"/>
          <w:sz w:val="17"/>
          <w:szCs w:val="17"/>
          <w:u w:val="none"/>
          <w:lang w:val="fr-FR"/>
        </w:rPr>
        <w:t>93</w:t>
      </w:r>
      <w:r w:rsidRPr="00152EF8">
        <w:rPr>
          <w:i/>
          <w:sz w:val="17"/>
          <w:szCs w:val="17"/>
          <w:u w:val="none"/>
          <w:lang w:val="fr-FR"/>
        </w:rPr>
        <w:t xml:space="preserve"> – Séquence primaire et une variante, chacune énumérée par son résidu</w:t>
      </w:r>
      <w:bookmarkEnd w:id="2865"/>
      <w:bookmarkEnd w:id="2866"/>
      <w:bookmarkEnd w:id="2867"/>
    </w:p>
    <w:p w14:paraId="71E953A9" w14:textId="47267BB1" w:rsidR="00C76247" w:rsidRPr="00152EF8" w:rsidRDefault="00C76247" w:rsidP="000825B3">
      <w:pPr>
        <w:widowControl/>
        <w:spacing w:after="170"/>
        <w:rPr>
          <w:rFonts w:eastAsiaTheme="minorEastAsia"/>
          <w:b/>
          <w:sz w:val="17"/>
          <w:szCs w:val="17"/>
          <w:lang w:val="fr-FR"/>
        </w:rPr>
      </w:pPr>
      <w:bookmarkStart w:id="2868" w:name="page76"/>
      <w:r w:rsidRPr="00152EF8">
        <w:rPr>
          <w:rFonts w:eastAsiaTheme="minorEastAsia"/>
          <w:b/>
          <w:sz w:val="17"/>
          <w:szCs w:val="17"/>
          <w:lang w:val="fr-FR"/>
        </w:rPr>
        <w:t>Exemple </w:t>
      </w:r>
      <w:r w:rsidR="00566AD9" w:rsidRPr="00152EF8">
        <w:rPr>
          <w:rFonts w:eastAsiaTheme="minorEastAsia"/>
          <w:b/>
          <w:color w:val="000000"/>
          <w:sz w:val="17"/>
          <w:szCs w:val="17"/>
          <w:lang w:val="fr-FR"/>
        </w:rPr>
        <w:t>93</w:t>
      </w:r>
      <w:r w:rsidRPr="00152EF8">
        <w:rPr>
          <w:rFonts w:eastAsiaTheme="minorEastAsia"/>
          <w:b/>
          <w:sz w:val="17"/>
          <w:szCs w:val="17"/>
          <w:lang w:val="fr-FR"/>
        </w:rPr>
        <w:t>-1 : Représentation des variantes énumérées</w:t>
      </w:r>
      <w:ins w:id="2869" w:author="Author">
        <w:r w:rsidR="00022221" w:rsidRPr="00152EF8">
          <w:rPr>
            <w:rFonts w:eastAsiaTheme="minorEastAsia"/>
            <w:b/>
            <w:sz w:val="17"/>
            <w:szCs w:val="17"/>
            <w:lang w:val="fr-FR"/>
          </w:rPr>
          <w:t xml:space="preserve"> I</w:t>
        </w:r>
      </w:ins>
    </w:p>
    <w:bookmarkEnd w:id="2868"/>
    <w:p w14:paraId="1F3B6FE2"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description comprend l’alignement de séquence ci</w:t>
      </w:r>
      <w:r w:rsidRPr="00152EF8">
        <w:rPr>
          <w:rFonts w:eastAsiaTheme="minorEastAsia"/>
          <w:sz w:val="17"/>
          <w:szCs w:val="17"/>
          <w:lang w:val="fr-FR"/>
        </w:rPr>
        <w:noBreakHyphen/>
        <w:t>après.</w:t>
      </w:r>
    </w:p>
    <w:p w14:paraId="464003BF" w14:textId="77777777" w:rsidR="00C76247" w:rsidRPr="00152EF8" w:rsidRDefault="00C76247" w:rsidP="009B2AE0">
      <w:pPr>
        <w:widowControl/>
        <w:spacing w:after="170"/>
        <w:ind w:left="709"/>
        <w:jc w:val="both"/>
        <w:rPr>
          <w:rFonts w:ascii="Courier" w:eastAsia="Times New Roman" w:hAnsi="Courier"/>
          <w:i/>
          <w:sz w:val="17"/>
          <w:szCs w:val="17"/>
          <w:lang w:val="fr-FR" w:eastAsia="de-DE"/>
        </w:rPr>
      </w:pPr>
      <w:r w:rsidRPr="00152EF8">
        <w:rPr>
          <w:rFonts w:ascii="Courier" w:eastAsia="Times New Roman" w:hAnsi="Courier"/>
          <w:i/>
          <w:sz w:val="17"/>
          <w:szCs w:val="17"/>
          <w:lang w:val="fr-FR" w:eastAsia="de-DE"/>
        </w:rPr>
        <w:t>D. melanogaster</w:t>
      </w:r>
      <w:r w:rsidRPr="00152EF8">
        <w:rPr>
          <w:rFonts w:ascii="Courier" w:eastAsia="Times New Roman" w:hAnsi="Courier"/>
          <w:i/>
          <w:sz w:val="17"/>
          <w:szCs w:val="17"/>
          <w:lang w:val="fr-FR" w:eastAsia="de-DE"/>
        </w:rPr>
        <w:tab/>
        <w:t>ACATTGAATCTCATACCACTTT</w:t>
      </w:r>
    </w:p>
    <w:p w14:paraId="20DC9DA4" w14:textId="77777777" w:rsidR="00C76247" w:rsidRPr="00152EF8" w:rsidRDefault="00C76247" w:rsidP="009B2AE0">
      <w:pPr>
        <w:widowControl/>
        <w:spacing w:after="170"/>
        <w:ind w:left="709"/>
        <w:jc w:val="both"/>
        <w:rPr>
          <w:rFonts w:ascii="Courier" w:eastAsia="Times New Roman" w:hAnsi="Courier"/>
          <w:i/>
          <w:sz w:val="17"/>
          <w:szCs w:val="17"/>
          <w:lang w:val="fr-FR" w:eastAsia="de-DE"/>
        </w:rPr>
      </w:pPr>
      <w:r w:rsidRPr="00152EF8">
        <w:rPr>
          <w:rFonts w:ascii="Courier" w:eastAsia="Times New Roman" w:hAnsi="Courier"/>
          <w:i/>
          <w:sz w:val="17"/>
          <w:szCs w:val="17"/>
          <w:lang w:val="fr-FR" w:eastAsia="de-DE"/>
        </w:rPr>
        <w:t>D. virilis</w:t>
      </w:r>
      <w:r w:rsidRPr="00152EF8">
        <w:rPr>
          <w:rFonts w:ascii="Courier" w:eastAsia="Times New Roman" w:hAnsi="Courier"/>
          <w:i/>
          <w:sz w:val="17"/>
          <w:szCs w:val="17"/>
          <w:lang w:val="fr-FR" w:eastAsia="de-DE"/>
        </w:rPr>
        <w:tab/>
      </w:r>
      <w:r w:rsidRPr="00152EF8">
        <w:rPr>
          <w:rFonts w:ascii="Courier" w:eastAsia="Times New Roman" w:hAnsi="Courier"/>
          <w:i/>
          <w:sz w:val="17"/>
          <w:szCs w:val="17"/>
          <w:lang w:val="fr-FR" w:eastAsia="de-DE"/>
        </w:rPr>
        <w:tab/>
        <w:t>...-..G...C..--.G.....</w:t>
      </w:r>
    </w:p>
    <w:p w14:paraId="4A985B98" w14:textId="77777777" w:rsidR="00C76247" w:rsidRPr="00152EF8" w:rsidRDefault="00C76247" w:rsidP="009B2AE0">
      <w:pPr>
        <w:widowControl/>
        <w:spacing w:after="170"/>
        <w:ind w:left="709"/>
        <w:jc w:val="both"/>
        <w:rPr>
          <w:rFonts w:ascii="Courier" w:eastAsia="Times New Roman" w:hAnsi="Courier"/>
          <w:i/>
          <w:sz w:val="17"/>
          <w:szCs w:val="17"/>
          <w:lang w:val="fr-FR" w:eastAsia="de-DE"/>
        </w:rPr>
      </w:pPr>
      <w:r w:rsidRPr="00152EF8">
        <w:rPr>
          <w:rFonts w:ascii="Courier" w:eastAsia="Times New Roman" w:hAnsi="Courier"/>
          <w:i/>
          <w:sz w:val="17"/>
          <w:szCs w:val="17"/>
          <w:lang w:val="fr-FR" w:eastAsia="de-DE"/>
        </w:rPr>
        <w:t>D. simulans</w:t>
      </w:r>
      <w:r w:rsidRPr="00152EF8">
        <w:rPr>
          <w:rFonts w:ascii="Courier" w:eastAsia="Times New Roman" w:hAnsi="Courier"/>
          <w:i/>
          <w:sz w:val="17"/>
          <w:szCs w:val="17"/>
          <w:lang w:val="fr-FR" w:eastAsia="de-DE"/>
        </w:rPr>
        <w:tab/>
      </w:r>
      <w:r w:rsidRPr="00152EF8">
        <w:rPr>
          <w:rFonts w:ascii="Courier" w:eastAsia="Times New Roman" w:hAnsi="Courier"/>
          <w:i/>
          <w:sz w:val="17"/>
          <w:szCs w:val="17"/>
          <w:lang w:val="fr-FR" w:eastAsia="de-DE"/>
        </w:rPr>
        <w:tab/>
        <w:t>GT..G.CG..GT..SGT.G...</w:t>
      </w:r>
    </w:p>
    <w:p w14:paraId="51FEA6D7"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31537108"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6923FB19"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sz w:val="17"/>
          <w:szCs w:val="17"/>
          <w:lang w:val="fr-FR"/>
        </w:rPr>
        <w:t>Il est courant dans la branche d’inclure des “points” dans un alignement de séquence pour indiquer que “cette position est la même que la position précédente”.</w:t>
      </w:r>
      <w:r w:rsidRPr="00152EF8">
        <w:rPr>
          <w:sz w:val="17"/>
          <w:szCs w:val="17"/>
          <w:lang w:val="fr-FR"/>
        </w:rPr>
        <w:t xml:space="preserve"> </w:t>
      </w:r>
      <w:r w:rsidRPr="00152EF8">
        <w:rPr>
          <w:rFonts w:eastAsiaTheme="minorEastAsia"/>
          <w:sz w:val="17"/>
          <w:szCs w:val="17"/>
          <w:lang w:val="fr-FR"/>
        </w:rPr>
        <w:t xml:space="preserve"> </w:t>
      </w:r>
      <w:r w:rsidRPr="00152EF8">
        <w:rPr>
          <w:rFonts w:eastAsiaTheme="minorEastAsia"/>
          <w:color w:val="000000" w:themeColor="text1"/>
          <w:sz w:val="17"/>
          <w:szCs w:val="17"/>
          <w:lang w:val="fr-FR"/>
        </w:rPr>
        <w:t xml:space="preserve">On considère que les points dans les séquences de </w:t>
      </w:r>
      <w:r w:rsidRPr="00152EF8">
        <w:rPr>
          <w:rFonts w:eastAsiaTheme="minorEastAsia"/>
          <w:i/>
          <w:color w:val="000000" w:themeColor="text1"/>
          <w:sz w:val="17"/>
          <w:szCs w:val="17"/>
          <w:lang w:val="fr-FR"/>
        </w:rPr>
        <w:t>D.virilis</w:t>
      </w:r>
      <w:r w:rsidRPr="00152EF8">
        <w:rPr>
          <w:rFonts w:eastAsiaTheme="minorEastAsia"/>
          <w:color w:val="000000" w:themeColor="text1"/>
          <w:sz w:val="17"/>
          <w:szCs w:val="17"/>
          <w:lang w:val="fr-FR"/>
        </w:rPr>
        <w:t xml:space="preserve"> et de </w:t>
      </w:r>
      <w:r w:rsidRPr="00152EF8">
        <w:rPr>
          <w:rFonts w:eastAsiaTheme="minorEastAsia"/>
          <w:i/>
          <w:color w:val="000000" w:themeColor="text1"/>
          <w:sz w:val="17"/>
          <w:szCs w:val="17"/>
          <w:lang w:val="fr-FR"/>
        </w:rPr>
        <w:t>D</w:t>
      </w:r>
      <w:r w:rsidRPr="00152EF8">
        <w:rPr>
          <w:rStyle w:val="EPONormalChar"/>
          <w:rFonts w:eastAsia="SimSun"/>
          <w:b w:val="0"/>
          <w:sz w:val="17"/>
          <w:szCs w:val="17"/>
          <w:lang w:val="fr-FR"/>
        </w:rPr>
        <w:t>.</w:t>
      </w:r>
      <w:r w:rsidRPr="00152EF8">
        <w:rPr>
          <w:rFonts w:eastAsiaTheme="minorEastAsia"/>
          <w:i/>
          <w:color w:val="000000" w:themeColor="text1"/>
          <w:sz w:val="17"/>
          <w:szCs w:val="17"/>
          <w:lang w:val="fr-FR"/>
        </w:rPr>
        <w:t>simulans</w:t>
      </w:r>
      <w:r w:rsidRPr="00152EF8">
        <w:rPr>
          <w:rFonts w:eastAsiaTheme="minorEastAsia"/>
          <w:color w:val="000000" w:themeColor="text1"/>
          <w:sz w:val="17"/>
          <w:szCs w:val="17"/>
          <w:lang w:val="fr-FR"/>
        </w:rPr>
        <w:t xml:space="preserve"> correspondent à des nucléotides énumérés et définis de manière spécifique;  c’est un moyen simple d’indiquer qu’une position donnée est occupée par le même nucléotide que dans la séquence de </w:t>
      </w:r>
      <w:r w:rsidRPr="00152EF8">
        <w:rPr>
          <w:rFonts w:eastAsiaTheme="minorEastAsia"/>
          <w:i/>
          <w:color w:val="000000" w:themeColor="text1"/>
          <w:sz w:val="17"/>
          <w:szCs w:val="17"/>
          <w:lang w:val="fr-FR"/>
        </w:rPr>
        <w:t xml:space="preserve">D. melanogaster.  </w:t>
      </w:r>
      <w:r w:rsidRPr="00152EF8">
        <w:rPr>
          <w:rFonts w:eastAsiaTheme="minorEastAsia"/>
          <w:sz w:val="17"/>
          <w:szCs w:val="17"/>
          <w:lang w:val="fr-FR"/>
        </w:rPr>
        <w:t>De plus, les alignements de séquence présentent souvent le symbole “-” pour indiquer l’absence d’un résidu afin de maximiser l’alignement.</w:t>
      </w:r>
    </w:p>
    <w:p w14:paraId="2464DAF4"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color w:val="000000" w:themeColor="text1"/>
          <w:sz w:val="17"/>
          <w:szCs w:val="17"/>
          <w:lang w:val="fr-FR"/>
        </w:rPr>
        <w:t xml:space="preserve">Les séquences de nucléotides de </w:t>
      </w:r>
      <w:r w:rsidRPr="00152EF8">
        <w:rPr>
          <w:rFonts w:eastAsiaTheme="minorEastAsia"/>
          <w:i/>
          <w:color w:val="000000" w:themeColor="text1"/>
          <w:sz w:val="17"/>
          <w:szCs w:val="17"/>
          <w:lang w:val="fr-FR"/>
        </w:rPr>
        <w:t>D</w:t>
      </w:r>
      <w:r w:rsidRPr="00152EF8">
        <w:rPr>
          <w:color w:val="000000" w:themeColor="text1"/>
          <w:sz w:val="17"/>
          <w:szCs w:val="17"/>
          <w:lang w:val="fr-FR"/>
        </w:rPr>
        <w:t>.</w:t>
      </w:r>
      <w:r w:rsidRPr="00152EF8">
        <w:rPr>
          <w:rFonts w:eastAsiaTheme="minorEastAsia"/>
          <w:color w:val="000000" w:themeColor="text1"/>
          <w:sz w:val="17"/>
          <w:szCs w:val="17"/>
          <w:lang w:val="fr-FR"/>
        </w:rPr>
        <w:t> </w:t>
      </w:r>
      <w:r w:rsidRPr="00152EF8">
        <w:rPr>
          <w:rFonts w:eastAsiaTheme="minorEastAsia"/>
          <w:i/>
          <w:color w:val="000000" w:themeColor="text1"/>
          <w:sz w:val="17"/>
          <w:szCs w:val="17"/>
          <w:lang w:val="fr-FR"/>
        </w:rPr>
        <w:t>melanogaster</w:t>
      </w:r>
      <w:r w:rsidRPr="00152EF8" w:rsidDel="00961D6A">
        <w:rPr>
          <w:rFonts w:eastAsiaTheme="minorEastAsia"/>
          <w:color w:val="000000" w:themeColor="text1"/>
          <w:sz w:val="17"/>
          <w:szCs w:val="17"/>
          <w:lang w:val="fr-FR"/>
        </w:rPr>
        <w:t xml:space="preserve"> </w:t>
      </w:r>
      <w:r w:rsidRPr="00152EF8">
        <w:rPr>
          <w:rFonts w:eastAsiaTheme="minorEastAsia"/>
          <w:color w:val="000000" w:themeColor="text1"/>
          <w:sz w:val="17"/>
          <w:szCs w:val="17"/>
          <w:lang w:val="fr-FR"/>
        </w:rPr>
        <w:t xml:space="preserve">et de </w:t>
      </w:r>
      <w:r w:rsidRPr="00152EF8">
        <w:rPr>
          <w:rFonts w:eastAsiaTheme="minorEastAsia"/>
          <w:i/>
          <w:color w:val="000000" w:themeColor="text1"/>
          <w:sz w:val="17"/>
          <w:szCs w:val="17"/>
          <w:lang w:val="fr-FR"/>
        </w:rPr>
        <w:t>D</w:t>
      </w:r>
      <w:r w:rsidRPr="00152EF8">
        <w:rPr>
          <w:color w:val="000000" w:themeColor="text1"/>
          <w:sz w:val="17"/>
          <w:szCs w:val="17"/>
          <w:lang w:val="fr-FR"/>
        </w:rPr>
        <w:t>.</w:t>
      </w:r>
      <w:r w:rsidRPr="00152EF8">
        <w:rPr>
          <w:rFonts w:eastAsiaTheme="minorEastAsia"/>
          <w:color w:val="000000" w:themeColor="text1"/>
          <w:sz w:val="17"/>
          <w:szCs w:val="17"/>
          <w:lang w:val="fr-FR"/>
        </w:rPr>
        <w:t> </w:t>
      </w:r>
      <w:r w:rsidRPr="00152EF8">
        <w:rPr>
          <w:rFonts w:eastAsiaTheme="minorEastAsia"/>
          <w:i/>
          <w:color w:val="000000" w:themeColor="text1"/>
          <w:sz w:val="17"/>
          <w:szCs w:val="17"/>
          <w:lang w:val="fr-FR"/>
        </w:rPr>
        <w:t>simulans</w:t>
      </w:r>
      <w:r w:rsidRPr="00152EF8">
        <w:rPr>
          <w:rFonts w:eastAsiaTheme="minorEastAsia"/>
          <w:color w:val="000000" w:themeColor="text1"/>
          <w:sz w:val="17"/>
          <w:szCs w:val="17"/>
          <w:lang w:val="fr-FR"/>
        </w:rPr>
        <w:t xml:space="preserve"> contiennent donc vingt</w:t>
      </w:r>
      <w:r w:rsidRPr="00152EF8">
        <w:rPr>
          <w:rFonts w:eastAsiaTheme="minorEastAsia"/>
          <w:color w:val="000000" w:themeColor="text1"/>
          <w:sz w:val="17"/>
          <w:szCs w:val="17"/>
          <w:lang w:val="fr-FR"/>
        </w:rPr>
        <w:noBreakHyphen/>
        <w:t xml:space="preserve">deux nucléotides énumérés et définis de manière spécifique, tandis que la séquence nucléotidique de </w:t>
      </w:r>
      <w:r w:rsidRPr="00152EF8">
        <w:rPr>
          <w:rFonts w:eastAsiaTheme="minorEastAsia"/>
          <w:i/>
          <w:color w:val="000000" w:themeColor="text1"/>
          <w:sz w:val="17"/>
          <w:szCs w:val="17"/>
          <w:lang w:val="fr-FR"/>
        </w:rPr>
        <w:t>D.  virilis</w:t>
      </w:r>
      <w:r w:rsidRPr="00152EF8">
        <w:rPr>
          <w:rFonts w:eastAsiaTheme="minorEastAsia"/>
          <w:color w:val="000000" w:themeColor="text1"/>
          <w:sz w:val="17"/>
          <w:szCs w:val="17"/>
          <w:lang w:val="fr-FR"/>
        </w:rPr>
        <w:t xml:space="preserve"> en contient dix</w:t>
      </w:r>
      <w:r w:rsidRPr="00152EF8">
        <w:rPr>
          <w:rFonts w:eastAsiaTheme="minorEastAsia"/>
          <w:color w:val="000000" w:themeColor="text1"/>
          <w:sz w:val="17"/>
          <w:szCs w:val="17"/>
          <w:lang w:val="fr-FR"/>
        </w:rPr>
        <w:noBreakHyphen/>
        <w:t xml:space="preserve">neuf.  </w:t>
      </w:r>
      <w:r w:rsidRPr="00152EF8">
        <w:rPr>
          <w:rFonts w:eastAsiaTheme="minorEastAsia"/>
          <w:sz w:val="17"/>
          <w:szCs w:val="17"/>
          <w:lang w:val="fr-FR"/>
        </w:rPr>
        <w:t>De ce fait, chaque séquence doit, en vertu du paragraphe 7.a) de la norme ST.26, être intégrée dans un listage des séquences et disposer d’un numéro d’identification de séquence distinct.</w:t>
      </w:r>
    </w:p>
    <w:p w14:paraId="4C30998F"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7F7FD165"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La séquence Drosophila melanogaster doit être intégrée dans un listage des séquences sous la forme suivante :</w:t>
      </w:r>
    </w:p>
    <w:p w14:paraId="659116B6" w14:textId="0D6F9B5A"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 xml:space="preserve">acattgaatctcataccacttt </w:t>
      </w:r>
      <w:r w:rsidRPr="00152EF8">
        <w:rPr>
          <w:rFonts w:eastAsiaTheme="minorEastAsia"/>
          <w:iCs/>
          <w:sz w:val="17"/>
          <w:szCs w:val="17"/>
          <w:lang w:val="fr-FR"/>
        </w:rPr>
        <w:t>(SEQ ID NO : 6</w:t>
      </w:r>
      <w:r w:rsidR="00117CCD" w:rsidRPr="00152EF8">
        <w:rPr>
          <w:rFonts w:eastAsiaTheme="minorEastAsia"/>
          <w:iCs/>
          <w:sz w:val="17"/>
          <w:szCs w:val="17"/>
          <w:lang w:val="fr-FR"/>
        </w:rPr>
        <w:t>1</w:t>
      </w:r>
      <w:r w:rsidRPr="00152EF8">
        <w:rPr>
          <w:rFonts w:eastAsiaTheme="minorEastAsia"/>
          <w:iCs/>
          <w:sz w:val="17"/>
          <w:szCs w:val="17"/>
          <w:lang w:val="fr-FR"/>
        </w:rPr>
        <w:t>)</w:t>
      </w:r>
    </w:p>
    <w:p w14:paraId="0A212A40"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La séquence Drosophila virilis doit être intégrée dans un listage des séquences sous la forme suivante :</w:t>
      </w:r>
    </w:p>
    <w:p w14:paraId="355E7C78" w14:textId="0DA77343"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 xml:space="preserve">acatggatcccacgacttt </w:t>
      </w:r>
      <w:r w:rsidRPr="00152EF8">
        <w:rPr>
          <w:rFonts w:eastAsiaTheme="minorEastAsia"/>
          <w:iCs/>
          <w:sz w:val="17"/>
          <w:szCs w:val="17"/>
          <w:lang w:val="fr-FR"/>
        </w:rPr>
        <w:t>(SEQ ID NO : 6</w:t>
      </w:r>
      <w:r w:rsidR="00117CCD" w:rsidRPr="00152EF8">
        <w:rPr>
          <w:rFonts w:eastAsiaTheme="minorEastAsia"/>
          <w:iCs/>
          <w:sz w:val="17"/>
          <w:szCs w:val="17"/>
          <w:lang w:val="fr-FR"/>
        </w:rPr>
        <w:t>2</w:t>
      </w:r>
      <w:r w:rsidRPr="00152EF8">
        <w:rPr>
          <w:rFonts w:eastAsiaTheme="minorEastAsia"/>
          <w:iCs/>
          <w:sz w:val="17"/>
          <w:szCs w:val="17"/>
          <w:lang w:val="fr-FR"/>
        </w:rPr>
        <w:t>)</w:t>
      </w:r>
    </w:p>
    <w:p w14:paraId="04D9C94F"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sz w:val="17"/>
          <w:szCs w:val="17"/>
          <w:lang w:val="fr-FR"/>
        </w:rPr>
        <w:t>La séquence Drosophila simulans doit être intégrée dans un listage des séquences sous la forme suivante :</w:t>
      </w:r>
    </w:p>
    <w:p w14:paraId="320C9AA4" w14:textId="6BFD813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sz w:val="17"/>
          <w:szCs w:val="17"/>
          <w:lang w:val="fr-FR"/>
        </w:rPr>
        <w:t xml:space="preserve">gtatggcgtcgtatsgtagttt </w:t>
      </w:r>
      <w:r w:rsidRPr="00152EF8">
        <w:rPr>
          <w:rFonts w:eastAsiaTheme="minorEastAsia"/>
          <w:iCs/>
          <w:sz w:val="17"/>
          <w:szCs w:val="17"/>
          <w:lang w:val="fr-FR"/>
        </w:rPr>
        <w:t>(SEQ ID NO : 6</w:t>
      </w:r>
      <w:r w:rsidR="00117CCD" w:rsidRPr="00152EF8">
        <w:rPr>
          <w:rFonts w:eastAsiaTheme="minorEastAsia"/>
          <w:iCs/>
          <w:sz w:val="17"/>
          <w:szCs w:val="17"/>
          <w:lang w:val="fr-FR"/>
        </w:rPr>
        <w:t>3</w:t>
      </w:r>
      <w:r w:rsidRPr="00152EF8">
        <w:rPr>
          <w:rFonts w:eastAsiaTheme="minorEastAsia"/>
          <w:iCs/>
          <w:sz w:val="17"/>
          <w:szCs w:val="17"/>
          <w:lang w:val="fr-FR"/>
        </w:rPr>
        <w:t>)</w:t>
      </w:r>
    </w:p>
    <w:p w14:paraId="28954F3C" w14:textId="6E6F427B" w:rsidR="00C76247" w:rsidRPr="00152EF8" w:rsidRDefault="00C76247" w:rsidP="000825B3">
      <w:pPr>
        <w:widowControl/>
        <w:tabs>
          <w:tab w:val="left" w:pos="720"/>
        </w:tabs>
        <w:spacing w:after="170"/>
        <w:rPr>
          <w:rFonts w:eastAsiaTheme="minorEastAsia"/>
          <w:b/>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7.a), 13 et </w:t>
      </w:r>
      <w:r w:rsidR="00566AD9" w:rsidRPr="00152EF8">
        <w:rPr>
          <w:rFonts w:eastAsiaTheme="minorEastAsia"/>
          <w:color w:val="000000"/>
          <w:sz w:val="17"/>
          <w:szCs w:val="17"/>
          <w:lang w:val="fr-FR"/>
        </w:rPr>
        <w:t>93</w:t>
      </w:r>
    </w:p>
    <w:p w14:paraId="030D797B" w14:textId="77777777" w:rsidR="00C76247" w:rsidRPr="00152EF8" w:rsidRDefault="00C76247" w:rsidP="009B2AE0">
      <w:pPr>
        <w:widowControl/>
        <w:tabs>
          <w:tab w:val="left" w:pos="720"/>
        </w:tabs>
        <w:spacing w:after="170"/>
        <w:rPr>
          <w:rFonts w:eastAsiaTheme="minorEastAsia"/>
          <w:b/>
          <w:szCs w:val="17"/>
          <w:lang w:val="fr-FR"/>
        </w:rPr>
        <w:sectPr w:rsidR="00C76247" w:rsidRPr="00152EF8" w:rsidSect="0059234C">
          <w:headerReference w:type="even" r:id="rId275"/>
          <w:footerReference w:type="even" r:id="rId276"/>
          <w:headerReference w:type="first" r:id="rId277"/>
          <w:footerReference w:type="first" r:id="rId278"/>
          <w:pgSz w:w="11907" w:h="16840" w:code="9"/>
          <w:pgMar w:top="1418" w:right="1134" w:bottom="1418" w:left="1418" w:header="709" w:footer="709" w:gutter="0"/>
          <w:cols w:space="720"/>
          <w:docGrid w:linePitch="360"/>
        </w:sectPr>
      </w:pPr>
    </w:p>
    <w:p w14:paraId="36FA1E81" w14:textId="3FD5EC61" w:rsidR="00C76247" w:rsidRPr="00152EF8" w:rsidRDefault="00C76247" w:rsidP="000825B3">
      <w:pPr>
        <w:widowControl/>
        <w:tabs>
          <w:tab w:val="left" w:pos="720"/>
        </w:tabs>
        <w:spacing w:after="170"/>
        <w:rPr>
          <w:rFonts w:eastAsiaTheme="minorEastAsia"/>
          <w:b/>
          <w:sz w:val="17"/>
          <w:szCs w:val="17"/>
          <w:lang w:val="fr-FR"/>
        </w:rPr>
      </w:pPr>
      <w:bookmarkStart w:id="2880" w:name="example912"/>
      <w:bookmarkStart w:id="2881" w:name="page77"/>
      <w:r w:rsidRPr="00152EF8">
        <w:rPr>
          <w:rFonts w:eastAsiaTheme="minorEastAsia"/>
          <w:b/>
          <w:sz w:val="17"/>
          <w:szCs w:val="17"/>
          <w:lang w:val="fr-FR"/>
        </w:rPr>
        <w:t>Exemple </w:t>
      </w:r>
      <w:r w:rsidR="00566AD9" w:rsidRPr="00152EF8">
        <w:rPr>
          <w:rFonts w:eastAsiaTheme="minorEastAsia"/>
          <w:b/>
          <w:color w:val="000000"/>
          <w:sz w:val="17"/>
          <w:szCs w:val="17"/>
          <w:lang w:val="fr-FR"/>
        </w:rPr>
        <w:t>93</w:t>
      </w:r>
      <w:r w:rsidRPr="00152EF8">
        <w:rPr>
          <w:rFonts w:eastAsiaTheme="minorEastAsia"/>
          <w:b/>
          <w:sz w:val="17"/>
          <w:szCs w:val="17"/>
          <w:lang w:val="fr-FR"/>
        </w:rPr>
        <w:t>-2 : Représentation des variantes énumérées</w:t>
      </w:r>
      <w:ins w:id="2882" w:author="Author">
        <w:r w:rsidR="00022221" w:rsidRPr="00152EF8">
          <w:rPr>
            <w:rFonts w:eastAsiaTheme="minorEastAsia"/>
            <w:b/>
            <w:sz w:val="17"/>
            <w:szCs w:val="17"/>
            <w:lang w:val="fr-FR"/>
          </w:rPr>
          <w:t xml:space="preserve"> II</w:t>
        </w:r>
      </w:ins>
    </w:p>
    <w:bookmarkEnd w:id="2880"/>
    <w:bookmarkEnd w:id="2881"/>
    <w:p w14:paraId="347104E5"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description comprend le tableau ci</w:t>
      </w:r>
      <w:r w:rsidRPr="00152EF8">
        <w:rPr>
          <w:rFonts w:eastAsiaTheme="minorEastAsia"/>
          <w:sz w:val="17"/>
          <w:szCs w:val="17"/>
          <w:lang w:val="fr-FR"/>
        </w:rPr>
        <w:noBreakHyphen/>
        <w:t>après d’un peptide et de ses variantes fonctionnelles.  Dans ce tableau, un espace blanc indique qu’un acide aminé de la variante est le même que l’acide aminé correspondant de la “Séquence” et un “-” indique une suppression de l’acide aminé correspondant de la “Séquence”.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C76247" w:rsidRPr="00152EF8" w14:paraId="7E594CC6"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6ED5A15A" w14:textId="77777777" w:rsidR="00C76247" w:rsidRPr="00152EF8" w:rsidRDefault="00C76247" w:rsidP="009B2AE0">
            <w:pPr>
              <w:widowControl/>
              <w:spacing w:after="170" w:line="276" w:lineRule="auto"/>
              <w:rPr>
                <w:sz w:val="17"/>
                <w:szCs w:val="17"/>
                <w:lang w:val="fr-FR"/>
              </w:rPr>
            </w:pPr>
            <w:r w:rsidRPr="00152EF8">
              <w:rPr>
                <w:sz w:val="17"/>
                <w:szCs w:val="17"/>
                <w:lang w:val="fr-FR"/>
              </w:rPr>
              <w:t>Position</w:t>
            </w:r>
          </w:p>
        </w:tc>
        <w:tc>
          <w:tcPr>
            <w:tcW w:w="479" w:type="dxa"/>
            <w:tcBorders>
              <w:top w:val="single" w:sz="4" w:space="0" w:color="auto"/>
              <w:left w:val="single" w:sz="4" w:space="0" w:color="auto"/>
              <w:bottom w:val="single" w:sz="4" w:space="0" w:color="auto"/>
              <w:right w:val="single" w:sz="4" w:space="0" w:color="auto"/>
            </w:tcBorders>
            <w:hideMark/>
          </w:tcPr>
          <w:p w14:paraId="149BE392" w14:textId="77777777" w:rsidR="00C76247" w:rsidRPr="00152EF8" w:rsidRDefault="00C76247" w:rsidP="009B2AE0">
            <w:pPr>
              <w:widowControl/>
              <w:spacing w:after="170" w:line="276" w:lineRule="auto"/>
              <w:rPr>
                <w:sz w:val="17"/>
                <w:szCs w:val="17"/>
                <w:lang w:val="fr-FR"/>
              </w:rPr>
            </w:pPr>
            <w:r w:rsidRPr="00152EF8">
              <w:rPr>
                <w:sz w:val="17"/>
                <w:szCs w:val="17"/>
                <w:lang w:val="fr-FR"/>
              </w:rPr>
              <w:t>1</w:t>
            </w:r>
          </w:p>
        </w:tc>
        <w:tc>
          <w:tcPr>
            <w:tcW w:w="390" w:type="dxa"/>
            <w:tcBorders>
              <w:top w:val="single" w:sz="4" w:space="0" w:color="auto"/>
              <w:left w:val="single" w:sz="4" w:space="0" w:color="auto"/>
              <w:bottom w:val="single" w:sz="4" w:space="0" w:color="auto"/>
              <w:right w:val="single" w:sz="4" w:space="0" w:color="auto"/>
            </w:tcBorders>
            <w:hideMark/>
          </w:tcPr>
          <w:p w14:paraId="3B7624D7" w14:textId="77777777" w:rsidR="00C76247" w:rsidRPr="00152EF8" w:rsidRDefault="00C76247" w:rsidP="009B2AE0">
            <w:pPr>
              <w:widowControl/>
              <w:spacing w:after="170" w:line="276" w:lineRule="auto"/>
              <w:rPr>
                <w:sz w:val="17"/>
                <w:szCs w:val="17"/>
                <w:lang w:val="fr-FR"/>
              </w:rPr>
            </w:pPr>
            <w:r w:rsidRPr="00152EF8">
              <w:rPr>
                <w:sz w:val="17"/>
                <w:szCs w:val="17"/>
                <w:lang w:val="fr-FR"/>
              </w:rPr>
              <w:t>2</w:t>
            </w:r>
          </w:p>
        </w:tc>
        <w:tc>
          <w:tcPr>
            <w:tcW w:w="423" w:type="dxa"/>
            <w:tcBorders>
              <w:top w:val="single" w:sz="4" w:space="0" w:color="auto"/>
              <w:left w:val="single" w:sz="4" w:space="0" w:color="auto"/>
              <w:bottom w:val="single" w:sz="4" w:space="0" w:color="auto"/>
              <w:right w:val="single" w:sz="4" w:space="0" w:color="auto"/>
            </w:tcBorders>
            <w:hideMark/>
          </w:tcPr>
          <w:p w14:paraId="3E702CEA" w14:textId="77777777" w:rsidR="00C76247" w:rsidRPr="00152EF8" w:rsidRDefault="00C76247" w:rsidP="009B2AE0">
            <w:pPr>
              <w:widowControl/>
              <w:spacing w:after="170" w:line="276" w:lineRule="auto"/>
              <w:rPr>
                <w:sz w:val="17"/>
                <w:szCs w:val="17"/>
                <w:lang w:val="fr-FR"/>
              </w:rPr>
            </w:pPr>
            <w:r w:rsidRPr="00152EF8">
              <w:rPr>
                <w:sz w:val="17"/>
                <w:szCs w:val="17"/>
                <w:lang w:val="fr-FR"/>
              </w:rPr>
              <w:t>3</w:t>
            </w:r>
          </w:p>
        </w:tc>
        <w:tc>
          <w:tcPr>
            <w:tcW w:w="447" w:type="dxa"/>
            <w:tcBorders>
              <w:top w:val="single" w:sz="4" w:space="0" w:color="auto"/>
              <w:left w:val="single" w:sz="4" w:space="0" w:color="auto"/>
              <w:bottom w:val="single" w:sz="4" w:space="0" w:color="auto"/>
              <w:right w:val="single" w:sz="4" w:space="0" w:color="auto"/>
            </w:tcBorders>
            <w:hideMark/>
          </w:tcPr>
          <w:p w14:paraId="7077DA8E" w14:textId="77777777" w:rsidR="00C76247" w:rsidRPr="00152EF8" w:rsidRDefault="00C76247" w:rsidP="009B2AE0">
            <w:pPr>
              <w:widowControl/>
              <w:spacing w:after="170" w:line="276" w:lineRule="auto"/>
              <w:rPr>
                <w:sz w:val="17"/>
                <w:szCs w:val="17"/>
                <w:lang w:val="fr-FR"/>
              </w:rPr>
            </w:pPr>
            <w:r w:rsidRPr="00152EF8">
              <w:rPr>
                <w:sz w:val="17"/>
                <w:szCs w:val="17"/>
                <w:lang w:val="fr-FR"/>
              </w:rPr>
              <w:t>4</w:t>
            </w:r>
          </w:p>
        </w:tc>
        <w:tc>
          <w:tcPr>
            <w:tcW w:w="450" w:type="dxa"/>
            <w:tcBorders>
              <w:top w:val="single" w:sz="4" w:space="0" w:color="auto"/>
              <w:left w:val="single" w:sz="4" w:space="0" w:color="auto"/>
              <w:bottom w:val="single" w:sz="4" w:space="0" w:color="auto"/>
              <w:right w:val="single" w:sz="4" w:space="0" w:color="auto"/>
            </w:tcBorders>
            <w:hideMark/>
          </w:tcPr>
          <w:p w14:paraId="410879B7" w14:textId="77777777" w:rsidR="00C76247" w:rsidRPr="00152EF8" w:rsidRDefault="00C76247" w:rsidP="009B2AE0">
            <w:pPr>
              <w:widowControl/>
              <w:spacing w:after="170" w:line="276" w:lineRule="auto"/>
              <w:rPr>
                <w:sz w:val="17"/>
                <w:szCs w:val="17"/>
                <w:lang w:val="fr-FR"/>
              </w:rPr>
            </w:pPr>
            <w:r w:rsidRPr="00152EF8">
              <w:rPr>
                <w:sz w:val="17"/>
                <w:szCs w:val="17"/>
                <w:lang w:val="fr-FR"/>
              </w:rPr>
              <w:t>5</w:t>
            </w:r>
          </w:p>
        </w:tc>
        <w:tc>
          <w:tcPr>
            <w:tcW w:w="363" w:type="dxa"/>
            <w:tcBorders>
              <w:top w:val="single" w:sz="4" w:space="0" w:color="auto"/>
              <w:left w:val="single" w:sz="4" w:space="0" w:color="auto"/>
              <w:bottom w:val="single" w:sz="4" w:space="0" w:color="auto"/>
              <w:right w:val="single" w:sz="4" w:space="0" w:color="auto"/>
            </w:tcBorders>
            <w:hideMark/>
          </w:tcPr>
          <w:p w14:paraId="7D322C55" w14:textId="77777777" w:rsidR="00C76247" w:rsidRPr="00152EF8" w:rsidRDefault="00C76247" w:rsidP="009B2AE0">
            <w:pPr>
              <w:widowControl/>
              <w:spacing w:after="170" w:line="276" w:lineRule="auto"/>
              <w:rPr>
                <w:sz w:val="17"/>
                <w:szCs w:val="17"/>
                <w:lang w:val="fr-FR"/>
              </w:rPr>
            </w:pPr>
            <w:r w:rsidRPr="00152EF8">
              <w:rPr>
                <w:sz w:val="17"/>
                <w:szCs w:val="17"/>
                <w:lang w:val="fr-FR"/>
              </w:rPr>
              <w:t>6</w:t>
            </w:r>
          </w:p>
        </w:tc>
        <w:tc>
          <w:tcPr>
            <w:tcW w:w="447" w:type="dxa"/>
            <w:tcBorders>
              <w:top w:val="single" w:sz="4" w:space="0" w:color="auto"/>
              <w:left w:val="single" w:sz="4" w:space="0" w:color="auto"/>
              <w:bottom w:val="single" w:sz="4" w:space="0" w:color="auto"/>
              <w:right w:val="single" w:sz="4" w:space="0" w:color="auto"/>
            </w:tcBorders>
            <w:hideMark/>
          </w:tcPr>
          <w:p w14:paraId="08DBA454" w14:textId="77777777" w:rsidR="00C76247" w:rsidRPr="00152EF8" w:rsidRDefault="00C76247" w:rsidP="009B2AE0">
            <w:pPr>
              <w:widowControl/>
              <w:spacing w:after="170" w:line="276" w:lineRule="auto"/>
              <w:rPr>
                <w:sz w:val="17"/>
                <w:szCs w:val="17"/>
                <w:lang w:val="fr-FR"/>
              </w:rPr>
            </w:pPr>
            <w:r w:rsidRPr="00152EF8">
              <w:rPr>
                <w:sz w:val="17"/>
                <w:szCs w:val="17"/>
                <w:lang w:val="fr-FR"/>
              </w:rPr>
              <w:t>7</w:t>
            </w:r>
          </w:p>
        </w:tc>
        <w:tc>
          <w:tcPr>
            <w:tcW w:w="450" w:type="dxa"/>
            <w:tcBorders>
              <w:top w:val="single" w:sz="4" w:space="0" w:color="auto"/>
              <w:left w:val="single" w:sz="4" w:space="0" w:color="auto"/>
              <w:bottom w:val="single" w:sz="4" w:space="0" w:color="auto"/>
              <w:right w:val="single" w:sz="4" w:space="0" w:color="auto"/>
            </w:tcBorders>
            <w:hideMark/>
          </w:tcPr>
          <w:p w14:paraId="6D3BF045" w14:textId="77777777" w:rsidR="00C76247" w:rsidRPr="00152EF8" w:rsidRDefault="00C76247" w:rsidP="009B2AE0">
            <w:pPr>
              <w:widowControl/>
              <w:spacing w:after="170" w:line="276" w:lineRule="auto"/>
              <w:rPr>
                <w:sz w:val="17"/>
                <w:szCs w:val="17"/>
                <w:lang w:val="fr-FR"/>
              </w:rPr>
            </w:pPr>
            <w:r w:rsidRPr="00152EF8">
              <w:rPr>
                <w:sz w:val="17"/>
                <w:szCs w:val="17"/>
                <w:lang w:val="fr-FR"/>
              </w:rPr>
              <w:t>8</w:t>
            </w:r>
          </w:p>
        </w:tc>
        <w:tc>
          <w:tcPr>
            <w:tcW w:w="450" w:type="dxa"/>
            <w:tcBorders>
              <w:top w:val="single" w:sz="4" w:space="0" w:color="auto"/>
              <w:left w:val="single" w:sz="4" w:space="0" w:color="auto"/>
              <w:bottom w:val="single" w:sz="4" w:space="0" w:color="auto"/>
              <w:right w:val="single" w:sz="4" w:space="0" w:color="auto"/>
            </w:tcBorders>
            <w:hideMark/>
          </w:tcPr>
          <w:p w14:paraId="2F7D8B64" w14:textId="77777777" w:rsidR="00C76247" w:rsidRPr="00152EF8" w:rsidRDefault="00C76247" w:rsidP="009B2AE0">
            <w:pPr>
              <w:widowControl/>
              <w:spacing w:after="170" w:line="276" w:lineRule="auto"/>
              <w:rPr>
                <w:sz w:val="17"/>
                <w:szCs w:val="17"/>
                <w:lang w:val="fr-FR"/>
              </w:rPr>
            </w:pPr>
            <w:r w:rsidRPr="00152EF8">
              <w:rPr>
                <w:sz w:val="17"/>
                <w:szCs w:val="17"/>
                <w:lang w:val="fr-FR"/>
              </w:rPr>
              <w:t>9</w:t>
            </w:r>
          </w:p>
        </w:tc>
      </w:tr>
      <w:tr w:rsidR="00C76247" w:rsidRPr="00152EF8" w14:paraId="3D5812E0"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42E332C7" w14:textId="77777777" w:rsidR="00C76247" w:rsidRPr="00152EF8" w:rsidRDefault="00C76247" w:rsidP="009B2AE0">
            <w:pPr>
              <w:widowControl/>
              <w:spacing w:after="170" w:line="276" w:lineRule="auto"/>
              <w:rPr>
                <w:sz w:val="17"/>
                <w:szCs w:val="17"/>
                <w:lang w:val="fr-FR"/>
              </w:rPr>
            </w:pPr>
            <w:r w:rsidRPr="00152EF8">
              <w:rPr>
                <w:sz w:val="17"/>
                <w:szCs w:val="17"/>
                <w:lang w:val="fr-FR"/>
              </w:rPr>
              <w:t>Séquence</w:t>
            </w:r>
          </w:p>
        </w:tc>
        <w:tc>
          <w:tcPr>
            <w:tcW w:w="479" w:type="dxa"/>
            <w:tcBorders>
              <w:top w:val="single" w:sz="4" w:space="0" w:color="auto"/>
              <w:left w:val="single" w:sz="4" w:space="0" w:color="auto"/>
              <w:bottom w:val="single" w:sz="4" w:space="0" w:color="auto"/>
              <w:right w:val="single" w:sz="4" w:space="0" w:color="auto"/>
            </w:tcBorders>
            <w:hideMark/>
          </w:tcPr>
          <w:p w14:paraId="211FD709" w14:textId="77777777" w:rsidR="00C76247" w:rsidRPr="00152EF8" w:rsidRDefault="00C76247" w:rsidP="009B2AE0">
            <w:pPr>
              <w:widowControl/>
              <w:spacing w:after="170" w:line="276" w:lineRule="auto"/>
              <w:rPr>
                <w:sz w:val="17"/>
                <w:szCs w:val="17"/>
                <w:lang w:val="fr-FR"/>
              </w:rPr>
            </w:pPr>
            <w:r w:rsidRPr="00152EF8">
              <w:rPr>
                <w:sz w:val="17"/>
                <w:szCs w:val="17"/>
                <w:lang w:val="fr-FR"/>
              </w:rPr>
              <w:t>A</w:t>
            </w:r>
          </w:p>
        </w:tc>
        <w:tc>
          <w:tcPr>
            <w:tcW w:w="390" w:type="dxa"/>
            <w:tcBorders>
              <w:top w:val="single" w:sz="4" w:space="0" w:color="auto"/>
              <w:left w:val="single" w:sz="4" w:space="0" w:color="auto"/>
              <w:bottom w:val="single" w:sz="4" w:space="0" w:color="auto"/>
              <w:right w:val="single" w:sz="4" w:space="0" w:color="auto"/>
            </w:tcBorders>
            <w:hideMark/>
          </w:tcPr>
          <w:p w14:paraId="5D892678" w14:textId="77777777" w:rsidR="00C76247" w:rsidRPr="00152EF8" w:rsidRDefault="00C76247" w:rsidP="009B2AE0">
            <w:pPr>
              <w:widowControl/>
              <w:spacing w:after="170" w:line="276" w:lineRule="auto"/>
              <w:rPr>
                <w:sz w:val="17"/>
                <w:szCs w:val="17"/>
                <w:lang w:val="fr-FR"/>
              </w:rPr>
            </w:pPr>
            <w:r w:rsidRPr="00152EF8">
              <w:rPr>
                <w:sz w:val="17"/>
                <w:szCs w:val="17"/>
                <w:lang w:val="fr-FR"/>
              </w:rPr>
              <w:t>V</w:t>
            </w:r>
          </w:p>
        </w:tc>
        <w:tc>
          <w:tcPr>
            <w:tcW w:w="423" w:type="dxa"/>
            <w:tcBorders>
              <w:top w:val="single" w:sz="4" w:space="0" w:color="auto"/>
              <w:left w:val="single" w:sz="4" w:space="0" w:color="auto"/>
              <w:bottom w:val="single" w:sz="4" w:space="0" w:color="auto"/>
              <w:right w:val="single" w:sz="4" w:space="0" w:color="auto"/>
            </w:tcBorders>
            <w:hideMark/>
          </w:tcPr>
          <w:p w14:paraId="7195BE41" w14:textId="77777777" w:rsidR="00C76247" w:rsidRPr="00152EF8" w:rsidRDefault="00C76247" w:rsidP="009B2AE0">
            <w:pPr>
              <w:widowControl/>
              <w:spacing w:after="170" w:line="276" w:lineRule="auto"/>
              <w:rPr>
                <w:sz w:val="17"/>
                <w:szCs w:val="17"/>
                <w:lang w:val="fr-FR"/>
              </w:rPr>
            </w:pPr>
            <w:r w:rsidRPr="00152EF8">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18B0BCB3" w14:textId="5563A932" w:rsidR="00C76247" w:rsidRPr="00152EF8" w:rsidRDefault="00117CCD" w:rsidP="009B2AE0">
            <w:pPr>
              <w:widowControl/>
              <w:spacing w:after="170" w:line="276" w:lineRule="auto"/>
              <w:rPr>
                <w:sz w:val="17"/>
                <w:szCs w:val="17"/>
                <w:lang w:val="fr-FR"/>
              </w:rPr>
            </w:pPr>
            <w:r w:rsidRPr="00152EF8">
              <w:rPr>
                <w:sz w:val="17"/>
                <w:szCs w:val="17"/>
                <w:lang w:val="fr-FR"/>
              </w:rPr>
              <w:t>T</w:t>
            </w:r>
          </w:p>
        </w:tc>
        <w:tc>
          <w:tcPr>
            <w:tcW w:w="450" w:type="dxa"/>
            <w:tcBorders>
              <w:top w:val="single" w:sz="4" w:space="0" w:color="auto"/>
              <w:left w:val="single" w:sz="4" w:space="0" w:color="auto"/>
              <w:bottom w:val="single" w:sz="4" w:space="0" w:color="auto"/>
              <w:right w:val="single" w:sz="4" w:space="0" w:color="auto"/>
            </w:tcBorders>
            <w:hideMark/>
          </w:tcPr>
          <w:p w14:paraId="4F43E6E2" w14:textId="77777777" w:rsidR="00C76247" w:rsidRPr="00152EF8" w:rsidRDefault="00C76247" w:rsidP="009B2AE0">
            <w:pPr>
              <w:widowControl/>
              <w:spacing w:after="170" w:line="276" w:lineRule="auto"/>
              <w:rPr>
                <w:sz w:val="17"/>
                <w:szCs w:val="17"/>
                <w:lang w:val="fr-FR"/>
              </w:rPr>
            </w:pPr>
            <w:r w:rsidRPr="00152EF8">
              <w:rPr>
                <w:sz w:val="17"/>
                <w:szCs w:val="17"/>
                <w:lang w:val="fr-FR"/>
              </w:rPr>
              <w:t>y</w:t>
            </w:r>
          </w:p>
        </w:tc>
        <w:tc>
          <w:tcPr>
            <w:tcW w:w="363" w:type="dxa"/>
            <w:tcBorders>
              <w:top w:val="single" w:sz="4" w:space="0" w:color="auto"/>
              <w:left w:val="single" w:sz="4" w:space="0" w:color="auto"/>
              <w:bottom w:val="single" w:sz="4" w:space="0" w:color="auto"/>
              <w:right w:val="single" w:sz="4" w:space="0" w:color="auto"/>
            </w:tcBorders>
            <w:hideMark/>
          </w:tcPr>
          <w:p w14:paraId="7AFD4D5B" w14:textId="77777777" w:rsidR="00C76247" w:rsidRPr="00152EF8" w:rsidRDefault="00C76247" w:rsidP="009B2AE0">
            <w:pPr>
              <w:widowControl/>
              <w:spacing w:after="170" w:line="276" w:lineRule="auto"/>
              <w:rPr>
                <w:sz w:val="17"/>
                <w:szCs w:val="17"/>
                <w:lang w:val="fr-FR"/>
              </w:rPr>
            </w:pPr>
            <w:r w:rsidRPr="00152EF8">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628D936B" w14:textId="77777777" w:rsidR="00C76247" w:rsidRPr="00152EF8" w:rsidRDefault="00C76247" w:rsidP="009B2AE0">
            <w:pPr>
              <w:widowControl/>
              <w:spacing w:after="170" w:line="276" w:lineRule="auto"/>
              <w:rPr>
                <w:sz w:val="17"/>
                <w:szCs w:val="17"/>
                <w:lang w:val="fr-FR"/>
              </w:rPr>
            </w:pPr>
            <w:r w:rsidRPr="00152EF8">
              <w:rPr>
                <w:sz w:val="17"/>
                <w:szCs w:val="17"/>
                <w:lang w:val="fr-FR"/>
              </w:rPr>
              <w:t>r</w:t>
            </w:r>
          </w:p>
        </w:tc>
        <w:tc>
          <w:tcPr>
            <w:tcW w:w="450" w:type="dxa"/>
            <w:tcBorders>
              <w:top w:val="single" w:sz="4" w:space="0" w:color="auto"/>
              <w:left w:val="single" w:sz="4" w:space="0" w:color="auto"/>
              <w:bottom w:val="single" w:sz="4" w:space="0" w:color="auto"/>
              <w:right w:val="single" w:sz="4" w:space="0" w:color="auto"/>
            </w:tcBorders>
            <w:hideMark/>
          </w:tcPr>
          <w:p w14:paraId="6C5D5758" w14:textId="77777777" w:rsidR="00C76247" w:rsidRPr="00152EF8" w:rsidRDefault="00C76247" w:rsidP="009B2AE0">
            <w:pPr>
              <w:widowControl/>
              <w:spacing w:after="170" w:line="276" w:lineRule="auto"/>
              <w:rPr>
                <w:sz w:val="17"/>
                <w:szCs w:val="17"/>
                <w:lang w:val="fr-FR"/>
              </w:rPr>
            </w:pPr>
            <w:r w:rsidRPr="00152EF8">
              <w:rPr>
                <w:sz w:val="17"/>
                <w:szCs w:val="17"/>
                <w:lang w:val="fr-FR"/>
              </w:rPr>
              <w:t>g</w:t>
            </w:r>
          </w:p>
        </w:tc>
        <w:tc>
          <w:tcPr>
            <w:tcW w:w="450" w:type="dxa"/>
            <w:tcBorders>
              <w:top w:val="single" w:sz="4" w:space="0" w:color="auto"/>
              <w:left w:val="single" w:sz="4" w:space="0" w:color="auto"/>
              <w:bottom w:val="single" w:sz="4" w:space="0" w:color="auto"/>
              <w:right w:val="single" w:sz="4" w:space="0" w:color="auto"/>
            </w:tcBorders>
            <w:hideMark/>
          </w:tcPr>
          <w:p w14:paraId="53ECC540" w14:textId="77777777" w:rsidR="00C76247" w:rsidRPr="00152EF8" w:rsidRDefault="00C76247" w:rsidP="009B2AE0">
            <w:pPr>
              <w:widowControl/>
              <w:spacing w:after="170" w:line="276" w:lineRule="auto"/>
              <w:rPr>
                <w:sz w:val="17"/>
                <w:szCs w:val="17"/>
                <w:lang w:val="fr-FR"/>
              </w:rPr>
            </w:pPr>
            <w:r w:rsidRPr="00152EF8">
              <w:rPr>
                <w:sz w:val="17"/>
                <w:szCs w:val="17"/>
                <w:lang w:val="fr-FR"/>
              </w:rPr>
              <w:t>E</w:t>
            </w:r>
          </w:p>
        </w:tc>
      </w:tr>
      <w:tr w:rsidR="00C76247" w:rsidRPr="00152EF8" w14:paraId="0024B367"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76D8E10E" w14:textId="77777777" w:rsidR="00C76247" w:rsidRPr="00152EF8" w:rsidRDefault="00C76247" w:rsidP="009B2AE0">
            <w:pPr>
              <w:widowControl/>
              <w:spacing w:after="170" w:line="276" w:lineRule="auto"/>
              <w:rPr>
                <w:sz w:val="17"/>
                <w:szCs w:val="17"/>
                <w:lang w:val="fr-FR"/>
              </w:rPr>
            </w:pPr>
            <w:r w:rsidRPr="00152EF8">
              <w:rPr>
                <w:sz w:val="17"/>
                <w:szCs w:val="17"/>
                <w:lang w:val="fr-FR"/>
              </w:rPr>
              <w:t>Variante 1</w:t>
            </w:r>
          </w:p>
        </w:tc>
        <w:tc>
          <w:tcPr>
            <w:tcW w:w="479" w:type="dxa"/>
            <w:tcBorders>
              <w:top w:val="single" w:sz="4" w:space="0" w:color="auto"/>
              <w:left w:val="single" w:sz="4" w:space="0" w:color="auto"/>
              <w:bottom w:val="single" w:sz="4" w:space="0" w:color="auto"/>
              <w:right w:val="single" w:sz="4" w:space="0" w:color="auto"/>
            </w:tcBorders>
          </w:tcPr>
          <w:p w14:paraId="793ED370" w14:textId="77777777" w:rsidR="00C76247" w:rsidRPr="00152EF8"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7A426B8A" w14:textId="77777777" w:rsidR="00C76247" w:rsidRPr="00152EF8"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61249713" w14:textId="77777777" w:rsidR="00C76247" w:rsidRPr="00152EF8"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53C49D2D"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38CEA90E" w14:textId="77777777" w:rsidR="00C76247" w:rsidRPr="00152EF8"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B385287" w14:textId="77777777" w:rsidR="00C76247" w:rsidRPr="00152EF8"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6AC2FA14"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5500C6FA"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hideMark/>
          </w:tcPr>
          <w:p w14:paraId="19DE4C60" w14:textId="77777777" w:rsidR="00C76247" w:rsidRPr="00152EF8" w:rsidRDefault="00C76247" w:rsidP="009B2AE0">
            <w:pPr>
              <w:widowControl/>
              <w:spacing w:after="170" w:line="276" w:lineRule="auto"/>
              <w:rPr>
                <w:sz w:val="17"/>
                <w:szCs w:val="17"/>
                <w:lang w:val="fr-FR"/>
              </w:rPr>
            </w:pPr>
            <w:r w:rsidRPr="00152EF8">
              <w:rPr>
                <w:sz w:val="17"/>
                <w:szCs w:val="17"/>
                <w:lang w:val="fr-FR"/>
              </w:rPr>
              <w:t>A</w:t>
            </w:r>
          </w:p>
        </w:tc>
      </w:tr>
      <w:tr w:rsidR="00C76247" w:rsidRPr="00152EF8" w14:paraId="2B3DF3FC"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1B03368F" w14:textId="77777777" w:rsidR="00C76247" w:rsidRPr="00152EF8" w:rsidRDefault="00C76247" w:rsidP="009B2AE0">
            <w:pPr>
              <w:widowControl/>
              <w:spacing w:after="170" w:line="276" w:lineRule="auto"/>
              <w:rPr>
                <w:sz w:val="17"/>
                <w:szCs w:val="17"/>
                <w:lang w:val="fr-FR"/>
              </w:rPr>
            </w:pPr>
            <w:r w:rsidRPr="00152EF8">
              <w:rPr>
                <w:sz w:val="17"/>
                <w:szCs w:val="17"/>
                <w:lang w:val="fr-FR"/>
              </w:rPr>
              <w:t>Variante 2</w:t>
            </w:r>
          </w:p>
        </w:tc>
        <w:tc>
          <w:tcPr>
            <w:tcW w:w="479" w:type="dxa"/>
            <w:tcBorders>
              <w:top w:val="single" w:sz="4" w:space="0" w:color="auto"/>
              <w:left w:val="single" w:sz="4" w:space="0" w:color="auto"/>
              <w:bottom w:val="single" w:sz="4" w:space="0" w:color="auto"/>
              <w:right w:val="single" w:sz="4" w:space="0" w:color="auto"/>
            </w:tcBorders>
          </w:tcPr>
          <w:p w14:paraId="6550D202" w14:textId="77777777" w:rsidR="00C76247" w:rsidRPr="00152EF8"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68957895" w14:textId="77777777" w:rsidR="00C76247" w:rsidRPr="00152EF8"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493FCE82" w14:textId="77777777" w:rsidR="00C76247" w:rsidRPr="00152EF8" w:rsidRDefault="00C76247" w:rsidP="009B2AE0">
            <w:pPr>
              <w:widowControl/>
              <w:spacing w:after="170" w:line="276" w:lineRule="auto"/>
              <w:rPr>
                <w:sz w:val="17"/>
                <w:szCs w:val="17"/>
                <w:lang w:val="fr-FR"/>
              </w:rPr>
            </w:pPr>
            <w:r w:rsidRPr="00152EF8">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2FE23E06"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5723C22" w14:textId="77777777" w:rsidR="00C76247" w:rsidRPr="00152EF8"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hideMark/>
          </w:tcPr>
          <w:p w14:paraId="5A79908F" w14:textId="77777777" w:rsidR="00C76247" w:rsidRPr="00152EF8" w:rsidRDefault="00C76247" w:rsidP="009B2AE0">
            <w:pPr>
              <w:widowControl/>
              <w:spacing w:after="170" w:line="276" w:lineRule="auto"/>
              <w:rPr>
                <w:sz w:val="17"/>
                <w:szCs w:val="17"/>
                <w:lang w:val="fr-FR"/>
              </w:rPr>
            </w:pPr>
            <w:r w:rsidRPr="00152EF8">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04AB9E3C"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6E226EF"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CFC6F12" w14:textId="77777777" w:rsidR="00C76247" w:rsidRPr="00152EF8" w:rsidRDefault="00C76247" w:rsidP="009B2AE0">
            <w:pPr>
              <w:widowControl/>
              <w:spacing w:after="170" w:line="276" w:lineRule="auto"/>
              <w:rPr>
                <w:sz w:val="17"/>
                <w:szCs w:val="17"/>
                <w:lang w:val="fr-FR"/>
              </w:rPr>
            </w:pPr>
          </w:p>
        </w:tc>
      </w:tr>
      <w:tr w:rsidR="00C76247" w:rsidRPr="00152EF8" w14:paraId="04B82AC5"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02C5DA80" w14:textId="77777777" w:rsidR="00C76247" w:rsidRPr="00152EF8" w:rsidRDefault="00C76247" w:rsidP="009B2AE0">
            <w:pPr>
              <w:widowControl/>
              <w:spacing w:after="170" w:line="276" w:lineRule="auto"/>
              <w:rPr>
                <w:sz w:val="17"/>
                <w:szCs w:val="17"/>
                <w:lang w:val="fr-FR"/>
              </w:rPr>
            </w:pPr>
            <w:r w:rsidRPr="00152EF8">
              <w:rPr>
                <w:sz w:val="17"/>
                <w:szCs w:val="17"/>
                <w:lang w:val="fr-FR"/>
              </w:rPr>
              <w:t>Variante 3</w:t>
            </w:r>
          </w:p>
        </w:tc>
        <w:tc>
          <w:tcPr>
            <w:tcW w:w="479" w:type="dxa"/>
            <w:tcBorders>
              <w:top w:val="single" w:sz="4" w:space="0" w:color="auto"/>
              <w:left w:val="single" w:sz="4" w:space="0" w:color="auto"/>
              <w:bottom w:val="single" w:sz="4" w:space="0" w:color="auto"/>
              <w:right w:val="single" w:sz="4" w:space="0" w:color="auto"/>
            </w:tcBorders>
          </w:tcPr>
          <w:p w14:paraId="7B5C0CB4" w14:textId="77777777" w:rsidR="00C76247" w:rsidRPr="00152EF8"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15605C0B" w14:textId="77777777" w:rsidR="00C76247" w:rsidRPr="00152EF8"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2CB7C5C6" w14:textId="77777777" w:rsidR="00C76247" w:rsidRPr="00152EF8" w:rsidRDefault="00C76247" w:rsidP="009B2AE0">
            <w:pPr>
              <w:widowControl/>
              <w:spacing w:after="170" w:line="276" w:lineRule="auto"/>
              <w:rPr>
                <w:sz w:val="17"/>
                <w:szCs w:val="17"/>
                <w:lang w:val="fr-FR"/>
              </w:rPr>
            </w:pPr>
            <w:r w:rsidRPr="00152EF8">
              <w:rPr>
                <w:sz w:val="17"/>
                <w:szCs w:val="17"/>
                <w:lang w:val="fr-FR"/>
              </w:rPr>
              <w:t>A</w:t>
            </w:r>
          </w:p>
        </w:tc>
        <w:tc>
          <w:tcPr>
            <w:tcW w:w="447" w:type="dxa"/>
            <w:tcBorders>
              <w:top w:val="single" w:sz="4" w:space="0" w:color="auto"/>
              <w:left w:val="single" w:sz="4" w:space="0" w:color="auto"/>
              <w:bottom w:val="single" w:sz="4" w:space="0" w:color="auto"/>
              <w:right w:val="single" w:sz="4" w:space="0" w:color="auto"/>
            </w:tcBorders>
            <w:hideMark/>
          </w:tcPr>
          <w:p w14:paraId="212B041D" w14:textId="77777777" w:rsidR="00C76247" w:rsidRPr="00152EF8" w:rsidRDefault="00C76247" w:rsidP="009B2AE0">
            <w:pPr>
              <w:widowControl/>
              <w:spacing w:after="170" w:line="276" w:lineRule="auto"/>
              <w:rPr>
                <w:sz w:val="17"/>
                <w:szCs w:val="17"/>
                <w:lang w:val="fr-FR"/>
              </w:rPr>
            </w:pPr>
            <w:r w:rsidRPr="00152EF8">
              <w:rPr>
                <w:sz w:val="17"/>
                <w:szCs w:val="17"/>
                <w:lang w:val="fr-FR"/>
              </w:rPr>
              <w:t>I</w:t>
            </w:r>
          </w:p>
        </w:tc>
        <w:tc>
          <w:tcPr>
            <w:tcW w:w="450" w:type="dxa"/>
            <w:tcBorders>
              <w:top w:val="single" w:sz="4" w:space="0" w:color="auto"/>
              <w:left w:val="single" w:sz="4" w:space="0" w:color="auto"/>
              <w:bottom w:val="single" w:sz="4" w:space="0" w:color="auto"/>
              <w:right w:val="single" w:sz="4" w:space="0" w:color="auto"/>
            </w:tcBorders>
            <w:hideMark/>
          </w:tcPr>
          <w:p w14:paraId="0A499572" w14:textId="77777777" w:rsidR="00C76247" w:rsidRPr="00152EF8" w:rsidRDefault="00C76247" w:rsidP="009B2AE0">
            <w:pPr>
              <w:widowControl/>
              <w:spacing w:after="170" w:line="276" w:lineRule="auto"/>
              <w:rPr>
                <w:sz w:val="17"/>
                <w:szCs w:val="17"/>
                <w:lang w:val="fr-FR"/>
              </w:rPr>
            </w:pPr>
            <w:r w:rsidRPr="00152EF8">
              <w:rPr>
                <w:sz w:val="17"/>
                <w:szCs w:val="17"/>
                <w:lang w:val="fr-FR"/>
              </w:rPr>
              <w:t>g</w:t>
            </w:r>
          </w:p>
        </w:tc>
        <w:tc>
          <w:tcPr>
            <w:tcW w:w="363" w:type="dxa"/>
            <w:tcBorders>
              <w:top w:val="single" w:sz="4" w:space="0" w:color="auto"/>
              <w:left w:val="single" w:sz="4" w:space="0" w:color="auto"/>
              <w:bottom w:val="single" w:sz="4" w:space="0" w:color="auto"/>
              <w:right w:val="single" w:sz="4" w:space="0" w:color="auto"/>
            </w:tcBorders>
            <w:hideMark/>
          </w:tcPr>
          <w:p w14:paraId="43F6DFC6" w14:textId="77777777" w:rsidR="00C76247" w:rsidRPr="00152EF8" w:rsidRDefault="00C76247" w:rsidP="009B2AE0">
            <w:pPr>
              <w:widowControl/>
              <w:spacing w:after="170" w:line="276" w:lineRule="auto"/>
              <w:rPr>
                <w:sz w:val="17"/>
                <w:szCs w:val="17"/>
                <w:lang w:val="fr-FR"/>
              </w:rPr>
            </w:pPr>
            <w:r w:rsidRPr="00152EF8">
              <w:rPr>
                <w:sz w:val="17"/>
                <w:szCs w:val="17"/>
                <w:lang w:val="fr-FR"/>
              </w:rPr>
              <w:t>y</w:t>
            </w:r>
          </w:p>
        </w:tc>
        <w:tc>
          <w:tcPr>
            <w:tcW w:w="447" w:type="dxa"/>
            <w:tcBorders>
              <w:top w:val="single" w:sz="4" w:space="0" w:color="auto"/>
              <w:left w:val="single" w:sz="4" w:space="0" w:color="auto"/>
              <w:bottom w:val="single" w:sz="4" w:space="0" w:color="auto"/>
              <w:right w:val="single" w:sz="4" w:space="0" w:color="auto"/>
            </w:tcBorders>
          </w:tcPr>
          <w:p w14:paraId="70F392F5"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B59ADA6"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A67A1D4" w14:textId="77777777" w:rsidR="00C76247" w:rsidRPr="00152EF8" w:rsidRDefault="00C76247" w:rsidP="009B2AE0">
            <w:pPr>
              <w:widowControl/>
              <w:spacing w:after="170" w:line="276" w:lineRule="auto"/>
              <w:rPr>
                <w:sz w:val="17"/>
                <w:szCs w:val="17"/>
                <w:lang w:val="fr-FR"/>
              </w:rPr>
            </w:pPr>
          </w:p>
        </w:tc>
      </w:tr>
      <w:tr w:rsidR="00C76247" w:rsidRPr="00152EF8" w14:paraId="26EC6124"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284D787F" w14:textId="77777777" w:rsidR="00C76247" w:rsidRPr="00152EF8" w:rsidRDefault="00C76247" w:rsidP="009B2AE0">
            <w:pPr>
              <w:widowControl/>
              <w:spacing w:after="170" w:line="276" w:lineRule="auto"/>
              <w:rPr>
                <w:sz w:val="17"/>
                <w:szCs w:val="17"/>
                <w:lang w:val="fr-FR"/>
              </w:rPr>
            </w:pPr>
            <w:r w:rsidRPr="00152EF8">
              <w:rPr>
                <w:sz w:val="17"/>
                <w:szCs w:val="17"/>
                <w:lang w:val="fr-FR"/>
              </w:rPr>
              <w:t>Variante 4</w:t>
            </w:r>
          </w:p>
        </w:tc>
        <w:tc>
          <w:tcPr>
            <w:tcW w:w="479" w:type="dxa"/>
            <w:tcBorders>
              <w:top w:val="single" w:sz="4" w:space="0" w:color="auto"/>
              <w:left w:val="single" w:sz="4" w:space="0" w:color="auto"/>
              <w:bottom w:val="single" w:sz="4" w:space="0" w:color="auto"/>
              <w:right w:val="single" w:sz="4" w:space="0" w:color="auto"/>
            </w:tcBorders>
          </w:tcPr>
          <w:p w14:paraId="3F146B11" w14:textId="77777777" w:rsidR="00C76247" w:rsidRPr="00152EF8"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0D5C373B" w14:textId="77777777" w:rsidR="00C76247" w:rsidRPr="00152EF8"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25BF93EC" w14:textId="77777777" w:rsidR="00C76247" w:rsidRPr="00152EF8"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419A9522"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2580F5E" w14:textId="77777777" w:rsidR="00C76247" w:rsidRPr="00152EF8"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7527711" w14:textId="77777777" w:rsidR="00C76247" w:rsidRPr="00152EF8"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hideMark/>
          </w:tcPr>
          <w:p w14:paraId="61AEB2EC" w14:textId="77777777" w:rsidR="00C76247" w:rsidRPr="00152EF8" w:rsidRDefault="00C76247" w:rsidP="009B2AE0">
            <w:pPr>
              <w:widowControl/>
              <w:spacing w:after="170" w:line="276" w:lineRule="auto"/>
              <w:rPr>
                <w:sz w:val="17"/>
                <w:szCs w:val="17"/>
                <w:lang w:val="fr-FR"/>
              </w:rPr>
            </w:pPr>
            <w:r w:rsidRPr="00152EF8">
              <w:rPr>
                <w:sz w:val="17"/>
                <w:szCs w:val="17"/>
                <w:lang w:val="fr-FR"/>
              </w:rPr>
              <w:t xml:space="preserve"> -</w:t>
            </w:r>
          </w:p>
        </w:tc>
        <w:tc>
          <w:tcPr>
            <w:tcW w:w="450" w:type="dxa"/>
            <w:tcBorders>
              <w:top w:val="single" w:sz="4" w:space="0" w:color="auto"/>
              <w:left w:val="single" w:sz="4" w:space="0" w:color="auto"/>
              <w:bottom w:val="single" w:sz="4" w:space="0" w:color="auto"/>
              <w:right w:val="single" w:sz="4" w:space="0" w:color="auto"/>
            </w:tcBorders>
          </w:tcPr>
          <w:p w14:paraId="0612E938" w14:textId="77777777" w:rsidR="00C76247" w:rsidRPr="00152EF8"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E89C8E3" w14:textId="77777777" w:rsidR="00C76247" w:rsidRPr="00152EF8" w:rsidRDefault="00C76247" w:rsidP="009B2AE0">
            <w:pPr>
              <w:widowControl/>
              <w:spacing w:after="170" w:line="276" w:lineRule="auto"/>
              <w:rPr>
                <w:sz w:val="17"/>
                <w:szCs w:val="17"/>
                <w:lang w:val="fr-FR"/>
              </w:rPr>
            </w:pPr>
          </w:p>
        </w:tc>
      </w:tr>
    </w:tbl>
    <w:p w14:paraId="55577027" w14:textId="77777777" w:rsidR="00C76247" w:rsidRPr="00152EF8" w:rsidRDefault="00C76247" w:rsidP="009B2AE0">
      <w:pPr>
        <w:widowControl/>
        <w:spacing w:after="170"/>
        <w:rPr>
          <w:rFonts w:eastAsiaTheme="minorEastAsia"/>
          <w:b/>
          <w:color w:val="000000" w:themeColor="text1"/>
          <w:sz w:val="17"/>
          <w:szCs w:val="17"/>
          <w:lang w:val="fr-FR"/>
        </w:rPr>
      </w:pPr>
    </w:p>
    <w:p w14:paraId="16766C5A" w14:textId="77777777" w:rsidR="00C76247" w:rsidRPr="00152EF8" w:rsidRDefault="00C76247" w:rsidP="009B2AE0">
      <w:pPr>
        <w:widowControl/>
        <w:spacing w:after="170"/>
        <w:rPr>
          <w:rFonts w:eastAsiaTheme="minorEastAsia"/>
          <w:b/>
          <w:color w:val="000000" w:themeColor="text1"/>
          <w:sz w:val="17"/>
          <w:szCs w:val="17"/>
          <w:lang w:val="fr-FR"/>
        </w:rPr>
      </w:pPr>
    </w:p>
    <w:p w14:paraId="5827668D" w14:textId="77777777" w:rsidR="00C76247" w:rsidRPr="00152EF8" w:rsidRDefault="00C76247" w:rsidP="009B2AE0">
      <w:pPr>
        <w:widowControl/>
        <w:spacing w:after="170"/>
        <w:rPr>
          <w:rFonts w:eastAsiaTheme="minorEastAsia"/>
          <w:b/>
          <w:color w:val="000000" w:themeColor="text1"/>
          <w:sz w:val="17"/>
          <w:szCs w:val="17"/>
          <w:lang w:val="fr-FR"/>
        </w:rPr>
      </w:pPr>
    </w:p>
    <w:p w14:paraId="7A960F5A" w14:textId="77777777" w:rsidR="00C76247" w:rsidRPr="00152EF8" w:rsidRDefault="00C76247" w:rsidP="009B2AE0">
      <w:pPr>
        <w:widowControl/>
        <w:spacing w:after="170"/>
        <w:rPr>
          <w:rFonts w:eastAsiaTheme="minorEastAsia"/>
          <w:b/>
          <w:color w:val="000000" w:themeColor="text1"/>
          <w:sz w:val="17"/>
          <w:szCs w:val="17"/>
          <w:lang w:val="fr-FR"/>
        </w:rPr>
      </w:pPr>
    </w:p>
    <w:p w14:paraId="69D7F19E" w14:textId="77777777" w:rsidR="00C76247" w:rsidRPr="00152EF8" w:rsidRDefault="00C76247" w:rsidP="009B2AE0">
      <w:pPr>
        <w:widowControl/>
        <w:spacing w:after="170"/>
        <w:rPr>
          <w:rFonts w:eastAsiaTheme="minorEastAsia"/>
          <w:b/>
          <w:color w:val="000000" w:themeColor="text1"/>
          <w:sz w:val="17"/>
          <w:szCs w:val="17"/>
          <w:lang w:val="fr-FR"/>
        </w:rPr>
      </w:pPr>
    </w:p>
    <w:p w14:paraId="1C5D3968" w14:textId="77777777" w:rsidR="00C76247" w:rsidRPr="00152EF8" w:rsidRDefault="00C76247" w:rsidP="009B2AE0">
      <w:pPr>
        <w:widowControl/>
        <w:spacing w:after="170"/>
        <w:rPr>
          <w:rFonts w:eastAsiaTheme="minorEastAsia"/>
          <w:b/>
          <w:color w:val="000000" w:themeColor="text1"/>
          <w:sz w:val="17"/>
          <w:szCs w:val="17"/>
          <w:lang w:val="fr-FR"/>
        </w:rPr>
      </w:pPr>
    </w:p>
    <w:p w14:paraId="3F6FF9B0" w14:textId="77777777" w:rsidR="00C76247" w:rsidRPr="00152EF8" w:rsidRDefault="00C76247" w:rsidP="009B2AE0">
      <w:pPr>
        <w:widowControl/>
        <w:spacing w:after="170"/>
        <w:rPr>
          <w:rFonts w:eastAsiaTheme="minorEastAsia"/>
          <w:b/>
          <w:color w:val="000000" w:themeColor="text1"/>
          <w:sz w:val="17"/>
          <w:szCs w:val="17"/>
          <w:lang w:val="fr-FR"/>
        </w:rPr>
      </w:pPr>
    </w:p>
    <w:p w14:paraId="45CAA38A" w14:textId="77777777" w:rsidR="00C76247" w:rsidRPr="00152EF8" w:rsidRDefault="00C76247" w:rsidP="009B2AE0">
      <w:pPr>
        <w:widowControl/>
        <w:spacing w:after="170"/>
        <w:rPr>
          <w:rFonts w:eastAsiaTheme="minorEastAsia"/>
          <w:b/>
          <w:color w:val="000000" w:themeColor="text1"/>
          <w:sz w:val="17"/>
          <w:szCs w:val="17"/>
          <w:lang w:val="fr-FR"/>
        </w:rPr>
      </w:pPr>
    </w:p>
    <w:p w14:paraId="09F0AD5E"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7137A685"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7EFC1F12"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sz w:val="17"/>
          <w:szCs w:val="17"/>
          <w:lang w:val="fr-FR"/>
        </w:rPr>
        <w:t>Comme indiqué, un espace blanc dans le tableau indique qu’un acide aminé de la variante est le même que l’acide aminé correspondant de la “Séquence”.  De ce fait, les acides aminés des séquences variantes sont énumérés et définis de manière spécifique.</w:t>
      </w:r>
    </w:p>
    <w:p w14:paraId="2940DEF7" w14:textId="77777777" w:rsidR="00C76247" w:rsidRPr="00152EF8" w:rsidRDefault="00C76247" w:rsidP="009B2AE0">
      <w:pPr>
        <w:widowControl/>
        <w:spacing w:after="170"/>
        <w:ind w:left="709"/>
        <w:rPr>
          <w:rFonts w:eastAsiaTheme="minorEastAsia"/>
          <w:color w:val="000000" w:themeColor="text1"/>
          <w:sz w:val="17"/>
          <w:szCs w:val="17"/>
          <w:lang w:val="fr-FR"/>
        </w:rPr>
      </w:pPr>
      <w:r w:rsidRPr="00152EF8">
        <w:rPr>
          <w:rFonts w:eastAsiaTheme="minorEastAsia"/>
          <w:sz w:val="17"/>
          <w:szCs w:val="17"/>
          <w:lang w:val="fr-FR"/>
        </w:rPr>
        <w:t>Étant donné que les quatre séquences variantes contiennent chacune plus de quatre acides aminés énumérés et définis de manière spécifique, chaque séquence doit, en vertu du paragraphe 7.b) de la norme ST.26, être intégrée dans un listage des séquences et disposer d’un numéro d’identification de séquence distinct.</w:t>
      </w:r>
    </w:p>
    <w:p w14:paraId="38B67316"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4A69E62A" w14:textId="77531DCD" w:rsidR="00C76247" w:rsidRPr="00670000" w:rsidRDefault="00C76247" w:rsidP="009B2AE0">
      <w:pPr>
        <w:widowControl/>
        <w:spacing w:after="170"/>
        <w:ind w:left="709"/>
        <w:rPr>
          <w:rFonts w:eastAsiaTheme="minorEastAsia"/>
          <w:sz w:val="17"/>
          <w:szCs w:val="17"/>
          <w:lang w:val="es-419"/>
        </w:rPr>
      </w:pPr>
      <w:r w:rsidRPr="00670000">
        <w:rPr>
          <w:rFonts w:eastAsiaTheme="minorEastAsia"/>
          <w:sz w:val="17"/>
          <w:szCs w:val="17"/>
          <w:lang w:val="es-419"/>
        </w:rPr>
        <w:t xml:space="preserve">AVLTYLRGE </w:t>
      </w:r>
      <w:r w:rsidRPr="00670000">
        <w:rPr>
          <w:rFonts w:eastAsiaTheme="minorEastAsia"/>
          <w:iCs/>
          <w:sz w:val="17"/>
          <w:szCs w:val="17"/>
          <w:lang w:val="es-419"/>
        </w:rPr>
        <w:t>(SEQ ID NO : 7</w:t>
      </w:r>
      <w:r w:rsidR="00117CCD" w:rsidRPr="00670000">
        <w:rPr>
          <w:rFonts w:eastAsiaTheme="minorEastAsia"/>
          <w:iCs/>
          <w:sz w:val="17"/>
          <w:szCs w:val="17"/>
          <w:lang w:val="es-419"/>
        </w:rPr>
        <w:t>7</w:t>
      </w:r>
      <w:r w:rsidRPr="00670000">
        <w:rPr>
          <w:rFonts w:eastAsiaTheme="minorEastAsia"/>
          <w:iCs/>
          <w:sz w:val="17"/>
          <w:szCs w:val="17"/>
          <w:lang w:val="es-419"/>
        </w:rPr>
        <w:t>)</w:t>
      </w:r>
    </w:p>
    <w:p w14:paraId="5BAFA48F" w14:textId="4AAB475F" w:rsidR="00C76247" w:rsidRPr="00670000" w:rsidRDefault="00C76247" w:rsidP="009B2AE0">
      <w:pPr>
        <w:widowControl/>
        <w:spacing w:after="170"/>
        <w:ind w:left="709"/>
        <w:rPr>
          <w:rFonts w:eastAsiaTheme="minorEastAsia"/>
          <w:sz w:val="17"/>
          <w:szCs w:val="17"/>
          <w:lang w:val="es-419"/>
        </w:rPr>
      </w:pPr>
      <w:r w:rsidRPr="00670000">
        <w:rPr>
          <w:rFonts w:eastAsiaTheme="minorEastAsia"/>
          <w:sz w:val="17"/>
          <w:szCs w:val="17"/>
          <w:lang w:val="es-419"/>
        </w:rPr>
        <w:t>AVLTYLRGA</w:t>
      </w:r>
      <w:r w:rsidRPr="00670000">
        <w:rPr>
          <w:rFonts w:eastAsiaTheme="minorEastAsia"/>
          <w:iCs/>
          <w:sz w:val="17"/>
          <w:szCs w:val="17"/>
          <w:lang w:val="es-419"/>
        </w:rPr>
        <w:t xml:space="preserve"> (SEQ ID NO : 7</w:t>
      </w:r>
      <w:r w:rsidR="00117CCD" w:rsidRPr="00670000">
        <w:rPr>
          <w:rFonts w:eastAsiaTheme="minorEastAsia"/>
          <w:iCs/>
          <w:sz w:val="17"/>
          <w:szCs w:val="17"/>
          <w:lang w:val="es-419"/>
        </w:rPr>
        <w:t>8</w:t>
      </w:r>
      <w:r w:rsidRPr="00670000">
        <w:rPr>
          <w:rFonts w:eastAsiaTheme="minorEastAsia"/>
          <w:iCs/>
          <w:sz w:val="17"/>
          <w:szCs w:val="17"/>
          <w:lang w:val="es-419"/>
        </w:rPr>
        <w:t>)</w:t>
      </w:r>
    </w:p>
    <w:p w14:paraId="7C48F0D7" w14:textId="27DDD1C4" w:rsidR="00C76247" w:rsidRPr="00670000" w:rsidRDefault="00C76247" w:rsidP="009B2AE0">
      <w:pPr>
        <w:widowControl/>
        <w:spacing w:after="170"/>
        <w:ind w:left="709"/>
        <w:rPr>
          <w:rFonts w:eastAsiaTheme="minorEastAsia"/>
          <w:iCs/>
          <w:sz w:val="17"/>
          <w:szCs w:val="17"/>
          <w:lang w:val="es-419"/>
        </w:rPr>
      </w:pPr>
      <w:r w:rsidRPr="00670000">
        <w:rPr>
          <w:rFonts w:eastAsiaTheme="minorEastAsia"/>
          <w:sz w:val="17"/>
          <w:szCs w:val="17"/>
          <w:lang w:val="es-419"/>
        </w:rPr>
        <w:t>AVPTYPRGE</w:t>
      </w:r>
      <w:r w:rsidRPr="00670000">
        <w:rPr>
          <w:rFonts w:eastAsiaTheme="minorEastAsia"/>
          <w:iCs/>
          <w:sz w:val="17"/>
          <w:szCs w:val="17"/>
          <w:lang w:val="es-419"/>
        </w:rPr>
        <w:t xml:space="preserve"> (SEQ ID NO : 7</w:t>
      </w:r>
      <w:r w:rsidR="00117CCD" w:rsidRPr="00670000">
        <w:rPr>
          <w:rFonts w:eastAsiaTheme="minorEastAsia"/>
          <w:iCs/>
          <w:sz w:val="17"/>
          <w:szCs w:val="17"/>
          <w:lang w:val="es-419"/>
        </w:rPr>
        <w:t>9</w:t>
      </w:r>
      <w:r w:rsidRPr="00670000">
        <w:rPr>
          <w:rFonts w:eastAsiaTheme="minorEastAsia"/>
          <w:iCs/>
          <w:sz w:val="17"/>
          <w:szCs w:val="17"/>
          <w:lang w:val="es-419"/>
        </w:rPr>
        <w:t>)</w:t>
      </w:r>
    </w:p>
    <w:p w14:paraId="154C61B8" w14:textId="03C52645" w:rsidR="00C76247" w:rsidRPr="00670000" w:rsidRDefault="00C76247" w:rsidP="009B2AE0">
      <w:pPr>
        <w:widowControl/>
        <w:spacing w:after="170"/>
        <w:ind w:left="709"/>
        <w:rPr>
          <w:rFonts w:eastAsiaTheme="minorEastAsia"/>
          <w:iCs/>
          <w:sz w:val="17"/>
          <w:szCs w:val="17"/>
          <w:lang w:val="es-419"/>
        </w:rPr>
      </w:pPr>
      <w:r w:rsidRPr="00670000">
        <w:rPr>
          <w:rFonts w:eastAsiaTheme="minorEastAsia"/>
          <w:sz w:val="17"/>
          <w:szCs w:val="17"/>
          <w:lang w:val="es-419"/>
        </w:rPr>
        <w:t>AVAIGYRGE</w:t>
      </w:r>
      <w:r w:rsidRPr="00670000">
        <w:rPr>
          <w:rFonts w:eastAsiaTheme="minorEastAsia"/>
          <w:iCs/>
          <w:sz w:val="17"/>
          <w:szCs w:val="17"/>
          <w:lang w:val="es-419"/>
        </w:rPr>
        <w:t xml:space="preserve"> (SEQ ID NO : </w:t>
      </w:r>
      <w:r w:rsidR="00117CCD" w:rsidRPr="00670000">
        <w:rPr>
          <w:rFonts w:eastAsiaTheme="minorEastAsia"/>
          <w:iCs/>
          <w:sz w:val="17"/>
          <w:szCs w:val="17"/>
          <w:lang w:val="es-419"/>
        </w:rPr>
        <w:t>80</w:t>
      </w:r>
      <w:r w:rsidRPr="00670000">
        <w:rPr>
          <w:rFonts w:eastAsiaTheme="minorEastAsia"/>
          <w:iCs/>
          <w:sz w:val="17"/>
          <w:szCs w:val="17"/>
          <w:lang w:val="es-419"/>
        </w:rPr>
        <w:t>)</w:t>
      </w:r>
    </w:p>
    <w:p w14:paraId="2E4D7BD4" w14:textId="3D59E548" w:rsidR="00C76247" w:rsidRPr="00670000" w:rsidRDefault="00C76247" w:rsidP="009B2AE0">
      <w:pPr>
        <w:widowControl/>
        <w:spacing w:after="170"/>
        <w:ind w:left="709"/>
        <w:rPr>
          <w:rFonts w:eastAsiaTheme="minorEastAsia"/>
          <w:iCs/>
          <w:sz w:val="17"/>
          <w:szCs w:val="17"/>
          <w:shd w:val="clear" w:color="auto" w:fill="FFFFFF"/>
          <w:lang w:val="es-419"/>
        </w:rPr>
      </w:pPr>
      <w:r w:rsidRPr="00670000">
        <w:rPr>
          <w:rFonts w:eastAsiaTheme="minorEastAsia"/>
          <w:sz w:val="17"/>
          <w:szCs w:val="17"/>
          <w:lang w:val="es-419"/>
        </w:rPr>
        <w:t>AVLTYLGE (SEQ ID NO : 8</w:t>
      </w:r>
      <w:r w:rsidR="00117CCD" w:rsidRPr="00670000">
        <w:rPr>
          <w:rFonts w:eastAsiaTheme="minorEastAsia"/>
          <w:sz w:val="17"/>
          <w:szCs w:val="17"/>
          <w:lang w:val="es-419"/>
        </w:rPr>
        <w:t>1</w:t>
      </w:r>
      <w:r w:rsidRPr="00670000">
        <w:rPr>
          <w:rFonts w:eastAsiaTheme="minorEastAsia"/>
          <w:sz w:val="17"/>
          <w:szCs w:val="17"/>
          <w:lang w:val="es-419"/>
        </w:rPr>
        <w:t>)</w:t>
      </w:r>
    </w:p>
    <w:p w14:paraId="6D943F64" w14:textId="3D2F22DF" w:rsidR="00C76247" w:rsidRPr="00670000" w:rsidRDefault="00C76247" w:rsidP="000825B3">
      <w:pPr>
        <w:widowControl/>
        <w:tabs>
          <w:tab w:val="left" w:pos="720"/>
        </w:tabs>
        <w:spacing w:after="170"/>
        <w:rPr>
          <w:rFonts w:eastAsiaTheme="minorEastAsia"/>
          <w:b/>
          <w:sz w:val="17"/>
          <w:szCs w:val="17"/>
          <w:lang w:val="es-419"/>
        </w:rPr>
      </w:pPr>
      <w:r w:rsidRPr="00670000">
        <w:rPr>
          <w:rFonts w:eastAsiaTheme="minorEastAsia"/>
          <w:b/>
          <w:sz w:val="17"/>
          <w:szCs w:val="17"/>
          <w:lang w:val="es-419"/>
        </w:rPr>
        <w:t>Paragraphe(s) pertinent(s) de la norme ST.26 :</w:t>
      </w:r>
      <w:r w:rsidR="00BA1A3C" w:rsidRPr="00670000">
        <w:rPr>
          <w:rFonts w:eastAsiaTheme="minorEastAsia"/>
          <w:sz w:val="17"/>
          <w:szCs w:val="17"/>
          <w:lang w:val="es-419"/>
        </w:rPr>
        <w:t xml:space="preserve"> 7.b), 26</w:t>
      </w:r>
      <w:r w:rsidRPr="00670000">
        <w:rPr>
          <w:rFonts w:eastAsiaTheme="minorEastAsia"/>
          <w:sz w:val="17"/>
          <w:szCs w:val="17"/>
          <w:lang w:val="es-419"/>
        </w:rPr>
        <w:t xml:space="preserve"> et </w:t>
      </w:r>
      <w:r w:rsidR="00566AD9" w:rsidRPr="00670000">
        <w:rPr>
          <w:rFonts w:eastAsiaTheme="minorEastAsia"/>
          <w:color w:val="000000"/>
          <w:sz w:val="17"/>
          <w:szCs w:val="17"/>
          <w:lang w:val="es-419"/>
        </w:rPr>
        <w:t>93</w:t>
      </w:r>
    </w:p>
    <w:p w14:paraId="6B50D530" w14:textId="77777777" w:rsidR="00C76247" w:rsidRPr="00670000" w:rsidRDefault="00C76247" w:rsidP="009B2AE0">
      <w:pPr>
        <w:widowControl/>
        <w:tabs>
          <w:tab w:val="left" w:pos="720"/>
        </w:tabs>
        <w:spacing w:after="170"/>
        <w:rPr>
          <w:rFonts w:eastAsiaTheme="minorEastAsia"/>
          <w:b/>
          <w:szCs w:val="17"/>
          <w:lang w:val="es-419"/>
        </w:rPr>
        <w:sectPr w:rsidR="00C76247" w:rsidRPr="00670000" w:rsidSect="0059234C">
          <w:headerReference w:type="even" r:id="rId279"/>
          <w:footerReference w:type="even" r:id="rId280"/>
          <w:headerReference w:type="first" r:id="rId281"/>
          <w:footerReference w:type="first" r:id="rId282"/>
          <w:pgSz w:w="11907" w:h="16840" w:code="9"/>
          <w:pgMar w:top="1418" w:right="1134" w:bottom="1418" w:left="1418" w:header="709" w:footer="709" w:gutter="0"/>
          <w:cols w:space="720"/>
          <w:docGrid w:linePitch="360"/>
        </w:sectPr>
      </w:pPr>
    </w:p>
    <w:p w14:paraId="170F8801" w14:textId="57763491" w:rsidR="00C76247" w:rsidRPr="00152EF8" w:rsidRDefault="00C76247" w:rsidP="000825B3">
      <w:pPr>
        <w:widowControl/>
        <w:tabs>
          <w:tab w:val="left" w:pos="720"/>
        </w:tabs>
        <w:spacing w:after="80"/>
        <w:rPr>
          <w:rFonts w:eastAsiaTheme="minorEastAsia"/>
          <w:b/>
          <w:sz w:val="17"/>
          <w:szCs w:val="17"/>
          <w:lang w:val="fr-FR"/>
        </w:rPr>
      </w:pPr>
      <w:bookmarkStart w:id="2893" w:name="page78"/>
      <w:bookmarkStart w:id="2894" w:name="example913"/>
      <w:r w:rsidRPr="00152EF8">
        <w:rPr>
          <w:rFonts w:eastAsiaTheme="minorEastAsia"/>
          <w:b/>
          <w:sz w:val="17"/>
          <w:szCs w:val="17"/>
          <w:lang w:val="fr-FR"/>
        </w:rPr>
        <w:t>Exemple </w:t>
      </w:r>
      <w:r w:rsidR="00566AD9" w:rsidRPr="00152EF8">
        <w:rPr>
          <w:rFonts w:eastAsiaTheme="minorEastAsia"/>
          <w:b/>
          <w:color w:val="000000"/>
          <w:sz w:val="17"/>
          <w:szCs w:val="17"/>
          <w:lang w:val="fr-FR"/>
        </w:rPr>
        <w:t>93</w:t>
      </w:r>
      <w:r w:rsidRPr="00152EF8">
        <w:rPr>
          <w:rFonts w:eastAsiaTheme="minorEastAsia"/>
          <w:b/>
          <w:sz w:val="17"/>
          <w:szCs w:val="17"/>
          <w:lang w:val="fr-FR"/>
        </w:rPr>
        <w:t>-3 : Représentation d’une séquence consensus</w:t>
      </w:r>
      <w:bookmarkEnd w:id="2893"/>
    </w:p>
    <w:bookmarkEnd w:id="2894"/>
    <w:p w14:paraId="49E141B0" w14:textId="77777777" w:rsidR="00C76247" w:rsidRPr="00152EF8" w:rsidRDefault="00C76247" w:rsidP="009B2AE0">
      <w:pPr>
        <w:widowControl/>
        <w:spacing w:after="80"/>
        <w:ind w:left="709"/>
        <w:rPr>
          <w:rFonts w:eastAsiaTheme="minorEastAsia"/>
          <w:sz w:val="17"/>
          <w:szCs w:val="17"/>
          <w:lang w:val="fr-FR"/>
        </w:rPr>
      </w:pPr>
      <w:r w:rsidRPr="00152EF8">
        <w:rPr>
          <w:rFonts w:eastAsiaTheme="minorEastAsia"/>
          <w:sz w:val="17"/>
          <w:szCs w:val="17"/>
          <w:lang w:val="fr-FR"/>
        </w:rPr>
        <w:t>Une demande de brevet comprend la figure 1 présentant l’alignement séquentiel multiple ci</w:t>
      </w:r>
      <w:r w:rsidRPr="00152EF8">
        <w:rPr>
          <w:rFonts w:eastAsiaTheme="minorEastAsia"/>
          <w:sz w:val="17"/>
          <w:szCs w:val="17"/>
          <w:lang w:val="fr-FR"/>
        </w:rPr>
        <w:noBreakHyphen/>
        <w:t>après.</w:t>
      </w:r>
    </w:p>
    <w:p w14:paraId="61A1E709"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Consensus</w:t>
      </w:r>
      <w:r w:rsidRPr="00152EF8">
        <w:rPr>
          <w:rFonts w:ascii="Courier New" w:eastAsiaTheme="minorEastAsia" w:hAnsi="Courier New" w:cs="Courier New"/>
          <w:i/>
          <w:sz w:val="17"/>
          <w:szCs w:val="17"/>
          <w:lang w:val="fr-FR"/>
        </w:rPr>
        <w:tab/>
      </w:r>
      <w:r w:rsidRPr="00152EF8">
        <w:rPr>
          <w:rFonts w:ascii="Courier New" w:eastAsiaTheme="minorEastAsia" w:hAnsi="Courier New" w:cs="Courier New"/>
          <w:i/>
          <w:sz w:val="17"/>
          <w:szCs w:val="17"/>
          <w:lang w:val="fr-FR"/>
        </w:rPr>
        <w:tab/>
      </w:r>
      <w:r w:rsidRPr="00152EF8">
        <w:rPr>
          <w:rFonts w:ascii="Courier New" w:eastAsiaTheme="minorEastAsia" w:hAnsi="Courier New" w:cs="Courier New"/>
          <w:i/>
          <w:sz w:val="17"/>
          <w:szCs w:val="17"/>
          <w:lang w:val="fr-FR"/>
        </w:rPr>
        <w:tab/>
      </w:r>
      <w:r w:rsidRPr="00152EF8">
        <w:rPr>
          <w:rFonts w:ascii="Courier New" w:eastAsiaTheme="minorEastAsia" w:hAnsi="Courier New" w:cs="Courier New"/>
          <w:sz w:val="17"/>
          <w:szCs w:val="17"/>
          <w:lang w:val="fr-FR"/>
        </w:rPr>
        <w:t>LEG</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ak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k</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nrk</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m</w:t>
      </w:r>
      <w:r w:rsidRPr="00152EF8">
        <w:rPr>
          <w:rFonts w:ascii="Courier New" w:eastAsiaTheme="minorEastAsia" w:hAnsi="Courier New" w:cs="Courier New"/>
          <w:sz w:val="17"/>
          <w:szCs w:val="17"/>
          <w:lang w:val="fr-FR"/>
        </w:rPr>
        <w:t>LIK</w:t>
      </w:r>
    </w:p>
    <w:p w14:paraId="1B2925E7"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Homo sapiens</w:t>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AK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Q</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DRK</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M</w:t>
      </w:r>
      <w:r w:rsidRPr="00152EF8">
        <w:rPr>
          <w:rFonts w:ascii="Courier New" w:eastAsiaTheme="minorEastAsia" w:hAnsi="Courier New" w:cs="Courier New"/>
          <w:sz w:val="17"/>
          <w:szCs w:val="17"/>
          <w:lang w:val="fr-FR"/>
        </w:rPr>
        <w:t>LIK</w:t>
      </w:r>
    </w:p>
    <w:p w14:paraId="149FDC66"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Pongo abelii</w:t>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AK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Q</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DRK</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VN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M</w:t>
      </w:r>
      <w:r w:rsidRPr="00152EF8">
        <w:rPr>
          <w:rFonts w:ascii="Courier New" w:eastAsiaTheme="minorEastAsia" w:hAnsi="Courier New" w:cs="Courier New"/>
          <w:sz w:val="17"/>
          <w:szCs w:val="17"/>
          <w:lang w:val="fr-FR"/>
        </w:rPr>
        <w:t>LIK</w:t>
      </w:r>
    </w:p>
    <w:p w14:paraId="53D6E17C"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Papio Anubis</w:t>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T</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AK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D</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DRK</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L</w:t>
      </w:r>
      <w:r w:rsidRPr="00152EF8">
        <w:rPr>
          <w:rFonts w:ascii="Courier New" w:eastAsiaTheme="minorEastAsia" w:hAnsi="Courier New" w:cs="Courier New"/>
          <w:sz w:val="17"/>
          <w:szCs w:val="17"/>
          <w:lang w:val="fr-FR"/>
        </w:rPr>
        <w:t>LIK</w:t>
      </w:r>
    </w:p>
    <w:p w14:paraId="7595473B"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Rhinopithecus roxellana</w:t>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T</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AK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NRI</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LD</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L</w:t>
      </w:r>
      <w:r w:rsidRPr="00152EF8">
        <w:rPr>
          <w:rFonts w:ascii="Courier New" w:eastAsiaTheme="minorEastAsia" w:hAnsi="Courier New" w:cs="Courier New"/>
          <w:sz w:val="17"/>
          <w:szCs w:val="17"/>
          <w:lang w:val="fr-FR"/>
        </w:rPr>
        <w:t>LIK</w:t>
      </w:r>
    </w:p>
    <w:p w14:paraId="7ADAA5EE"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Pan paniscus</w:t>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AK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K</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NRI</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M</w:t>
      </w:r>
      <w:r w:rsidRPr="00152EF8">
        <w:rPr>
          <w:rFonts w:ascii="Courier New" w:eastAsiaTheme="minorEastAsia" w:hAnsi="Courier New" w:cs="Courier New"/>
          <w:sz w:val="17"/>
          <w:szCs w:val="17"/>
          <w:lang w:val="fr-FR"/>
        </w:rPr>
        <w:t>LIK</w:t>
      </w:r>
    </w:p>
    <w:p w14:paraId="311C9346"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Rhinopithecus bieti</w:t>
      </w:r>
      <w:r w:rsidRPr="00152EF8">
        <w:rPr>
          <w:rFonts w:ascii="Courier New" w:eastAsiaTheme="minorEastAsia" w:hAnsi="Courier New" w:cs="Courier New"/>
          <w:sz w:val="17"/>
          <w:szCs w:val="17"/>
          <w:lang w:val="fr-FR"/>
        </w:rPr>
        <w:tab/>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TK</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K</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NGN</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M</w:t>
      </w:r>
      <w:r w:rsidRPr="00152EF8">
        <w:rPr>
          <w:rFonts w:ascii="Courier New" w:eastAsiaTheme="minorEastAsia" w:hAnsi="Courier New" w:cs="Courier New"/>
          <w:sz w:val="17"/>
          <w:szCs w:val="17"/>
          <w:lang w:val="fr-FR"/>
        </w:rPr>
        <w:t>LIK</w:t>
      </w:r>
    </w:p>
    <w:p w14:paraId="304AA8FE" w14:textId="77777777"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i/>
          <w:sz w:val="17"/>
          <w:szCs w:val="17"/>
          <w:lang w:val="fr-FR"/>
        </w:rPr>
        <w:t>Rhinopithecus roxellana</w:t>
      </w:r>
      <w:r w:rsidRPr="00152EF8">
        <w:rPr>
          <w:rFonts w:ascii="Courier New" w:eastAsiaTheme="minorEastAsia" w:hAnsi="Courier New" w:cs="Courier New"/>
          <w:sz w:val="17"/>
          <w:szCs w:val="17"/>
          <w:lang w:val="fr-FR"/>
        </w:rPr>
        <w:tab/>
        <w:t>LEG</w:t>
      </w:r>
      <w:r w:rsidRPr="00152EF8">
        <w:rPr>
          <w:rFonts w:ascii="Courier New" w:eastAsiaTheme="minorEastAsia" w:hAnsi="Courier New" w:cs="Courier New"/>
          <w:b/>
          <w:sz w:val="17"/>
          <w:szCs w:val="17"/>
          <w:lang w:val="fr-FR"/>
        </w:rPr>
        <w:t>N</w:t>
      </w:r>
      <w:r w:rsidRPr="00152EF8">
        <w:rPr>
          <w:rFonts w:ascii="Courier New" w:eastAsiaTheme="minorEastAsia" w:hAnsi="Courier New" w:cs="Courier New"/>
          <w:sz w:val="17"/>
          <w:szCs w:val="17"/>
          <w:lang w:val="fr-FR"/>
        </w:rPr>
        <w:t>EQFINA</w:t>
      </w:r>
      <w:r w:rsidRPr="00152EF8">
        <w:rPr>
          <w:rFonts w:ascii="Courier New" w:eastAsiaTheme="minorEastAsia" w:hAnsi="Courier New" w:cs="Courier New"/>
          <w:b/>
          <w:sz w:val="17"/>
          <w:szCs w:val="17"/>
          <w:lang w:val="fr-FR"/>
        </w:rPr>
        <w:t>TQ</w:t>
      </w:r>
      <w:r w:rsidRPr="00152EF8">
        <w:rPr>
          <w:rFonts w:ascii="Courier New" w:eastAsiaTheme="minorEastAsia" w:hAnsi="Courier New" w:cs="Courier New"/>
          <w:sz w:val="17"/>
          <w:szCs w:val="17"/>
          <w:lang w:val="fr-FR"/>
        </w:rPr>
        <w:t>IIRHP</w:t>
      </w:r>
      <w:r w:rsidRPr="00152EF8">
        <w:rPr>
          <w:rFonts w:ascii="Courier New" w:eastAsiaTheme="minorEastAsia" w:hAnsi="Courier New" w:cs="Courier New"/>
          <w:b/>
          <w:sz w:val="17"/>
          <w:szCs w:val="17"/>
          <w:lang w:val="fr-FR"/>
        </w:rPr>
        <w:t>K</w:t>
      </w:r>
      <w:r w:rsidRPr="00152EF8">
        <w:rPr>
          <w:rFonts w:ascii="Courier New" w:eastAsiaTheme="minorEastAsia" w:hAnsi="Courier New" w:cs="Courier New"/>
          <w:sz w:val="17"/>
          <w:szCs w:val="17"/>
          <w:lang w:val="fr-FR"/>
        </w:rPr>
        <w:t>Y</w:t>
      </w:r>
      <w:r w:rsidRPr="00152EF8">
        <w:rPr>
          <w:rFonts w:ascii="Courier New" w:eastAsiaTheme="minorEastAsia" w:hAnsi="Courier New" w:cs="Courier New"/>
          <w:b/>
          <w:sz w:val="17"/>
          <w:szCs w:val="17"/>
          <w:lang w:val="fr-FR"/>
        </w:rPr>
        <w:t>NGN</w:t>
      </w:r>
      <w:r w:rsidRPr="00152EF8">
        <w:rPr>
          <w:rFonts w:ascii="Courier New" w:eastAsiaTheme="minorEastAsia" w:hAnsi="Courier New" w:cs="Courier New"/>
          <w:sz w:val="17"/>
          <w:szCs w:val="17"/>
          <w:lang w:val="fr-FR"/>
        </w:rPr>
        <w:t>T</w:t>
      </w:r>
      <w:r w:rsidRPr="00152EF8">
        <w:rPr>
          <w:rFonts w:ascii="Courier New" w:eastAsiaTheme="minorEastAsia" w:hAnsi="Courier New" w:cs="Courier New"/>
          <w:b/>
          <w:sz w:val="17"/>
          <w:szCs w:val="17"/>
          <w:lang w:val="fr-FR"/>
        </w:rPr>
        <w:t>LN</w:t>
      </w:r>
      <w:r w:rsidRPr="00152EF8">
        <w:rPr>
          <w:rFonts w:ascii="Courier New" w:eastAsiaTheme="minorEastAsia" w:hAnsi="Courier New" w:cs="Courier New"/>
          <w:sz w:val="17"/>
          <w:szCs w:val="17"/>
          <w:lang w:val="fr-FR"/>
        </w:rPr>
        <w:t>NDI</w:t>
      </w:r>
      <w:r w:rsidRPr="00152EF8">
        <w:rPr>
          <w:rFonts w:ascii="Courier New" w:eastAsiaTheme="minorEastAsia" w:hAnsi="Courier New" w:cs="Courier New"/>
          <w:b/>
          <w:sz w:val="17"/>
          <w:szCs w:val="17"/>
          <w:lang w:val="fr-FR"/>
        </w:rPr>
        <w:t>M</w:t>
      </w:r>
      <w:r w:rsidRPr="00152EF8">
        <w:rPr>
          <w:rFonts w:ascii="Courier New" w:eastAsiaTheme="minorEastAsia" w:hAnsi="Courier New" w:cs="Courier New"/>
          <w:sz w:val="17"/>
          <w:szCs w:val="17"/>
          <w:lang w:val="fr-FR"/>
        </w:rPr>
        <w:t>LIK</w:t>
      </w:r>
    </w:p>
    <w:p w14:paraId="3B41D378" w14:textId="77777777" w:rsidR="00C76247" w:rsidRPr="00152EF8" w:rsidRDefault="00C76247" w:rsidP="009B2AE0">
      <w:pPr>
        <w:widowControl/>
        <w:spacing w:after="100" w:line="276" w:lineRule="auto"/>
        <w:ind w:left="709"/>
        <w:rPr>
          <w:rFonts w:eastAsiaTheme="minorEastAsia"/>
          <w:color w:val="000000" w:themeColor="text1"/>
          <w:sz w:val="17"/>
          <w:szCs w:val="17"/>
          <w:lang w:val="fr-FR" w:eastAsia="de-DE"/>
        </w:rPr>
      </w:pPr>
      <w:r w:rsidRPr="00152EF8">
        <w:rPr>
          <w:rFonts w:eastAsiaTheme="minorEastAsia"/>
          <w:sz w:val="17"/>
          <w:szCs w:val="17"/>
          <w:lang w:val="fr-FR" w:eastAsia="de-DE"/>
        </w:rPr>
        <w:t>La séquence consensus comprend des lettres majuscules qui représentent les résidus d’acides aminés conservés, tandis que les lettres minuscules “n”, “a”, “k”, “r”, “l” et “m” représentent les résidus d’acides aminés prédominants parmi les séquences alignées.</w:t>
      </w:r>
    </w:p>
    <w:p w14:paraId="675A6919" w14:textId="77777777" w:rsidR="00C76247" w:rsidRPr="00152EF8" w:rsidRDefault="00C76247" w:rsidP="009B2AE0">
      <w:pPr>
        <w:widowControl/>
        <w:spacing w:after="8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27EE15E" w14:textId="77777777" w:rsidR="00C76247" w:rsidRPr="00152EF8" w:rsidRDefault="00C76247" w:rsidP="009B2AE0">
      <w:pPr>
        <w:widowControl/>
        <w:tabs>
          <w:tab w:val="left" w:pos="720"/>
        </w:tabs>
        <w:spacing w:after="80"/>
        <w:ind w:left="720"/>
        <w:rPr>
          <w:rFonts w:eastAsiaTheme="minorEastAsia"/>
          <w:b/>
          <w:sz w:val="17"/>
          <w:szCs w:val="17"/>
          <w:lang w:val="fr-FR"/>
        </w:rPr>
      </w:pPr>
      <w:r w:rsidRPr="00152EF8">
        <w:rPr>
          <w:rFonts w:eastAsiaTheme="minorEastAsia"/>
          <w:b/>
          <w:sz w:val="17"/>
          <w:szCs w:val="17"/>
          <w:lang w:val="fr-FR"/>
        </w:rPr>
        <w:t>OUI</w:t>
      </w:r>
    </w:p>
    <w:p w14:paraId="28987B3D" w14:textId="77777777" w:rsidR="00C76247" w:rsidRPr="00152EF8" w:rsidRDefault="00C76247" w:rsidP="009B2AE0">
      <w:pPr>
        <w:widowControl/>
        <w:spacing w:after="80"/>
        <w:ind w:left="709"/>
        <w:rPr>
          <w:rFonts w:eastAsiaTheme="minorEastAsia"/>
          <w:bCs/>
          <w:color w:val="000000" w:themeColor="text1"/>
          <w:sz w:val="17"/>
          <w:szCs w:val="17"/>
          <w:lang w:val="fr-FR"/>
        </w:rPr>
      </w:pPr>
      <w:r w:rsidRPr="00152EF8">
        <w:rPr>
          <w:rFonts w:eastAsiaTheme="minorEastAsia"/>
          <w:bCs/>
          <w:sz w:val="17"/>
          <w:szCs w:val="17"/>
          <w:lang w:val="fr-FR"/>
        </w:rPr>
        <w:t>Les lettres minuscules de la séquence consensus représentent chacune un résidu d’acides aminés unique.  En conséquence, la séquence consensus contient, comme chacune des sept autres séquences de la figure 1, au moins quatre acides aminés définis de manière spécifique.  Le paragraphe 7.b) de la norme ST.26 prescrit l’intégration des huit séquences dans le listage des séquences.</w:t>
      </w:r>
    </w:p>
    <w:p w14:paraId="7CBC8D73" w14:textId="77777777" w:rsidR="00C76247" w:rsidRPr="00152EF8" w:rsidRDefault="00C76247" w:rsidP="009B2AE0">
      <w:pPr>
        <w:widowControl/>
        <w:spacing w:after="8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88B811E" w14:textId="77777777" w:rsidR="00C76247" w:rsidRPr="00152EF8" w:rsidRDefault="00C76247" w:rsidP="009B2AE0">
      <w:pPr>
        <w:widowControl/>
        <w:spacing w:after="80"/>
        <w:ind w:left="709"/>
        <w:rPr>
          <w:rFonts w:eastAsiaTheme="minorEastAsia"/>
          <w:color w:val="000000" w:themeColor="text1"/>
          <w:sz w:val="17"/>
          <w:szCs w:val="17"/>
          <w:lang w:val="fr-FR"/>
        </w:rPr>
      </w:pPr>
      <w:r w:rsidRPr="00152EF8">
        <w:rPr>
          <w:rFonts w:eastAsiaTheme="minorEastAsia"/>
          <w:sz w:val="17"/>
          <w:szCs w:val="17"/>
          <w:lang w:val="fr-FR"/>
        </w:rPr>
        <w:t>Dans la séquence consensus, les lettres minuscules sont utilisées comme symboles ambigus pour représenter l’acide aminé prédominant parmi les variantes possibles d’une position particulière.  De ce fait, les lettres minuscules “n”, “a”, “k”, “r”, “l” et “m” sont des symboles conventionnels utilisés d’une manière non conventionnelle, et la séquence consensus doit être représentée au moyen d’un symbole ambigu à la place de chacune des lettres minuscules.</w:t>
      </w:r>
    </w:p>
    <w:p w14:paraId="4AE53DFB" w14:textId="77777777" w:rsidR="00C76247" w:rsidRPr="00152EF8" w:rsidRDefault="00C76247" w:rsidP="009B2AE0">
      <w:pPr>
        <w:widowControl/>
        <w:spacing w:after="80"/>
        <w:ind w:left="709"/>
        <w:rPr>
          <w:rFonts w:eastAsiaTheme="minorEastAsia"/>
          <w:color w:val="000000" w:themeColor="text1"/>
          <w:sz w:val="17"/>
          <w:szCs w:val="17"/>
          <w:lang w:val="fr-FR"/>
        </w:rPr>
      </w:pPr>
      <w:r w:rsidRPr="00152EF8">
        <w:rPr>
          <w:rFonts w:eastAsiaTheme="minorEastAsia"/>
          <w:sz w:val="17"/>
          <w:szCs w:val="17"/>
          <w:lang w:val="fr-FR"/>
        </w:rPr>
        <w:t>Il faudrait utiliser le symbole ambigu le plus restrictif.  Pour la plupart des positions de la séquence consensus, “X” est le symbole ambigu le plus restrictif; toutefois, le symbole ambigu le plus restrictif pour “D” ou “N” aux positions 20 et 25 est “B”.   La séquence consensus doit être intégrée dans le listage des séquences sous la forme suivante :</w:t>
      </w:r>
    </w:p>
    <w:p w14:paraId="5787971B" w14:textId="3CBDC82F" w:rsidR="00C76247" w:rsidRPr="00152EF8" w:rsidRDefault="00C76247" w:rsidP="009B2AE0">
      <w:pPr>
        <w:widowControl/>
        <w:spacing w:after="80"/>
        <w:ind w:left="709"/>
        <w:rPr>
          <w:rFonts w:eastAsiaTheme="minorEastAsia"/>
          <w:sz w:val="17"/>
          <w:szCs w:val="17"/>
          <w:lang w:val="fr-FR"/>
        </w:rPr>
      </w:pPr>
      <w:r w:rsidRPr="00152EF8">
        <w:rPr>
          <w:rFonts w:eastAsiaTheme="minorEastAsia"/>
          <w:sz w:val="17"/>
          <w:szCs w:val="17"/>
          <w:lang w:val="fr-FR"/>
        </w:rPr>
        <w:t>LEGXEQFINAXXIIRHPXYBXXTXBNDIXLIK (SEQ ID NO : 8</w:t>
      </w:r>
      <w:r w:rsidR="00117CCD" w:rsidRPr="00152EF8">
        <w:rPr>
          <w:rFonts w:eastAsiaTheme="minorEastAsia"/>
          <w:sz w:val="17"/>
          <w:szCs w:val="17"/>
          <w:lang w:val="fr-FR"/>
        </w:rPr>
        <w:t>2</w:t>
      </w:r>
      <w:r w:rsidRPr="00152EF8">
        <w:rPr>
          <w:rFonts w:eastAsiaTheme="minorEastAsia"/>
          <w:sz w:val="17"/>
          <w:szCs w:val="17"/>
          <w:lang w:val="fr-FR"/>
        </w:rPr>
        <w:t>)</w:t>
      </w:r>
    </w:p>
    <w:p w14:paraId="07BCC73F" w14:textId="1D0A56CC" w:rsidR="00C76247" w:rsidRPr="00152EF8" w:rsidRDefault="00C76247" w:rsidP="009B2AE0">
      <w:pPr>
        <w:widowControl/>
        <w:spacing w:after="80"/>
        <w:ind w:left="709"/>
        <w:rPr>
          <w:rFonts w:eastAsiaTheme="minorEastAsia"/>
          <w:color w:val="000000" w:themeColor="text1"/>
          <w:sz w:val="17"/>
          <w:szCs w:val="17"/>
          <w:lang w:val="fr-FR"/>
        </w:rPr>
      </w:pPr>
      <w:r w:rsidRPr="00152EF8">
        <w:rPr>
          <w:rFonts w:eastAsiaTheme="minorEastAsia"/>
          <w:sz w:val="17"/>
          <w:szCs w:val="17"/>
          <w:lang w:val="fr-FR"/>
        </w:rPr>
        <w:t xml:space="preserve">Conformément au paragraphe 27, le symbole “X” sera considéré comme l’équivalent de l’un des </w:t>
      </w:r>
      <w:del w:id="2895" w:author="Author">
        <w:r w:rsidRPr="00152EF8">
          <w:rPr>
            <w:rFonts w:eastAsiaTheme="minorEastAsia"/>
            <w:sz w:val="17"/>
            <w:szCs w:val="17"/>
            <w:lang w:val="fr-FR"/>
          </w:rPr>
          <w:delText xml:space="preserve">symboles </w:delText>
        </w:r>
      </w:del>
      <w:ins w:id="2896" w:author="Author">
        <w:r w:rsidR="00185599" w:rsidRPr="00152EF8">
          <w:rPr>
            <w:rFonts w:eastAsiaTheme="minorEastAsia"/>
            <w:sz w:val="17"/>
            <w:szCs w:val="17"/>
            <w:lang w:val="fr-FR"/>
          </w:rPr>
          <w:t>acides aminés L-alpha non modifiés</w:t>
        </w:r>
      </w:ins>
      <w:r w:rsidRPr="00152EF8">
        <w:rPr>
          <w:rFonts w:eastAsiaTheme="minorEastAsia"/>
          <w:sz w:val="17"/>
          <w:szCs w:val="17"/>
          <w:lang w:val="fr-FR"/>
        </w:rPr>
        <w:t>“A”, “R”, “N”, “D”, “C”, “Q”, “E”, “G”, “H”, “I”, “L”, “K”, “M”, “F”, “P”, “O”, “S”, “U”, “T”, “W”, “Y” ou “V”, sauf s’il est accompagné d’une description supplémentaire dans le tableau de caractéristiques.  De ce fait, chaque “X” de la séquence consensus doit s’accompagner d’une description supplémentaire dans un tableau de caractéristiques au moyen de la clé de caractérisation “VARIANT” et du qualificateur du type “</w:t>
      </w:r>
      <w:r w:rsidR="00117CCD" w:rsidRPr="00152EF8">
        <w:rPr>
          <w:rFonts w:eastAsiaTheme="minorEastAsia"/>
          <w:sz w:val="17"/>
          <w:szCs w:val="17"/>
          <w:lang w:val="fr-FR"/>
        </w:rPr>
        <w:t>note</w:t>
      </w:r>
      <w:r w:rsidRPr="00152EF8">
        <w:rPr>
          <w:rFonts w:eastAsiaTheme="minorEastAsia"/>
          <w:sz w:val="17"/>
          <w:szCs w:val="17"/>
          <w:lang w:val="fr-FR"/>
        </w:rPr>
        <w:t>” pour indiquer les variantes possibles de chaque position.</w:t>
      </w:r>
    </w:p>
    <w:p w14:paraId="70346698" w14:textId="77777777" w:rsidR="00C76247" w:rsidRPr="00152EF8" w:rsidRDefault="00C76247" w:rsidP="009B2AE0">
      <w:pPr>
        <w:widowControl/>
        <w:spacing w:after="100"/>
        <w:ind w:left="709"/>
        <w:rPr>
          <w:rFonts w:eastAsiaTheme="minorEastAsia"/>
          <w:color w:val="000000" w:themeColor="text1"/>
          <w:sz w:val="17"/>
          <w:szCs w:val="17"/>
          <w:lang w:val="fr-FR"/>
        </w:rPr>
      </w:pPr>
      <w:r w:rsidRPr="00152EF8">
        <w:rPr>
          <w:rFonts w:eastAsiaTheme="minorEastAsia"/>
          <w:sz w:val="17"/>
          <w:szCs w:val="17"/>
          <w:lang w:val="fr-FR"/>
        </w:rPr>
        <w:t>Les sept autres séquences doivent être intégrées dans le listage des séquences sous la forme suivante :</w:t>
      </w:r>
    </w:p>
    <w:p w14:paraId="2550C397" w14:textId="695950C8"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LEGNEQFINAAKIIRHPQYDRKTLNNDIMLIK (SEQ ID NO : 8</w:t>
      </w:r>
      <w:r w:rsidR="00117CCD" w:rsidRPr="00152EF8">
        <w:rPr>
          <w:rFonts w:ascii="Courier New" w:eastAsiaTheme="minorEastAsia" w:hAnsi="Courier New" w:cs="Courier New"/>
          <w:sz w:val="17"/>
          <w:szCs w:val="17"/>
          <w:lang w:val="fr-FR"/>
        </w:rPr>
        <w:t>3</w:t>
      </w:r>
      <w:r w:rsidRPr="00152EF8">
        <w:rPr>
          <w:rFonts w:ascii="Courier New" w:eastAsiaTheme="minorEastAsia" w:hAnsi="Courier New" w:cs="Courier New"/>
          <w:sz w:val="17"/>
          <w:szCs w:val="17"/>
          <w:lang w:val="fr-FR"/>
        </w:rPr>
        <w:t>)</w:t>
      </w:r>
    </w:p>
    <w:p w14:paraId="266C40C3" w14:textId="227D09E9"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LEGNEQFINAAKIIRHPQYDRKTVNNDIMLIK (SEQ ID NO : 8</w:t>
      </w:r>
      <w:r w:rsidR="00117CCD" w:rsidRPr="00152EF8">
        <w:rPr>
          <w:rFonts w:ascii="Courier New" w:eastAsiaTheme="minorEastAsia" w:hAnsi="Courier New" w:cs="Courier New"/>
          <w:sz w:val="17"/>
          <w:szCs w:val="17"/>
          <w:lang w:val="fr-FR"/>
        </w:rPr>
        <w:t>4</w:t>
      </w:r>
      <w:r w:rsidRPr="00152EF8">
        <w:rPr>
          <w:rFonts w:ascii="Courier New" w:eastAsiaTheme="minorEastAsia" w:hAnsi="Courier New" w:cs="Courier New"/>
          <w:sz w:val="17"/>
          <w:szCs w:val="17"/>
          <w:lang w:val="fr-FR"/>
        </w:rPr>
        <w:t>)</w:t>
      </w:r>
    </w:p>
    <w:p w14:paraId="21FD4891" w14:textId="31F1EFC9"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LEGTEQFINAAKIIRHPDYDRKTLNNDILLIK (SEQ ID NO : 8</w:t>
      </w:r>
      <w:r w:rsidR="00117CCD" w:rsidRPr="00152EF8">
        <w:rPr>
          <w:rFonts w:ascii="Courier New" w:eastAsiaTheme="minorEastAsia" w:hAnsi="Courier New" w:cs="Courier New"/>
          <w:sz w:val="17"/>
          <w:szCs w:val="17"/>
          <w:lang w:val="fr-FR"/>
        </w:rPr>
        <w:t>5</w:t>
      </w:r>
      <w:r w:rsidRPr="00152EF8">
        <w:rPr>
          <w:rFonts w:ascii="Courier New" w:eastAsiaTheme="minorEastAsia" w:hAnsi="Courier New" w:cs="Courier New"/>
          <w:sz w:val="17"/>
          <w:szCs w:val="17"/>
          <w:lang w:val="fr-FR"/>
        </w:rPr>
        <w:t>)</w:t>
      </w:r>
    </w:p>
    <w:p w14:paraId="0CD5A058" w14:textId="2988B814"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LEGTEQFINAAKIIRHPNYNRITLDNDILLIK (SEQ ID NO : 8</w:t>
      </w:r>
      <w:r w:rsidR="00117CCD" w:rsidRPr="00152EF8">
        <w:rPr>
          <w:rFonts w:ascii="Courier New" w:eastAsiaTheme="minorEastAsia" w:hAnsi="Courier New" w:cs="Courier New"/>
          <w:sz w:val="17"/>
          <w:szCs w:val="17"/>
          <w:lang w:val="fr-FR"/>
        </w:rPr>
        <w:t>6</w:t>
      </w:r>
      <w:r w:rsidRPr="00152EF8">
        <w:rPr>
          <w:rFonts w:ascii="Courier New" w:eastAsiaTheme="minorEastAsia" w:hAnsi="Courier New" w:cs="Courier New"/>
          <w:sz w:val="17"/>
          <w:szCs w:val="17"/>
          <w:lang w:val="fr-FR"/>
        </w:rPr>
        <w:t>)</w:t>
      </w:r>
    </w:p>
    <w:p w14:paraId="7A751640" w14:textId="7D0AAABB"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LEGNEQFINAAKIIRHPKYNRITLNNDIMLIK (SEQ ID NO : 8</w:t>
      </w:r>
      <w:r w:rsidR="00117CCD" w:rsidRPr="00152EF8">
        <w:rPr>
          <w:rFonts w:ascii="Courier New" w:eastAsiaTheme="minorEastAsia" w:hAnsi="Courier New" w:cs="Courier New"/>
          <w:sz w:val="17"/>
          <w:szCs w:val="17"/>
          <w:lang w:val="fr-FR"/>
        </w:rPr>
        <w:t>7</w:t>
      </w:r>
      <w:r w:rsidRPr="00152EF8">
        <w:rPr>
          <w:rFonts w:ascii="Courier New" w:eastAsiaTheme="minorEastAsia" w:hAnsi="Courier New" w:cs="Courier New"/>
          <w:sz w:val="17"/>
          <w:szCs w:val="17"/>
          <w:lang w:val="fr-FR"/>
        </w:rPr>
        <w:t>)</w:t>
      </w:r>
    </w:p>
    <w:p w14:paraId="78E37D9F" w14:textId="1D44D57A"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LEGNEQFINATKIIRHPKYNGNTLNNDIMLIK (SEQ ID NO : 8</w:t>
      </w:r>
      <w:r w:rsidR="00117CCD" w:rsidRPr="00152EF8">
        <w:rPr>
          <w:rFonts w:ascii="Courier New" w:eastAsiaTheme="minorEastAsia" w:hAnsi="Courier New" w:cs="Courier New"/>
          <w:sz w:val="17"/>
          <w:szCs w:val="17"/>
          <w:lang w:val="fr-FR"/>
        </w:rPr>
        <w:t>8</w:t>
      </w:r>
      <w:r w:rsidRPr="00152EF8">
        <w:rPr>
          <w:rFonts w:ascii="Courier New" w:eastAsiaTheme="minorEastAsia" w:hAnsi="Courier New" w:cs="Courier New"/>
          <w:sz w:val="17"/>
          <w:szCs w:val="17"/>
          <w:lang w:val="fr-FR"/>
        </w:rPr>
        <w:t>)</w:t>
      </w:r>
    </w:p>
    <w:p w14:paraId="4A573E03" w14:textId="74BE6170" w:rsidR="00C76247" w:rsidRPr="00152EF8" w:rsidRDefault="00C76247" w:rsidP="009B2AE0">
      <w:pPr>
        <w:widowControl/>
        <w:spacing w:after="120"/>
        <w:ind w:left="709"/>
        <w:rPr>
          <w:rFonts w:ascii="Courier New" w:eastAsiaTheme="minorEastAsia" w:hAnsi="Courier New" w:cs="Courier New"/>
          <w:sz w:val="17"/>
          <w:szCs w:val="17"/>
          <w:lang w:val="fr-FR"/>
        </w:rPr>
      </w:pPr>
      <w:r w:rsidRPr="00152EF8">
        <w:rPr>
          <w:rFonts w:ascii="Courier New" w:eastAsiaTheme="minorEastAsia" w:hAnsi="Courier New" w:cs="Courier New"/>
          <w:sz w:val="17"/>
          <w:szCs w:val="17"/>
          <w:lang w:val="fr-FR"/>
        </w:rPr>
        <w:t>LEGNEQFINATQIIRHPKYNGNTLNNDIMLIK (SEQ ID NO : 8</w:t>
      </w:r>
      <w:r w:rsidR="00117CCD" w:rsidRPr="00152EF8">
        <w:rPr>
          <w:rFonts w:ascii="Courier New" w:eastAsiaTheme="minorEastAsia" w:hAnsi="Courier New" w:cs="Courier New"/>
          <w:sz w:val="17"/>
          <w:szCs w:val="17"/>
          <w:lang w:val="fr-FR"/>
        </w:rPr>
        <w:t>9</w:t>
      </w:r>
      <w:r w:rsidRPr="00152EF8">
        <w:rPr>
          <w:rFonts w:ascii="Courier New" w:eastAsiaTheme="minorEastAsia" w:hAnsi="Courier New" w:cs="Courier New"/>
          <w:sz w:val="17"/>
          <w:szCs w:val="17"/>
          <w:lang w:val="fr-FR"/>
        </w:rPr>
        <w:t>)</w:t>
      </w:r>
    </w:p>
    <w:p w14:paraId="0FF2DFAC" w14:textId="77777777" w:rsidR="00C76247" w:rsidRPr="00152EF8" w:rsidRDefault="00C76247" w:rsidP="009B2AE0">
      <w:pPr>
        <w:widowControl/>
        <w:spacing w:after="120"/>
        <w:ind w:left="709"/>
        <w:rPr>
          <w:rFonts w:eastAsiaTheme="minorEastAsia"/>
          <w:sz w:val="17"/>
          <w:szCs w:val="17"/>
          <w:lang w:val="fr-FR"/>
        </w:rPr>
      </w:pPr>
      <w:r w:rsidRPr="00152EF8">
        <w:rPr>
          <w:rFonts w:eastAsiaTheme="minorEastAsia"/>
          <w:b/>
          <w:sz w:val="17"/>
          <w:szCs w:val="17"/>
          <w:lang w:val="fr-FR"/>
        </w:rPr>
        <w:t xml:space="preserve">N.B. </w:t>
      </w:r>
      <w:r w:rsidRPr="00152EF8">
        <w:rPr>
          <w:rFonts w:eastAsiaTheme="minorEastAsia"/>
          <w:sz w:val="17"/>
          <w:szCs w:val="17"/>
          <w:lang w:val="fr-FR"/>
        </w:rPr>
        <w:t>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37B7025" w14:textId="1F1B1BF0" w:rsidR="00C76247" w:rsidRPr="00152EF8" w:rsidRDefault="00C76247" w:rsidP="000825B3">
      <w:pPr>
        <w:widowControl/>
        <w:tabs>
          <w:tab w:val="left" w:pos="720"/>
        </w:tabs>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7.b), 26, 27, </w:t>
      </w:r>
      <w:r w:rsidR="00036892" w:rsidRPr="00152EF8">
        <w:rPr>
          <w:rFonts w:eastAsiaTheme="minorEastAsia"/>
          <w:color w:val="000000"/>
          <w:sz w:val="17"/>
          <w:szCs w:val="17"/>
          <w:lang w:val="fr-FR"/>
        </w:rPr>
        <w:t>93</w:t>
      </w:r>
      <w:r w:rsidRPr="00152EF8">
        <w:rPr>
          <w:rFonts w:eastAsiaTheme="minorEastAsia"/>
          <w:sz w:val="17"/>
          <w:szCs w:val="17"/>
          <w:lang w:val="fr-FR"/>
        </w:rPr>
        <w:t xml:space="preserve"> et </w:t>
      </w:r>
      <w:r w:rsidR="00036892" w:rsidRPr="00152EF8">
        <w:rPr>
          <w:rFonts w:eastAsiaTheme="minorEastAsia"/>
          <w:color w:val="000000"/>
          <w:sz w:val="17"/>
          <w:szCs w:val="17"/>
          <w:lang w:val="fr-FR"/>
        </w:rPr>
        <w:t>97</w:t>
      </w:r>
    </w:p>
    <w:p w14:paraId="618A3127" w14:textId="77777777" w:rsidR="00C76247" w:rsidRPr="00152EF8" w:rsidRDefault="00C76247" w:rsidP="009B2AE0">
      <w:pPr>
        <w:widowControl/>
        <w:spacing w:after="120"/>
        <w:rPr>
          <w:rFonts w:eastAsiaTheme="minorEastAsia"/>
          <w:szCs w:val="17"/>
          <w:lang w:val="fr-FR"/>
        </w:rPr>
        <w:sectPr w:rsidR="00C76247" w:rsidRPr="00152EF8" w:rsidSect="0059234C">
          <w:headerReference w:type="even" r:id="rId283"/>
          <w:footerReference w:type="even" r:id="rId284"/>
          <w:headerReference w:type="first" r:id="rId285"/>
          <w:footerReference w:type="first" r:id="rId286"/>
          <w:pgSz w:w="11907" w:h="16840" w:code="9"/>
          <w:pgMar w:top="1418" w:right="1134" w:bottom="1418" w:left="1418" w:header="709" w:footer="709" w:gutter="0"/>
          <w:cols w:space="720"/>
          <w:docGrid w:linePitch="360"/>
        </w:sectPr>
      </w:pPr>
    </w:p>
    <w:p w14:paraId="0D8C8CCC" w14:textId="6E0B9BC1" w:rsidR="00C76247" w:rsidRPr="00152EF8" w:rsidRDefault="00C76247" w:rsidP="000825B3">
      <w:pPr>
        <w:pStyle w:val="Heading3"/>
        <w:widowControl/>
        <w:spacing w:before="0" w:after="120"/>
        <w:rPr>
          <w:rFonts w:eastAsiaTheme="minorEastAsia"/>
          <w:i/>
          <w:sz w:val="17"/>
          <w:szCs w:val="17"/>
          <w:u w:val="none"/>
          <w:lang w:val="fr-FR" w:eastAsia="ja-JP"/>
        </w:rPr>
      </w:pPr>
      <w:bookmarkStart w:id="2907" w:name="_Paragraphe_92_–"/>
      <w:bookmarkStart w:id="2908" w:name="_Paragraphe_94_–"/>
      <w:bookmarkStart w:id="2909" w:name="_Toc54686905"/>
      <w:bookmarkStart w:id="2910" w:name="_Toc59200711"/>
      <w:bookmarkStart w:id="2911" w:name="_Toc146204875"/>
      <w:bookmarkEnd w:id="2907"/>
      <w:bookmarkEnd w:id="2908"/>
      <w:r w:rsidRPr="00152EF8">
        <w:rPr>
          <w:rFonts w:eastAsiaTheme="minorEastAsia"/>
          <w:i/>
          <w:sz w:val="17"/>
          <w:szCs w:val="17"/>
          <w:u w:val="none"/>
          <w:lang w:val="fr-FR" w:eastAsia="ja-JP"/>
        </w:rPr>
        <w:t>Paragraphe </w:t>
      </w:r>
      <w:r w:rsidR="005A5302" w:rsidRPr="00152EF8">
        <w:rPr>
          <w:rFonts w:eastAsiaTheme="minorEastAsia"/>
          <w:i/>
          <w:color w:val="000000"/>
          <w:sz w:val="17"/>
          <w:szCs w:val="17"/>
          <w:u w:val="none"/>
          <w:lang w:val="fr-FR" w:eastAsia="ja-JP"/>
        </w:rPr>
        <w:t>94</w:t>
      </w:r>
      <w:r w:rsidRPr="00152EF8">
        <w:rPr>
          <w:rFonts w:eastAsiaTheme="minorEastAsia"/>
          <w:i/>
          <w:sz w:val="17"/>
          <w:szCs w:val="17"/>
          <w:u w:val="none"/>
          <w:lang w:val="fr-FR" w:eastAsia="ja-JP"/>
        </w:rPr>
        <w:t xml:space="preserve"> – Séquence variante divulguée comme une séquence unique avec des résidus alternatifs énumérés</w:t>
      </w:r>
      <w:bookmarkEnd w:id="2909"/>
      <w:bookmarkEnd w:id="2910"/>
      <w:bookmarkEnd w:id="2911"/>
    </w:p>
    <w:p w14:paraId="6402299A" w14:textId="460B3B45" w:rsidR="00C76247" w:rsidRPr="00152EF8" w:rsidRDefault="00C76247" w:rsidP="000825B3">
      <w:pPr>
        <w:widowControl/>
        <w:spacing w:after="170"/>
        <w:rPr>
          <w:rFonts w:eastAsiaTheme="minorEastAsia"/>
          <w:b/>
          <w:sz w:val="17"/>
          <w:szCs w:val="17"/>
          <w:lang w:val="fr-FR"/>
        </w:rPr>
      </w:pPr>
      <w:bookmarkStart w:id="2912" w:name="page80"/>
      <w:r w:rsidRPr="00152EF8">
        <w:rPr>
          <w:rFonts w:eastAsiaTheme="minorEastAsia"/>
          <w:b/>
          <w:sz w:val="17"/>
          <w:szCs w:val="17"/>
          <w:lang w:val="fr-FR"/>
        </w:rPr>
        <w:t>Exemple </w:t>
      </w:r>
      <w:r w:rsidR="005A5302" w:rsidRPr="00152EF8">
        <w:rPr>
          <w:rFonts w:eastAsiaTheme="minorEastAsia"/>
          <w:b/>
          <w:color w:val="000000"/>
          <w:sz w:val="17"/>
          <w:szCs w:val="17"/>
          <w:lang w:val="fr-FR"/>
        </w:rPr>
        <w:t>94</w:t>
      </w:r>
      <w:r w:rsidRPr="00152EF8">
        <w:rPr>
          <w:rFonts w:eastAsiaTheme="minorEastAsia"/>
          <w:b/>
          <w:sz w:val="17"/>
          <w:szCs w:val="17"/>
          <w:lang w:val="fr-FR"/>
        </w:rPr>
        <w:t>-1 : Représentation d’une séquence unique avec des acides aminés alternatifs énumérés</w:t>
      </w:r>
    </w:p>
    <w:bookmarkEnd w:id="2912"/>
    <w:p w14:paraId="4202DB54"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demande de brevet est déposée au titre d’un peptide dont la séquence est la suivante :</w:t>
      </w:r>
    </w:p>
    <w:p w14:paraId="02A4EBF4" w14:textId="02061B6E" w:rsidR="00C76247" w:rsidRPr="00670000" w:rsidRDefault="002459FE" w:rsidP="009B2AE0">
      <w:pPr>
        <w:widowControl/>
        <w:spacing w:after="170"/>
        <w:ind w:left="709"/>
        <w:rPr>
          <w:sz w:val="17"/>
        </w:rPr>
      </w:pPr>
      <w:r w:rsidRPr="00670000">
        <w:rPr>
          <w:sz w:val="17"/>
        </w:rPr>
        <w:t>i)</w:t>
      </w:r>
      <w:r w:rsidRPr="00670000">
        <w:rPr>
          <w:sz w:val="17"/>
        </w:rPr>
        <w:tab/>
      </w:r>
      <w:r w:rsidR="00C76247" w:rsidRPr="00670000">
        <w:rPr>
          <w:sz w:val="17"/>
        </w:rPr>
        <w:t>Gly-Gly-Gly-[Leu ou Ile]-Ala-Thr-[Ser ou Thr]</w:t>
      </w:r>
    </w:p>
    <w:p w14:paraId="0BFC993B"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748F18A4"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30B142DB" w14:textId="30B08F46"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 xml:space="preserve">La séquence contenant </w:t>
      </w:r>
      <w:del w:id="2913" w:author="Author">
        <w:r w:rsidRPr="00152EF8">
          <w:rPr>
            <w:rFonts w:eastAsiaTheme="minorEastAsia"/>
            <w:iCs/>
            <w:sz w:val="17"/>
            <w:szCs w:val="17"/>
            <w:shd w:val="clear" w:color="auto" w:fill="FFFFFF"/>
            <w:lang w:val="fr-FR"/>
          </w:rPr>
          <w:delText>quatre</w:delText>
        </w:r>
      </w:del>
      <w:ins w:id="2914" w:author="Author">
        <w:r w:rsidR="00185599" w:rsidRPr="00152EF8">
          <w:rPr>
            <w:rFonts w:eastAsiaTheme="minorEastAsia"/>
            <w:iCs/>
            <w:sz w:val="17"/>
            <w:szCs w:val="17"/>
            <w:shd w:val="clear" w:color="auto" w:fill="FFFFFF"/>
            <w:lang w:val="fr-FR"/>
          </w:rPr>
          <w:t>cinq</w:t>
        </w:r>
      </w:ins>
      <w:r w:rsidR="00185599" w:rsidRPr="00152EF8">
        <w:rPr>
          <w:rFonts w:eastAsiaTheme="minorEastAsia"/>
          <w:iCs/>
          <w:sz w:val="17"/>
          <w:szCs w:val="17"/>
          <w:shd w:val="clear" w:color="auto" w:fill="FFFFFF"/>
          <w:lang w:val="fr-FR"/>
        </w:rPr>
        <w:t> </w:t>
      </w:r>
      <w:r w:rsidRPr="00152EF8">
        <w:rPr>
          <w:rFonts w:eastAsiaTheme="minorEastAsia"/>
          <w:iCs/>
          <w:sz w:val="17"/>
          <w:szCs w:val="17"/>
          <w:shd w:val="clear" w:color="auto" w:fill="FFFFFF"/>
          <w:lang w:val="fr-FR"/>
        </w:rPr>
        <w:t>acides aminés définis de manière spécifique, le paragraphe 7.b) de la norme ST.26 prescrit son intégration dans un listage des séquences.</w:t>
      </w:r>
    </w:p>
    <w:p w14:paraId="1B5E9CDC"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17B45A79"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Le tableau 3 de l’annexe I, section 3 définit le symbole ambigu “J” comme désignant l’isoleucine ou la leucine.  De ce fait, la représentation à préférer de la séquence est la suivante :</w:t>
      </w:r>
    </w:p>
    <w:p w14:paraId="7CFF906C" w14:textId="46AD07C3"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GGGJATX (SEQ ID NO : 6</w:t>
      </w:r>
      <w:r w:rsidR="00117CCD" w:rsidRPr="00152EF8">
        <w:rPr>
          <w:rFonts w:eastAsiaTheme="minorEastAsia"/>
          <w:sz w:val="17"/>
          <w:szCs w:val="17"/>
          <w:lang w:val="fr-FR"/>
        </w:rPr>
        <w:t>4</w:t>
      </w:r>
      <w:r w:rsidRPr="00152EF8">
        <w:rPr>
          <w:rFonts w:eastAsiaTheme="minorEastAsia"/>
          <w:sz w:val="17"/>
          <w:szCs w:val="17"/>
          <w:lang w:val="fr-FR"/>
        </w:rPr>
        <w:t>)</w:t>
      </w:r>
    </w:p>
    <w:p w14:paraId="73546F79" w14:textId="770FAA44"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00117CCD" w:rsidRPr="00152EF8">
        <w:rPr>
          <w:rFonts w:eastAsiaTheme="minorEastAsia"/>
          <w:sz w:val="17"/>
          <w:szCs w:val="17"/>
          <w:lang w:val="fr-FR"/>
        </w:rPr>
        <w:t>note</w:t>
      </w:r>
      <w:r w:rsidRPr="00152EF8">
        <w:rPr>
          <w:rFonts w:eastAsiaTheme="minorEastAsia"/>
          <w:sz w:val="17"/>
          <w:szCs w:val="17"/>
          <w:lang w:val="fr-FR"/>
        </w:rPr>
        <w:t>” pour indiquer que “X” est la sérine ou la thréonine.</w:t>
      </w:r>
    </w:p>
    <w:p w14:paraId="0945790F"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autre solution consiste à représenter la séquence, par exemple, de la façon suivante :</w:t>
      </w:r>
    </w:p>
    <w:p w14:paraId="4941F0EB" w14:textId="2F03D828"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GGGLATS (SEQ ID NO : 6</w:t>
      </w:r>
      <w:r w:rsidR="00117CCD" w:rsidRPr="00152EF8">
        <w:rPr>
          <w:rFonts w:eastAsiaTheme="minorEastAsia"/>
          <w:sz w:val="17"/>
          <w:szCs w:val="17"/>
          <w:lang w:val="fr-FR"/>
        </w:rPr>
        <w:t>5</w:t>
      </w:r>
      <w:r w:rsidRPr="00152EF8">
        <w:rPr>
          <w:rFonts w:eastAsiaTheme="minorEastAsia"/>
          <w:iCs/>
          <w:color w:val="000000"/>
          <w:sz w:val="17"/>
          <w:szCs w:val="17"/>
          <w:lang w:val="fr-FR"/>
        </w:rPr>
        <w:t>)</w:t>
      </w:r>
    </w:p>
    <w:p w14:paraId="01C43141" w14:textId="41884E46"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00117CCD" w:rsidRPr="00152EF8">
        <w:rPr>
          <w:rFonts w:eastAsiaTheme="minorEastAsia"/>
          <w:sz w:val="17"/>
          <w:szCs w:val="17"/>
          <w:lang w:val="fr-FR"/>
        </w:rPr>
        <w:t>note</w:t>
      </w:r>
      <w:r w:rsidRPr="00152EF8">
        <w:rPr>
          <w:rFonts w:eastAsiaTheme="minorEastAsia"/>
          <w:sz w:val="17"/>
          <w:szCs w:val="17"/>
          <w:lang w:val="fr-FR"/>
        </w:rPr>
        <w:t>” pour indiquer que L peut être remplacé par I, et S par T.</w:t>
      </w:r>
    </w:p>
    <w:p w14:paraId="5EA241D5" w14:textId="78D56F5C" w:rsidR="00C76247" w:rsidRPr="00152EF8" w:rsidRDefault="00C76247" w:rsidP="009B2AE0">
      <w:pPr>
        <w:widowControl/>
        <w:spacing w:after="170"/>
        <w:ind w:left="709"/>
        <w:rPr>
          <w:rFonts w:eastAsiaTheme="minorEastAsia"/>
          <w:sz w:val="17"/>
          <w:szCs w:val="17"/>
          <w:lang w:val="fr-FR"/>
        </w:rPr>
      </w:pPr>
      <w:r w:rsidRPr="00152EF8">
        <w:rPr>
          <w:rFonts w:eastAsiaTheme="minorEastAsia"/>
          <w:b/>
          <w:sz w:val="17"/>
          <w:szCs w:val="17"/>
          <w:lang w:val="fr-FR"/>
        </w:rPr>
        <w:t>N.B. :</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1C48391" w14:textId="00754EFE" w:rsidR="005A5302" w:rsidRPr="00152EF8" w:rsidRDefault="00C76247" w:rsidP="000825B3">
      <w:pPr>
        <w:widowControl/>
        <w:spacing w:after="170"/>
        <w:rPr>
          <w:rFonts w:eastAsiaTheme="minorEastAsia"/>
          <w:sz w:val="17"/>
          <w:szCs w:val="17"/>
          <w:lang w:val="fr-FR"/>
        </w:rPr>
      </w:pPr>
      <w:r w:rsidRPr="00152EF8">
        <w:rPr>
          <w:rFonts w:eastAsiaTheme="minorEastAsia"/>
          <w:b/>
          <w:sz w:val="17"/>
          <w:szCs w:val="17"/>
          <w:lang w:val="fr-FR"/>
        </w:rPr>
        <w:t>Paragraphe(s) pertinent(s) de la norme ST.26 :</w:t>
      </w:r>
      <w:r w:rsidRPr="00152EF8">
        <w:rPr>
          <w:rFonts w:eastAsiaTheme="minorEastAsia"/>
          <w:sz w:val="17"/>
          <w:szCs w:val="17"/>
          <w:lang w:val="fr-FR"/>
        </w:rPr>
        <w:t xml:space="preserve"> 7.b), </w:t>
      </w:r>
      <w:del w:id="2915" w:author="Author">
        <w:r w:rsidR="00CE621B" w:rsidRPr="00152EF8">
          <w:rPr>
            <w:rFonts w:eastAsiaTheme="minorEastAsia"/>
            <w:sz w:val="17"/>
            <w:szCs w:val="17"/>
            <w:lang w:val="fr-FR"/>
          </w:rPr>
          <w:delText xml:space="preserve">8, </w:delText>
        </w:r>
      </w:del>
      <w:r w:rsidRPr="00152EF8">
        <w:rPr>
          <w:rFonts w:eastAsiaTheme="minorEastAsia"/>
          <w:sz w:val="17"/>
          <w:szCs w:val="17"/>
          <w:lang w:val="fr-FR"/>
        </w:rPr>
        <w:t xml:space="preserve">26, 27, </w:t>
      </w:r>
      <w:r w:rsidR="005A5302" w:rsidRPr="00152EF8">
        <w:rPr>
          <w:rFonts w:eastAsiaTheme="minorEastAsia"/>
          <w:bCs/>
          <w:color w:val="000000"/>
          <w:sz w:val="17"/>
          <w:szCs w:val="17"/>
          <w:lang w:val="fr-FR"/>
        </w:rPr>
        <w:t>94</w:t>
      </w:r>
      <w:r w:rsidRPr="00152EF8">
        <w:rPr>
          <w:rFonts w:eastAsiaTheme="minorEastAsia"/>
          <w:sz w:val="17"/>
          <w:szCs w:val="17"/>
          <w:lang w:val="fr-FR"/>
        </w:rPr>
        <w:t xml:space="preserve"> et </w:t>
      </w:r>
      <w:r w:rsidR="005A5302" w:rsidRPr="00152EF8">
        <w:rPr>
          <w:rFonts w:eastAsiaTheme="minorEastAsia"/>
          <w:sz w:val="17"/>
          <w:szCs w:val="17"/>
          <w:lang w:val="fr-FR"/>
        </w:rPr>
        <w:t>97</w:t>
      </w:r>
    </w:p>
    <w:p w14:paraId="6CB2585A" w14:textId="77777777" w:rsidR="005A5302" w:rsidRPr="00152EF8" w:rsidRDefault="005A5302" w:rsidP="009B2AE0">
      <w:pPr>
        <w:widowControl/>
        <w:kinsoku/>
        <w:rPr>
          <w:rFonts w:eastAsiaTheme="minorEastAsia"/>
          <w:sz w:val="17"/>
          <w:szCs w:val="17"/>
          <w:lang w:val="fr-FR"/>
        </w:rPr>
      </w:pPr>
      <w:r w:rsidRPr="00152EF8">
        <w:rPr>
          <w:rFonts w:eastAsiaTheme="minorEastAsia"/>
          <w:sz w:val="17"/>
          <w:szCs w:val="17"/>
          <w:lang w:val="fr-FR"/>
        </w:rPr>
        <w:br w:type="page"/>
      </w:r>
    </w:p>
    <w:p w14:paraId="39213F78" w14:textId="77777777" w:rsidR="00C76247" w:rsidRPr="00152EF8" w:rsidRDefault="00C76247" w:rsidP="009B2AE0">
      <w:pPr>
        <w:widowControl/>
        <w:spacing w:after="170"/>
        <w:rPr>
          <w:rFonts w:eastAsiaTheme="minorEastAsia"/>
          <w:sz w:val="17"/>
          <w:szCs w:val="17"/>
          <w:lang w:val="fr-FR"/>
        </w:rPr>
      </w:pPr>
    </w:p>
    <w:p w14:paraId="125E2B8D" w14:textId="2FC31FC6" w:rsidR="00EF4592" w:rsidRPr="00152EF8" w:rsidRDefault="00EF4592" w:rsidP="00EF4592">
      <w:pPr>
        <w:widowControl/>
        <w:kinsoku/>
        <w:spacing w:after="170"/>
        <w:rPr>
          <w:rFonts w:eastAsiaTheme="minorEastAsia"/>
          <w:b/>
          <w:sz w:val="17"/>
          <w:szCs w:val="17"/>
          <w:lang w:val="fr-FR" w:eastAsia="ja-JP"/>
        </w:rPr>
      </w:pPr>
      <w:bookmarkStart w:id="2916" w:name="_Paragraphe_93.a)_–"/>
      <w:bookmarkStart w:id="2917" w:name="page75_94_2"/>
      <w:bookmarkStart w:id="2918" w:name="_Toc54686906"/>
      <w:bookmarkStart w:id="2919" w:name="_Toc59200712"/>
      <w:bookmarkStart w:id="2920" w:name="example931"/>
      <w:bookmarkEnd w:id="2916"/>
      <w:r w:rsidRPr="00152EF8">
        <w:rPr>
          <w:rFonts w:eastAsiaTheme="minorEastAsia"/>
          <w:b/>
          <w:sz w:val="17"/>
          <w:szCs w:val="17"/>
          <w:lang w:val="fr-FR" w:eastAsia="ja-JP"/>
        </w:rPr>
        <w:t xml:space="preserve">Exemple 94-2 </w:t>
      </w:r>
      <w:bookmarkEnd w:id="2917"/>
      <w:r w:rsidRPr="00152EF8">
        <w:rPr>
          <w:rFonts w:eastAsiaTheme="minorEastAsia"/>
          <w:b/>
          <w:sz w:val="17"/>
          <w:szCs w:val="17"/>
          <w:lang w:val="fr-FR" w:eastAsia="ja-JP"/>
        </w:rPr>
        <w:t xml:space="preserve">– </w:t>
      </w:r>
      <w:r w:rsidR="0050028B" w:rsidRPr="00152EF8">
        <w:rPr>
          <w:rFonts w:eastAsiaTheme="minorEastAsia"/>
          <w:b/>
          <w:sz w:val="17"/>
          <w:szCs w:val="17"/>
          <w:lang w:val="fr-FR" w:eastAsia="en-US"/>
        </w:rPr>
        <w:t>Représentation d’une séquence unique avec des acides aminés alternatifs énumérés qui peuvent être des acides aminés modifiés</w:t>
      </w:r>
    </w:p>
    <w:p w14:paraId="41B989F4" w14:textId="65FED54E" w:rsidR="00EF4592" w:rsidRPr="00152EF8" w:rsidRDefault="0050028B" w:rsidP="00EF4592">
      <w:pPr>
        <w:widowControl/>
        <w:kinsoku/>
        <w:spacing w:after="170" w:line="276" w:lineRule="auto"/>
        <w:ind w:left="720"/>
        <w:rPr>
          <w:rFonts w:eastAsiaTheme="minorEastAsia"/>
          <w:sz w:val="17"/>
          <w:szCs w:val="17"/>
          <w:lang w:val="fr-FR" w:eastAsia="de-DE"/>
        </w:rPr>
      </w:pPr>
      <w:r w:rsidRPr="00152EF8">
        <w:rPr>
          <w:rFonts w:eastAsiaTheme="minorEastAsia"/>
          <w:color w:val="000000"/>
          <w:sz w:val="17"/>
          <w:szCs w:val="17"/>
          <w:lang w:val="fr-FR" w:eastAsia="de-DE"/>
        </w:rPr>
        <w:t>Une demande de brevet décrit le polypeptide suivant :</w:t>
      </w:r>
    </w:p>
    <w:p w14:paraId="05EE254B" w14:textId="77777777" w:rsidR="00EF4592" w:rsidRPr="00152EF8" w:rsidRDefault="00EF4592" w:rsidP="00EF4592">
      <w:pPr>
        <w:widowControl/>
        <w:kinsoku/>
        <w:spacing w:after="170" w:line="276" w:lineRule="auto"/>
        <w:ind w:left="720"/>
        <w:rPr>
          <w:rFonts w:eastAsiaTheme="minorEastAsia"/>
          <w:sz w:val="17"/>
          <w:szCs w:val="17"/>
          <w:lang w:val="fr-FR" w:eastAsia="de-DE"/>
        </w:rPr>
      </w:pPr>
      <w:r w:rsidRPr="00152EF8">
        <w:rPr>
          <w:rFonts w:eastAsiaTheme="minorEastAsia"/>
          <w:sz w:val="17"/>
          <w:szCs w:val="17"/>
          <w:lang w:val="fr-FR" w:eastAsia="de-DE"/>
        </w:rPr>
        <w:t>Leu-Glu-Tyr-Cys-Leu-Lys-Arg-Trp-Xaa-Glu-Thr-Ile-Ser-His-Cys-Ala-Trp</w:t>
      </w:r>
    </w:p>
    <w:p w14:paraId="1C1964F2" w14:textId="235CE4E2" w:rsidR="00EF4592" w:rsidRPr="00152EF8" w:rsidRDefault="00BA1A3C" w:rsidP="00EF4592">
      <w:pPr>
        <w:widowControl/>
        <w:kinsoku/>
        <w:spacing w:after="170" w:line="276" w:lineRule="auto"/>
        <w:ind w:left="720"/>
        <w:rPr>
          <w:rFonts w:eastAsiaTheme="minorEastAsia"/>
          <w:sz w:val="17"/>
          <w:szCs w:val="17"/>
          <w:lang w:val="fr-FR" w:eastAsia="de-DE"/>
        </w:rPr>
      </w:pPr>
      <w:r w:rsidRPr="00152EF8">
        <w:rPr>
          <w:rFonts w:eastAsiaTheme="minorEastAsia"/>
          <w:sz w:val="17"/>
          <w:szCs w:val="17"/>
          <w:lang w:val="fr-FR" w:eastAsia="de-DE"/>
        </w:rPr>
        <w:t>où</w:t>
      </w:r>
      <w:r w:rsidR="00EF4592" w:rsidRPr="00152EF8">
        <w:rPr>
          <w:rFonts w:eastAsiaTheme="minorEastAsia"/>
          <w:sz w:val="17"/>
          <w:szCs w:val="17"/>
          <w:lang w:val="fr-FR" w:eastAsia="de-DE"/>
        </w:rPr>
        <w:t xml:space="preserve"> Xaa </w:t>
      </w:r>
      <w:r w:rsidRPr="00152EF8">
        <w:rPr>
          <w:rFonts w:eastAsiaTheme="minorEastAsia"/>
          <w:sz w:val="17"/>
          <w:szCs w:val="17"/>
          <w:lang w:val="fr-FR" w:eastAsia="de-DE"/>
        </w:rPr>
        <w:t>peut être Ile, Ala, Phe, Tyr, aIle, MeIle</w:t>
      </w:r>
      <w:r w:rsidR="00EF4592" w:rsidRPr="00152EF8">
        <w:rPr>
          <w:rFonts w:eastAsiaTheme="minorEastAsia"/>
          <w:sz w:val="17"/>
          <w:szCs w:val="17"/>
          <w:lang w:val="fr-FR" w:eastAsia="de-DE"/>
        </w:rPr>
        <w:t xml:space="preserve"> o</w:t>
      </w:r>
      <w:r w:rsidRPr="00152EF8">
        <w:rPr>
          <w:rFonts w:eastAsiaTheme="minorEastAsia"/>
          <w:sz w:val="17"/>
          <w:szCs w:val="17"/>
          <w:lang w:val="fr-FR" w:eastAsia="de-DE"/>
        </w:rPr>
        <w:t>u</w:t>
      </w:r>
      <w:r w:rsidR="00EF4592" w:rsidRPr="00152EF8">
        <w:rPr>
          <w:rFonts w:eastAsiaTheme="minorEastAsia"/>
          <w:sz w:val="17"/>
          <w:szCs w:val="17"/>
          <w:lang w:val="fr-FR" w:eastAsia="de-DE"/>
        </w:rPr>
        <w:t xml:space="preserve"> Nle.</w:t>
      </w:r>
    </w:p>
    <w:p w14:paraId="15426252" w14:textId="5F798DEC" w:rsidR="00EF4592" w:rsidRPr="00152EF8" w:rsidRDefault="00EF4592" w:rsidP="00EF4592">
      <w:pPr>
        <w:widowControl/>
        <w:kinsoku/>
        <w:spacing w:after="170"/>
        <w:rPr>
          <w:rFonts w:eastAsiaTheme="minorEastAsia"/>
          <w:b/>
          <w:bCs/>
          <w:sz w:val="17"/>
          <w:szCs w:val="17"/>
          <w:lang w:val="fr-FR" w:eastAsia="en-US"/>
        </w:rPr>
      </w:pPr>
      <w:r w:rsidRPr="00152EF8">
        <w:rPr>
          <w:rFonts w:eastAsiaTheme="minorEastAsia"/>
          <w:b/>
          <w:bCs/>
          <w:sz w:val="17"/>
          <w:szCs w:val="17"/>
          <w:lang w:val="fr-FR" w:eastAsia="en-US"/>
        </w:rPr>
        <w:t>Question 1</w:t>
      </w:r>
      <w:r w:rsidR="009249E6" w:rsidRPr="00152EF8">
        <w:rPr>
          <w:rFonts w:eastAsiaTheme="minorEastAsia"/>
          <w:b/>
          <w:bCs/>
          <w:sz w:val="17"/>
          <w:szCs w:val="17"/>
          <w:lang w:val="fr-FR" w:eastAsia="en-US"/>
        </w:rPr>
        <w:t xml:space="preserve"> : </w:t>
      </w:r>
      <w:r w:rsidR="0050028B" w:rsidRPr="00152EF8">
        <w:rPr>
          <w:rFonts w:eastAsiaTheme="minorEastAsia"/>
          <w:b/>
          <w:bCs/>
          <w:sz w:val="17"/>
          <w:szCs w:val="17"/>
          <w:lang w:val="fr-FR" w:eastAsia="en-US"/>
        </w:rPr>
        <w:t>La norme ST.26 prescrit-elle l’intégration de la ou des séquences</w:t>
      </w:r>
      <w:r w:rsidRPr="00152EF8">
        <w:rPr>
          <w:rFonts w:eastAsiaTheme="minorEastAsia"/>
          <w:b/>
          <w:bCs/>
          <w:sz w:val="17"/>
          <w:szCs w:val="17"/>
          <w:lang w:val="fr-FR" w:eastAsia="en-US"/>
        </w:rPr>
        <w:t>?</w:t>
      </w:r>
    </w:p>
    <w:p w14:paraId="2EC2A56D" w14:textId="380BDE37" w:rsidR="00EF4592" w:rsidRPr="00152EF8" w:rsidRDefault="0050028B" w:rsidP="00EF4592">
      <w:pPr>
        <w:widowControl/>
        <w:kinsoku/>
        <w:spacing w:after="170" w:line="276" w:lineRule="auto"/>
        <w:ind w:left="720"/>
        <w:rPr>
          <w:rFonts w:eastAsiaTheme="minorEastAsia"/>
          <w:b/>
          <w:sz w:val="17"/>
          <w:szCs w:val="17"/>
          <w:lang w:val="fr-FR" w:eastAsia="de-DE"/>
        </w:rPr>
      </w:pPr>
      <w:r w:rsidRPr="00152EF8">
        <w:rPr>
          <w:rFonts w:eastAsiaTheme="minorEastAsia"/>
          <w:b/>
          <w:sz w:val="17"/>
          <w:szCs w:val="17"/>
          <w:lang w:val="fr-FR" w:eastAsia="de-DE"/>
        </w:rPr>
        <w:t>OUI</w:t>
      </w:r>
    </w:p>
    <w:p w14:paraId="3B68001E" w14:textId="329EE6EF" w:rsidR="009249E6" w:rsidRPr="00152EF8" w:rsidRDefault="009249E6" w:rsidP="009249E6">
      <w:pPr>
        <w:widowControl/>
        <w:kinsoku/>
        <w:spacing w:after="170" w:line="276" w:lineRule="auto"/>
        <w:ind w:left="720"/>
        <w:rPr>
          <w:rFonts w:eastAsiaTheme="minorEastAsia"/>
          <w:sz w:val="17"/>
          <w:szCs w:val="17"/>
          <w:shd w:val="clear" w:color="auto" w:fill="FFFFFF"/>
          <w:lang w:val="fr-FR" w:eastAsia="de-DE"/>
        </w:rPr>
      </w:pPr>
      <w:r w:rsidRPr="00152EF8">
        <w:rPr>
          <w:rFonts w:eastAsiaTheme="minorEastAsia"/>
          <w:sz w:val="17"/>
          <w:szCs w:val="17"/>
          <w:shd w:val="clear" w:color="auto" w:fill="FFFFFF"/>
          <w:lang w:val="fr-FR" w:eastAsia="de-DE"/>
        </w:rPr>
        <w:t>Le peptide énuméré fournit 16 acides aminés définis avec précision.  Par conséquent, la séquence doit être intégrée dans un listage des séquences comme l’exige le paragraphe 7.b) de la norme ST.26.</w:t>
      </w:r>
    </w:p>
    <w:p w14:paraId="5002B299" w14:textId="39031E29" w:rsidR="00EF4592" w:rsidRPr="00152EF8" w:rsidRDefault="00EF4592" w:rsidP="00EF4592">
      <w:pPr>
        <w:widowControl/>
        <w:kinsoku/>
        <w:spacing w:after="170" w:line="276" w:lineRule="auto"/>
        <w:rPr>
          <w:rFonts w:eastAsiaTheme="minorEastAsia"/>
          <w:b/>
          <w:bCs/>
          <w:sz w:val="17"/>
          <w:szCs w:val="17"/>
          <w:lang w:val="fr-FR" w:eastAsia="de-DE"/>
        </w:rPr>
      </w:pPr>
      <w:r w:rsidRPr="00152EF8">
        <w:rPr>
          <w:rFonts w:eastAsiaTheme="minorEastAsia"/>
          <w:b/>
          <w:bCs/>
          <w:sz w:val="17"/>
          <w:szCs w:val="17"/>
          <w:lang w:val="fr-FR" w:eastAsia="de-DE"/>
        </w:rPr>
        <w:t>Question 3</w:t>
      </w:r>
      <w:r w:rsidR="009249E6" w:rsidRPr="00152EF8">
        <w:rPr>
          <w:rFonts w:eastAsiaTheme="minorEastAsia"/>
          <w:b/>
          <w:bCs/>
          <w:sz w:val="17"/>
          <w:szCs w:val="17"/>
          <w:lang w:val="fr-FR" w:eastAsia="de-DE"/>
        </w:rPr>
        <w:t> </w:t>
      </w:r>
      <w:r w:rsidRPr="00152EF8">
        <w:rPr>
          <w:rFonts w:eastAsiaTheme="minorEastAsia"/>
          <w:b/>
          <w:bCs/>
          <w:sz w:val="17"/>
          <w:szCs w:val="17"/>
          <w:lang w:val="fr-FR" w:eastAsia="de-DE"/>
        </w:rPr>
        <w:t xml:space="preserve">: </w:t>
      </w:r>
      <w:r w:rsidR="009249E6" w:rsidRPr="00152EF8">
        <w:rPr>
          <w:rFonts w:eastAsiaTheme="minorEastAsia"/>
          <w:b/>
          <w:bCs/>
          <w:sz w:val="17"/>
          <w:szCs w:val="17"/>
          <w:lang w:val="fr-FR" w:eastAsia="de-DE"/>
        </w:rPr>
        <w:t>Comment la ou les séquences devraient-elles être représentées dans le listage des séquences?</w:t>
      </w:r>
    </w:p>
    <w:p w14:paraId="128A8667" w14:textId="277C85A6" w:rsidR="00EF4592" w:rsidRPr="00152EF8" w:rsidRDefault="009249E6" w:rsidP="00EF4592">
      <w:pPr>
        <w:widowControl/>
        <w:kinsoku/>
        <w:spacing w:after="170" w:line="276" w:lineRule="auto"/>
        <w:ind w:left="720"/>
        <w:rPr>
          <w:rFonts w:eastAsiaTheme="minorEastAsia"/>
          <w:sz w:val="17"/>
          <w:szCs w:val="17"/>
          <w:lang w:val="fr-FR" w:eastAsia="de-DE"/>
        </w:rPr>
      </w:pPr>
      <w:r w:rsidRPr="00152EF8">
        <w:rPr>
          <w:rFonts w:eastAsiaTheme="minorEastAsia"/>
          <w:sz w:val="17"/>
          <w:szCs w:val="17"/>
          <w:lang w:val="fr-FR" w:eastAsia="en-US"/>
        </w:rPr>
        <w:t xml:space="preserve">Le symbole ambigu le plus restrictif pouvant englober </w:t>
      </w:r>
      <w:r w:rsidR="00BA1A3C" w:rsidRPr="00152EF8">
        <w:rPr>
          <w:rFonts w:eastAsiaTheme="minorEastAsia"/>
          <w:sz w:val="17"/>
          <w:szCs w:val="17"/>
          <w:lang w:val="fr-FR" w:eastAsia="en-US"/>
        </w:rPr>
        <w:t>“Ile, Ala, Phe, Tyr, aIle, MeIle ou Nle” est “</w:t>
      </w:r>
      <w:r w:rsidRPr="00152EF8">
        <w:rPr>
          <w:rFonts w:eastAsiaTheme="minorEastAsia"/>
          <w:sz w:val="17"/>
          <w:szCs w:val="17"/>
          <w:lang w:val="fr-FR" w:eastAsia="en-US"/>
        </w:rPr>
        <w:t>X”, la séquence doit être intégrée dans un listage de séquences comme suit :</w:t>
      </w:r>
    </w:p>
    <w:p w14:paraId="6752E9B1" w14:textId="77777777" w:rsidR="00EF4592" w:rsidRPr="00152EF8" w:rsidRDefault="00EF4592" w:rsidP="00EF4592">
      <w:pPr>
        <w:widowControl/>
        <w:kinsoku/>
        <w:spacing w:after="170" w:line="276" w:lineRule="auto"/>
        <w:ind w:firstLine="720"/>
        <w:rPr>
          <w:rFonts w:eastAsiaTheme="minorEastAsia"/>
          <w:sz w:val="17"/>
          <w:szCs w:val="17"/>
          <w:lang w:val="fr-FR" w:eastAsia="de-DE"/>
        </w:rPr>
      </w:pPr>
      <w:r w:rsidRPr="00152EF8">
        <w:rPr>
          <w:rFonts w:eastAsiaTheme="minorEastAsia"/>
          <w:sz w:val="17"/>
          <w:szCs w:val="17"/>
          <w:lang w:val="fr-FR" w:eastAsia="de-DE"/>
        </w:rPr>
        <w:t xml:space="preserve">LEYCLKRWXETISHCAW </w:t>
      </w:r>
      <w:r w:rsidRPr="00152EF8">
        <w:rPr>
          <w:rFonts w:eastAsiaTheme="minorEastAsia"/>
          <w:iCs/>
          <w:color w:val="000000"/>
          <w:sz w:val="17"/>
          <w:szCs w:val="17"/>
          <w:lang w:val="fr-FR" w:eastAsia="de-DE"/>
        </w:rPr>
        <w:t>(SEQ ID NO: 96)</w:t>
      </w:r>
    </w:p>
    <w:p w14:paraId="1F8B1C4B" w14:textId="7D56D3A6" w:rsidR="009249E6" w:rsidRPr="00152EF8" w:rsidRDefault="00185599" w:rsidP="009249E6">
      <w:pPr>
        <w:widowControl/>
        <w:kinsoku/>
        <w:spacing w:after="170" w:line="276" w:lineRule="auto"/>
        <w:ind w:left="720"/>
        <w:rPr>
          <w:rFonts w:eastAsiaTheme="minorEastAsia"/>
          <w:sz w:val="17"/>
          <w:szCs w:val="17"/>
          <w:shd w:val="clear" w:color="auto" w:fill="FFFFFF"/>
          <w:lang w:val="fr-FR" w:eastAsia="de-DE"/>
        </w:rPr>
      </w:pPr>
      <w:ins w:id="2921" w:author="Author">
        <w:r w:rsidRPr="00152EF8">
          <w:rPr>
            <w:rFonts w:eastAsiaTheme="minorEastAsia"/>
            <w:sz w:val="17"/>
            <w:szCs w:val="17"/>
            <w:shd w:val="clear" w:color="auto" w:fill="FFFFFF"/>
            <w:lang w:val="fr-FR" w:eastAsia="de-DE"/>
          </w:rPr>
          <w:t>Les résidus d’acides aminés alternatifs englob</w:t>
        </w:r>
        <w:r w:rsidR="00784B79" w:rsidRPr="00152EF8">
          <w:rPr>
            <w:rFonts w:eastAsiaTheme="minorEastAsia"/>
            <w:sz w:val="17"/>
            <w:szCs w:val="17"/>
            <w:shd w:val="clear" w:color="auto" w:fill="FFFFFF"/>
            <w:lang w:val="fr-FR" w:eastAsia="de-DE"/>
          </w:rPr>
          <w:t>és</w:t>
        </w:r>
        <w:r w:rsidRPr="00152EF8">
          <w:rPr>
            <w:rFonts w:eastAsiaTheme="minorEastAsia"/>
            <w:sz w:val="17"/>
            <w:szCs w:val="17"/>
            <w:shd w:val="clear" w:color="auto" w:fill="FFFFFF"/>
            <w:lang w:val="fr-FR" w:eastAsia="de-DE"/>
          </w:rPr>
          <w:t xml:space="preserve"> par “X” à la pos</w:t>
        </w:r>
        <w:r w:rsidR="00682CD9" w:rsidRPr="00152EF8">
          <w:rPr>
            <w:rFonts w:eastAsiaTheme="minorEastAsia"/>
            <w:sz w:val="17"/>
            <w:szCs w:val="17"/>
            <w:shd w:val="clear" w:color="auto" w:fill="FFFFFF"/>
            <w:lang w:val="fr-FR" w:eastAsia="de-DE"/>
          </w:rPr>
          <w:t>i</w:t>
        </w:r>
        <w:r w:rsidRPr="00152EF8">
          <w:rPr>
            <w:rFonts w:eastAsiaTheme="minorEastAsia"/>
            <w:sz w:val="17"/>
            <w:szCs w:val="17"/>
            <w:shd w:val="clear" w:color="auto" w:fill="FFFFFF"/>
            <w:lang w:val="fr-FR" w:eastAsia="de-DE"/>
          </w:rPr>
          <w:t xml:space="preserve">tion 9 comprennent des acides aminés modifiés (c’est-à-dire alle, Melle and Nle).  </w:t>
        </w:r>
      </w:ins>
      <w:r w:rsidR="009249E6" w:rsidRPr="00152EF8">
        <w:rPr>
          <w:rFonts w:eastAsiaTheme="minorEastAsia"/>
          <w:sz w:val="17"/>
          <w:szCs w:val="17"/>
          <w:shd w:val="clear" w:color="auto" w:fill="FFFFFF"/>
          <w:lang w:val="fr-FR" w:eastAsia="de-DE"/>
        </w:rPr>
        <w:t>Le paragraphe 30</w:t>
      </w:r>
      <w:r w:rsidR="00BA1A3C" w:rsidRPr="00152EF8">
        <w:rPr>
          <w:rFonts w:eastAsiaTheme="minorEastAsia"/>
          <w:sz w:val="17"/>
          <w:szCs w:val="17"/>
          <w:shd w:val="clear" w:color="auto" w:fill="FFFFFF"/>
          <w:lang w:val="fr-FR" w:eastAsia="de-DE"/>
        </w:rPr>
        <w:t xml:space="preserve"> de la norme ST.26 requiert qu’</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[u]n acide aminé modifié doit être accompagné d’une description supplémentaire dans le tableau des caractéristiques”.  Cependant, il n’exige pas l’utilisation d’une clé de caractérisation spécifique pour décrire les acides aminés modifiés.  Même si le paragraphe 30 décrit l’utilisation des clés </w:t>
      </w:r>
      <w:r w:rsidR="00BA1A3C" w:rsidRPr="00152EF8">
        <w:rPr>
          <w:rFonts w:eastAsiaTheme="minorEastAsia"/>
          <w:sz w:val="17"/>
          <w:szCs w:val="17"/>
          <w:shd w:val="clear" w:color="auto" w:fill="FFFFFF"/>
          <w:lang w:val="fr-FR" w:eastAsia="de-DE"/>
        </w:rPr>
        <w:t xml:space="preserve">de caractérisation </w:t>
      </w:r>
      <w:r w:rsidR="00BA1A3C" w:rsidRPr="00152EF8">
        <w:rPr>
          <w:rFonts w:eastAsiaTheme="minorEastAsia"/>
          <w:sz w:val="17"/>
          <w:szCs w:val="17"/>
          <w:lang w:val="fr-FR" w:eastAsia="en-US"/>
        </w:rPr>
        <w:t>“</w:t>
      </w:r>
      <w:r w:rsidR="00BA1A3C" w:rsidRPr="00152EF8">
        <w:rPr>
          <w:rFonts w:eastAsiaTheme="minorEastAsia"/>
          <w:sz w:val="17"/>
          <w:szCs w:val="17"/>
          <w:shd w:val="clear" w:color="auto" w:fill="FFFFFF"/>
          <w:lang w:val="fr-FR" w:eastAsia="de-DE"/>
        </w:rPr>
        <w:t xml:space="preserve">CARBOHYD”, </w:t>
      </w:r>
      <w:r w:rsidR="00BA1A3C" w:rsidRPr="00152EF8">
        <w:rPr>
          <w:rFonts w:eastAsiaTheme="minorEastAsia"/>
          <w:sz w:val="17"/>
          <w:szCs w:val="17"/>
          <w:lang w:val="fr-FR" w:eastAsia="en-US"/>
        </w:rPr>
        <w:t>“</w:t>
      </w:r>
      <w:r w:rsidR="00BA1A3C" w:rsidRPr="00152EF8">
        <w:rPr>
          <w:rFonts w:eastAsiaTheme="minorEastAsia"/>
          <w:sz w:val="17"/>
          <w:szCs w:val="17"/>
          <w:shd w:val="clear" w:color="auto" w:fill="FFFFFF"/>
          <w:lang w:val="fr-FR" w:eastAsia="de-DE"/>
        </w:rPr>
        <w:t xml:space="preserve">LIPID”,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MOD_RES” et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SITE”, ces clés sont plus appropriées pour les scénarios où l’acide aminé modifié ne figure pas dans la liste d’alternatives d’un emplacement donné.  Dans cet exem</w:t>
      </w:r>
      <w:r w:rsidR="00BA1A3C" w:rsidRPr="00152EF8">
        <w:rPr>
          <w:rFonts w:eastAsiaTheme="minorEastAsia"/>
          <w:sz w:val="17"/>
          <w:szCs w:val="17"/>
          <w:shd w:val="clear" w:color="auto" w:fill="FFFFFF"/>
          <w:lang w:val="fr-FR" w:eastAsia="de-DE"/>
        </w:rPr>
        <w:t xml:space="preserve">ple, la clé de caractérisation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VARIANT” satisfait à l’exigence du paragraphe 30, puisqu’elle permet de représenter toutes les alternatives à l’emplacement de la variante.  </w:t>
      </w:r>
      <w:r w:rsidR="00BA1A3C" w:rsidRPr="00152EF8">
        <w:rPr>
          <w:rFonts w:eastAsiaTheme="minorEastAsia"/>
          <w:sz w:val="17"/>
          <w:szCs w:val="17"/>
          <w:shd w:val="clear" w:color="auto" w:fill="FFFFFF"/>
          <w:lang w:val="fr-FR" w:eastAsia="de-DE"/>
        </w:rPr>
        <w:t xml:space="preserve">Ainsi, la clé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VARIANT” accompagnée du qualificateur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note”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Ile, Ala, Phe, Tyr, aIle, MeIle ou Nle” en tant que valeur de qualificateur doit être utilisée pour décrire l’emplacement de la variante en position 9.  L’utilisation d’une deuxième clé de </w:t>
      </w:r>
      <w:r w:rsidR="00BA1A3C" w:rsidRPr="00152EF8">
        <w:rPr>
          <w:rFonts w:eastAsiaTheme="minorEastAsia"/>
          <w:sz w:val="17"/>
          <w:szCs w:val="17"/>
          <w:shd w:val="clear" w:color="auto" w:fill="FFFFFF"/>
          <w:lang w:val="fr-FR" w:eastAsia="de-DE"/>
        </w:rPr>
        <w:t xml:space="preserve">caractérisation telle que </w:t>
      </w:r>
      <w:r w:rsidR="00BA1A3C" w:rsidRPr="00152EF8">
        <w:rPr>
          <w:rFonts w:eastAsiaTheme="minorEastAsia"/>
          <w:sz w:val="17"/>
          <w:szCs w:val="17"/>
          <w:lang w:val="fr-FR" w:eastAsia="en-US"/>
        </w:rPr>
        <w:t>“</w:t>
      </w:r>
      <w:r w:rsidR="00BA1A3C" w:rsidRPr="00152EF8">
        <w:rPr>
          <w:rFonts w:eastAsiaTheme="minorEastAsia"/>
          <w:sz w:val="17"/>
          <w:szCs w:val="17"/>
          <w:shd w:val="clear" w:color="auto" w:fill="FFFFFF"/>
          <w:lang w:val="fr-FR" w:eastAsia="de-DE"/>
        </w:rPr>
        <w:t xml:space="preserve">SITE” et du qualificateur </w:t>
      </w:r>
      <w:r w:rsidR="00BA1A3C" w:rsidRPr="00152EF8">
        <w:rPr>
          <w:rFonts w:eastAsiaTheme="minorEastAsia"/>
          <w:sz w:val="17"/>
          <w:szCs w:val="17"/>
          <w:lang w:val="fr-FR" w:eastAsia="en-US"/>
        </w:rPr>
        <w:t>“</w:t>
      </w:r>
      <w:r w:rsidR="009249E6" w:rsidRPr="00152EF8">
        <w:rPr>
          <w:rFonts w:eastAsiaTheme="minorEastAsia"/>
          <w:sz w:val="17"/>
          <w:szCs w:val="17"/>
          <w:shd w:val="clear" w:color="auto" w:fill="FFFFFF"/>
          <w:lang w:val="fr-FR" w:eastAsia="de-DE"/>
        </w:rPr>
        <w:t xml:space="preserve">note” peut être employée pour mieux définir </w:t>
      </w:r>
      <w:del w:id="2922" w:author="Author">
        <w:r w:rsidR="009249E6" w:rsidRPr="00152EF8">
          <w:rPr>
            <w:rFonts w:eastAsiaTheme="minorEastAsia"/>
            <w:sz w:val="17"/>
            <w:szCs w:val="17"/>
            <w:shd w:val="clear" w:color="auto" w:fill="FFFFFF"/>
            <w:lang w:val="fr-FR" w:eastAsia="de-DE"/>
          </w:rPr>
          <w:delText>les acides aminés modifiés trouvés</w:delText>
        </w:r>
      </w:del>
      <w:ins w:id="2923" w:author="Author">
        <w:r w:rsidRPr="00152EF8">
          <w:rPr>
            <w:rFonts w:eastAsiaTheme="minorEastAsia"/>
            <w:sz w:val="17"/>
            <w:szCs w:val="17"/>
            <w:shd w:val="clear" w:color="auto" w:fill="FFFFFF"/>
            <w:lang w:val="fr-FR" w:eastAsia="de-DE"/>
          </w:rPr>
          <w:t xml:space="preserve">chaque </w:t>
        </w:r>
        <w:r w:rsidR="009249E6" w:rsidRPr="00152EF8">
          <w:rPr>
            <w:rFonts w:eastAsiaTheme="minorEastAsia"/>
            <w:sz w:val="17"/>
            <w:szCs w:val="17"/>
            <w:shd w:val="clear" w:color="auto" w:fill="FFFFFF"/>
            <w:lang w:val="fr-FR" w:eastAsia="de-DE"/>
          </w:rPr>
          <w:t>acide aminé</w:t>
        </w:r>
        <w:r w:rsidR="002608ED" w:rsidRPr="00152EF8">
          <w:rPr>
            <w:rFonts w:eastAsiaTheme="minorEastAsia"/>
            <w:sz w:val="17"/>
            <w:szCs w:val="17"/>
            <w:shd w:val="clear" w:color="auto" w:fill="FFFFFF"/>
            <w:lang w:val="fr-FR" w:eastAsia="de-DE"/>
          </w:rPr>
          <w:t xml:space="preserve"> </w:t>
        </w:r>
        <w:r w:rsidR="009249E6" w:rsidRPr="00152EF8">
          <w:rPr>
            <w:rFonts w:eastAsiaTheme="minorEastAsia"/>
            <w:sz w:val="17"/>
            <w:szCs w:val="17"/>
            <w:shd w:val="clear" w:color="auto" w:fill="FFFFFF"/>
            <w:lang w:val="fr-FR" w:eastAsia="de-DE"/>
          </w:rPr>
          <w:t xml:space="preserve">modifié </w:t>
        </w:r>
        <w:r w:rsidRPr="00152EF8">
          <w:rPr>
            <w:rFonts w:eastAsiaTheme="minorEastAsia"/>
            <w:sz w:val="17"/>
            <w:szCs w:val="17"/>
            <w:shd w:val="clear" w:color="auto" w:fill="FFFFFF"/>
            <w:lang w:val="fr-FR" w:eastAsia="de-DE"/>
          </w:rPr>
          <w:t xml:space="preserve">alternatif </w:t>
        </w:r>
        <w:r w:rsidR="009249E6" w:rsidRPr="00152EF8">
          <w:rPr>
            <w:rFonts w:eastAsiaTheme="minorEastAsia"/>
            <w:sz w:val="17"/>
            <w:szCs w:val="17"/>
            <w:shd w:val="clear" w:color="auto" w:fill="FFFFFF"/>
            <w:lang w:val="fr-FR" w:eastAsia="de-DE"/>
          </w:rPr>
          <w:t>trouvé</w:t>
        </w:r>
      </w:ins>
      <w:r w:rsidR="009249E6" w:rsidRPr="00152EF8">
        <w:rPr>
          <w:rFonts w:eastAsiaTheme="minorEastAsia"/>
          <w:sz w:val="17"/>
          <w:szCs w:val="17"/>
          <w:shd w:val="clear" w:color="auto" w:fill="FFFFFF"/>
          <w:lang w:val="fr-FR" w:eastAsia="de-DE"/>
        </w:rPr>
        <w:t xml:space="preserve"> en position 9.</w:t>
      </w:r>
    </w:p>
    <w:p w14:paraId="760343DB" w14:textId="72E3E277" w:rsidR="00BA1A3C" w:rsidRPr="00152EF8" w:rsidRDefault="009249E6" w:rsidP="00EF4592">
      <w:pPr>
        <w:widowControl/>
        <w:kinsoku/>
        <w:spacing w:after="170" w:line="276" w:lineRule="auto"/>
        <w:rPr>
          <w:rFonts w:eastAsiaTheme="minorEastAsia"/>
          <w:bCs/>
          <w:sz w:val="17"/>
          <w:szCs w:val="17"/>
          <w:lang w:val="fr-FR" w:eastAsia="de-DE"/>
        </w:rPr>
      </w:pPr>
      <w:r w:rsidRPr="00152EF8">
        <w:rPr>
          <w:rFonts w:eastAsiaTheme="minorEastAsia"/>
          <w:b/>
          <w:bCs/>
          <w:sz w:val="17"/>
          <w:szCs w:val="17"/>
          <w:lang w:val="fr-FR" w:eastAsia="de-DE"/>
        </w:rPr>
        <w:t>Paragraphe(s) pertinent(s) de la norme ST.26 :</w:t>
      </w:r>
      <w:r w:rsidRPr="00152EF8">
        <w:rPr>
          <w:rFonts w:eastAsiaTheme="minorEastAsia"/>
          <w:bCs/>
          <w:sz w:val="17"/>
          <w:szCs w:val="17"/>
          <w:lang w:val="fr-FR" w:eastAsia="de-DE"/>
        </w:rPr>
        <w:t xml:space="preserve"> 3.a), 7.b), 26, 27, 30, </w:t>
      </w:r>
      <w:r w:rsidRPr="00152EF8">
        <w:rPr>
          <w:rFonts w:eastAsiaTheme="minorEastAsia"/>
          <w:b/>
          <w:bCs/>
          <w:sz w:val="17"/>
          <w:szCs w:val="17"/>
          <w:lang w:val="fr-FR" w:eastAsia="de-DE"/>
        </w:rPr>
        <w:t>94</w:t>
      </w:r>
      <w:r w:rsidRPr="00152EF8">
        <w:rPr>
          <w:rFonts w:eastAsiaTheme="minorEastAsia"/>
          <w:bCs/>
          <w:sz w:val="17"/>
          <w:szCs w:val="17"/>
          <w:lang w:val="fr-FR" w:eastAsia="de-DE"/>
        </w:rPr>
        <w:t>, 96 et annexe I, section 4, tableau 4</w:t>
      </w:r>
    </w:p>
    <w:p w14:paraId="2B73EB8A" w14:textId="77777777" w:rsidR="00BA1A3C" w:rsidRPr="00152EF8" w:rsidRDefault="00BA1A3C">
      <w:pPr>
        <w:widowControl/>
        <w:kinsoku/>
        <w:rPr>
          <w:rFonts w:eastAsiaTheme="minorEastAsia"/>
          <w:bCs/>
          <w:sz w:val="17"/>
          <w:szCs w:val="17"/>
          <w:lang w:val="fr-FR" w:eastAsia="de-DE"/>
        </w:rPr>
      </w:pPr>
      <w:r w:rsidRPr="00152EF8">
        <w:rPr>
          <w:rFonts w:eastAsiaTheme="minorEastAsia"/>
          <w:bCs/>
          <w:sz w:val="17"/>
          <w:szCs w:val="17"/>
          <w:lang w:val="fr-FR" w:eastAsia="de-DE"/>
        </w:rPr>
        <w:br w:type="page"/>
      </w:r>
    </w:p>
    <w:p w14:paraId="3AF80D78" w14:textId="27840858" w:rsidR="00C76247" w:rsidRPr="00152EF8" w:rsidRDefault="00C76247" w:rsidP="000825B3">
      <w:pPr>
        <w:pStyle w:val="Heading3"/>
        <w:widowControl/>
        <w:spacing w:before="0" w:after="120"/>
        <w:rPr>
          <w:i/>
          <w:sz w:val="17"/>
          <w:szCs w:val="17"/>
          <w:u w:val="none"/>
          <w:lang w:val="fr-FR"/>
        </w:rPr>
      </w:pPr>
      <w:bookmarkStart w:id="2924" w:name="_Paragraphe_95.a)_–"/>
      <w:bookmarkStart w:id="2925" w:name="_Toc146204876"/>
      <w:bookmarkEnd w:id="2924"/>
      <w:r w:rsidRPr="00152EF8">
        <w:rPr>
          <w:i/>
          <w:sz w:val="17"/>
          <w:szCs w:val="17"/>
          <w:u w:val="none"/>
          <w:lang w:val="fr-FR"/>
        </w:rPr>
        <w:t>Paragraphe 9</w:t>
      </w:r>
      <w:r w:rsidR="005A5302" w:rsidRPr="00152EF8">
        <w:rPr>
          <w:i/>
          <w:color w:val="000000"/>
          <w:sz w:val="17"/>
          <w:szCs w:val="17"/>
          <w:u w:val="none"/>
          <w:lang w:val="fr-FR"/>
        </w:rPr>
        <w:t>5</w:t>
      </w:r>
      <w:r w:rsidRPr="00152EF8">
        <w:rPr>
          <w:i/>
          <w:sz w:val="17"/>
          <w:szCs w:val="17"/>
          <w:u w:val="none"/>
          <w:lang w:val="fr-FR"/>
        </w:rPr>
        <w:t>.a) – Toute séquence variante divulguée uniquement par référence à une séquence primaire comportant plusieurs variations indépendantes</w:t>
      </w:r>
      <w:bookmarkEnd w:id="2918"/>
      <w:bookmarkEnd w:id="2919"/>
      <w:bookmarkEnd w:id="2925"/>
    </w:p>
    <w:p w14:paraId="59298C7C" w14:textId="5BC67FA8" w:rsidR="00C76247" w:rsidRPr="00152EF8" w:rsidRDefault="00C76247" w:rsidP="000825B3">
      <w:pPr>
        <w:widowControl/>
        <w:spacing w:after="170"/>
        <w:rPr>
          <w:rFonts w:eastAsiaTheme="minorEastAsia"/>
          <w:b/>
          <w:sz w:val="17"/>
          <w:szCs w:val="17"/>
          <w:lang w:val="fr-FR"/>
        </w:rPr>
      </w:pPr>
      <w:bookmarkStart w:id="2926" w:name="page63"/>
      <w:bookmarkEnd w:id="2920"/>
      <w:bookmarkEnd w:id="2926"/>
      <w:r w:rsidRPr="00152EF8">
        <w:rPr>
          <w:rFonts w:eastAsiaTheme="minorEastAsia"/>
          <w:b/>
          <w:sz w:val="17"/>
          <w:szCs w:val="17"/>
          <w:lang w:val="fr-FR"/>
        </w:rPr>
        <w:t>Exemple 9</w:t>
      </w:r>
      <w:r w:rsidR="005A5302" w:rsidRPr="00152EF8">
        <w:rPr>
          <w:rFonts w:eastAsiaTheme="minorEastAsia"/>
          <w:b/>
          <w:color w:val="000000"/>
          <w:sz w:val="17"/>
          <w:szCs w:val="17"/>
          <w:lang w:val="fr-FR"/>
        </w:rPr>
        <w:t>5</w:t>
      </w:r>
      <w:r w:rsidRPr="00152EF8">
        <w:rPr>
          <w:rFonts w:eastAsiaTheme="minorEastAsia"/>
          <w:b/>
          <w:sz w:val="17"/>
          <w:szCs w:val="17"/>
          <w:lang w:val="fr-FR"/>
        </w:rPr>
        <w:t>.a)-1 : Représentation d’une séquence variante par annotation de la séquence primaire</w:t>
      </w:r>
    </w:p>
    <w:p w14:paraId="29FF4D5C"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Une demande contient la divulgation ci</w:t>
      </w:r>
      <w:r w:rsidRPr="00152EF8">
        <w:rPr>
          <w:rFonts w:eastAsiaTheme="minorEastAsia"/>
          <w:sz w:val="17"/>
          <w:szCs w:val="17"/>
          <w:lang w:val="fr-FR"/>
        </w:rPr>
        <w:noBreakHyphen/>
        <w:t>après :</w:t>
      </w:r>
    </w:p>
    <w:p w14:paraId="424793DE" w14:textId="77777777" w:rsidR="00C76247" w:rsidRPr="00152EF8" w:rsidRDefault="00C76247" w:rsidP="009B2AE0">
      <w:pPr>
        <w:widowControl/>
        <w:spacing w:after="170"/>
        <w:ind w:left="851"/>
        <w:rPr>
          <w:rFonts w:eastAsiaTheme="minorEastAsia"/>
          <w:sz w:val="17"/>
          <w:szCs w:val="17"/>
          <w:lang w:val="fr-FR"/>
        </w:rPr>
      </w:pPr>
      <w:r w:rsidRPr="00152EF8">
        <w:rPr>
          <w:rFonts w:eastAsiaTheme="minorEastAsia"/>
          <w:sz w:val="17"/>
          <w:szCs w:val="17"/>
          <w:lang w:val="fr-FR"/>
        </w:rPr>
        <w:t>“Le fragment peptidique 1 est Gly-Leu-Pro-Xaa-Arg-Ile-Cys, où Xaa peut représenter tout acide aminé…</w:t>
      </w:r>
    </w:p>
    <w:p w14:paraId="4F00967F" w14:textId="77777777" w:rsidR="00C76247" w:rsidRPr="00152EF8" w:rsidRDefault="00C76247" w:rsidP="009B2AE0">
      <w:pPr>
        <w:widowControl/>
        <w:spacing w:after="170"/>
        <w:ind w:left="851"/>
        <w:rPr>
          <w:rFonts w:eastAsiaTheme="minorEastAsia"/>
          <w:sz w:val="17"/>
          <w:szCs w:val="17"/>
          <w:lang w:val="fr-FR"/>
        </w:rPr>
      </w:pPr>
      <w:r w:rsidRPr="00152EF8">
        <w:rPr>
          <w:rFonts w:eastAsiaTheme="minorEastAsia"/>
          <w:sz w:val="17"/>
          <w:szCs w:val="17"/>
          <w:lang w:val="fr-FR"/>
        </w:rPr>
        <w:t>Dans un autre mode de réalisation, le fragment peptidique 1 est Gly-Leu-Pro-Xaa-Arg-Ile-Cys, où Xaa peut représenter Val, Thr ou Asp….</w:t>
      </w:r>
    </w:p>
    <w:p w14:paraId="649A60B9" w14:textId="77777777" w:rsidR="00C76247" w:rsidRPr="00152EF8" w:rsidRDefault="00C76247" w:rsidP="009B2AE0">
      <w:pPr>
        <w:widowControl/>
        <w:spacing w:after="170"/>
        <w:ind w:left="851"/>
        <w:rPr>
          <w:rFonts w:eastAsiaTheme="minorEastAsia"/>
          <w:sz w:val="17"/>
          <w:szCs w:val="17"/>
          <w:lang w:val="fr-FR"/>
        </w:rPr>
      </w:pPr>
      <w:r w:rsidRPr="00152EF8">
        <w:rPr>
          <w:rFonts w:eastAsiaTheme="minorEastAsia"/>
          <w:sz w:val="17"/>
          <w:szCs w:val="17"/>
          <w:lang w:val="fr-FR"/>
        </w:rPr>
        <w:t>Dans un autre mode de réalisation, le fragment peptidique 1 est Gly-Leu-Pro-Xaa-Arg-Ile-Cys, où Xaa peut représenter Val.”</w:t>
      </w:r>
    </w:p>
    <w:p w14:paraId="117D8A34" w14:textId="77777777" w:rsidR="00C76247" w:rsidRPr="00152EF8" w:rsidRDefault="00C76247" w:rsidP="009B2AE0">
      <w:pPr>
        <w:widowControl/>
        <w:spacing w:after="170"/>
        <w:rPr>
          <w:rFonts w:eastAsiaTheme="minorEastAsia"/>
          <w:b/>
          <w:color w:val="000000" w:themeColor="text1"/>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182B9D13"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5C358D82" w14:textId="77777777" w:rsidR="00C76247" w:rsidRPr="00152EF8" w:rsidRDefault="00C76247" w:rsidP="009B2AE0">
      <w:pPr>
        <w:widowControl/>
        <w:spacing w:after="170"/>
        <w:ind w:left="709"/>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Dans chacun des trois modes de réalisation divulgués, le “fragment peptidique 1” contient au moins six acides aminés définis de manière spécifique;  de ce fait, la séquence doit être intégrée dans un listage des séquences, comme le prescrit le paragraphe 7.b) de la norme ST.26.</w:t>
      </w:r>
    </w:p>
    <w:p w14:paraId="0D82A97E" w14:textId="77777777" w:rsidR="00C76247" w:rsidRPr="00152EF8" w:rsidRDefault="00C76247" w:rsidP="009B2AE0">
      <w:pPr>
        <w:keepNext/>
        <w:widowControl/>
        <w:spacing w:after="17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68AD0483" w14:textId="77777777" w:rsidR="00C76247" w:rsidRPr="00152EF8" w:rsidRDefault="00C76247" w:rsidP="009B2AE0">
      <w:pPr>
        <w:keepNext/>
        <w:widowControl/>
        <w:spacing w:after="170"/>
        <w:ind w:left="709"/>
        <w:rPr>
          <w:rFonts w:eastAsiaTheme="minorEastAsia"/>
          <w:sz w:val="17"/>
          <w:szCs w:val="17"/>
          <w:lang w:val="fr-FR"/>
        </w:rPr>
      </w:pPr>
      <w:r w:rsidRPr="00152EF8">
        <w:rPr>
          <w:rFonts w:eastAsiaTheme="minorEastAsia"/>
          <w:sz w:val="17"/>
          <w:szCs w:val="17"/>
          <w:lang w:val="fr-FR"/>
        </w:rPr>
        <w:t>Dans cet exemple, la séquence énumérée du “fragment peptidique 1” est divulguée trois fois, en tant que trois modes de réalisation différents, chacun donnant lieu à une description différente de Xaa.  Dans cet exemple, “X” est le symbole ambigu le plus restrictif pour la position Xaa.</w:t>
      </w:r>
    </w:p>
    <w:p w14:paraId="50930934"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La norme ST.26 prescrit d’intégrer une seule fois la séquence énumérée divulguée.  Dans le plus englobant des trois modes de réalisation, Xaa représente tout acide aminé (voir l’Introduction au présent document).  De ce fait, la séquence à intégrer dans le listage des séquences est la suivante :</w:t>
      </w:r>
    </w:p>
    <w:p w14:paraId="33D4F425" w14:textId="252FA1CF" w:rsidR="00C76247" w:rsidRPr="00152EF8" w:rsidRDefault="00C76247" w:rsidP="009B2AE0">
      <w:pPr>
        <w:widowControl/>
        <w:spacing w:after="170"/>
        <w:ind w:left="709"/>
        <w:rPr>
          <w:rFonts w:eastAsiaTheme="minorEastAsia"/>
          <w:iCs/>
          <w:color w:val="000000"/>
          <w:sz w:val="17"/>
          <w:szCs w:val="17"/>
          <w:lang w:val="fr-FR"/>
        </w:rPr>
      </w:pPr>
      <w:r w:rsidRPr="00152EF8">
        <w:rPr>
          <w:rFonts w:eastAsiaTheme="minorEastAsia"/>
          <w:sz w:val="17"/>
          <w:szCs w:val="17"/>
          <w:lang w:val="fr-FR"/>
        </w:rPr>
        <w:t xml:space="preserve">GLPXRIC </w:t>
      </w:r>
      <w:r w:rsidRPr="00152EF8">
        <w:rPr>
          <w:rFonts w:eastAsiaTheme="minorEastAsia"/>
          <w:iCs/>
          <w:color w:val="000000"/>
          <w:sz w:val="17"/>
          <w:szCs w:val="17"/>
          <w:lang w:val="fr-FR"/>
        </w:rPr>
        <w:t>(SEQ ID NO : 6</w:t>
      </w:r>
      <w:r w:rsidR="006A649D" w:rsidRPr="00152EF8">
        <w:rPr>
          <w:rFonts w:eastAsiaTheme="minorEastAsia"/>
          <w:iCs/>
          <w:color w:val="000000"/>
          <w:sz w:val="17"/>
          <w:szCs w:val="17"/>
          <w:lang w:val="fr-FR"/>
        </w:rPr>
        <w:t>6</w:t>
      </w:r>
      <w:r w:rsidRPr="00152EF8">
        <w:rPr>
          <w:rFonts w:eastAsiaTheme="minorEastAsia"/>
          <w:iCs/>
          <w:color w:val="000000"/>
          <w:sz w:val="17"/>
          <w:szCs w:val="17"/>
          <w:lang w:val="fr-FR"/>
        </w:rPr>
        <w:t>)</w:t>
      </w:r>
    </w:p>
    <w:p w14:paraId="0BA70AA2" w14:textId="3D245F39"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 xml:space="preserve">Conformément au paragraphe 27, “X” sera considéré comme l’équivalent de l’un des </w:t>
      </w:r>
      <w:del w:id="2927" w:author="Author">
        <w:r w:rsidRPr="00152EF8">
          <w:rPr>
            <w:rFonts w:eastAsiaTheme="minorEastAsia"/>
            <w:sz w:val="17"/>
            <w:szCs w:val="17"/>
            <w:lang w:val="fr-FR"/>
          </w:rPr>
          <w:delText>symboles</w:delText>
        </w:r>
      </w:del>
      <w:ins w:id="2928" w:author="Author">
        <w:r w:rsidR="004C1D63" w:rsidRPr="00152EF8">
          <w:rPr>
            <w:rFonts w:eastAsiaTheme="minorEastAsia"/>
            <w:sz w:val="17"/>
            <w:szCs w:val="17"/>
            <w:lang w:val="fr-FR"/>
          </w:rPr>
          <w:t>acides aminés L-alpha non modifiés</w:t>
        </w:r>
      </w:ins>
      <w:r w:rsidR="004C1D63" w:rsidRPr="00152EF8">
        <w:rPr>
          <w:rFonts w:eastAsiaTheme="minorEastAsia"/>
          <w:sz w:val="17"/>
          <w:szCs w:val="17"/>
          <w:lang w:val="fr-FR"/>
        </w:rPr>
        <w:t xml:space="preserve"> </w:t>
      </w:r>
      <w:r w:rsidRPr="00152EF8">
        <w:rPr>
          <w:rFonts w:eastAsiaTheme="minorEastAsia"/>
          <w:sz w:val="17"/>
          <w:szCs w:val="17"/>
          <w:lang w:val="fr-FR"/>
        </w:rPr>
        <w:t xml:space="preserve">“A”, “R”, “N”, “D”, “C”, “Q”, “E”, “G”, “H”, “I”, “L”, “K”, “M”, “F”, “P”, “O”, “S”, “U”, “T”, “W”, “Y” ou “V”, sauf s’il est accompagné d’une description supplémentaire dans le tableau de caractéristiques.  </w:t>
      </w:r>
      <w:del w:id="2929" w:author="Author">
        <w:r w:rsidR="006A649D" w:rsidRPr="00152EF8">
          <w:rPr>
            <w:sz w:val="17"/>
            <w:lang w:val="fr-FR"/>
          </w:rPr>
          <w:delText>Étant donné que dans</w:delText>
        </w:r>
      </w:del>
      <w:ins w:id="2930" w:author="Author">
        <w:r w:rsidR="004C1D63" w:rsidRPr="00152EF8">
          <w:rPr>
            <w:sz w:val="17"/>
            <w:lang w:val="fr-FR"/>
          </w:rPr>
          <w:t>Dans</w:t>
        </w:r>
      </w:ins>
      <w:r w:rsidR="004C1D63" w:rsidRPr="00152EF8">
        <w:rPr>
          <w:sz w:val="17"/>
          <w:lang w:val="fr-FR"/>
        </w:rPr>
        <w:t xml:space="preserve"> </w:t>
      </w:r>
      <w:r w:rsidR="006A649D" w:rsidRPr="00152EF8">
        <w:rPr>
          <w:sz w:val="17"/>
          <w:lang w:val="fr-FR"/>
        </w:rPr>
        <w:t>la séquence SEQ ID NO</w:t>
      </w:r>
      <w:r w:rsidR="003E74B9" w:rsidRPr="00152EF8">
        <w:rPr>
          <w:sz w:val="17"/>
          <w:lang w:val="fr-FR"/>
        </w:rPr>
        <w:t> </w:t>
      </w:r>
      <w:r w:rsidR="006A649D" w:rsidRPr="00152EF8">
        <w:rPr>
          <w:sz w:val="17"/>
          <w:lang w:val="fr-FR"/>
        </w:rPr>
        <w:t>: 66, “X” représente “tout acide aminé”,</w:t>
      </w:r>
      <w:r w:rsidR="004C1D63" w:rsidRPr="00152EF8">
        <w:rPr>
          <w:sz w:val="17"/>
          <w:lang w:val="fr-FR"/>
        </w:rPr>
        <w:t xml:space="preserve"> </w:t>
      </w:r>
      <w:ins w:id="2931" w:author="Author">
        <w:r w:rsidR="004C1D63" w:rsidRPr="00152EF8">
          <w:rPr>
            <w:sz w:val="17"/>
            <w:lang w:val="fr-FR"/>
          </w:rPr>
          <w:t xml:space="preserve">ce qui a une portée plus large que la valeur par défaut de </w:t>
        </w:r>
        <w:r w:rsidR="004C1D63" w:rsidRPr="00152EF8">
          <w:rPr>
            <w:rFonts w:eastAsia="Malgun Gothic"/>
            <w:color w:val="000000"/>
            <w:sz w:val="17"/>
            <w:szCs w:val="17"/>
            <w:lang w:val="fr-FR" w:eastAsia="en-US"/>
          </w:rPr>
          <w:t>“X” indiquée au paragraphe 27,</w:t>
        </w:r>
        <w:r w:rsidR="004C1D63" w:rsidRPr="00152EF8">
          <w:rPr>
            <w:rFonts w:eastAsiaTheme="minorEastAsia"/>
            <w:color w:val="000000"/>
            <w:sz w:val="17"/>
            <w:szCs w:val="17"/>
            <w:lang w:val="fr-FR" w:eastAsia="en-US"/>
          </w:rPr>
          <w:t xml:space="preserve"> puisque “tout acide aminé” englobe les acides aminés modifiés ou autres acides aminés. En conséquence,</w:t>
        </w:r>
        <w:r w:rsidR="006A649D" w:rsidRPr="00152EF8">
          <w:rPr>
            <w:sz w:val="17"/>
            <w:lang w:val="fr-FR"/>
          </w:rPr>
          <w:t xml:space="preserve"> </w:t>
        </w:r>
      </w:ins>
      <w:r w:rsidR="006A649D" w:rsidRPr="00152EF8">
        <w:rPr>
          <w:sz w:val="17"/>
          <w:lang w:val="fr-FR"/>
        </w:rPr>
        <w:t xml:space="preserve">il doit être annoté au moyen de la clé de caractérisation “VARIANT” et d’un qualificateur “note” prenant la valeur “X peut être tout acide aminé”. </w:t>
      </w:r>
    </w:p>
    <w:p w14:paraId="3765F06D" w14:textId="77777777" w:rsidR="00C76247" w:rsidRPr="00152EF8" w:rsidRDefault="00C76247" w:rsidP="009B2AE0">
      <w:pPr>
        <w:widowControl/>
        <w:spacing w:after="170"/>
        <w:ind w:left="709"/>
        <w:rPr>
          <w:del w:id="2932" w:author="Author"/>
          <w:rFonts w:eastAsiaTheme="minorEastAsia"/>
          <w:sz w:val="17"/>
          <w:szCs w:val="17"/>
          <w:lang w:val="fr-FR"/>
        </w:rPr>
      </w:pPr>
      <w:del w:id="2933" w:author="Author">
        <w:r w:rsidRPr="00152EF8">
          <w:rPr>
            <w:rFonts w:eastAsiaTheme="minorEastAsia"/>
            <w:sz w:val="17"/>
            <w:szCs w:val="17"/>
            <w:lang w:val="fr-FR"/>
          </w:rPr>
          <w:delTex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delText>
        </w:r>
        <w:r w:rsidR="00AA34F2" w:rsidRPr="00152EF8">
          <w:rPr>
            <w:rFonts w:eastAsiaTheme="minorEastAsia"/>
            <w:sz w:val="17"/>
            <w:szCs w:val="17"/>
            <w:lang w:val="fr-FR"/>
          </w:rPr>
          <w:delText>note</w:delText>
        </w:r>
        <w:r w:rsidRPr="00152EF8">
          <w:rPr>
            <w:rFonts w:eastAsiaTheme="minorEastAsia"/>
            <w:sz w:val="17"/>
            <w:szCs w:val="17"/>
            <w:lang w:val="fr-FR"/>
          </w:rPr>
          <w:delText>” prenant la valeur “X peut être tout acide aminé”.</w:delText>
        </w:r>
      </w:del>
    </w:p>
    <w:p w14:paraId="6380706F"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51664DA8"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Pour l’exemple ci</w:t>
      </w:r>
      <w:r w:rsidRPr="00152EF8">
        <w:rPr>
          <w:rFonts w:eastAsiaTheme="minorEastAsia"/>
          <w:sz w:val="17"/>
          <w:szCs w:val="17"/>
          <w:lang w:val="fr-FR"/>
        </w:rPr>
        <w:noBreakHyphen/>
        <w:t>dessus, il est vivement conseillé d’intégrer dans le listage des séquences les trois séquences supplémentaires ci</w:t>
      </w:r>
      <w:r w:rsidRPr="00152EF8">
        <w:rPr>
          <w:rFonts w:eastAsiaTheme="minorEastAsia"/>
          <w:sz w:val="17"/>
          <w:szCs w:val="17"/>
          <w:lang w:val="fr-FR"/>
        </w:rPr>
        <w:noBreakHyphen/>
        <w:t>après et d’attribuer à chacune son propre numéro d’identification de séquence :</w:t>
      </w:r>
    </w:p>
    <w:p w14:paraId="5CBDFF1F" w14:textId="77F6CFA5" w:rsidR="00C76247" w:rsidRPr="00670000" w:rsidRDefault="00C76247" w:rsidP="009B2AE0">
      <w:pPr>
        <w:widowControl/>
        <w:spacing w:after="170"/>
        <w:ind w:left="709"/>
        <w:rPr>
          <w:rFonts w:eastAsiaTheme="minorEastAsia"/>
          <w:sz w:val="17"/>
          <w:szCs w:val="17"/>
        </w:rPr>
      </w:pPr>
      <w:r w:rsidRPr="00670000">
        <w:rPr>
          <w:rFonts w:eastAsiaTheme="minorEastAsia"/>
          <w:sz w:val="17"/>
          <w:szCs w:val="17"/>
        </w:rPr>
        <w:t>GLPVRIC (SEQ ID NO : 6</w:t>
      </w:r>
      <w:r w:rsidR="00AA34F2" w:rsidRPr="00670000">
        <w:rPr>
          <w:rFonts w:eastAsiaTheme="minorEastAsia"/>
          <w:sz w:val="17"/>
          <w:szCs w:val="17"/>
        </w:rPr>
        <w:t>7</w:t>
      </w:r>
      <w:r w:rsidRPr="00670000">
        <w:rPr>
          <w:rFonts w:eastAsiaTheme="minorEastAsia"/>
          <w:sz w:val="17"/>
          <w:szCs w:val="17"/>
        </w:rPr>
        <w:t>)</w:t>
      </w:r>
    </w:p>
    <w:p w14:paraId="7FF120F9" w14:textId="5288ED11" w:rsidR="00C76247" w:rsidRPr="00670000" w:rsidRDefault="00C76247" w:rsidP="009B2AE0">
      <w:pPr>
        <w:widowControl/>
        <w:spacing w:after="170"/>
        <w:ind w:left="709"/>
        <w:rPr>
          <w:rFonts w:eastAsiaTheme="minorEastAsia"/>
          <w:sz w:val="17"/>
          <w:szCs w:val="17"/>
        </w:rPr>
      </w:pPr>
      <w:r w:rsidRPr="00670000">
        <w:rPr>
          <w:rFonts w:eastAsiaTheme="minorEastAsia"/>
          <w:sz w:val="17"/>
          <w:szCs w:val="17"/>
        </w:rPr>
        <w:t>GLPTRIC (SEQ ID NO : 6</w:t>
      </w:r>
      <w:r w:rsidR="00AA34F2" w:rsidRPr="00670000">
        <w:rPr>
          <w:rFonts w:eastAsiaTheme="minorEastAsia"/>
          <w:sz w:val="17"/>
          <w:szCs w:val="17"/>
        </w:rPr>
        <w:t>8</w:t>
      </w:r>
      <w:r w:rsidRPr="00670000">
        <w:rPr>
          <w:rFonts w:eastAsiaTheme="minorEastAsia"/>
          <w:sz w:val="17"/>
          <w:szCs w:val="17"/>
        </w:rPr>
        <w:t>)</w:t>
      </w:r>
    </w:p>
    <w:p w14:paraId="608AF30E" w14:textId="69FB9664" w:rsidR="00C76247" w:rsidRPr="00152EF8" w:rsidRDefault="00C76247" w:rsidP="009B2AE0">
      <w:pPr>
        <w:widowControl/>
        <w:spacing w:after="170"/>
        <w:ind w:left="709"/>
        <w:rPr>
          <w:rFonts w:eastAsiaTheme="minorEastAsia"/>
          <w:sz w:val="17"/>
          <w:szCs w:val="17"/>
          <w:lang w:val="fr-FR"/>
        </w:rPr>
      </w:pPr>
      <w:r w:rsidRPr="00152EF8">
        <w:rPr>
          <w:rFonts w:eastAsiaTheme="minorEastAsia"/>
          <w:sz w:val="17"/>
          <w:szCs w:val="17"/>
          <w:lang w:val="fr-FR"/>
        </w:rPr>
        <w:t>GLPDRIC (SEQ ID NO : 6</w:t>
      </w:r>
      <w:r w:rsidR="00AA34F2" w:rsidRPr="00152EF8">
        <w:rPr>
          <w:rFonts w:eastAsiaTheme="minorEastAsia"/>
          <w:sz w:val="17"/>
          <w:szCs w:val="17"/>
          <w:lang w:val="fr-FR"/>
        </w:rPr>
        <w:t>9</w:t>
      </w:r>
      <w:r w:rsidRPr="00152EF8">
        <w:rPr>
          <w:rFonts w:eastAsiaTheme="minorEastAsia"/>
          <w:sz w:val="17"/>
          <w:szCs w:val="17"/>
          <w:lang w:val="fr-FR"/>
        </w:rPr>
        <w:t>)</w:t>
      </w:r>
    </w:p>
    <w:p w14:paraId="4D9B5101"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b/>
          <w:sz w:val="17"/>
          <w:szCs w:val="17"/>
          <w:lang w:val="fr-FR"/>
        </w:rPr>
        <w:t>N.B.</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A6CC474" w14:textId="663D080F" w:rsidR="00C76247" w:rsidRPr="00152EF8" w:rsidRDefault="00C76247" w:rsidP="00801FDD">
      <w:pPr>
        <w:widowControl/>
        <w:spacing w:after="170"/>
        <w:rPr>
          <w:rFonts w:eastAsiaTheme="minorEastAsia"/>
          <w:b/>
          <w:sz w:val="17"/>
          <w:szCs w:val="17"/>
          <w:lang w:val="fr-FR"/>
        </w:rPr>
      </w:pPr>
      <w:r w:rsidRPr="00152EF8">
        <w:rPr>
          <w:rFonts w:eastAsiaTheme="minorEastAsia"/>
          <w:b/>
          <w:sz w:val="17"/>
          <w:szCs w:val="17"/>
          <w:lang w:val="fr-FR"/>
        </w:rPr>
        <w:t>Paragraphe(s) pertinent(s) de la norme ST.26 :</w:t>
      </w:r>
      <w:r w:rsidRPr="00152EF8">
        <w:rPr>
          <w:rStyle w:val="EPONormalChar"/>
          <w:rFonts w:eastAsia="SimSun"/>
          <w:b w:val="0"/>
          <w:sz w:val="17"/>
          <w:szCs w:val="17"/>
          <w:lang w:val="fr-FR"/>
        </w:rPr>
        <w:t xml:space="preserve"> </w:t>
      </w:r>
      <w:r w:rsidR="00C96CDF" w:rsidRPr="00152EF8">
        <w:rPr>
          <w:rFonts w:eastAsiaTheme="minorEastAsia"/>
          <w:sz w:val="17"/>
          <w:szCs w:val="17"/>
          <w:lang w:val="fr-FR"/>
        </w:rPr>
        <w:t>7.b), 26, 27</w:t>
      </w:r>
      <w:r w:rsidRPr="00152EF8">
        <w:rPr>
          <w:rFonts w:eastAsiaTheme="minorEastAsia"/>
          <w:sz w:val="17"/>
          <w:szCs w:val="17"/>
          <w:lang w:val="fr-FR"/>
        </w:rPr>
        <w:t xml:space="preserve"> et </w:t>
      </w:r>
      <w:r w:rsidR="005A5302" w:rsidRPr="00152EF8">
        <w:rPr>
          <w:rFonts w:eastAsiaTheme="minorEastAsia"/>
          <w:b/>
          <w:color w:val="000000"/>
          <w:sz w:val="17"/>
          <w:szCs w:val="17"/>
          <w:lang w:val="fr-FR"/>
        </w:rPr>
        <w:t>95</w:t>
      </w:r>
      <w:r w:rsidR="00C96CDF" w:rsidRPr="00152EF8">
        <w:rPr>
          <w:rFonts w:eastAsiaTheme="minorEastAsia"/>
          <w:b/>
          <w:color w:val="000000"/>
          <w:sz w:val="17"/>
          <w:szCs w:val="17"/>
          <w:lang w:val="fr-FR"/>
        </w:rPr>
        <w:t>.</w:t>
      </w:r>
      <w:r w:rsidRPr="00152EF8">
        <w:rPr>
          <w:rFonts w:eastAsiaTheme="minorEastAsia"/>
          <w:b/>
          <w:sz w:val="17"/>
          <w:szCs w:val="17"/>
          <w:lang w:val="fr-FR"/>
        </w:rPr>
        <w:t>a)</w:t>
      </w:r>
      <w:r w:rsidR="00363DE4" w:rsidRPr="00152EF8">
        <w:rPr>
          <w:rFonts w:eastAsiaTheme="minorEastAsia"/>
          <w:b/>
          <w:sz w:val="17"/>
          <w:szCs w:val="17"/>
          <w:lang w:val="fr-FR"/>
        </w:rPr>
        <w:br w:type="page"/>
      </w:r>
    </w:p>
    <w:p w14:paraId="1C502F32" w14:textId="794578C2" w:rsidR="00C76247" w:rsidRPr="00152EF8" w:rsidRDefault="00C76247" w:rsidP="000825B3">
      <w:pPr>
        <w:pStyle w:val="Heading3"/>
        <w:widowControl/>
        <w:spacing w:before="0" w:after="120"/>
        <w:rPr>
          <w:i/>
          <w:sz w:val="17"/>
          <w:szCs w:val="17"/>
          <w:u w:val="none"/>
          <w:lang w:val="fr-FR"/>
        </w:rPr>
      </w:pPr>
      <w:bookmarkStart w:id="2934" w:name="_Paragraphe_93.b)_–"/>
      <w:bookmarkStart w:id="2935" w:name="_Toc54686907"/>
      <w:bookmarkStart w:id="2936" w:name="_Toc59200713"/>
      <w:bookmarkStart w:id="2937" w:name="_Toc146204877"/>
      <w:bookmarkEnd w:id="2934"/>
      <w:r w:rsidRPr="00152EF8">
        <w:rPr>
          <w:i/>
          <w:sz w:val="17"/>
          <w:szCs w:val="17"/>
          <w:u w:val="none"/>
          <w:lang w:val="fr-FR"/>
        </w:rPr>
        <w:t>Paragraphe 9</w:t>
      </w:r>
      <w:r w:rsidR="00363DE4" w:rsidRPr="00152EF8">
        <w:rPr>
          <w:i/>
          <w:color w:val="000000"/>
          <w:sz w:val="17"/>
          <w:szCs w:val="17"/>
          <w:u w:val="none"/>
          <w:lang w:val="fr-FR"/>
        </w:rPr>
        <w:t>5</w:t>
      </w:r>
      <w:r w:rsidRPr="00152EF8">
        <w:rPr>
          <w:i/>
          <w:sz w:val="17"/>
          <w:szCs w:val="17"/>
          <w:u w:val="none"/>
          <w:lang w:val="fr-FR"/>
        </w:rPr>
        <w:t>.b) – Toute séquence variante divulguée uniquement par référence à une séquence primaire comportant plusieurs variations interdépendantes</w:t>
      </w:r>
      <w:bookmarkEnd w:id="2935"/>
      <w:bookmarkEnd w:id="2936"/>
      <w:bookmarkEnd w:id="2937"/>
    </w:p>
    <w:p w14:paraId="4B2F5CD7" w14:textId="4FE038A6" w:rsidR="00C76247" w:rsidRPr="00152EF8" w:rsidRDefault="00C76247" w:rsidP="000825B3">
      <w:pPr>
        <w:widowControl/>
        <w:spacing w:after="170"/>
        <w:rPr>
          <w:rFonts w:eastAsiaTheme="minorEastAsia"/>
          <w:b/>
          <w:sz w:val="17"/>
          <w:szCs w:val="17"/>
          <w:lang w:val="fr-FR"/>
        </w:rPr>
      </w:pPr>
      <w:bookmarkStart w:id="2938" w:name="page82"/>
      <w:r w:rsidRPr="00152EF8">
        <w:rPr>
          <w:rFonts w:eastAsiaTheme="minorEastAsia"/>
          <w:b/>
          <w:sz w:val="17"/>
          <w:szCs w:val="17"/>
          <w:lang w:val="fr-FR"/>
        </w:rPr>
        <w:t>Exemple 9</w:t>
      </w:r>
      <w:r w:rsidR="00363DE4" w:rsidRPr="00152EF8">
        <w:rPr>
          <w:rFonts w:eastAsiaTheme="minorEastAsia"/>
          <w:b/>
          <w:color w:val="000000"/>
          <w:sz w:val="17"/>
          <w:szCs w:val="17"/>
          <w:lang w:val="fr-FR"/>
        </w:rPr>
        <w:t>5</w:t>
      </w:r>
      <w:r w:rsidRPr="00152EF8">
        <w:rPr>
          <w:rFonts w:eastAsiaTheme="minorEastAsia"/>
          <w:b/>
          <w:sz w:val="17"/>
          <w:szCs w:val="17"/>
          <w:lang w:val="fr-FR"/>
        </w:rPr>
        <w:t>.b)</w:t>
      </w:r>
      <w:r w:rsidRPr="00152EF8">
        <w:rPr>
          <w:rFonts w:eastAsiaTheme="minorEastAsia"/>
          <w:b/>
          <w:sz w:val="17"/>
          <w:szCs w:val="17"/>
          <w:lang w:val="fr-FR"/>
        </w:rPr>
        <w:noBreakHyphen/>
        <w:t>1 : Représentation des séquences variantes individuelles comportant plusieurs variations interdépendantes</w:t>
      </w:r>
    </w:p>
    <w:bookmarkEnd w:id="2938"/>
    <w:p w14:paraId="73098F7A"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Une demande de brevet décrit la séquence consensus ci</w:t>
      </w:r>
      <w:r w:rsidRPr="00152EF8">
        <w:rPr>
          <w:rFonts w:eastAsiaTheme="minorEastAsia"/>
          <w:sz w:val="17"/>
          <w:szCs w:val="17"/>
          <w:lang w:val="fr-FR"/>
        </w:rPr>
        <w:noBreakHyphen/>
        <w:t>après :</w:t>
      </w:r>
    </w:p>
    <w:p w14:paraId="50D22053"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cgaatgn1cccactacgaatgn2cacgaatgn3cccaca</w:t>
      </w:r>
    </w:p>
    <w:p w14:paraId="282EE44C"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où n1, n2, et n3 peuvent être a, t, g ou c.</w:t>
      </w:r>
    </w:p>
    <w:p w14:paraId="29F910C7"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Plusieurs séquences variantes sont divulguées comme suit :</w:t>
      </w:r>
    </w:p>
    <w:p w14:paraId="53055B9D"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si n1 représente a, n2 et n3 représentent t, g ou c;</w:t>
      </w:r>
    </w:p>
    <w:p w14:paraId="0F986E27"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si n1 représente t, n2 et n3 représentent a, g ou c;</w:t>
      </w:r>
    </w:p>
    <w:p w14:paraId="65C69905"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si n1 représente g, n2 et n3 représentent t, a ou c;</w:t>
      </w:r>
    </w:p>
    <w:p w14:paraId="0EE94044"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si n1 représente c, n2 et n3 représentent t, g ou a.</w:t>
      </w:r>
    </w:p>
    <w:p w14:paraId="25533650" w14:textId="77777777" w:rsidR="00C76247" w:rsidRPr="00152EF8" w:rsidRDefault="00C76247" w:rsidP="009B2AE0">
      <w:pPr>
        <w:widowControl/>
        <w:spacing w:after="170"/>
        <w:rPr>
          <w:rFonts w:eastAsiaTheme="minorEastAsia"/>
          <w:b/>
          <w:sz w:val="17"/>
          <w:szCs w:val="17"/>
          <w:lang w:val="fr-FR"/>
        </w:rPr>
      </w:pPr>
      <w:r w:rsidRPr="00152EF8">
        <w:rPr>
          <w:rFonts w:eastAsiaTheme="minorEastAsia"/>
          <w:b/>
          <w:sz w:val="17"/>
          <w:szCs w:val="17"/>
          <w:lang w:val="fr-FR"/>
        </w:rPr>
        <w:t>Question 1 : La norme ST.26 prescrit</w:t>
      </w:r>
      <w:r w:rsidRPr="00152EF8">
        <w:rPr>
          <w:rFonts w:eastAsiaTheme="minorEastAsia"/>
          <w:b/>
          <w:sz w:val="17"/>
          <w:szCs w:val="17"/>
          <w:lang w:val="fr-FR"/>
        </w:rPr>
        <w:noBreakHyphen/>
        <w:t>elle l’intégration de la ou des séquences?</w:t>
      </w:r>
    </w:p>
    <w:p w14:paraId="04576B17" w14:textId="77777777" w:rsidR="00C76247" w:rsidRPr="00152EF8" w:rsidRDefault="00C76247" w:rsidP="009B2AE0">
      <w:pPr>
        <w:widowControl/>
        <w:tabs>
          <w:tab w:val="left" w:pos="720"/>
        </w:tabs>
        <w:spacing w:after="170"/>
        <w:ind w:left="720"/>
        <w:rPr>
          <w:rFonts w:eastAsiaTheme="minorEastAsia"/>
          <w:b/>
          <w:sz w:val="17"/>
          <w:szCs w:val="17"/>
          <w:lang w:val="fr-FR"/>
        </w:rPr>
      </w:pPr>
      <w:r w:rsidRPr="00152EF8">
        <w:rPr>
          <w:rFonts w:eastAsiaTheme="minorEastAsia"/>
          <w:b/>
          <w:sz w:val="17"/>
          <w:szCs w:val="17"/>
          <w:lang w:val="fr-FR"/>
        </w:rPr>
        <w:t>OUI</w:t>
      </w:r>
    </w:p>
    <w:p w14:paraId="28B40489" w14:textId="77777777" w:rsidR="00C76247" w:rsidRPr="00152EF8" w:rsidRDefault="00C76247" w:rsidP="009B2AE0">
      <w:pPr>
        <w:widowControl/>
        <w:spacing w:after="170"/>
        <w:ind w:left="720"/>
        <w:rPr>
          <w:rFonts w:eastAsiaTheme="minorEastAsia"/>
          <w:iCs/>
          <w:sz w:val="17"/>
          <w:szCs w:val="17"/>
          <w:shd w:val="clear" w:color="auto" w:fill="FFFFFF"/>
          <w:lang w:val="fr-FR"/>
        </w:rPr>
      </w:pPr>
      <w:r w:rsidRPr="00152EF8">
        <w:rPr>
          <w:rFonts w:eastAsiaTheme="minorEastAsia"/>
          <w:iCs/>
          <w:sz w:val="17"/>
          <w:szCs w:val="17"/>
          <w:shd w:val="clear" w:color="auto" w:fill="FFFFFF"/>
          <w:lang w:val="fr-FR"/>
        </w:rPr>
        <w:t>Contenant plus de 10 nucléotides énumérés et “définis de manière spécifique”, la séquence doit, en vertu du paragraphe 7.a) de la norme ST.26, être intégrée dans un listage des séquences.</w:t>
      </w:r>
    </w:p>
    <w:p w14:paraId="1D1EB192" w14:textId="77777777" w:rsidR="00C76247" w:rsidRPr="00152EF8" w:rsidRDefault="00C76247" w:rsidP="009B2AE0">
      <w:pPr>
        <w:widowControl/>
        <w:spacing w:after="120"/>
        <w:rPr>
          <w:rFonts w:eastAsiaTheme="minorEastAsia"/>
          <w:b/>
          <w:sz w:val="17"/>
          <w:szCs w:val="17"/>
          <w:lang w:val="fr-FR"/>
        </w:rPr>
      </w:pPr>
      <w:r w:rsidRPr="00152EF8">
        <w:rPr>
          <w:rFonts w:eastAsiaTheme="minorEastAsia"/>
          <w:b/>
          <w:sz w:val="17"/>
          <w:szCs w:val="17"/>
          <w:lang w:val="fr-FR"/>
        </w:rPr>
        <w:t>Question 3 : Comment la ou les séquences devraient</w:t>
      </w:r>
      <w:r w:rsidRPr="00152EF8">
        <w:rPr>
          <w:rFonts w:eastAsiaTheme="minorEastAsia"/>
          <w:b/>
          <w:sz w:val="17"/>
          <w:szCs w:val="17"/>
          <w:lang w:val="fr-FR"/>
        </w:rPr>
        <w:noBreakHyphen/>
        <w:t>elles être représentées dans le listage des séquences?</w:t>
      </w:r>
    </w:p>
    <w:p w14:paraId="3D8EF18D" w14:textId="77777777" w:rsidR="00C76247" w:rsidRPr="00152EF8" w:rsidRDefault="00C76247" w:rsidP="009B2AE0">
      <w:pPr>
        <w:widowControl/>
        <w:spacing w:after="170"/>
        <w:ind w:left="720" w:hanging="11"/>
        <w:rPr>
          <w:rFonts w:eastAsiaTheme="minorEastAsia"/>
          <w:sz w:val="17"/>
          <w:szCs w:val="17"/>
          <w:lang w:val="fr-FR"/>
        </w:rPr>
      </w:pPr>
      <w:r w:rsidRPr="00152EF8">
        <w:rPr>
          <w:rFonts w:eastAsiaTheme="minorEastAsia"/>
          <w:sz w:val="17"/>
          <w:szCs w:val="17"/>
          <w:lang w:val="fr-FR"/>
        </w:rPr>
        <w:t>La séquence énumérée contient plus de 10 nucléotides définis de manière spécifique et trois résidus “n”.  La norme ST.26 prescrit l’intégration de la séquence énumérée divulguée et, lorsqu’il convient d’employer un symbole ambigu, il faut choisir le plus restrictif.  Dans cet exemple, n1, n2, et n3 peuvent représenter a, t, g ou c, si bien que “n” est le symbole ambigu le plus restrictif.  La séquence à intégrer dans le listage des séquences est donc la suivante :</w:t>
      </w:r>
    </w:p>
    <w:p w14:paraId="2FD57AF3" w14:textId="73C565C6"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cgaatgncccactacgaatgncacgaatgncccaca (SEQ ID NO : </w:t>
      </w:r>
      <w:r w:rsidR="00051288" w:rsidRPr="00152EF8">
        <w:rPr>
          <w:rFonts w:eastAsiaTheme="minorEastAsia"/>
          <w:sz w:val="17"/>
          <w:szCs w:val="17"/>
          <w:lang w:val="fr-FR"/>
        </w:rPr>
        <w:t>70</w:t>
      </w:r>
      <w:r w:rsidRPr="00152EF8">
        <w:rPr>
          <w:rFonts w:eastAsiaTheme="minorEastAsia"/>
          <w:sz w:val="17"/>
          <w:szCs w:val="17"/>
          <w:lang w:val="fr-FR"/>
        </w:rPr>
        <w:t>)</w:t>
      </w:r>
    </w:p>
    <w:p w14:paraId="2BDA961E" w14:textId="19D449E8" w:rsidR="00C76247" w:rsidRPr="00152EF8" w:rsidRDefault="00051288" w:rsidP="000825B3">
      <w:pPr>
        <w:widowControl/>
        <w:spacing w:after="170"/>
        <w:ind w:left="720" w:hanging="11"/>
        <w:rPr>
          <w:rFonts w:eastAsiaTheme="minorEastAsia"/>
          <w:sz w:val="17"/>
          <w:szCs w:val="17"/>
          <w:lang w:val="fr-FR"/>
        </w:rPr>
      </w:pPr>
      <w:r w:rsidRPr="00152EF8">
        <w:rPr>
          <w:sz w:val="17"/>
          <w:lang w:val="fr-FR"/>
        </w:rPr>
        <w:t xml:space="preserve">Le paragraphe 15 de la norme ST.26 indique que “le symbole “n” sera considéré comme équivalent à l’un des </w:t>
      </w:r>
      <w:del w:id="2939" w:author="Author">
        <w:r w:rsidRPr="00152EF8">
          <w:rPr>
            <w:sz w:val="17"/>
            <w:lang w:val="fr-FR"/>
          </w:rPr>
          <w:delText xml:space="preserve">symboles </w:delText>
        </w:r>
      </w:del>
      <w:r w:rsidRPr="00152EF8">
        <w:rPr>
          <w:sz w:val="17"/>
          <w:lang w:val="fr-FR"/>
        </w:rPr>
        <w:t>“a”, “c”, “g” ou “t/u</w:t>
      </w:r>
      <w:ins w:id="2940" w:author="Author">
        <w:r w:rsidR="00B34EDB" w:rsidRPr="00152EF8">
          <w:rPr>
            <w:sz w:val="17"/>
            <w:lang w:val="fr-FR"/>
          </w:rPr>
          <w:t xml:space="preserve"> non modifiés</w:t>
        </w:r>
      </w:ins>
      <w:r w:rsidRPr="00152EF8">
        <w:rPr>
          <w:sz w:val="17"/>
          <w:lang w:val="fr-FR"/>
        </w:rPr>
        <w:t>”, sauf s’il est accompagné d’une description supplémentaire dans le tableau de caractéristiques.  Comme la valeur de chaque résidu “n”dans cette séquence est équivalent à la valeur par défaut “a”, “c”, “g”, ou “t”, aucune annotation supplémentaire n’est exigée.</w:t>
      </w:r>
      <w:r w:rsidR="00C76247" w:rsidRPr="00152EF8">
        <w:rPr>
          <w:rFonts w:eastAsiaTheme="minorEastAsia"/>
          <w:sz w:val="17"/>
          <w:szCs w:val="17"/>
          <w:lang w:val="fr-FR"/>
        </w:rPr>
        <w:t xml:space="preserve">La séquence énumérée comporte des variations à trois emplacements distincts et les occurrences de ces variations sont interdépendantes.  Comme indiqué dans </w:t>
      </w:r>
      <w:del w:id="2941" w:author="Author">
        <w:r w:rsidR="00C76247" w:rsidRPr="00152EF8">
          <w:rPr>
            <w:rFonts w:eastAsiaTheme="minorEastAsia"/>
            <w:sz w:val="17"/>
            <w:szCs w:val="17"/>
            <w:lang w:val="fr-FR"/>
          </w:rPr>
          <w:delText>l’introduction</w:delText>
        </w:r>
      </w:del>
      <w:ins w:id="2942" w:author="Author">
        <w:r w:rsidR="00B34EDB" w:rsidRPr="00152EF8">
          <w:rPr>
            <w:rFonts w:eastAsiaTheme="minorEastAsia"/>
            <w:sz w:val="17"/>
            <w:szCs w:val="17"/>
            <w:lang w:val="fr-FR"/>
          </w:rPr>
          <w:t>l’Introduction</w:t>
        </w:r>
      </w:ins>
      <w:r w:rsidR="00B34EDB" w:rsidRPr="00152EF8">
        <w:rPr>
          <w:rFonts w:eastAsiaTheme="minorEastAsia"/>
          <w:sz w:val="17"/>
          <w:szCs w:val="17"/>
          <w:lang w:val="fr-FR"/>
        </w:rPr>
        <w:t xml:space="preserve"> </w:t>
      </w:r>
      <w:r w:rsidR="00C76247" w:rsidRPr="00152EF8">
        <w:rPr>
          <w:rFonts w:eastAsiaTheme="minorEastAsia"/>
          <w:sz w:val="17"/>
          <w:szCs w:val="17"/>
          <w:lang w:val="fr-FR"/>
        </w:rPr>
        <w:t>au présent document, il est fortement conseillé d’intégrer les séquences supplémentaires qui représentent des modes de réalisation supplémentaires constituant une partie essentielle de l’invention.  De ce fait, et conformément au paragraphe 9</w:t>
      </w:r>
      <w:r w:rsidR="00363DE4" w:rsidRPr="00152EF8">
        <w:rPr>
          <w:rFonts w:eastAsiaTheme="minorEastAsia"/>
          <w:color w:val="000000"/>
          <w:sz w:val="17"/>
          <w:szCs w:val="17"/>
          <w:lang w:val="fr-FR"/>
        </w:rPr>
        <w:t>5</w:t>
      </w:r>
      <w:r w:rsidR="00C76247" w:rsidRPr="00152EF8">
        <w:rPr>
          <w:rFonts w:eastAsiaTheme="minorEastAsia"/>
          <w:sz w:val="17"/>
          <w:szCs w:val="17"/>
          <w:lang w:val="fr-FR"/>
        </w:rPr>
        <w:t xml:space="preserve">.b) de la norme ST.26, les modes de réalisation supplémentaires </w:t>
      </w:r>
      <w:ins w:id="2943" w:author="Author">
        <w:r w:rsidR="00B34EDB" w:rsidRPr="00152EF8">
          <w:rPr>
            <w:rFonts w:eastAsiaTheme="minorEastAsia"/>
            <w:sz w:val="17"/>
            <w:szCs w:val="17"/>
            <w:lang w:val="fr-FR"/>
          </w:rPr>
          <w:t xml:space="preserve">ci-après </w:t>
        </w:r>
      </w:ins>
      <w:r w:rsidR="00C76247" w:rsidRPr="00152EF8">
        <w:rPr>
          <w:rFonts w:eastAsiaTheme="minorEastAsia"/>
          <w:sz w:val="17"/>
          <w:szCs w:val="17"/>
          <w:lang w:val="fr-FR"/>
        </w:rPr>
        <w:t>devraient être intégrés dans un listage des séquences en tant que quatre séquences distinctes, chacune disposant de son propre numéro d’identification de séquence :</w:t>
      </w:r>
    </w:p>
    <w:p w14:paraId="7BBDCE91" w14:textId="489F9604"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cgaatgacccactacgaatgbcacgaatgbcccaca (SEQ ID NO : 7</w:t>
      </w:r>
      <w:r w:rsidR="00051288" w:rsidRPr="00152EF8">
        <w:rPr>
          <w:rFonts w:eastAsiaTheme="minorEastAsia"/>
          <w:sz w:val="17"/>
          <w:szCs w:val="17"/>
          <w:lang w:val="fr-FR"/>
        </w:rPr>
        <w:t>1</w:t>
      </w:r>
      <w:r w:rsidRPr="00152EF8">
        <w:rPr>
          <w:rFonts w:eastAsiaTheme="minorEastAsia"/>
          <w:sz w:val="17"/>
          <w:szCs w:val="17"/>
          <w:lang w:val="fr-FR"/>
        </w:rPr>
        <w:t>)</w:t>
      </w:r>
    </w:p>
    <w:p w14:paraId="3BAA906E" w14:textId="2D4AF80A"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cgaatgtcccactacgaatgvcacgaatgvcccaca (SEQ ID NO : 7</w:t>
      </w:r>
      <w:r w:rsidR="00051288" w:rsidRPr="00152EF8">
        <w:rPr>
          <w:rFonts w:eastAsiaTheme="minorEastAsia"/>
          <w:sz w:val="17"/>
          <w:szCs w:val="17"/>
          <w:lang w:val="fr-FR"/>
        </w:rPr>
        <w:t>2</w:t>
      </w:r>
      <w:r w:rsidRPr="00152EF8">
        <w:rPr>
          <w:rFonts w:eastAsiaTheme="minorEastAsia"/>
          <w:sz w:val="17"/>
          <w:szCs w:val="17"/>
          <w:lang w:val="fr-FR"/>
        </w:rPr>
        <w:t>)</w:t>
      </w:r>
    </w:p>
    <w:p w14:paraId="19739A44" w14:textId="301A5048"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cgaatggcccactacgaatghcacgaatghcccaca (SEQ ID NO : 7</w:t>
      </w:r>
      <w:r w:rsidR="00051288" w:rsidRPr="00152EF8">
        <w:rPr>
          <w:rFonts w:eastAsiaTheme="minorEastAsia"/>
          <w:sz w:val="17"/>
          <w:szCs w:val="17"/>
          <w:lang w:val="fr-FR"/>
        </w:rPr>
        <w:t>3</w:t>
      </w:r>
      <w:r w:rsidRPr="00152EF8">
        <w:rPr>
          <w:rFonts w:eastAsiaTheme="minorEastAsia"/>
          <w:sz w:val="17"/>
          <w:szCs w:val="17"/>
          <w:lang w:val="fr-FR"/>
        </w:rPr>
        <w:t>)</w:t>
      </w:r>
    </w:p>
    <w:p w14:paraId="02F1CF11" w14:textId="7C8699EB"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cgaatgccccactacgaatgdcacgaatgdcccaca (SEQ ID NO : 7</w:t>
      </w:r>
      <w:r w:rsidR="00051288" w:rsidRPr="00152EF8">
        <w:rPr>
          <w:rFonts w:eastAsiaTheme="minorEastAsia"/>
          <w:sz w:val="17"/>
          <w:szCs w:val="17"/>
          <w:lang w:val="fr-FR"/>
        </w:rPr>
        <w:t>4</w:t>
      </w:r>
      <w:r w:rsidRPr="00152EF8">
        <w:rPr>
          <w:rFonts w:eastAsiaTheme="minorEastAsia"/>
          <w:sz w:val="17"/>
          <w:szCs w:val="17"/>
          <w:lang w:val="fr-FR"/>
        </w:rPr>
        <w:t>)</w:t>
      </w:r>
    </w:p>
    <w:p w14:paraId="11A160AC" w14:textId="77777777"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(On notera que b = t, g ou c;  v = a, g ou c;  h = t, a ou c;  et d = t, g ou a;  voir annexe I, section 1, tableau 1)</w:t>
      </w:r>
    </w:p>
    <w:p w14:paraId="77066161" w14:textId="00240C6C" w:rsidR="00C76247" w:rsidRPr="00152EF8" w:rsidRDefault="00C76247" w:rsidP="009B2AE0">
      <w:pPr>
        <w:widowControl/>
        <w:spacing w:after="170"/>
        <w:ind w:left="720"/>
        <w:rPr>
          <w:rFonts w:eastAsiaTheme="minorEastAsia"/>
          <w:sz w:val="17"/>
          <w:szCs w:val="17"/>
          <w:lang w:val="fr-FR"/>
        </w:rPr>
      </w:pPr>
      <w:r w:rsidRPr="00152EF8">
        <w:rPr>
          <w:rFonts w:eastAsiaTheme="minorEastAsia"/>
          <w:sz w:val="17"/>
          <w:szCs w:val="17"/>
          <w:lang w:val="fr-FR"/>
        </w:rPr>
        <w:t xml:space="preserve">En vertu du paragraphe 15 de la norme ST.26, il faut utiliser le symbole le plus restrictif pour représenter les positions variables.  Il s’ensuit que n2 et n3 ne doivent pas être représentés par “n” dans </w:t>
      </w:r>
      <w:del w:id="2944" w:author="Author">
        <w:r w:rsidRPr="00152EF8">
          <w:rPr>
            <w:rFonts w:eastAsiaTheme="minorEastAsia"/>
            <w:sz w:val="17"/>
            <w:szCs w:val="17"/>
            <w:lang w:val="fr-FR"/>
          </w:rPr>
          <w:delText>la séquence</w:delText>
        </w:r>
      </w:del>
      <w:ins w:id="2945" w:author="Author">
        <w:r w:rsidR="00B34EDB" w:rsidRPr="00152EF8">
          <w:rPr>
            <w:rFonts w:eastAsiaTheme="minorEastAsia"/>
            <w:sz w:val="17"/>
            <w:szCs w:val="17"/>
            <w:lang w:val="fr-FR"/>
          </w:rPr>
          <w:t xml:space="preserve">les </w:t>
        </w:r>
        <w:r w:rsidRPr="00152EF8">
          <w:rPr>
            <w:rFonts w:eastAsiaTheme="minorEastAsia"/>
            <w:sz w:val="17"/>
            <w:szCs w:val="17"/>
            <w:lang w:val="fr-FR"/>
          </w:rPr>
          <w:t>séquence</w:t>
        </w:r>
        <w:r w:rsidR="00B34EDB" w:rsidRPr="00152EF8">
          <w:rPr>
            <w:rFonts w:eastAsiaTheme="minorEastAsia"/>
            <w:sz w:val="17"/>
            <w:szCs w:val="17"/>
            <w:lang w:val="fr-FR"/>
          </w:rPr>
          <w:t>s</w:t>
        </w:r>
      </w:ins>
      <w:r w:rsidRPr="00152EF8">
        <w:rPr>
          <w:rFonts w:eastAsiaTheme="minorEastAsia"/>
          <w:sz w:val="17"/>
          <w:szCs w:val="17"/>
          <w:lang w:val="fr-FR"/>
        </w:rPr>
        <w:t>.</w:t>
      </w:r>
    </w:p>
    <w:p w14:paraId="0F733880" w14:textId="77777777" w:rsidR="00C76247" w:rsidRPr="00152EF8" w:rsidRDefault="00C76247" w:rsidP="009B2AE0">
      <w:pPr>
        <w:widowControl/>
        <w:spacing w:after="170"/>
        <w:ind w:left="709"/>
        <w:rPr>
          <w:rFonts w:eastAsiaTheme="minorEastAsia"/>
          <w:sz w:val="17"/>
          <w:szCs w:val="17"/>
          <w:lang w:val="fr-FR"/>
        </w:rPr>
      </w:pPr>
      <w:r w:rsidRPr="00152EF8">
        <w:rPr>
          <w:rFonts w:eastAsiaTheme="minorEastAsia"/>
          <w:b/>
          <w:sz w:val="17"/>
          <w:szCs w:val="17"/>
          <w:lang w:val="fr-FR"/>
        </w:rPr>
        <w:t>N.B.</w:t>
      </w:r>
      <w:r w:rsidRPr="00152EF8">
        <w:rPr>
          <w:rFonts w:eastAsiaTheme="minorEastAsia"/>
          <w:sz w:val="17"/>
          <w:szCs w:val="17"/>
          <w:lang w:val="fr-FR"/>
        </w:rPr>
        <w:t xml:space="preserve"> La représentation préférée de la séquence indiquée ci</w:t>
      </w:r>
      <w:r w:rsidRPr="00152EF8">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4B2DE9" w14:textId="1C623BBA" w:rsidR="00C76247" w:rsidRPr="00152EF8" w:rsidRDefault="00C76247" w:rsidP="000825B3">
      <w:pPr>
        <w:widowControl/>
        <w:rPr>
          <w:rFonts w:eastAsiaTheme="minorEastAsia"/>
          <w:b/>
          <w:sz w:val="17"/>
          <w:szCs w:val="17"/>
          <w:lang w:val="fr-FR"/>
        </w:rPr>
      </w:pPr>
      <w:r w:rsidRPr="00152EF8">
        <w:rPr>
          <w:rFonts w:eastAsiaTheme="minorEastAsia"/>
          <w:b/>
          <w:sz w:val="17"/>
          <w:szCs w:val="17"/>
          <w:lang w:val="fr-FR"/>
        </w:rPr>
        <w:t>Paragraphe(s) pertinent(s) de la norme ST.26 :</w:t>
      </w:r>
      <w:r w:rsidRPr="00152EF8">
        <w:rPr>
          <w:rStyle w:val="EPONormalChar"/>
          <w:rFonts w:eastAsia="SimSun"/>
          <w:b w:val="0"/>
          <w:sz w:val="17"/>
          <w:szCs w:val="17"/>
          <w:lang w:val="fr-FR"/>
        </w:rPr>
        <w:t xml:space="preserve"> </w:t>
      </w:r>
      <w:r w:rsidRPr="00152EF8">
        <w:rPr>
          <w:rFonts w:eastAsiaTheme="minorEastAsia"/>
          <w:sz w:val="17"/>
          <w:szCs w:val="17"/>
          <w:lang w:val="fr-FR"/>
        </w:rPr>
        <w:t xml:space="preserve">7.a), 15, et </w:t>
      </w:r>
      <w:r w:rsidR="00363DE4" w:rsidRPr="00152EF8">
        <w:rPr>
          <w:rFonts w:eastAsiaTheme="minorEastAsia"/>
          <w:bCs/>
          <w:color w:val="000000"/>
          <w:sz w:val="17"/>
          <w:szCs w:val="17"/>
          <w:lang w:val="fr-FR"/>
        </w:rPr>
        <w:t>95</w:t>
      </w:r>
      <w:r w:rsidRPr="00152EF8">
        <w:rPr>
          <w:rFonts w:eastAsiaTheme="minorEastAsia"/>
          <w:bCs/>
          <w:sz w:val="17"/>
          <w:szCs w:val="17"/>
          <w:lang w:val="fr-FR"/>
        </w:rPr>
        <w:t>b)</w:t>
      </w:r>
    </w:p>
    <w:p w14:paraId="45F00BC4" w14:textId="4EBDF6DA" w:rsidR="00C76247" w:rsidRPr="00152EF8" w:rsidRDefault="00C76247" w:rsidP="00890656">
      <w:pPr>
        <w:widowControl/>
        <w:rPr>
          <w:rFonts w:eastAsiaTheme="minorEastAsia"/>
          <w:bCs/>
          <w:sz w:val="17"/>
          <w:szCs w:val="17"/>
          <w:lang w:val="fr-FR"/>
        </w:rPr>
      </w:pPr>
    </w:p>
    <w:p w14:paraId="68B3EA9A" w14:textId="3D9BD24E" w:rsidR="00890656" w:rsidRPr="00152EF8" w:rsidRDefault="00890656" w:rsidP="00890656">
      <w:pPr>
        <w:widowControl/>
        <w:rPr>
          <w:rFonts w:eastAsiaTheme="minorEastAsia"/>
          <w:bCs/>
          <w:sz w:val="17"/>
          <w:szCs w:val="17"/>
          <w:lang w:val="fr-FR"/>
        </w:rPr>
      </w:pPr>
    </w:p>
    <w:p w14:paraId="1DDFC09F" w14:textId="77777777" w:rsidR="00890656" w:rsidRPr="00152EF8" w:rsidRDefault="00890656" w:rsidP="00890656">
      <w:pPr>
        <w:widowControl/>
        <w:rPr>
          <w:rFonts w:eastAsiaTheme="minorEastAsia"/>
          <w:bCs/>
          <w:sz w:val="17"/>
          <w:szCs w:val="17"/>
          <w:lang w:val="fr-FR"/>
        </w:rPr>
      </w:pPr>
    </w:p>
    <w:bookmarkEnd w:id="1190"/>
    <w:p w14:paraId="25003CD7" w14:textId="5A59EF22" w:rsidR="00C76247" w:rsidRPr="00152EF8" w:rsidRDefault="00C76247" w:rsidP="009F2ED4">
      <w:pPr>
        <w:widowControl/>
        <w:ind w:left="5245"/>
        <w:jc w:val="right"/>
        <w:rPr>
          <w:sz w:val="17"/>
          <w:szCs w:val="17"/>
          <w:lang w:val="fr-FR"/>
        </w:rPr>
        <w:sectPr w:rsidR="00C76247" w:rsidRPr="00152EF8" w:rsidSect="0059234C">
          <w:headerReference w:type="even" r:id="rId287"/>
          <w:footerReference w:type="even" r:id="rId288"/>
          <w:headerReference w:type="first" r:id="rId289"/>
          <w:footerReference w:type="first" r:id="rId290"/>
          <w:pgSz w:w="11907" w:h="16840" w:code="9"/>
          <w:pgMar w:top="1418" w:right="1134" w:bottom="1418" w:left="1418" w:header="709" w:footer="709" w:gutter="0"/>
          <w:cols w:space="720"/>
          <w:docGrid w:linePitch="360"/>
        </w:sectPr>
      </w:pPr>
      <w:r w:rsidRPr="00152EF8">
        <w:rPr>
          <w:sz w:val="17"/>
          <w:szCs w:val="17"/>
          <w:lang w:val="fr-FR"/>
        </w:rPr>
        <w:t>[L’appendice de l’annexe VI suit]</w:t>
      </w:r>
    </w:p>
    <w:p w14:paraId="152AC765" w14:textId="77777777" w:rsidR="00C76247" w:rsidRPr="00152EF8" w:rsidRDefault="00C76247" w:rsidP="009B2AE0">
      <w:pPr>
        <w:pStyle w:val="Heading2"/>
        <w:widowControl/>
        <w:spacing w:before="0" w:after="340"/>
        <w:jc w:val="center"/>
        <w:rPr>
          <w:b/>
          <w:i w:val="0"/>
          <w:sz w:val="20"/>
          <w:szCs w:val="17"/>
          <w:lang w:val="fr-FR"/>
        </w:rPr>
      </w:pPr>
      <w:bookmarkStart w:id="2956" w:name="_APPENDICE"/>
      <w:bookmarkStart w:id="2957" w:name="_Toc54686908"/>
      <w:bookmarkStart w:id="2958" w:name="_Toc59200714"/>
      <w:bookmarkStart w:id="2959" w:name="Appendix"/>
      <w:bookmarkEnd w:id="2956"/>
      <w:r w:rsidRPr="00152EF8">
        <w:rPr>
          <w:b/>
          <w:i w:val="0"/>
          <w:sz w:val="20"/>
          <w:szCs w:val="17"/>
          <w:lang w:val="fr-FR"/>
        </w:rPr>
        <w:t>APPENDICE</w:t>
      </w:r>
      <w:bookmarkEnd w:id="2957"/>
      <w:bookmarkEnd w:id="2958"/>
    </w:p>
    <w:bookmarkEnd w:id="2959"/>
    <w:p w14:paraId="25302584" w14:textId="045BF156" w:rsidR="00C76247" w:rsidRPr="00152EF8" w:rsidRDefault="00363DE4" w:rsidP="009B2AE0">
      <w:pPr>
        <w:pStyle w:val="EPONormal"/>
        <w:widowControl/>
        <w:jc w:val="center"/>
        <w:rPr>
          <w:b w:val="0"/>
          <w:sz w:val="17"/>
          <w:szCs w:val="17"/>
          <w:lang w:val="fr-FR"/>
        </w:rPr>
      </w:pPr>
      <w:r w:rsidRPr="00152EF8">
        <w:rPr>
          <w:b w:val="0"/>
          <w:sz w:val="17"/>
          <w:szCs w:val="17"/>
          <w:lang w:val="fr-FR"/>
        </w:rPr>
        <w:t>DOCUMENT D’ORIENTATION SÉQUENCES EN XML</w:t>
      </w:r>
    </w:p>
    <w:p w14:paraId="431BF8CB" w14:textId="77777777" w:rsidR="00C76247" w:rsidRPr="00152EF8" w:rsidRDefault="00C76247" w:rsidP="009B2AE0">
      <w:pPr>
        <w:pStyle w:val="EPONormal"/>
        <w:widowControl/>
        <w:rPr>
          <w:b w:val="0"/>
          <w:sz w:val="17"/>
          <w:szCs w:val="17"/>
          <w:lang w:val="fr-FR"/>
        </w:rPr>
      </w:pPr>
    </w:p>
    <w:p w14:paraId="2324544C" w14:textId="77777777" w:rsidR="00C76247" w:rsidRPr="00152EF8" w:rsidRDefault="00C76247" w:rsidP="009B2AE0">
      <w:pPr>
        <w:widowControl/>
        <w:rPr>
          <w:sz w:val="17"/>
          <w:szCs w:val="17"/>
          <w:lang w:val="fr-FR"/>
        </w:rPr>
      </w:pPr>
    </w:p>
    <w:p w14:paraId="43C2A533" w14:textId="77777777" w:rsidR="00C76247" w:rsidRPr="00152EF8" w:rsidRDefault="00C76247" w:rsidP="009B2AE0">
      <w:pPr>
        <w:widowControl/>
        <w:rPr>
          <w:sz w:val="17"/>
          <w:szCs w:val="17"/>
          <w:lang w:val="fr-FR"/>
        </w:rPr>
      </w:pPr>
      <w:r w:rsidRPr="00152EF8">
        <w:rPr>
          <w:sz w:val="17"/>
          <w:szCs w:val="17"/>
          <w:lang w:val="fr-FR"/>
        </w:rPr>
        <w:t xml:space="preserve">L’appendice est disponible à l’adresse suivante : </w:t>
      </w:r>
    </w:p>
    <w:p w14:paraId="36A1BA4D" w14:textId="10CE1593" w:rsidR="00387F3A" w:rsidRPr="00152EF8" w:rsidRDefault="00387F3A" w:rsidP="00387F3A">
      <w:pPr>
        <w:widowControl/>
        <w:kinsoku/>
        <w:rPr>
          <w:rFonts w:eastAsiaTheme="minorEastAsia" w:cs="Times New Roman"/>
          <w:sz w:val="17"/>
          <w:szCs w:val="17"/>
          <w:lang w:val="fr-FR" w:eastAsia="en-US"/>
        </w:rPr>
      </w:pPr>
      <w:hyperlink r:id="rId291" w:history="1">
        <w:r w:rsidRPr="00152EF8">
          <w:rPr>
            <w:rStyle w:val="Hyperlink"/>
            <w:sz w:val="17"/>
            <w:szCs w:val="17"/>
            <w:lang w:val="fr-FR"/>
          </w:rPr>
          <w:t>https://www.wipo.int/standards/en/xml_material/st26/st26-annex-vi-appendix-guidance-document-sequences_v1_7.xml</w:t>
        </w:r>
      </w:hyperlink>
      <w:r w:rsidRPr="00152EF8">
        <w:rPr>
          <w:sz w:val="17"/>
          <w:szCs w:val="17"/>
          <w:lang w:val="fr-FR"/>
        </w:rPr>
        <w:t xml:space="preserve"> </w:t>
      </w:r>
    </w:p>
    <w:p w14:paraId="00AB6664" w14:textId="77777777" w:rsidR="00C76247" w:rsidRPr="00152EF8" w:rsidRDefault="00C76247" w:rsidP="009B2AE0">
      <w:pPr>
        <w:widowControl/>
        <w:rPr>
          <w:sz w:val="17"/>
          <w:szCs w:val="17"/>
          <w:lang w:val="fr-FR"/>
        </w:rPr>
      </w:pPr>
    </w:p>
    <w:p w14:paraId="4A83BE67" w14:textId="23C9D005" w:rsidR="00C76247" w:rsidRPr="00152EF8" w:rsidRDefault="00C76247" w:rsidP="009B2AE0">
      <w:pPr>
        <w:widowControl/>
        <w:rPr>
          <w:sz w:val="17"/>
          <w:szCs w:val="17"/>
          <w:lang w:val="fr-FR"/>
        </w:rPr>
      </w:pPr>
    </w:p>
    <w:p w14:paraId="103E0D90" w14:textId="77777777" w:rsidR="00890656" w:rsidRPr="00152EF8" w:rsidRDefault="00890656" w:rsidP="009B2AE0">
      <w:pPr>
        <w:widowControl/>
        <w:rPr>
          <w:sz w:val="17"/>
          <w:szCs w:val="17"/>
          <w:lang w:val="fr-FR"/>
        </w:rPr>
      </w:pPr>
    </w:p>
    <w:p w14:paraId="38240F12" w14:textId="229B472B" w:rsidR="00AE04B6" w:rsidRPr="00152EF8" w:rsidRDefault="00C76247" w:rsidP="00AE04B6">
      <w:pPr>
        <w:widowControl/>
        <w:ind w:left="5040"/>
        <w:jc w:val="right"/>
        <w:rPr>
          <w:sz w:val="17"/>
          <w:szCs w:val="17"/>
          <w:lang w:val="fr-FR"/>
        </w:rPr>
      </w:pPr>
      <w:r w:rsidRPr="00152EF8">
        <w:rPr>
          <w:sz w:val="17"/>
          <w:szCs w:val="17"/>
          <w:lang w:val="fr-FR"/>
        </w:rPr>
        <w:t>[L’annexe VII suit]</w:t>
      </w:r>
    </w:p>
    <w:p w14:paraId="3A05F963" w14:textId="77777777" w:rsidR="00AE04B6" w:rsidRPr="00152EF8" w:rsidRDefault="00AE04B6">
      <w:pPr>
        <w:widowControl/>
        <w:kinsoku/>
        <w:rPr>
          <w:sz w:val="17"/>
          <w:szCs w:val="17"/>
          <w:lang w:val="fr-FR"/>
        </w:rPr>
      </w:pPr>
      <w:r w:rsidRPr="00152EF8">
        <w:rPr>
          <w:sz w:val="17"/>
          <w:szCs w:val="17"/>
          <w:lang w:val="fr-FR"/>
        </w:rPr>
        <w:br w:type="page"/>
      </w:r>
    </w:p>
    <w:p w14:paraId="2FCE90F1" w14:textId="77777777" w:rsidR="009E7032" w:rsidRPr="00152EF8" w:rsidRDefault="009E7032" w:rsidP="00AE04B6">
      <w:pPr>
        <w:widowControl/>
        <w:ind w:left="5040"/>
        <w:jc w:val="right"/>
        <w:rPr>
          <w:rFonts w:eastAsiaTheme="minorEastAsia" w:cs="Times New Roman"/>
          <w:sz w:val="17"/>
          <w:szCs w:val="17"/>
          <w:lang w:val="fr-FR" w:eastAsia="en-US"/>
        </w:rPr>
        <w:sectPr w:rsidR="009E7032" w:rsidRPr="00152EF8" w:rsidSect="0059234C">
          <w:headerReference w:type="even" r:id="rId292"/>
          <w:footerReference w:type="even" r:id="rId293"/>
          <w:footerReference w:type="default" r:id="rId294"/>
          <w:headerReference w:type="first" r:id="rId295"/>
          <w:footerReference w:type="first" r:id="rId296"/>
          <w:footnotePr>
            <w:numRestart w:val="eachSect"/>
          </w:footnotePr>
          <w:pgSz w:w="11907" w:h="16840" w:code="9"/>
          <w:pgMar w:top="1418" w:right="1134" w:bottom="1418" w:left="1418" w:header="709" w:footer="709" w:gutter="0"/>
          <w:cols w:space="720"/>
          <w:docGrid w:linePitch="326"/>
        </w:sectPr>
      </w:pPr>
    </w:p>
    <w:p w14:paraId="67956CDF" w14:textId="77777777" w:rsidR="00C76247" w:rsidRPr="00152EF8" w:rsidRDefault="00C76247" w:rsidP="009B2AE0">
      <w:pPr>
        <w:pStyle w:val="Heading1"/>
        <w:widowControl/>
        <w:spacing w:before="240" w:after="60"/>
        <w:jc w:val="center"/>
        <w:rPr>
          <w:b/>
          <w:bCs/>
          <w:kern w:val="32"/>
          <w:sz w:val="20"/>
          <w:lang w:val="fr-FR"/>
        </w:rPr>
      </w:pPr>
      <w:bookmarkStart w:id="2965" w:name="_ANNEXE_VII"/>
      <w:bookmarkStart w:id="2966" w:name="_Toc54686909"/>
      <w:bookmarkStart w:id="2967" w:name="_Toc59200715"/>
      <w:bookmarkEnd w:id="2965"/>
      <w:r w:rsidRPr="00152EF8">
        <w:rPr>
          <w:b/>
          <w:bCs/>
          <w:kern w:val="32"/>
          <w:sz w:val="20"/>
          <w:lang w:val="fr-FR"/>
        </w:rPr>
        <w:t>ANNEXE VII</w:t>
      </w:r>
      <w:bookmarkEnd w:id="2966"/>
      <w:bookmarkEnd w:id="2967"/>
    </w:p>
    <w:p w14:paraId="6A7EA4BD" w14:textId="77777777" w:rsidR="00C76247" w:rsidRPr="00152EF8" w:rsidRDefault="00C76247" w:rsidP="009B2AE0">
      <w:pPr>
        <w:widowControl/>
        <w:rPr>
          <w:lang w:val="fr-FR"/>
        </w:rPr>
      </w:pPr>
    </w:p>
    <w:p w14:paraId="1782DEEC" w14:textId="77777777" w:rsidR="00C76247" w:rsidRPr="00152EF8" w:rsidRDefault="00C76247" w:rsidP="009B2AE0">
      <w:pPr>
        <w:widowControl/>
        <w:jc w:val="center"/>
        <w:rPr>
          <w:caps/>
          <w:sz w:val="17"/>
          <w:szCs w:val="17"/>
          <w:lang w:val="fr-FR"/>
        </w:rPr>
      </w:pPr>
      <w:r w:rsidRPr="00152EF8">
        <w:rPr>
          <w:caps/>
          <w:sz w:val="17"/>
          <w:szCs w:val="17"/>
          <w:lang w:val="fr-FR"/>
        </w:rPr>
        <w:t>Recommandation relative à la conversion d’un listage des séquences de la norme ST.25 à la norme ST.26 : ajout ou suppression éventuels d’éléments</w:t>
      </w:r>
    </w:p>
    <w:p w14:paraId="12AECBAB" w14:textId="77777777" w:rsidR="00C76247" w:rsidRPr="00152EF8" w:rsidRDefault="00C76247" w:rsidP="009B2AE0">
      <w:pPr>
        <w:widowControl/>
        <w:jc w:val="center"/>
        <w:rPr>
          <w:caps/>
          <w:sz w:val="17"/>
          <w:szCs w:val="17"/>
          <w:lang w:val="fr-FR"/>
        </w:rPr>
      </w:pPr>
    </w:p>
    <w:p w14:paraId="56C820FB" w14:textId="69EBAE58" w:rsidR="00C76247" w:rsidRPr="00152EF8" w:rsidRDefault="00C76247" w:rsidP="000825B3">
      <w:pPr>
        <w:widowControl/>
        <w:jc w:val="center"/>
        <w:rPr>
          <w:i/>
          <w:sz w:val="17"/>
          <w:szCs w:val="17"/>
          <w:lang w:val="fr-FR"/>
        </w:rPr>
      </w:pPr>
      <w:r w:rsidRPr="00152EF8">
        <w:rPr>
          <w:i/>
          <w:sz w:val="17"/>
          <w:szCs w:val="17"/>
          <w:lang w:val="fr-FR"/>
        </w:rPr>
        <w:t xml:space="preserve">Version </w:t>
      </w:r>
      <w:del w:id="2968" w:author="Author">
        <w:r w:rsidRPr="00152EF8">
          <w:rPr>
            <w:i/>
            <w:sz w:val="17"/>
            <w:szCs w:val="17"/>
            <w:lang w:val="fr-FR"/>
          </w:rPr>
          <w:delText>1.</w:delText>
        </w:r>
        <w:r w:rsidR="00933697" w:rsidRPr="00152EF8">
          <w:rPr>
            <w:i/>
            <w:sz w:val="17"/>
            <w:szCs w:val="17"/>
            <w:lang w:val="fr-FR"/>
          </w:rPr>
          <w:delText>7</w:delText>
        </w:r>
      </w:del>
      <w:ins w:id="2969" w:author="Author">
        <w:r w:rsidR="00B34EDB" w:rsidRPr="00152EF8">
          <w:rPr>
            <w:i/>
            <w:sz w:val="17"/>
            <w:szCs w:val="17"/>
            <w:lang w:val="fr-FR"/>
          </w:rPr>
          <w:t>2.0</w:t>
        </w:r>
      </w:ins>
    </w:p>
    <w:p w14:paraId="56A6306C" w14:textId="77777777" w:rsidR="00C76247" w:rsidRPr="00152EF8" w:rsidRDefault="00C76247" w:rsidP="009B2AE0">
      <w:pPr>
        <w:widowControl/>
        <w:jc w:val="center"/>
        <w:rPr>
          <w:sz w:val="17"/>
          <w:szCs w:val="17"/>
          <w:lang w:val="fr-FR"/>
        </w:rPr>
      </w:pPr>
    </w:p>
    <w:p w14:paraId="4FF44785" w14:textId="59294C8E" w:rsidR="00C76247" w:rsidRPr="00152EF8" w:rsidRDefault="00C76247" w:rsidP="000825B3">
      <w:pPr>
        <w:widowControl/>
        <w:jc w:val="center"/>
        <w:rPr>
          <w:rFonts w:eastAsia="Times New Roman"/>
          <w:i/>
          <w:color w:val="000000"/>
          <w:sz w:val="17"/>
          <w:szCs w:val="17"/>
          <w:lang w:val="fr-FR"/>
        </w:rPr>
      </w:pPr>
    </w:p>
    <w:p w14:paraId="11CA3FAB" w14:textId="1FC624B9" w:rsidR="00D07234" w:rsidRPr="00152EF8" w:rsidRDefault="00BD7E08" w:rsidP="00261EBA">
      <w:pPr>
        <w:jc w:val="center"/>
        <w:rPr>
          <w:rFonts w:eastAsia="Batang" w:cs="Times New Roman"/>
          <w:i/>
          <w:sz w:val="17"/>
          <w:lang w:val="fr-FR" w:eastAsia="en-US"/>
        </w:rPr>
      </w:pPr>
      <w:bookmarkStart w:id="2970" w:name="_Toc54686910"/>
      <w:r w:rsidRPr="00152EF8">
        <w:rPr>
          <w:rFonts w:eastAsia="Batang" w:cs="Times New Roman"/>
          <w:i/>
          <w:sz w:val="17"/>
          <w:lang w:val="fr-FR" w:eastAsia="en-US"/>
        </w:rPr>
        <w:t>Révision présentée</w:t>
      </w:r>
      <w:r w:rsidR="00387F3A" w:rsidRPr="00152EF8">
        <w:rPr>
          <w:rFonts w:eastAsia="Batang" w:cs="Times New Roman"/>
          <w:i/>
          <w:sz w:val="17"/>
          <w:lang w:val="fr-FR" w:eastAsia="en-US"/>
        </w:rPr>
        <w:t xml:space="preserve"> pour approbation au </w:t>
      </w:r>
      <w:r w:rsidR="00D07234" w:rsidRPr="00152EF8">
        <w:rPr>
          <w:rFonts w:eastAsia="Batang" w:cs="Times New Roman"/>
          <w:i/>
          <w:sz w:val="17"/>
          <w:lang w:val="fr-FR" w:eastAsia="en-US"/>
        </w:rPr>
        <w:t>Comité des normes de l’OMPI (CWS)</w:t>
      </w:r>
    </w:p>
    <w:p w14:paraId="71CDB062" w14:textId="52CB373B" w:rsidR="00D07234" w:rsidRPr="00152EF8" w:rsidRDefault="00D07234" w:rsidP="00261EBA">
      <w:pPr>
        <w:jc w:val="center"/>
        <w:rPr>
          <w:rFonts w:eastAsia="Batang" w:cs="Times New Roman"/>
          <w:i/>
          <w:sz w:val="17"/>
          <w:lang w:val="fr-FR" w:eastAsia="en-US"/>
        </w:rPr>
      </w:pPr>
      <w:r w:rsidRPr="00152EF8">
        <w:rPr>
          <w:rFonts w:eastAsia="Batang" w:cs="Times New Roman"/>
          <w:i/>
          <w:sz w:val="17"/>
          <w:lang w:val="fr-FR" w:eastAsia="en-US"/>
        </w:rPr>
        <w:t xml:space="preserve">à sa </w:t>
      </w:r>
      <w:r w:rsidR="00B34EDB" w:rsidRPr="00152EF8">
        <w:rPr>
          <w:rFonts w:eastAsia="Batang" w:cs="Times New Roman"/>
          <w:i/>
          <w:sz w:val="17"/>
          <w:lang w:val="fr-FR" w:eastAsia="en-US"/>
        </w:rPr>
        <w:t>treizième </w:t>
      </w:r>
      <w:r w:rsidRPr="00152EF8">
        <w:rPr>
          <w:rFonts w:eastAsia="Batang" w:cs="Times New Roman"/>
          <w:i/>
          <w:sz w:val="17"/>
          <w:lang w:val="fr-FR" w:eastAsia="en-US"/>
        </w:rPr>
        <w:t xml:space="preserve">session le </w:t>
      </w:r>
      <w:r w:rsidR="00B34EDB" w:rsidRPr="00152EF8">
        <w:rPr>
          <w:rFonts w:eastAsia="Batang" w:cs="Times New Roman"/>
          <w:i/>
          <w:sz w:val="17"/>
          <w:lang w:val="fr-FR" w:eastAsia="en-US"/>
        </w:rPr>
        <w:t>14 </w:t>
      </w:r>
      <w:r w:rsidR="00BD7E08" w:rsidRPr="00152EF8">
        <w:rPr>
          <w:rFonts w:eastAsia="Batang" w:cs="Times New Roman"/>
          <w:i/>
          <w:sz w:val="17"/>
          <w:lang w:val="fr-FR" w:eastAsia="en-US"/>
        </w:rPr>
        <w:t>décembre</w:t>
      </w:r>
      <w:r w:rsidR="00784B79" w:rsidRPr="00152EF8">
        <w:rPr>
          <w:rFonts w:eastAsia="Batang" w:cs="Times New Roman"/>
          <w:i/>
          <w:sz w:val="17"/>
          <w:lang w:val="fr-FR" w:eastAsia="en-US"/>
        </w:rPr>
        <w:t> </w:t>
      </w:r>
      <w:r w:rsidR="00B34EDB" w:rsidRPr="00152EF8">
        <w:rPr>
          <w:rFonts w:eastAsia="Batang" w:cs="Times New Roman"/>
          <w:i/>
          <w:sz w:val="17"/>
          <w:lang w:val="fr-FR" w:eastAsia="en-US"/>
        </w:rPr>
        <w:t>2025</w:t>
      </w:r>
    </w:p>
    <w:p w14:paraId="69689374" w14:textId="77777777" w:rsidR="00C76247" w:rsidRPr="00152EF8" w:rsidRDefault="00C76247" w:rsidP="009B2AE0">
      <w:pPr>
        <w:pStyle w:val="Heading2"/>
        <w:widowControl/>
        <w:rPr>
          <w:sz w:val="17"/>
          <w:szCs w:val="17"/>
          <w:lang w:val="fr-FR"/>
        </w:rPr>
      </w:pPr>
      <w:bookmarkStart w:id="2971" w:name="_Toc59200716"/>
      <w:r w:rsidRPr="00152EF8">
        <w:rPr>
          <w:sz w:val="17"/>
          <w:szCs w:val="17"/>
          <w:lang w:val="fr-FR"/>
        </w:rPr>
        <w:t>Introduction</w:t>
      </w:r>
      <w:bookmarkEnd w:id="2970"/>
      <w:bookmarkEnd w:id="2971"/>
    </w:p>
    <w:p w14:paraId="6BEDB6AF" w14:textId="77777777" w:rsidR="00C76247" w:rsidRPr="00152EF8" w:rsidRDefault="00C76247" w:rsidP="009B2AE0">
      <w:pPr>
        <w:widowControl/>
        <w:rPr>
          <w:sz w:val="17"/>
          <w:szCs w:val="17"/>
          <w:lang w:val="fr-FR"/>
        </w:rPr>
      </w:pPr>
      <w:r w:rsidRPr="00152EF8">
        <w:rPr>
          <w:sz w:val="17"/>
          <w:szCs w:val="17"/>
          <w:lang w:val="fr-FR"/>
        </w:rPr>
        <w:t>Les exigences en matière de présentation de séquences de nucléotides et d’acides aminés diffèrent entre la norme ST.26 et la norme ST.25 de l’OMPI.  Il convient donc de déterminer si la norme ST.26 impose d’ajouter ou de supprimer des éléments dans un listage des séquences faisant partie intégrante d’une demande internationale déposée conformément à cette norme, étant entendu que ces éléments pourraient ne pas figurer dans une demande dont la priorité est revendiquée.</w:t>
      </w:r>
    </w:p>
    <w:p w14:paraId="198646D8" w14:textId="77777777" w:rsidR="00C76247" w:rsidRPr="00152EF8" w:rsidRDefault="00C76247" w:rsidP="009B2AE0">
      <w:pPr>
        <w:widowControl/>
        <w:rPr>
          <w:sz w:val="17"/>
          <w:szCs w:val="17"/>
          <w:lang w:val="fr-FR"/>
        </w:rPr>
      </w:pPr>
    </w:p>
    <w:p w14:paraId="4F589C44" w14:textId="77777777" w:rsidR="00C76247" w:rsidRPr="00152EF8" w:rsidRDefault="00C76247" w:rsidP="009B2AE0">
      <w:pPr>
        <w:pStyle w:val="Heading2"/>
        <w:widowControl/>
        <w:rPr>
          <w:sz w:val="17"/>
          <w:szCs w:val="17"/>
          <w:lang w:val="fr-FR"/>
        </w:rPr>
      </w:pPr>
      <w:bookmarkStart w:id="2972" w:name="_Toc54686911"/>
      <w:bookmarkStart w:id="2973" w:name="_Toc59200717"/>
      <w:r w:rsidRPr="00152EF8">
        <w:rPr>
          <w:sz w:val="17"/>
          <w:szCs w:val="17"/>
          <w:lang w:val="fr-FR"/>
        </w:rPr>
        <w:t>Portée du document</w:t>
      </w:r>
      <w:bookmarkEnd w:id="2972"/>
      <w:bookmarkEnd w:id="2973"/>
    </w:p>
    <w:p w14:paraId="0946ECDA" w14:textId="77777777" w:rsidR="0059234C" w:rsidRDefault="00C76247" w:rsidP="009B2AE0">
      <w:pPr>
        <w:widowControl/>
        <w:rPr>
          <w:sz w:val="17"/>
          <w:szCs w:val="17"/>
          <w:lang w:val="fr-FR"/>
        </w:rPr>
        <w:sectPr w:rsidR="0059234C" w:rsidSect="0059234C">
          <w:headerReference w:type="even" r:id="rId297"/>
          <w:footerReference w:type="even" r:id="rId298"/>
          <w:headerReference w:type="first" r:id="rId299"/>
          <w:footerReference w:type="first" r:id="rId300"/>
          <w:footnotePr>
            <w:numStart w:val="2"/>
          </w:footnotePr>
          <w:type w:val="continuous"/>
          <w:pgSz w:w="11907" w:h="16840" w:code="9"/>
          <w:pgMar w:top="1418" w:right="1134" w:bottom="1418" w:left="1418" w:header="709" w:footer="709" w:gutter="0"/>
          <w:cols w:space="720"/>
          <w:noEndnote/>
          <w:docGrid w:linePitch="326"/>
        </w:sectPr>
      </w:pPr>
      <w:r w:rsidRPr="00152EF8">
        <w:rPr>
          <w:sz w:val="17"/>
          <w:szCs w:val="17"/>
          <w:lang w:val="fr-FR"/>
        </w:rPr>
        <w:t>Le présent document concerne les exigences énoncées dans la norme ST.2</w:t>
      </w:r>
    </w:p>
    <w:p w14:paraId="58F4A707" w14:textId="77777777" w:rsidR="0059234C" w:rsidRDefault="00C76247" w:rsidP="009B2AE0">
      <w:pPr>
        <w:widowControl/>
        <w:rPr>
          <w:sz w:val="17"/>
          <w:szCs w:val="17"/>
          <w:lang w:val="fr-FR"/>
        </w:rPr>
        <w:sectPr w:rsidR="0059234C" w:rsidSect="0059234C">
          <w:footnotePr>
            <w:numStart w:val="2"/>
          </w:footnotePr>
          <w:type w:val="continuous"/>
          <w:pgSz w:w="11907" w:h="16840" w:code="9"/>
          <w:pgMar w:top="1418" w:right="1134" w:bottom="1418" w:left="1418" w:header="709" w:footer="709" w:gutter="0"/>
          <w:pgNumType w:start="1"/>
          <w:cols w:space="720"/>
          <w:noEndnote/>
          <w:docGrid w:linePitch="326"/>
        </w:sectPr>
      </w:pPr>
      <w:r w:rsidRPr="00152EF8">
        <w:rPr>
          <w:sz w:val="17"/>
          <w:szCs w:val="17"/>
          <w:lang w:val="fr-FR"/>
        </w:rPr>
        <w:t>6 ainsi que toutes les conséquences qui pourraient en découler.  Il ne traite pas individuellement de chaque scénario possible;  si les moyens prévus dans la norme ST.26 pour représenter les informations fig</w:t>
      </w:r>
    </w:p>
    <w:p w14:paraId="156FC7B4" w14:textId="77777777" w:rsidR="00C76247" w:rsidRPr="00152EF8" w:rsidRDefault="00C76247" w:rsidP="009B2AE0">
      <w:pPr>
        <w:widowControl/>
        <w:rPr>
          <w:sz w:val="17"/>
          <w:szCs w:val="17"/>
          <w:lang w:val="fr-FR"/>
        </w:rPr>
      </w:pPr>
      <w:r w:rsidRPr="00152EF8">
        <w:rPr>
          <w:sz w:val="17"/>
          <w:szCs w:val="17"/>
          <w:lang w:val="fr-FR"/>
        </w:rPr>
        <w:t>urant dans un listage des séquences selon la norme ST.25 ne sont pas suffisants, il est toujours possible de faire apparaître ces informations dans la description de la demande afin d’éviter la suppression d’éléments.</w:t>
      </w:r>
    </w:p>
    <w:p w14:paraId="7C4D068D" w14:textId="77777777" w:rsidR="00C76247" w:rsidRPr="00152EF8" w:rsidRDefault="00C76247" w:rsidP="009B2AE0">
      <w:pPr>
        <w:widowControl/>
        <w:rPr>
          <w:sz w:val="17"/>
          <w:szCs w:val="17"/>
          <w:lang w:val="fr-FR"/>
        </w:rPr>
      </w:pPr>
    </w:p>
    <w:p w14:paraId="320137F9" w14:textId="77777777" w:rsidR="00C76247" w:rsidRPr="00152EF8" w:rsidRDefault="00C76247" w:rsidP="009B2AE0">
      <w:pPr>
        <w:pStyle w:val="Heading2"/>
        <w:widowControl/>
        <w:rPr>
          <w:sz w:val="17"/>
          <w:szCs w:val="17"/>
          <w:lang w:val="fr-FR"/>
        </w:rPr>
      </w:pPr>
      <w:bookmarkStart w:id="2979" w:name="_Toc54686912"/>
      <w:bookmarkStart w:id="2980" w:name="_Toc59200718"/>
      <w:r w:rsidRPr="00152EF8">
        <w:rPr>
          <w:sz w:val="17"/>
          <w:szCs w:val="17"/>
          <w:lang w:val="fr-FR"/>
        </w:rPr>
        <w:t>Recommandations relatives à l’ajout ou la suppression éventuels d’éléments</w:t>
      </w:r>
      <w:bookmarkEnd w:id="2979"/>
      <w:bookmarkEnd w:id="2980"/>
    </w:p>
    <w:p w14:paraId="73CD22E5" w14:textId="42054241" w:rsidR="00C76247" w:rsidRPr="00152EF8" w:rsidRDefault="00C76247" w:rsidP="009B2AE0">
      <w:pPr>
        <w:widowControl/>
        <w:rPr>
          <w:sz w:val="17"/>
          <w:szCs w:val="17"/>
          <w:lang w:val="fr-FR"/>
        </w:rPr>
      </w:pPr>
      <w:r w:rsidRPr="00152EF8">
        <w:rPr>
          <w:sz w:val="17"/>
          <w:szCs w:val="17"/>
          <w:lang w:val="fr-FR"/>
        </w:rPr>
        <w:t>L’examen des questions abordées dans le présent document montre que la transformation d’un listage des séquences de la norme ST.25 à la norme ST.26 ne devrait pas nécessiter par elle-même l’ajout ou la suppression d’éléments, surtout si le listage effectué au titre de la norme ST.25 était entièrement conforme à celle-ci.  Néanmoins, dans certains cas le déposant devra être prudent.  Des recommandations ont été établies pour éviter que des éléments ne soient ajoutés ou supprimés.</w:t>
      </w:r>
    </w:p>
    <w:p w14:paraId="5ECB9040" w14:textId="77777777" w:rsidR="0022505D" w:rsidRPr="00152EF8" w:rsidRDefault="0022505D" w:rsidP="009B2AE0">
      <w:pPr>
        <w:widowControl/>
        <w:rPr>
          <w:sz w:val="17"/>
          <w:szCs w:val="17"/>
          <w:lang w:val="fr-FR"/>
        </w:rPr>
      </w:pPr>
    </w:p>
    <w:p w14:paraId="1FC0AA6C" w14:textId="77777777" w:rsidR="00C76247" w:rsidRPr="00152EF8" w:rsidRDefault="00C76247" w:rsidP="009B2AE0">
      <w:pPr>
        <w:pStyle w:val="Heading3"/>
        <w:widowControl/>
        <w:rPr>
          <w:i/>
          <w:sz w:val="17"/>
          <w:szCs w:val="17"/>
          <w:u w:val="none"/>
          <w:lang w:val="fr-FR"/>
        </w:rPr>
      </w:pPr>
      <w:bookmarkStart w:id="2981" w:name="_Toc54686913"/>
      <w:bookmarkStart w:id="2982" w:name="_Toc59200719"/>
      <w:r w:rsidRPr="00152EF8">
        <w:rPr>
          <w:i/>
          <w:sz w:val="17"/>
          <w:szCs w:val="17"/>
          <w:u w:val="none"/>
          <w:lang w:val="fr-FR"/>
        </w:rPr>
        <w:t>Scénario 1</w:t>
      </w:r>
      <w:bookmarkEnd w:id="2981"/>
      <w:bookmarkEnd w:id="2982"/>
    </w:p>
    <w:p w14:paraId="3D56B532" w14:textId="77777777" w:rsidR="00C76247" w:rsidRPr="00152EF8" w:rsidRDefault="00C76247" w:rsidP="009B2AE0">
      <w:pPr>
        <w:pStyle w:val="ListParagraph"/>
        <w:widowControl/>
        <w:ind w:left="0"/>
        <w:rPr>
          <w:sz w:val="17"/>
          <w:szCs w:val="17"/>
          <w:lang w:val="fr-FR"/>
        </w:rPr>
      </w:pPr>
      <w:r w:rsidRPr="00152EF8">
        <w:rPr>
          <w:sz w:val="17"/>
          <w:szCs w:val="17"/>
          <w:lang w:val="fr-FR"/>
        </w:rPr>
        <w:t>La norme ST.25 prévoit l’emploi d’identifiants numériques pour étiqueter différents types de données, par exemple &lt;110&gt; pour le nom du déposant.  La norme ST.26 prévoit pour sa part l’emploi de termes anglais pour nommer et décrire les données.</w:t>
      </w:r>
    </w:p>
    <w:p w14:paraId="42720F56"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2CC33DB8" w14:textId="4EDD7F51" w:rsidR="00C76247" w:rsidRPr="00152EF8" w:rsidRDefault="00C76247" w:rsidP="009B2AE0">
      <w:pPr>
        <w:widowControl/>
        <w:rPr>
          <w:sz w:val="17"/>
          <w:szCs w:val="17"/>
          <w:lang w:val="fr-FR"/>
        </w:rPr>
      </w:pPr>
      <w:r w:rsidRPr="00152EF8">
        <w:rPr>
          <w:sz w:val="17"/>
          <w:szCs w:val="17"/>
          <w:lang w:val="fr-FR"/>
        </w:rPr>
        <w:t>Les termes prévus dans la norme ST.26 ne font que décrire le contenu des données;  dès lors, l’emploi de ces noms et descripteurs ne constitue pas un ajout d’éléments.</w:t>
      </w:r>
    </w:p>
    <w:p w14:paraId="226A200B" w14:textId="77777777" w:rsidR="0022505D" w:rsidRPr="00152EF8" w:rsidRDefault="0022505D" w:rsidP="009B2AE0">
      <w:pPr>
        <w:widowControl/>
        <w:rPr>
          <w:sz w:val="17"/>
          <w:szCs w:val="17"/>
          <w:lang w:val="fr-FR"/>
        </w:rPr>
      </w:pPr>
    </w:p>
    <w:p w14:paraId="59238FC3" w14:textId="77777777" w:rsidR="00C76247" w:rsidRPr="00152EF8" w:rsidRDefault="00C76247" w:rsidP="009B2AE0">
      <w:pPr>
        <w:pStyle w:val="Heading3"/>
        <w:widowControl/>
        <w:rPr>
          <w:i/>
          <w:sz w:val="17"/>
          <w:szCs w:val="17"/>
          <w:u w:val="none"/>
          <w:lang w:val="fr-FR"/>
        </w:rPr>
      </w:pPr>
      <w:bookmarkStart w:id="2983" w:name="_Toc54686914"/>
      <w:bookmarkStart w:id="2984" w:name="_Toc59200720"/>
      <w:r w:rsidRPr="00152EF8">
        <w:rPr>
          <w:i/>
          <w:sz w:val="17"/>
          <w:szCs w:val="17"/>
          <w:u w:val="none"/>
          <w:lang w:val="fr-FR"/>
        </w:rPr>
        <w:t>Scénario 2</w:t>
      </w:r>
      <w:bookmarkEnd w:id="2983"/>
      <w:bookmarkEnd w:id="2984"/>
    </w:p>
    <w:p w14:paraId="444F1676" w14:textId="77777777" w:rsidR="00C76247" w:rsidRPr="00152EF8" w:rsidRDefault="00C76247" w:rsidP="009B2AE0">
      <w:pPr>
        <w:widowControl/>
        <w:rPr>
          <w:sz w:val="17"/>
          <w:szCs w:val="17"/>
          <w:lang w:val="fr-FR"/>
        </w:rPr>
      </w:pPr>
      <w:r w:rsidRPr="00152EF8">
        <w:rPr>
          <w:sz w:val="17"/>
          <w:szCs w:val="17"/>
          <w:lang w:val="fr-FR"/>
        </w:rPr>
        <w:t>La norme ST.26 fait obligation d’indiquer : a) les séquences ramifiées;  b) les séquences comportant des acides aminés D;  c) les analogues nucléotidiques;  et d) les séquences comportant des sites abasiques.  L’obligation d’indiquer ces séquences ou leur interdiction n’est pas clairement établie dans la norme ST.25.</w:t>
      </w:r>
    </w:p>
    <w:p w14:paraId="291D98EA" w14:textId="77777777" w:rsidR="00C76247" w:rsidRPr="00152EF8" w:rsidRDefault="00C76247" w:rsidP="009B2AE0">
      <w:pPr>
        <w:widowControl/>
        <w:rPr>
          <w:sz w:val="17"/>
          <w:szCs w:val="17"/>
          <w:lang w:val="fr-FR"/>
        </w:rPr>
      </w:pPr>
    </w:p>
    <w:p w14:paraId="6F801FFF"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2158756C" w14:textId="228BAF13" w:rsidR="00C76247" w:rsidRPr="00152EF8" w:rsidRDefault="00C76247" w:rsidP="009B2AE0">
      <w:pPr>
        <w:widowControl/>
        <w:rPr>
          <w:sz w:val="17"/>
          <w:szCs w:val="17"/>
          <w:lang w:val="fr-FR"/>
        </w:rPr>
      </w:pPr>
      <w:r w:rsidRPr="00152EF8">
        <w:rPr>
          <w:sz w:val="17"/>
          <w:szCs w:val="17"/>
          <w:lang w:val="fr-FR"/>
        </w:rPr>
        <w:t>Les informations divulguées dans la demande devraient être suffisantes pour permettre de représenter ces séquences dans un listage des séquences conforme à la norme ST.26, alors qu’elles n’auraient peut-être pas été indiquées dans un listage conforme à la norme ST.25.  Pour certains types d’informations exigés par la norme ST.26, il faut veiller à ne pas ajouter d’éléments au-delà de ce qui a déjà été divulgué (voir par exemple l’analyse du scénario 4 concernant le qualificateur “mol_type” destiné aux séquences de nucléotides).</w:t>
      </w:r>
    </w:p>
    <w:p w14:paraId="63C8303C" w14:textId="77777777" w:rsidR="0022505D" w:rsidRPr="00152EF8" w:rsidRDefault="0022505D" w:rsidP="009B2AE0">
      <w:pPr>
        <w:widowControl/>
        <w:rPr>
          <w:sz w:val="17"/>
          <w:szCs w:val="17"/>
          <w:lang w:val="fr-FR"/>
        </w:rPr>
      </w:pPr>
    </w:p>
    <w:p w14:paraId="599D6668" w14:textId="77777777" w:rsidR="00C76247" w:rsidRPr="00152EF8" w:rsidRDefault="00C76247" w:rsidP="009B2AE0">
      <w:pPr>
        <w:pStyle w:val="Heading3"/>
        <w:widowControl/>
        <w:rPr>
          <w:i/>
          <w:sz w:val="17"/>
          <w:szCs w:val="17"/>
          <w:u w:val="none"/>
          <w:lang w:val="fr-FR"/>
        </w:rPr>
      </w:pPr>
      <w:bookmarkStart w:id="2985" w:name="_Toc54686915"/>
      <w:bookmarkStart w:id="2986" w:name="_Toc59200721"/>
      <w:r w:rsidRPr="00152EF8">
        <w:rPr>
          <w:i/>
          <w:sz w:val="17"/>
          <w:szCs w:val="17"/>
          <w:u w:val="none"/>
          <w:lang w:val="fr-FR"/>
        </w:rPr>
        <w:t>Scénario 3</w:t>
      </w:r>
      <w:bookmarkEnd w:id="2985"/>
      <w:bookmarkEnd w:id="2986"/>
    </w:p>
    <w:p w14:paraId="066E8A23" w14:textId="39371D93" w:rsidR="00C76247" w:rsidRPr="00152EF8" w:rsidRDefault="00C76247" w:rsidP="009B2AE0">
      <w:pPr>
        <w:widowControl/>
        <w:rPr>
          <w:sz w:val="17"/>
          <w:szCs w:val="17"/>
          <w:lang w:val="fr-FR"/>
        </w:rPr>
      </w:pPr>
      <w:r w:rsidRPr="00152EF8">
        <w:rPr>
          <w:sz w:val="17"/>
          <w:szCs w:val="17"/>
          <w:lang w:val="fr-FR"/>
        </w:rPr>
        <w:t xml:space="preserve">La norme ST.26 </w:t>
      </w:r>
      <w:del w:id="2987" w:author="Author">
        <w:r w:rsidRPr="00152EF8">
          <w:rPr>
            <w:sz w:val="17"/>
            <w:szCs w:val="17"/>
            <w:lang w:val="fr-FR"/>
          </w:rPr>
          <w:delText>interdit les</w:delText>
        </w:r>
      </w:del>
      <w:ins w:id="2988" w:author="Author">
        <w:r w:rsidR="000231EF" w:rsidRPr="00152EF8">
          <w:rPr>
            <w:sz w:val="17"/>
            <w:szCs w:val="17"/>
            <w:lang w:val="fr-FR"/>
          </w:rPr>
          <w:t>autorise l’intégration des</w:t>
        </w:r>
      </w:ins>
      <w:r w:rsidRPr="00152EF8">
        <w:rPr>
          <w:sz w:val="17"/>
          <w:szCs w:val="17"/>
          <w:lang w:val="fr-FR"/>
        </w:rPr>
        <w:t xml:space="preserve"> séquences comportant moins de 10 nucléotides définis de manière spécifique (“n” exclu) et moins de quatre acides aminés définis de manière spécifique (“X” exclu).</w:t>
      </w:r>
    </w:p>
    <w:p w14:paraId="59B618D6" w14:textId="77777777" w:rsidR="00C76247" w:rsidRPr="00152EF8" w:rsidRDefault="00C76247" w:rsidP="009B2AE0">
      <w:pPr>
        <w:widowControl/>
        <w:rPr>
          <w:sz w:val="17"/>
          <w:szCs w:val="17"/>
          <w:lang w:val="fr-FR"/>
        </w:rPr>
      </w:pPr>
    </w:p>
    <w:p w14:paraId="39E3A575"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6D4F3991" w14:textId="3670CF09" w:rsidR="00C76247" w:rsidRPr="00152EF8" w:rsidRDefault="00C76247" w:rsidP="009B2AE0">
      <w:pPr>
        <w:widowControl/>
        <w:rPr>
          <w:sz w:val="17"/>
          <w:szCs w:val="17"/>
          <w:lang w:val="fr-FR"/>
        </w:rPr>
      </w:pPr>
      <w:ins w:id="2989" w:author="Author">
        <w:r w:rsidRPr="00152EF8">
          <w:rPr>
            <w:sz w:val="17"/>
            <w:szCs w:val="17"/>
            <w:lang w:val="fr-FR"/>
          </w:rPr>
          <w:t>.</w:t>
        </w:r>
        <w:r w:rsidR="000231EF" w:rsidRPr="00152EF8">
          <w:rPr>
            <w:sz w:val="17"/>
            <w:szCs w:val="17"/>
            <w:lang w:val="fr-FR"/>
          </w:rPr>
          <w:t xml:space="preserve"> </w:t>
        </w:r>
      </w:ins>
      <w:r w:rsidR="000231EF" w:rsidRPr="00152EF8">
        <w:rPr>
          <w:sz w:val="17"/>
          <w:szCs w:val="17"/>
          <w:lang w:val="fr-FR"/>
        </w:rPr>
        <w:t>Les sé</w:t>
      </w:r>
      <w:r w:rsidR="000231EF" w:rsidRPr="00152EF8">
        <w:rPr>
          <w:sz w:val="17"/>
          <w:lang w:val="fr-FR"/>
        </w:rPr>
        <w:t xml:space="preserve">quences </w:t>
      </w:r>
      <w:del w:id="2990" w:author="Author">
        <w:r w:rsidRPr="00152EF8">
          <w:rPr>
            <w:sz w:val="17"/>
            <w:szCs w:val="17"/>
            <w:lang w:val="fr-FR"/>
          </w:rPr>
          <w:delText>interdites</w:delText>
        </w:r>
      </w:del>
      <w:ins w:id="2991" w:author="Author">
        <w:r w:rsidR="000231EF" w:rsidRPr="00152EF8">
          <w:rPr>
            <w:sz w:val="17"/>
            <w:lang w:val="fr-FR"/>
          </w:rPr>
          <w:t>comportant moins de 10 nucléotides définis de manière spécifique et moins de 4 acides aminés définis de manière spécifique</w:t>
        </w:r>
      </w:ins>
      <w:r w:rsidR="000231EF" w:rsidRPr="00152EF8">
        <w:rPr>
          <w:sz w:val="17"/>
          <w:lang w:val="fr-FR"/>
        </w:rPr>
        <w:t xml:space="preserve"> peuvent </w:t>
      </w:r>
      <w:del w:id="2992" w:author="Author">
        <w:r w:rsidRPr="00152EF8">
          <w:rPr>
            <w:sz w:val="17"/>
            <w:szCs w:val="17"/>
            <w:lang w:val="fr-FR"/>
          </w:rPr>
          <w:delText>être ajoutées</w:delText>
        </w:r>
      </w:del>
      <w:ins w:id="2993" w:author="Author">
        <w:r w:rsidR="000231EF" w:rsidRPr="00152EF8">
          <w:rPr>
            <w:sz w:val="17"/>
            <w:lang w:val="fr-FR"/>
          </w:rPr>
          <w:t>demeurer dans le listage des s</w:t>
        </w:r>
        <w:r w:rsidR="00BF607D" w:rsidRPr="00152EF8">
          <w:rPr>
            <w:sz w:val="17"/>
            <w:lang w:val="fr-FR"/>
          </w:rPr>
          <w:t>é</w:t>
        </w:r>
        <w:r w:rsidR="000231EF" w:rsidRPr="00152EF8">
          <w:rPr>
            <w:sz w:val="17"/>
            <w:lang w:val="fr-FR"/>
          </w:rPr>
          <w:t>quence</w:t>
        </w:r>
        <w:r w:rsidR="00BF607D" w:rsidRPr="00152EF8">
          <w:rPr>
            <w:sz w:val="17"/>
            <w:lang w:val="fr-FR"/>
          </w:rPr>
          <w:t>s</w:t>
        </w:r>
        <w:r w:rsidR="000231EF" w:rsidRPr="00152EF8">
          <w:rPr>
            <w:sz w:val="17"/>
            <w:lang w:val="fr-FR"/>
          </w:rPr>
          <w:t xml:space="preserve"> de la norme ST.26.  </w:t>
        </w:r>
        <w:r w:rsidR="00BF607D" w:rsidRPr="00152EF8">
          <w:rPr>
            <w:sz w:val="17"/>
            <w:lang w:val="fr-FR"/>
          </w:rPr>
          <w:t>Il est également possible de retirer ces séquences du listage des séquences.</w:t>
        </w:r>
        <w:r w:rsidR="000231EF" w:rsidRPr="00152EF8">
          <w:rPr>
            <w:sz w:val="17"/>
            <w:lang w:val="fr-FR"/>
          </w:rPr>
          <w:t xml:space="preserve">  </w:t>
        </w:r>
        <w:r w:rsidR="00BF607D" w:rsidRPr="00152EF8">
          <w:rPr>
            <w:sz w:val="17"/>
            <w:lang w:val="fr-FR"/>
          </w:rPr>
          <w:t>Dans ce dernier cas</w:t>
        </w:r>
        <w:r w:rsidR="000231EF" w:rsidRPr="00152EF8">
          <w:rPr>
            <w:sz w:val="17"/>
            <w:lang w:val="fr-FR"/>
          </w:rPr>
          <w:t xml:space="preserve">, </w:t>
        </w:r>
        <w:r w:rsidR="00BF607D" w:rsidRPr="00152EF8">
          <w:rPr>
            <w:sz w:val="17"/>
            <w:lang w:val="fr-FR"/>
          </w:rPr>
          <w:t>il convient de bien intégrer les séquences retirées</w:t>
        </w:r>
      </w:ins>
      <w:r w:rsidR="00BF607D" w:rsidRPr="00152EF8">
        <w:rPr>
          <w:sz w:val="17"/>
          <w:lang w:val="fr-FR"/>
        </w:rPr>
        <w:t xml:space="preserve"> dans le corps de la demande</w:t>
      </w:r>
      <w:ins w:id="2994" w:author="Author">
        <w:r w:rsidR="00BF607D" w:rsidRPr="00152EF8">
          <w:rPr>
            <w:sz w:val="17"/>
            <w:lang w:val="fr-FR"/>
          </w:rPr>
          <w:t>,</w:t>
        </w:r>
      </w:ins>
      <w:r w:rsidR="00BF607D" w:rsidRPr="00152EF8">
        <w:rPr>
          <w:sz w:val="17"/>
          <w:lang w:val="fr-FR"/>
        </w:rPr>
        <w:t xml:space="preserve"> si elles n’y </w:t>
      </w:r>
      <w:del w:id="2995" w:author="Author">
        <w:r w:rsidRPr="00152EF8">
          <w:rPr>
            <w:sz w:val="17"/>
            <w:szCs w:val="17"/>
            <w:lang w:val="fr-FR"/>
          </w:rPr>
          <w:delText>figurent</w:delText>
        </w:r>
      </w:del>
      <w:ins w:id="2996" w:author="Author">
        <w:r w:rsidR="00BF607D" w:rsidRPr="00152EF8">
          <w:rPr>
            <w:sz w:val="17"/>
            <w:lang w:val="fr-FR"/>
          </w:rPr>
          <w:t>ont</w:t>
        </w:r>
      </w:ins>
      <w:r w:rsidR="00BF607D" w:rsidRPr="00152EF8">
        <w:rPr>
          <w:sz w:val="17"/>
          <w:lang w:val="fr-FR"/>
        </w:rPr>
        <w:t xml:space="preserve"> pas </w:t>
      </w:r>
      <w:del w:id="2997" w:author="Author">
        <w:r w:rsidRPr="00152EF8">
          <w:rPr>
            <w:sz w:val="17"/>
            <w:szCs w:val="17"/>
            <w:lang w:val="fr-FR"/>
          </w:rPr>
          <w:delText>déjà</w:delText>
        </w:r>
      </w:del>
      <w:ins w:id="2998" w:author="Author">
        <w:r w:rsidR="00BF607D" w:rsidRPr="00152EF8">
          <w:rPr>
            <w:sz w:val="17"/>
            <w:lang w:val="fr-FR"/>
          </w:rPr>
          <w:t>encore été définies</w:t>
        </w:r>
      </w:ins>
      <w:r w:rsidR="000231EF" w:rsidRPr="00152EF8">
        <w:rPr>
          <w:sz w:val="17"/>
          <w:lang w:val="fr-FR"/>
        </w:rPr>
        <w:t>.</w:t>
      </w:r>
    </w:p>
    <w:p w14:paraId="59F437C1" w14:textId="77777777" w:rsidR="0022505D" w:rsidRPr="00152EF8" w:rsidRDefault="0022505D" w:rsidP="009B2AE0">
      <w:pPr>
        <w:widowControl/>
        <w:rPr>
          <w:sz w:val="17"/>
          <w:szCs w:val="17"/>
          <w:lang w:val="fr-FR"/>
        </w:rPr>
      </w:pPr>
    </w:p>
    <w:p w14:paraId="13605522" w14:textId="77777777" w:rsidR="00C76247" w:rsidRPr="00152EF8" w:rsidRDefault="00C76247" w:rsidP="009B2AE0">
      <w:pPr>
        <w:pStyle w:val="Heading3"/>
        <w:widowControl/>
        <w:rPr>
          <w:i/>
          <w:sz w:val="17"/>
          <w:szCs w:val="17"/>
          <w:u w:val="none"/>
          <w:lang w:val="fr-FR"/>
        </w:rPr>
      </w:pPr>
      <w:bookmarkStart w:id="2999" w:name="_Toc54686916"/>
      <w:bookmarkStart w:id="3000" w:name="_Toc59200722"/>
      <w:r w:rsidRPr="00152EF8">
        <w:rPr>
          <w:i/>
          <w:sz w:val="17"/>
          <w:szCs w:val="17"/>
          <w:u w:val="none"/>
          <w:lang w:val="fr-FR"/>
        </w:rPr>
        <w:t>Scénario 4</w:t>
      </w:r>
      <w:bookmarkEnd w:id="2999"/>
      <w:bookmarkEnd w:id="3000"/>
    </w:p>
    <w:p w14:paraId="71AEAABA" w14:textId="081F6543" w:rsidR="00C76247" w:rsidRPr="00152EF8" w:rsidRDefault="00D07234" w:rsidP="009B2AE0">
      <w:pPr>
        <w:widowControl/>
        <w:rPr>
          <w:sz w:val="17"/>
          <w:szCs w:val="17"/>
          <w:lang w:val="fr-FR"/>
        </w:rPr>
      </w:pPr>
      <w:r w:rsidRPr="00152EF8">
        <w:rPr>
          <w:sz w:val="17"/>
          <w:szCs w:val="17"/>
          <w:lang w:val="fr-FR"/>
        </w:rPr>
        <w:t xml:space="preserve">Pour </w:t>
      </w:r>
      <w:r w:rsidR="00C76247" w:rsidRPr="00152EF8">
        <w:rPr>
          <w:sz w:val="17"/>
          <w:szCs w:val="17"/>
          <w:lang w:val="fr-FR"/>
        </w:rPr>
        <w:t xml:space="preserve">les séquences de nucléotides </w:t>
      </w:r>
      <w:r w:rsidRPr="00152EF8">
        <w:rPr>
          <w:sz w:val="17"/>
          <w:szCs w:val="17"/>
          <w:lang w:val="fr-FR"/>
        </w:rPr>
        <w:t xml:space="preserve">comme </w:t>
      </w:r>
      <w:r w:rsidR="00C76247" w:rsidRPr="00152EF8">
        <w:rPr>
          <w:sz w:val="17"/>
          <w:szCs w:val="17"/>
          <w:lang w:val="fr-FR"/>
        </w:rPr>
        <w:t xml:space="preserve">pour les séquences d’acides aminés, </w:t>
      </w:r>
      <w:r w:rsidRPr="00152EF8">
        <w:rPr>
          <w:sz w:val="17"/>
          <w:szCs w:val="17"/>
          <w:lang w:val="fr-FR"/>
        </w:rPr>
        <w:t xml:space="preserve">la norme ST.26 impose d’employer les clés de caractérisation “source” avec </w:t>
      </w:r>
      <w:r w:rsidR="00C76247" w:rsidRPr="00152EF8">
        <w:rPr>
          <w:sz w:val="17"/>
          <w:szCs w:val="17"/>
          <w:lang w:val="fr-FR"/>
        </w:rPr>
        <w:t>deux qualificateurs obligatoires</w:t>
      </w:r>
      <w:r w:rsidRPr="00152EF8">
        <w:rPr>
          <w:sz w:val="17"/>
          <w:szCs w:val="17"/>
          <w:lang w:val="fr-FR"/>
        </w:rPr>
        <w:t>, l’un d’eux étant ‘mol_type’</w:t>
      </w:r>
      <w:r w:rsidR="00C76247" w:rsidRPr="00152EF8">
        <w:rPr>
          <w:sz w:val="17"/>
          <w:szCs w:val="17"/>
          <w:lang w:val="fr-FR"/>
        </w:rPr>
        <w:t>.  La norme ST.25 comporte une clé de caractérisation correspondante pour les séquences de nucléotides (qui est rarement employée) sans les qualificateurs correspondants, et ne comporte aucune clé de caractérisation correspondante pour les séquences d’acides aminés.</w:t>
      </w:r>
    </w:p>
    <w:p w14:paraId="54D8964F" w14:textId="77777777" w:rsidR="00C76247" w:rsidRPr="00152EF8" w:rsidRDefault="00C76247" w:rsidP="009B2AE0">
      <w:pPr>
        <w:widowControl/>
        <w:rPr>
          <w:sz w:val="17"/>
          <w:szCs w:val="17"/>
          <w:lang w:val="fr-FR"/>
        </w:rPr>
      </w:pPr>
    </w:p>
    <w:p w14:paraId="140B2E8B" w14:textId="77777777" w:rsidR="00C76247" w:rsidRPr="00152EF8" w:rsidRDefault="00C76247" w:rsidP="009B2AE0">
      <w:pPr>
        <w:widowControl/>
        <w:rPr>
          <w:b/>
          <w:sz w:val="17"/>
          <w:szCs w:val="17"/>
          <w:lang w:val="fr-FR"/>
        </w:rPr>
      </w:pPr>
      <w:r w:rsidRPr="00152EF8">
        <w:rPr>
          <w:b/>
          <w:sz w:val="17"/>
          <w:szCs w:val="17"/>
          <w:lang w:val="fr-FR"/>
        </w:rPr>
        <w:t>Séquences de nucléotides</w:t>
      </w:r>
    </w:p>
    <w:p w14:paraId="0C0535CF" w14:textId="77777777" w:rsidR="00C76247" w:rsidRPr="00152EF8" w:rsidRDefault="00C76247" w:rsidP="009B2AE0">
      <w:pPr>
        <w:widowControl/>
        <w:rPr>
          <w:sz w:val="17"/>
          <w:szCs w:val="17"/>
          <w:lang w:val="fr-FR"/>
        </w:rPr>
      </w:pPr>
    </w:p>
    <w:p w14:paraId="3EEDF93A" w14:textId="0E6C3AA0" w:rsidR="00C76247" w:rsidRPr="00152EF8" w:rsidRDefault="00C76247" w:rsidP="009B2AE0">
      <w:pPr>
        <w:widowControl/>
        <w:rPr>
          <w:sz w:val="17"/>
          <w:szCs w:val="17"/>
          <w:lang w:val="fr-FR"/>
        </w:rPr>
      </w:pPr>
      <w:r w:rsidRPr="00152EF8">
        <w:rPr>
          <w:sz w:val="17"/>
          <w:szCs w:val="17"/>
          <w:lang w:val="fr-FR"/>
        </w:rPr>
        <w:t xml:space="preserve">ST.26 </w:t>
      </w:r>
      <w:r w:rsidR="00D07234" w:rsidRPr="00152EF8">
        <w:rPr>
          <w:sz w:val="17"/>
          <w:lang w:val="fr-FR"/>
        </w:rPr>
        <w:t>-</w:t>
      </w:r>
      <w:r w:rsidRPr="00152EF8">
        <w:rPr>
          <w:sz w:val="17"/>
          <w:szCs w:val="17"/>
          <w:lang w:val="fr-FR"/>
        </w:rPr>
        <w:t xml:space="preserve"> clé de caractérisation 5.37 “source”;  </w:t>
      </w:r>
      <w:r w:rsidR="00D07234" w:rsidRPr="00152EF8">
        <w:rPr>
          <w:sz w:val="17"/>
          <w:szCs w:val="17"/>
          <w:lang w:val="fr-FR"/>
        </w:rPr>
        <w:t>qualificateur</w:t>
      </w:r>
      <w:r w:rsidRPr="00152EF8">
        <w:rPr>
          <w:sz w:val="17"/>
          <w:szCs w:val="17"/>
          <w:lang w:val="fr-FR"/>
        </w:rPr>
        <w:t xml:space="preserve"> 6.3</w:t>
      </w:r>
      <w:r w:rsidR="0022505D" w:rsidRPr="00152EF8">
        <w:rPr>
          <w:sz w:val="17"/>
          <w:szCs w:val="17"/>
          <w:lang w:val="fr-FR"/>
        </w:rPr>
        <w:t>9</w:t>
      </w:r>
      <w:r w:rsidRPr="00152EF8">
        <w:rPr>
          <w:sz w:val="17"/>
          <w:szCs w:val="17"/>
          <w:lang w:val="fr-FR"/>
        </w:rPr>
        <w:t xml:space="preserve"> “mol_type” (voir le paragraphe 75 de la norme ST.26)</w:t>
      </w:r>
    </w:p>
    <w:p w14:paraId="4A7EF44C" w14:textId="77777777" w:rsidR="00C76247" w:rsidRPr="00152EF8" w:rsidRDefault="00C76247" w:rsidP="009B2AE0">
      <w:pPr>
        <w:pStyle w:val="ListParagraph"/>
        <w:widowControl/>
        <w:ind w:left="0"/>
        <w:rPr>
          <w:sz w:val="17"/>
          <w:szCs w:val="17"/>
          <w:lang w:val="fr-FR"/>
        </w:rPr>
      </w:pPr>
    </w:p>
    <w:tbl>
      <w:tblPr>
        <w:tblStyle w:val="TableGrid"/>
        <w:tblW w:w="0" w:type="auto"/>
        <w:tblInd w:w="1678" w:type="dxa"/>
        <w:tblLook w:val="04A0" w:firstRow="1" w:lastRow="0" w:firstColumn="1" w:lastColumn="0" w:noHBand="0" w:noVBand="1"/>
      </w:tblPr>
      <w:tblGrid>
        <w:gridCol w:w="1256"/>
        <w:gridCol w:w="4780"/>
      </w:tblGrid>
      <w:tr w:rsidR="00C76247" w:rsidRPr="00152EF8" w14:paraId="5C6CB3B9" w14:textId="77777777" w:rsidTr="00937DE9">
        <w:tc>
          <w:tcPr>
            <w:tcW w:w="982" w:type="dxa"/>
            <w:shd w:val="clear" w:color="auto" w:fill="D9D9D9" w:themeFill="background1" w:themeFillShade="D9"/>
          </w:tcPr>
          <w:p w14:paraId="036ED35E" w14:textId="77777777" w:rsidR="00C76247" w:rsidRPr="00152EF8" w:rsidRDefault="00C76247" w:rsidP="009B2AE0">
            <w:pPr>
              <w:widowControl/>
              <w:jc w:val="center"/>
              <w:rPr>
                <w:b/>
                <w:sz w:val="17"/>
                <w:szCs w:val="17"/>
                <w:lang w:val="fr-FR"/>
              </w:rPr>
            </w:pPr>
            <w:r w:rsidRPr="00152EF8">
              <w:rPr>
                <w:b/>
                <w:sz w:val="17"/>
                <w:szCs w:val="17"/>
                <w:lang w:val="fr-FR"/>
              </w:rPr>
              <w:t>Qualificateur</w:t>
            </w:r>
          </w:p>
        </w:tc>
        <w:tc>
          <w:tcPr>
            <w:tcW w:w="4780" w:type="dxa"/>
            <w:shd w:val="clear" w:color="auto" w:fill="D9D9D9" w:themeFill="background1" w:themeFillShade="D9"/>
          </w:tcPr>
          <w:p w14:paraId="4DAF62C3" w14:textId="77777777" w:rsidR="00C76247" w:rsidRPr="00152EF8" w:rsidRDefault="00C76247" w:rsidP="009B2AE0">
            <w:pPr>
              <w:widowControl/>
              <w:jc w:val="center"/>
              <w:rPr>
                <w:b/>
                <w:sz w:val="17"/>
                <w:szCs w:val="17"/>
                <w:lang w:val="fr-FR"/>
              </w:rPr>
            </w:pPr>
            <w:r w:rsidRPr="00152EF8">
              <w:rPr>
                <w:b/>
                <w:sz w:val="17"/>
                <w:szCs w:val="17"/>
                <w:lang w:val="fr-FR"/>
              </w:rPr>
              <w:t>Valeur</w:t>
            </w:r>
          </w:p>
        </w:tc>
      </w:tr>
      <w:tr w:rsidR="00C76247" w:rsidRPr="00152EF8" w14:paraId="3CA3FE0F" w14:textId="77777777" w:rsidTr="00937DE9">
        <w:tc>
          <w:tcPr>
            <w:tcW w:w="982" w:type="dxa"/>
            <w:vMerge w:val="restart"/>
          </w:tcPr>
          <w:p w14:paraId="513794BA" w14:textId="77777777" w:rsidR="00C76247" w:rsidRPr="00152EF8" w:rsidRDefault="00C76247" w:rsidP="009B2AE0">
            <w:pPr>
              <w:widowControl/>
              <w:rPr>
                <w:sz w:val="17"/>
                <w:szCs w:val="17"/>
                <w:lang w:val="fr-FR"/>
              </w:rPr>
            </w:pPr>
            <w:r w:rsidRPr="00152EF8">
              <w:rPr>
                <w:sz w:val="17"/>
                <w:szCs w:val="17"/>
                <w:lang w:val="fr-FR"/>
              </w:rPr>
              <w:t xml:space="preserve">mol_type </w:t>
            </w:r>
          </w:p>
        </w:tc>
        <w:tc>
          <w:tcPr>
            <w:tcW w:w="4780" w:type="dxa"/>
          </w:tcPr>
          <w:p w14:paraId="5C517936" w14:textId="77777777" w:rsidR="00C76247" w:rsidRPr="00152EF8" w:rsidRDefault="00C76247" w:rsidP="009B2AE0">
            <w:pPr>
              <w:widowControl/>
              <w:rPr>
                <w:sz w:val="17"/>
                <w:szCs w:val="17"/>
                <w:lang w:val="fr-FR"/>
              </w:rPr>
            </w:pPr>
            <w:r w:rsidRPr="00152EF8">
              <w:rPr>
                <w:sz w:val="17"/>
                <w:szCs w:val="17"/>
                <w:lang w:val="fr-FR"/>
              </w:rPr>
              <w:t>genomic DNA</w:t>
            </w:r>
          </w:p>
        </w:tc>
      </w:tr>
      <w:tr w:rsidR="00C76247" w:rsidRPr="00152EF8" w14:paraId="0EC1D3C3" w14:textId="77777777" w:rsidTr="00937DE9">
        <w:tc>
          <w:tcPr>
            <w:tcW w:w="982" w:type="dxa"/>
            <w:vMerge/>
          </w:tcPr>
          <w:p w14:paraId="7A565F6F" w14:textId="77777777" w:rsidR="00C76247" w:rsidRPr="00152EF8" w:rsidRDefault="00C76247" w:rsidP="009B2AE0">
            <w:pPr>
              <w:widowControl/>
              <w:rPr>
                <w:sz w:val="17"/>
                <w:szCs w:val="17"/>
                <w:lang w:val="fr-FR"/>
              </w:rPr>
            </w:pPr>
          </w:p>
        </w:tc>
        <w:tc>
          <w:tcPr>
            <w:tcW w:w="4780" w:type="dxa"/>
          </w:tcPr>
          <w:p w14:paraId="5E982B4B" w14:textId="77777777" w:rsidR="00C76247" w:rsidRPr="00152EF8" w:rsidRDefault="00C76247" w:rsidP="009B2AE0">
            <w:pPr>
              <w:widowControl/>
              <w:rPr>
                <w:sz w:val="17"/>
                <w:szCs w:val="17"/>
                <w:lang w:val="fr-FR"/>
              </w:rPr>
            </w:pPr>
            <w:r w:rsidRPr="00152EF8">
              <w:rPr>
                <w:sz w:val="17"/>
                <w:szCs w:val="17"/>
                <w:lang w:val="fr-FR"/>
              </w:rPr>
              <w:t>genomic RNA</w:t>
            </w:r>
          </w:p>
        </w:tc>
      </w:tr>
      <w:tr w:rsidR="00C76247" w:rsidRPr="00152EF8" w14:paraId="2C650A54" w14:textId="77777777" w:rsidTr="00937DE9">
        <w:tc>
          <w:tcPr>
            <w:tcW w:w="982" w:type="dxa"/>
            <w:vMerge/>
          </w:tcPr>
          <w:p w14:paraId="3CE58874" w14:textId="77777777" w:rsidR="00C76247" w:rsidRPr="00152EF8" w:rsidRDefault="00C76247" w:rsidP="009B2AE0">
            <w:pPr>
              <w:widowControl/>
              <w:rPr>
                <w:sz w:val="17"/>
                <w:szCs w:val="17"/>
                <w:lang w:val="fr-FR"/>
              </w:rPr>
            </w:pPr>
          </w:p>
        </w:tc>
        <w:tc>
          <w:tcPr>
            <w:tcW w:w="4780" w:type="dxa"/>
          </w:tcPr>
          <w:p w14:paraId="4CB08ED9" w14:textId="77777777" w:rsidR="00C76247" w:rsidRPr="00152EF8" w:rsidRDefault="00C76247" w:rsidP="009B2AE0">
            <w:pPr>
              <w:widowControl/>
              <w:rPr>
                <w:sz w:val="17"/>
                <w:szCs w:val="17"/>
                <w:lang w:val="fr-FR"/>
              </w:rPr>
            </w:pPr>
            <w:r w:rsidRPr="00152EF8">
              <w:rPr>
                <w:sz w:val="17"/>
                <w:szCs w:val="17"/>
                <w:lang w:val="fr-FR"/>
              </w:rPr>
              <w:t>mRNA</w:t>
            </w:r>
          </w:p>
        </w:tc>
      </w:tr>
      <w:tr w:rsidR="00C76247" w:rsidRPr="00152EF8" w14:paraId="0636ED90" w14:textId="77777777" w:rsidTr="00937DE9">
        <w:tc>
          <w:tcPr>
            <w:tcW w:w="982" w:type="dxa"/>
            <w:vMerge/>
          </w:tcPr>
          <w:p w14:paraId="3B49F6C8" w14:textId="77777777" w:rsidR="00C76247" w:rsidRPr="00152EF8" w:rsidRDefault="00C76247" w:rsidP="009B2AE0">
            <w:pPr>
              <w:widowControl/>
              <w:rPr>
                <w:sz w:val="17"/>
                <w:szCs w:val="17"/>
                <w:lang w:val="fr-FR"/>
              </w:rPr>
            </w:pPr>
          </w:p>
        </w:tc>
        <w:tc>
          <w:tcPr>
            <w:tcW w:w="4780" w:type="dxa"/>
          </w:tcPr>
          <w:p w14:paraId="1F8D2E53" w14:textId="77777777" w:rsidR="00C76247" w:rsidRPr="00152EF8" w:rsidRDefault="00C76247" w:rsidP="009B2AE0">
            <w:pPr>
              <w:widowControl/>
              <w:rPr>
                <w:sz w:val="17"/>
                <w:szCs w:val="17"/>
                <w:lang w:val="fr-FR"/>
              </w:rPr>
            </w:pPr>
            <w:r w:rsidRPr="00152EF8">
              <w:rPr>
                <w:sz w:val="17"/>
                <w:szCs w:val="17"/>
                <w:lang w:val="fr-FR"/>
              </w:rPr>
              <w:t>tRNA</w:t>
            </w:r>
          </w:p>
        </w:tc>
      </w:tr>
      <w:tr w:rsidR="00C76247" w:rsidRPr="00152EF8" w14:paraId="284399AF" w14:textId="77777777" w:rsidTr="00937DE9">
        <w:tc>
          <w:tcPr>
            <w:tcW w:w="982" w:type="dxa"/>
            <w:vMerge/>
          </w:tcPr>
          <w:p w14:paraId="044464C3" w14:textId="77777777" w:rsidR="00C76247" w:rsidRPr="00152EF8" w:rsidRDefault="00C76247" w:rsidP="009B2AE0">
            <w:pPr>
              <w:widowControl/>
              <w:rPr>
                <w:sz w:val="17"/>
                <w:szCs w:val="17"/>
                <w:lang w:val="fr-FR"/>
              </w:rPr>
            </w:pPr>
          </w:p>
        </w:tc>
        <w:tc>
          <w:tcPr>
            <w:tcW w:w="4780" w:type="dxa"/>
          </w:tcPr>
          <w:p w14:paraId="4EDA5033" w14:textId="77777777" w:rsidR="00C76247" w:rsidRPr="00152EF8" w:rsidRDefault="00C76247" w:rsidP="009B2AE0">
            <w:pPr>
              <w:widowControl/>
              <w:rPr>
                <w:sz w:val="17"/>
                <w:szCs w:val="17"/>
                <w:lang w:val="fr-FR"/>
              </w:rPr>
            </w:pPr>
            <w:r w:rsidRPr="00152EF8">
              <w:rPr>
                <w:sz w:val="17"/>
                <w:szCs w:val="17"/>
                <w:lang w:val="fr-FR"/>
              </w:rPr>
              <w:t>rRNA</w:t>
            </w:r>
          </w:p>
        </w:tc>
      </w:tr>
      <w:tr w:rsidR="00C76247" w:rsidRPr="00152EF8" w14:paraId="1835C20E" w14:textId="77777777" w:rsidTr="00937DE9">
        <w:tc>
          <w:tcPr>
            <w:tcW w:w="982" w:type="dxa"/>
            <w:vMerge/>
          </w:tcPr>
          <w:p w14:paraId="446B8A4B" w14:textId="77777777" w:rsidR="00C76247" w:rsidRPr="00152EF8" w:rsidRDefault="00C76247" w:rsidP="009B2AE0">
            <w:pPr>
              <w:widowControl/>
              <w:rPr>
                <w:sz w:val="17"/>
                <w:szCs w:val="17"/>
                <w:lang w:val="fr-FR"/>
              </w:rPr>
            </w:pPr>
          </w:p>
        </w:tc>
        <w:tc>
          <w:tcPr>
            <w:tcW w:w="4780" w:type="dxa"/>
          </w:tcPr>
          <w:p w14:paraId="6CA5302B" w14:textId="77777777" w:rsidR="00C76247" w:rsidRPr="00670000" w:rsidRDefault="00C76247" w:rsidP="009B2AE0">
            <w:pPr>
              <w:widowControl/>
              <w:rPr>
                <w:sz w:val="17"/>
                <w:szCs w:val="17"/>
              </w:rPr>
            </w:pPr>
            <w:r w:rsidRPr="00670000">
              <w:rPr>
                <w:sz w:val="17"/>
                <w:szCs w:val="17"/>
              </w:rPr>
              <w:t>other DNA (applies to synthetic molecules)</w:t>
            </w:r>
          </w:p>
        </w:tc>
      </w:tr>
      <w:tr w:rsidR="00C76247" w:rsidRPr="00152EF8" w14:paraId="647210A3" w14:textId="77777777" w:rsidTr="00937DE9">
        <w:tc>
          <w:tcPr>
            <w:tcW w:w="982" w:type="dxa"/>
            <w:vMerge/>
          </w:tcPr>
          <w:p w14:paraId="6162643B" w14:textId="77777777" w:rsidR="00C76247" w:rsidRPr="00670000" w:rsidRDefault="00C76247" w:rsidP="009B2AE0">
            <w:pPr>
              <w:widowControl/>
              <w:rPr>
                <w:sz w:val="17"/>
                <w:szCs w:val="17"/>
              </w:rPr>
            </w:pPr>
          </w:p>
        </w:tc>
        <w:tc>
          <w:tcPr>
            <w:tcW w:w="4780" w:type="dxa"/>
          </w:tcPr>
          <w:p w14:paraId="16AC20C6" w14:textId="77777777" w:rsidR="00C76247" w:rsidRPr="00670000" w:rsidRDefault="00C76247" w:rsidP="009B2AE0">
            <w:pPr>
              <w:widowControl/>
              <w:rPr>
                <w:sz w:val="17"/>
                <w:szCs w:val="17"/>
              </w:rPr>
            </w:pPr>
            <w:r w:rsidRPr="00670000">
              <w:rPr>
                <w:sz w:val="17"/>
                <w:szCs w:val="17"/>
              </w:rPr>
              <w:t>other RNA (applies to synthetic molecules)</w:t>
            </w:r>
          </w:p>
        </w:tc>
      </w:tr>
      <w:tr w:rsidR="00C76247" w:rsidRPr="00152EF8" w14:paraId="35388745" w14:textId="77777777" w:rsidTr="00937DE9">
        <w:tc>
          <w:tcPr>
            <w:tcW w:w="982" w:type="dxa"/>
            <w:vMerge/>
          </w:tcPr>
          <w:p w14:paraId="06F52CB6" w14:textId="77777777" w:rsidR="00C76247" w:rsidRPr="00670000" w:rsidRDefault="00C76247" w:rsidP="009B2AE0">
            <w:pPr>
              <w:widowControl/>
              <w:rPr>
                <w:sz w:val="17"/>
                <w:szCs w:val="17"/>
              </w:rPr>
            </w:pPr>
          </w:p>
        </w:tc>
        <w:tc>
          <w:tcPr>
            <w:tcW w:w="4780" w:type="dxa"/>
          </w:tcPr>
          <w:p w14:paraId="06C10063" w14:textId="77777777" w:rsidR="00C76247" w:rsidRPr="00152EF8" w:rsidRDefault="00C76247" w:rsidP="009B2AE0">
            <w:pPr>
              <w:widowControl/>
              <w:rPr>
                <w:sz w:val="17"/>
                <w:szCs w:val="17"/>
                <w:lang w:val="fr-FR"/>
              </w:rPr>
            </w:pPr>
            <w:r w:rsidRPr="00152EF8">
              <w:rPr>
                <w:sz w:val="17"/>
                <w:szCs w:val="17"/>
                <w:lang w:val="fr-FR"/>
              </w:rPr>
              <w:t>transcribed RNA</w:t>
            </w:r>
          </w:p>
        </w:tc>
      </w:tr>
      <w:tr w:rsidR="00C76247" w:rsidRPr="00152EF8" w14:paraId="40261CED" w14:textId="77777777" w:rsidTr="00937DE9">
        <w:tc>
          <w:tcPr>
            <w:tcW w:w="982" w:type="dxa"/>
            <w:vMerge/>
          </w:tcPr>
          <w:p w14:paraId="54AA2979" w14:textId="77777777" w:rsidR="00C76247" w:rsidRPr="00152EF8" w:rsidRDefault="00C76247" w:rsidP="009B2AE0">
            <w:pPr>
              <w:widowControl/>
              <w:rPr>
                <w:sz w:val="17"/>
                <w:szCs w:val="17"/>
                <w:lang w:val="fr-FR"/>
              </w:rPr>
            </w:pPr>
          </w:p>
        </w:tc>
        <w:tc>
          <w:tcPr>
            <w:tcW w:w="4780" w:type="dxa"/>
          </w:tcPr>
          <w:p w14:paraId="1F05E4C5" w14:textId="77777777" w:rsidR="00C76247" w:rsidRPr="00152EF8" w:rsidRDefault="00C76247" w:rsidP="009B2AE0">
            <w:pPr>
              <w:widowControl/>
              <w:rPr>
                <w:sz w:val="17"/>
                <w:szCs w:val="17"/>
                <w:lang w:val="fr-FR"/>
              </w:rPr>
            </w:pPr>
            <w:r w:rsidRPr="00152EF8">
              <w:rPr>
                <w:sz w:val="17"/>
                <w:szCs w:val="17"/>
                <w:lang w:val="fr-FR"/>
              </w:rPr>
              <w:t>viral cRNA</w:t>
            </w:r>
          </w:p>
        </w:tc>
      </w:tr>
      <w:tr w:rsidR="00C76247" w:rsidRPr="00152EF8" w14:paraId="505F7FCD" w14:textId="77777777" w:rsidTr="00937DE9">
        <w:tc>
          <w:tcPr>
            <w:tcW w:w="982" w:type="dxa"/>
            <w:vMerge/>
          </w:tcPr>
          <w:p w14:paraId="11309541" w14:textId="77777777" w:rsidR="00C76247" w:rsidRPr="00152EF8" w:rsidRDefault="00C76247" w:rsidP="009B2AE0">
            <w:pPr>
              <w:widowControl/>
              <w:rPr>
                <w:sz w:val="17"/>
                <w:szCs w:val="17"/>
                <w:lang w:val="fr-FR"/>
              </w:rPr>
            </w:pPr>
          </w:p>
        </w:tc>
        <w:tc>
          <w:tcPr>
            <w:tcW w:w="4780" w:type="dxa"/>
          </w:tcPr>
          <w:p w14:paraId="0FDA9A56" w14:textId="77777777" w:rsidR="00C76247" w:rsidRPr="00670000" w:rsidRDefault="00C76247" w:rsidP="009B2AE0">
            <w:pPr>
              <w:widowControl/>
              <w:rPr>
                <w:sz w:val="17"/>
                <w:szCs w:val="17"/>
              </w:rPr>
            </w:pPr>
            <w:r w:rsidRPr="00670000">
              <w:rPr>
                <w:sz w:val="17"/>
                <w:szCs w:val="17"/>
              </w:rPr>
              <w:t xml:space="preserve">unassigned DNA (applies where </w:t>
            </w:r>
            <w:r w:rsidRPr="00670000">
              <w:rPr>
                <w:i/>
                <w:sz w:val="17"/>
                <w:szCs w:val="17"/>
              </w:rPr>
              <w:t>in vivo</w:t>
            </w:r>
            <w:r w:rsidRPr="00670000">
              <w:rPr>
                <w:sz w:val="17"/>
                <w:szCs w:val="17"/>
              </w:rPr>
              <w:t xml:space="preserve"> molecule is unknown)</w:t>
            </w:r>
          </w:p>
        </w:tc>
      </w:tr>
      <w:tr w:rsidR="00C76247" w:rsidRPr="00152EF8" w14:paraId="52095F37" w14:textId="77777777" w:rsidTr="00937DE9">
        <w:tc>
          <w:tcPr>
            <w:tcW w:w="982" w:type="dxa"/>
            <w:vMerge/>
          </w:tcPr>
          <w:p w14:paraId="7AB6BBE7" w14:textId="77777777" w:rsidR="00C76247" w:rsidRPr="00670000" w:rsidRDefault="00C76247" w:rsidP="009B2AE0">
            <w:pPr>
              <w:widowControl/>
              <w:rPr>
                <w:sz w:val="17"/>
                <w:szCs w:val="17"/>
              </w:rPr>
            </w:pPr>
          </w:p>
        </w:tc>
        <w:tc>
          <w:tcPr>
            <w:tcW w:w="4780" w:type="dxa"/>
          </w:tcPr>
          <w:p w14:paraId="4F53845A" w14:textId="77777777" w:rsidR="00C76247" w:rsidRPr="00670000" w:rsidRDefault="00C76247" w:rsidP="009B2AE0">
            <w:pPr>
              <w:widowControl/>
              <w:rPr>
                <w:sz w:val="17"/>
                <w:szCs w:val="17"/>
              </w:rPr>
            </w:pPr>
            <w:r w:rsidRPr="00670000">
              <w:rPr>
                <w:sz w:val="17"/>
                <w:szCs w:val="17"/>
              </w:rPr>
              <w:t xml:space="preserve">unassigned RNA (applies where </w:t>
            </w:r>
            <w:r w:rsidRPr="00670000">
              <w:rPr>
                <w:i/>
                <w:sz w:val="17"/>
                <w:szCs w:val="17"/>
              </w:rPr>
              <w:t>in vivo</w:t>
            </w:r>
            <w:r w:rsidRPr="00670000">
              <w:rPr>
                <w:sz w:val="17"/>
                <w:szCs w:val="17"/>
              </w:rPr>
              <w:t xml:space="preserve"> molecule is unknown)</w:t>
            </w:r>
          </w:p>
        </w:tc>
      </w:tr>
    </w:tbl>
    <w:p w14:paraId="4C9697BF" w14:textId="77777777" w:rsidR="00C76247" w:rsidRPr="00670000" w:rsidRDefault="00C76247" w:rsidP="009B2AE0">
      <w:pPr>
        <w:widowControl/>
        <w:ind w:left="360"/>
        <w:rPr>
          <w:sz w:val="17"/>
          <w:szCs w:val="17"/>
          <w:u w:val="single"/>
        </w:rPr>
      </w:pPr>
    </w:p>
    <w:p w14:paraId="48486143" w14:textId="77777777" w:rsidR="00C76247" w:rsidRPr="00152EF8" w:rsidRDefault="00C76247" w:rsidP="009B2AE0">
      <w:pPr>
        <w:widowControl/>
        <w:rPr>
          <w:b/>
          <w:sz w:val="17"/>
          <w:szCs w:val="17"/>
          <w:lang w:val="fr-FR"/>
        </w:rPr>
      </w:pPr>
      <w:r w:rsidRPr="00152EF8">
        <w:rPr>
          <w:b/>
          <w:sz w:val="17"/>
          <w:szCs w:val="17"/>
          <w:lang w:val="fr-FR"/>
        </w:rPr>
        <w:t>Séquences d’acides aminés</w:t>
      </w:r>
    </w:p>
    <w:p w14:paraId="1BC8303E" w14:textId="77777777" w:rsidR="00C76247" w:rsidRPr="00152EF8" w:rsidRDefault="00C76247" w:rsidP="009B2AE0">
      <w:pPr>
        <w:widowControl/>
        <w:ind w:right="-180"/>
        <w:rPr>
          <w:sz w:val="17"/>
          <w:szCs w:val="17"/>
          <w:lang w:val="fr-FR"/>
        </w:rPr>
      </w:pPr>
    </w:p>
    <w:p w14:paraId="69EF7963" w14:textId="1F1644C8" w:rsidR="00C76247" w:rsidRPr="00152EF8" w:rsidRDefault="00C76247" w:rsidP="009B2AE0">
      <w:pPr>
        <w:widowControl/>
        <w:ind w:right="-180"/>
        <w:rPr>
          <w:sz w:val="17"/>
          <w:szCs w:val="17"/>
          <w:lang w:val="fr-FR"/>
        </w:rPr>
      </w:pPr>
      <w:r w:rsidRPr="00152EF8">
        <w:rPr>
          <w:sz w:val="17"/>
          <w:szCs w:val="17"/>
          <w:lang w:val="fr-FR"/>
        </w:rPr>
        <w:t xml:space="preserve">ST.26 </w:t>
      </w:r>
      <w:r w:rsidR="00D07234" w:rsidRPr="00152EF8">
        <w:rPr>
          <w:sz w:val="17"/>
          <w:lang w:val="fr-FR"/>
        </w:rPr>
        <w:t>-</w:t>
      </w:r>
      <w:r w:rsidRPr="00152EF8">
        <w:rPr>
          <w:sz w:val="17"/>
          <w:szCs w:val="17"/>
          <w:lang w:val="fr-FR"/>
        </w:rPr>
        <w:t xml:space="preserve"> clé de caractérisation 7.30 “</w:t>
      </w:r>
      <w:r w:rsidR="0022505D" w:rsidRPr="00152EF8">
        <w:rPr>
          <w:sz w:val="17"/>
          <w:szCs w:val="17"/>
          <w:lang w:val="fr-FR"/>
        </w:rPr>
        <w:t>source</w:t>
      </w:r>
      <w:r w:rsidRPr="00152EF8">
        <w:rPr>
          <w:sz w:val="17"/>
          <w:szCs w:val="17"/>
          <w:lang w:val="fr-FR"/>
        </w:rPr>
        <w:t xml:space="preserve">”;  </w:t>
      </w:r>
      <w:r w:rsidR="00D07234" w:rsidRPr="00152EF8">
        <w:rPr>
          <w:sz w:val="17"/>
          <w:szCs w:val="17"/>
          <w:lang w:val="fr-FR"/>
        </w:rPr>
        <w:t xml:space="preserve">qualificateur </w:t>
      </w:r>
      <w:r w:rsidRPr="00152EF8">
        <w:rPr>
          <w:sz w:val="17"/>
          <w:szCs w:val="17"/>
          <w:lang w:val="fr-FR"/>
        </w:rPr>
        <w:t>8.1 “</w:t>
      </w:r>
      <w:r w:rsidR="0022505D" w:rsidRPr="00152EF8">
        <w:rPr>
          <w:sz w:val="17"/>
          <w:szCs w:val="17"/>
          <w:lang w:val="fr-FR"/>
        </w:rPr>
        <w:t>mol_type</w:t>
      </w:r>
      <w:r w:rsidRPr="00152EF8">
        <w:rPr>
          <w:sz w:val="17"/>
          <w:szCs w:val="17"/>
          <w:lang w:val="fr-FR"/>
        </w:rPr>
        <w:t>” (voir le paragraphe 75 de la norme ST.26)</w:t>
      </w:r>
    </w:p>
    <w:p w14:paraId="2310B404" w14:textId="77777777" w:rsidR="00C76247" w:rsidRPr="00152EF8" w:rsidRDefault="00C76247" w:rsidP="009B2AE0">
      <w:pPr>
        <w:widowControl/>
        <w:ind w:left="360" w:right="-180"/>
        <w:rPr>
          <w:sz w:val="17"/>
          <w:szCs w:val="17"/>
          <w:lang w:val="fr-FR"/>
        </w:rPr>
      </w:pPr>
    </w:p>
    <w:tbl>
      <w:tblPr>
        <w:tblStyle w:val="TableGrid"/>
        <w:tblW w:w="0" w:type="auto"/>
        <w:tblInd w:w="1678" w:type="dxa"/>
        <w:tblLook w:val="04A0" w:firstRow="1" w:lastRow="0" w:firstColumn="1" w:lastColumn="0" w:noHBand="0" w:noVBand="1"/>
      </w:tblPr>
      <w:tblGrid>
        <w:gridCol w:w="1813"/>
        <w:gridCol w:w="4069"/>
      </w:tblGrid>
      <w:tr w:rsidR="00C76247" w:rsidRPr="00152EF8" w14:paraId="218EFCCA" w14:textId="77777777" w:rsidTr="00937DE9">
        <w:tc>
          <w:tcPr>
            <w:tcW w:w="1732" w:type="dxa"/>
            <w:shd w:val="clear" w:color="auto" w:fill="D9D9D9" w:themeFill="background1" w:themeFillShade="D9"/>
          </w:tcPr>
          <w:p w14:paraId="52D6CA41" w14:textId="77777777" w:rsidR="00C76247" w:rsidRPr="00152EF8" w:rsidRDefault="00C76247" w:rsidP="009B2AE0">
            <w:pPr>
              <w:widowControl/>
              <w:jc w:val="center"/>
              <w:rPr>
                <w:b/>
                <w:sz w:val="17"/>
                <w:szCs w:val="17"/>
                <w:lang w:val="fr-FR"/>
              </w:rPr>
            </w:pPr>
            <w:r w:rsidRPr="00152EF8">
              <w:rPr>
                <w:b/>
                <w:sz w:val="17"/>
                <w:szCs w:val="17"/>
                <w:lang w:val="fr-FR"/>
              </w:rPr>
              <w:t>Qualificateur</w:t>
            </w:r>
          </w:p>
        </w:tc>
        <w:tc>
          <w:tcPr>
            <w:tcW w:w="4069" w:type="dxa"/>
            <w:shd w:val="clear" w:color="auto" w:fill="D9D9D9" w:themeFill="background1" w:themeFillShade="D9"/>
          </w:tcPr>
          <w:p w14:paraId="151A006C" w14:textId="77777777" w:rsidR="00C76247" w:rsidRPr="00152EF8" w:rsidRDefault="00C76247" w:rsidP="009B2AE0">
            <w:pPr>
              <w:widowControl/>
              <w:jc w:val="center"/>
              <w:rPr>
                <w:b/>
                <w:sz w:val="17"/>
                <w:szCs w:val="17"/>
                <w:lang w:val="fr-FR"/>
              </w:rPr>
            </w:pPr>
            <w:r w:rsidRPr="00152EF8">
              <w:rPr>
                <w:b/>
                <w:sz w:val="17"/>
                <w:szCs w:val="17"/>
                <w:lang w:val="fr-FR"/>
              </w:rPr>
              <w:t>Valeur</w:t>
            </w:r>
          </w:p>
        </w:tc>
      </w:tr>
      <w:tr w:rsidR="00C76247" w:rsidRPr="00152EF8" w14:paraId="7ED4DFB7" w14:textId="77777777" w:rsidTr="00937DE9">
        <w:tc>
          <w:tcPr>
            <w:tcW w:w="1732" w:type="dxa"/>
          </w:tcPr>
          <w:p w14:paraId="058484CA" w14:textId="7D2F1F02" w:rsidR="00C76247" w:rsidRPr="00152EF8" w:rsidRDefault="00C76247" w:rsidP="009B2AE0">
            <w:pPr>
              <w:widowControl/>
              <w:rPr>
                <w:sz w:val="17"/>
                <w:szCs w:val="17"/>
                <w:lang w:val="fr-FR"/>
              </w:rPr>
            </w:pPr>
            <w:r w:rsidRPr="00152EF8">
              <w:rPr>
                <w:sz w:val="17"/>
                <w:szCs w:val="17"/>
                <w:lang w:val="fr-FR"/>
              </w:rPr>
              <w:t>MOL_TYPE</w:t>
            </w:r>
            <w:r w:rsidR="0022505D" w:rsidRPr="00152EF8">
              <w:rPr>
                <w:sz w:val="17"/>
                <w:szCs w:val="17"/>
                <w:lang w:val="fr-FR"/>
              </w:rPr>
              <w:t>mol_type</w:t>
            </w:r>
          </w:p>
        </w:tc>
        <w:tc>
          <w:tcPr>
            <w:tcW w:w="4069" w:type="dxa"/>
          </w:tcPr>
          <w:p w14:paraId="47E6DDB9" w14:textId="77777777" w:rsidR="00C76247" w:rsidRPr="00152EF8" w:rsidRDefault="00C76247" w:rsidP="009B2AE0">
            <w:pPr>
              <w:widowControl/>
              <w:rPr>
                <w:sz w:val="17"/>
                <w:szCs w:val="17"/>
                <w:lang w:val="fr-FR"/>
              </w:rPr>
            </w:pPr>
            <w:r w:rsidRPr="00152EF8">
              <w:rPr>
                <w:sz w:val="17"/>
                <w:szCs w:val="17"/>
                <w:lang w:val="fr-FR"/>
              </w:rPr>
              <w:t xml:space="preserve">protein </w:t>
            </w:r>
          </w:p>
        </w:tc>
      </w:tr>
    </w:tbl>
    <w:p w14:paraId="479763B2" w14:textId="77777777" w:rsidR="00C76247" w:rsidRPr="00152EF8" w:rsidRDefault="00C76247" w:rsidP="009B2AE0">
      <w:pPr>
        <w:widowControl/>
        <w:ind w:left="360"/>
        <w:rPr>
          <w:sz w:val="17"/>
          <w:szCs w:val="17"/>
          <w:lang w:val="fr-FR"/>
        </w:rPr>
      </w:pPr>
    </w:p>
    <w:p w14:paraId="15D87304"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2BC121A4" w14:textId="1FFE260C" w:rsidR="00C76247" w:rsidRPr="00152EF8" w:rsidRDefault="00C76247" w:rsidP="009B2AE0">
      <w:pPr>
        <w:widowControl/>
        <w:rPr>
          <w:sz w:val="17"/>
          <w:szCs w:val="17"/>
          <w:lang w:val="fr-FR"/>
        </w:rPr>
      </w:pPr>
      <w:r w:rsidRPr="00152EF8">
        <w:rPr>
          <w:sz w:val="17"/>
          <w:szCs w:val="17"/>
          <w:lang w:val="fr-FR"/>
        </w:rPr>
        <w:t xml:space="preserve">La seule difficulté tient aux valeurs du vocabulaire contrôlé liées au qualificateur “mol_type” dans les séquences de nucléotides.  Certaines des valeurs indiquées plus haut peuvent ne pas être entièrement compatibles avec la divulgation.  Néanmoins, on peut éviter d’ajouter des éléments si l’on emploie la valeur la plus générique d’une séquence particulière, par exemple “other DNA” et “other RNA” pour une molécule synthétique, ou encore “unassigned DNA” et “unassigned RNA” pour une molécule </w:t>
      </w:r>
      <w:r w:rsidRPr="00152EF8">
        <w:rPr>
          <w:i/>
          <w:sz w:val="17"/>
          <w:szCs w:val="17"/>
          <w:lang w:val="fr-FR"/>
        </w:rPr>
        <w:t>in vivo</w:t>
      </w:r>
      <w:r w:rsidRPr="00152EF8">
        <w:rPr>
          <w:sz w:val="17"/>
          <w:szCs w:val="17"/>
          <w:lang w:val="fr-FR"/>
        </w:rPr>
        <w:t>.</w:t>
      </w:r>
    </w:p>
    <w:p w14:paraId="74065CD1" w14:textId="77777777" w:rsidR="0022505D" w:rsidRPr="00152EF8" w:rsidRDefault="0022505D" w:rsidP="009B2AE0">
      <w:pPr>
        <w:widowControl/>
        <w:rPr>
          <w:sz w:val="17"/>
          <w:szCs w:val="17"/>
          <w:lang w:val="fr-FR"/>
        </w:rPr>
      </w:pPr>
    </w:p>
    <w:p w14:paraId="2B346B78" w14:textId="77777777" w:rsidR="00C76247" w:rsidRPr="00152EF8" w:rsidRDefault="00C76247" w:rsidP="009B2AE0">
      <w:pPr>
        <w:pStyle w:val="Heading3"/>
        <w:widowControl/>
        <w:rPr>
          <w:i/>
          <w:sz w:val="17"/>
          <w:szCs w:val="17"/>
          <w:u w:val="none"/>
          <w:lang w:val="fr-FR"/>
        </w:rPr>
      </w:pPr>
      <w:bookmarkStart w:id="3001" w:name="_Toc54686917"/>
      <w:bookmarkStart w:id="3002" w:name="_Toc59200723"/>
      <w:r w:rsidRPr="00152EF8">
        <w:rPr>
          <w:i/>
          <w:sz w:val="17"/>
          <w:szCs w:val="17"/>
          <w:u w:val="none"/>
          <w:lang w:val="fr-FR"/>
        </w:rPr>
        <w:t>Scénario 5</w:t>
      </w:r>
      <w:bookmarkEnd w:id="3001"/>
      <w:bookmarkEnd w:id="3002"/>
    </w:p>
    <w:p w14:paraId="150B9ABC" w14:textId="77777777" w:rsidR="00C76247" w:rsidRPr="00152EF8" w:rsidRDefault="00C76247" w:rsidP="009B2AE0">
      <w:pPr>
        <w:widowControl/>
        <w:rPr>
          <w:sz w:val="17"/>
          <w:szCs w:val="17"/>
          <w:lang w:val="fr-FR"/>
        </w:rPr>
      </w:pPr>
      <w:r w:rsidRPr="00152EF8">
        <w:rPr>
          <w:sz w:val="17"/>
          <w:szCs w:val="17"/>
          <w:lang w:val="fr-FR"/>
        </w:rPr>
        <w:t>Lorsqu’une séquence comporte le symbole “Xaa”, la norme ST.25 prévoit l’ajout d’autres informations concernant ce résidu dans le champ &lt;223&gt;, qui est annexé aux champs &lt;221&gt; (Nom/clé) et &lt;222&gt; (Emplacement).  Cette norme ne définit pas de valeur par défaut pour le symbole “Xaa” (appelé “X” dans la norme ST.26).  En revanche, la norme ST.26 établit cette valeur par défaut;  c’est pourquoi il n’est pas toujours nécessaire de fournir des informations supplémentaires.  Les annotations “tout acide aminé” et “tout acide aminé naturel” renseignent très souvent les variables “Xaa” ou “X” dans les séquences de peptides.  On pourrait considérer que ces termes recouvrent des acides aminés différents de ceux qui sont énumérés dans les tableaux d’acides aminés figurant dans les normes ST.25 ou ST.26.  Dans la norme ST.26, le symbole “X” sans autre annotation prend par défaut la valeur de n’importe quel acide aminé parmi les 22 qui sont énumérés dans l’annexe I (voir le tableau 3 de la section 3).  Cette valeur par défaut peut en elle-même constituer un élément ajouté ou supprimé, et avoir par conséquent un effet néfaste sur la portée de la demande de brevet lors de la conversion de la norme ST.25 à la norme ST.26.</w:t>
      </w:r>
    </w:p>
    <w:p w14:paraId="793BE45A" w14:textId="77777777" w:rsidR="00C76247" w:rsidRPr="00152EF8" w:rsidRDefault="00C76247" w:rsidP="009B2AE0">
      <w:pPr>
        <w:widowControl/>
        <w:rPr>
          <w:sz w:val="17"/>
          <w:szCs w:val="17"/>
          <w:lang w:val="fr-FR"/>
        </w:rPr>
      </w:pPr>
    </w:p>
    <w:p w14:paraId="09B44A88"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649C045E" w14:textId="2EA50887" w:rsidR="00C76247" w:rsidRPr="00152EF8" w:rsidRDefault="00C76247" w:rsidP="00AA3DCA">
      <w:pPr>
        <w:widowControl/>
        <w:numPr>
          <w:ilvl w:val="0"/>
          <w:numId w:val="19"/>
        </w:numPr>
        <w:tabs>
          <w:tab w:val="left" w:pos="1134"/>
        </w:tabs>
        <w:kinsoku/>
        <w:spacing w:after="170" w:line="276" w:lineRule="auto"/>
        <w:ind w:firstLine="567"/>
        <w:rPr>
          <w:rFonts w:eastAsia="Arial"/>
          <w:sz w:val="17"/>
          <w:szCs w:val="17"/>
          <w:lang w:val="fr-FR"/>
        </w:rPr>
      </w:pPr>
      <w:r w:rsidRPr="00152EF8">
        <w:rPr>
          <w:rFonts w:eastAsia="Arial"/>
          <w:sz w:val="17"/>
          <w:szCs w:val="17"/>
          <w:lang w:val="fr-FR"/>
        </w:rPr>
        <w:t xml:space="preserve">Si le listage des séquences selon la norme ST.25 comprend des champs </w:t>
      </w:r>
      <w:r w:rsidRPr="00152EF8">
        <w:rPr>
          <w:sz w:val="17"/>
          <w:szCs w:val="17"/>
          <w:lang w:val="fr-FR"/>
        </w:rPr>
        <w:t>&lt;221&gt; (Nom/clé), &lt;222&gt; (Emplacement correspondant au symbole “Xaa”) et &lt;223&gt; (Autres informations sur le symbole “Xaa”), et si le champ &lt;221&gt; (Nom/clé) constitue aussi une clé de caractérisation adéquate selon la norme ST.26, en correspondant par exemple aux clés “SITE”, “VARIANT” ou “UNSURE”, il convient d’utiliser la clé de caractérisation de la norme ST.26.  En outre, pour éviter toute suppression éventuelle d’éléments, les informations indiquées dans le champ &lt;223&gt; doivent aussi apparaître dans le qualificateur “</w:t>
      </w:r>
      <w:r w:rsidR="0022505D" w:rsidRPr="00152EF8">
        <w:rPr>
          <w:sz w:val="17"/>
          <w:szCs w:val="17"/>
          <w:lang w:val="fr-FR"/>
        </w:rPr>
        <w:t>note</w:t>
      </w:r>
      <w:r w:rsidRPr="00152EF8">
        <w:rPr>
          <w:sz w:val="17"/>
          <w:szCs w:val="17"/>
          <w:lang w:val="fr-FR"/>
        </w:rPr>
        <w:t>” annexé au listage.</w:t>
      </w:r>
    </w:p>
    <w:p w14:paraId="5060767E" w14:textId="4D94FC8D" w:rsidR="00C76247" w:rsidRPr="00152EF8" w:rsidRDefault="00C76247" w:rsidP="00AA3DCA">
      <w:pPr>
        <w:widowControl/>
        <w:numPr>
          <w:ilvl w:val="0"/>
          <w:numId w:val="19"/>
        </w:numPr>
        <w:tabs>
          <w:tab w:val="left" w:pos="1134"/>
        </w:tabs>
        <w:kinsoku/>
        <w:spacing w:after="170" w:line="276" w:lineRule="auto"/>
        <w:ind w:firstLine="567"/>
        <w:rPr>
          <w:rFonts w:eastAsia="Arial"/>
          <w:sz w:val="17"/>
          <w:szCs w:val="17"/>
          <w:lang w:val="fr-FR"/>
        </w:rPr>
      </w:pPr>
      <w:r w:rsidRPr="00152EF8">
        <w:rPr>
          <w:rFonts w:eastAsia="Arial"/>
          <w:sz w:val="17"/>
          <w:szCs w:val="17"/>
          <w:lang w:val="fr-FR"/>
        </w:rPr>
        <w:t xml:space="preserve">Si le listage des séquences selon la norme ST.25 comprend des champs </w:t>
      </w:r>
      <w:r w:rsidRPr="00152EF8">
        <w:rPr>
          <w:sz w:val="17"/>
          <w:szCs w:val="17"/>
          <w:lang w:val="fr-FR"/>
        </w:rPr>
        <w:t>&lt;221&gt; (Nom/clé), &lt;222&gt; (Emplacement correspondant au symbole “Xaa”) et &lt;223&gt; (Autres informations sur le symbole “Xaa”), et si le champ &lt;221&gt; (Nom/clé) ne constitue pas de clé de caractérisation selon la norme ST.26, il convient d’utiliser la clé de caractérisation “SITE” ou “REGION” de la norme ST.26, selon les besoins.  En outre, pour éviter toute suppression éventuelle d’éléments, les informations indiquées dans le champ &lt;223&gt; et le nom inadéquat du champ &lt;221&gt; doivent aussi apparaître dans le qualificateur “</w:t>
      </w:r>
      <w:r w:rsidR="0022505D" w:rsidRPr="00152EF8">
        <w:rPr>
          <w:sz w:val="17"/>
          <w:szCs w:val="17"/>
          <w:lang w:val="fr-FR"/>
        </w:rPr>
        <w:t>note</w:t>
      </w:r>
      <w:r w:rsidRPr="00152EF8">
        <w:rPr>
          <w:sz w:val="17"/>
          <w:szCs w:val="17"/>
          <w:lang w:val="fr-FR"/>
        </w:rPr>
        <w:t>” annexé au listage.  Ainsi, tout listage selon la norme ST.25 employant un nom qui n’est pas prévu dans la norme ST.25 ou ST.26</w:t>
      </w:r>
      <w:r w:rsidRPr="00152EF8">
        <w:rPr>
          <w:rFonts w:eastAsia="Arial"/>
          <w:sz w:val="17"/>
          <w:szCs w:val="17"/>
          <w:lang w:val="fr-FR"/>
        </w:rPr>
        <w:t>, par exemple &lt;221&gt; (Variable), et s’accompagnant d’autres informations dans le champ &lt;223&gt; (Xaa) décrit un acide aminé.  Dans le présent exemple, la valeur du qualificateur “</w:t>
      </w:r>
      <w:r w:rsidR="0022505D" w:rsidRPr="00152EF8">
        <w:rPr>
          <w:rFonts w:eastAsia="Arial"/>
          <w:sz w:val="17"/>
          <w:szCs w:val="17"/>
          <w:lang w:val="fr-FR"/>
        </w:rPr>
        <w:t>note</w:t>
      </w:r>
      <w:r w:rsidRPr="00152EF8">
        <w:rPr>
          <w:rFonts w:eastAsia="Arial"/>
          <w:sz w:val="17"/>
          <w:szCs w:val="17"/>
          <w:lang w:val="fr-FR"/>
        </w:rPr>
        <w:t>” selon la norme ST.26 serait la suivante : “Variable – Xaa est un acide aminé”.</w:t>
      </w:r>
    </w:p>
    <w:p w14:paraId="1FAEB2A4" w14:textId="67A978F9" w:rsidR="00C76247" w:rsidRPr="00152EF8" w:rsidRDefault="00C76247" w:rsidP="00AA3DCA">
      <w:pPr>
        <w:widowControl/>
        <w:numPr>
          <w:ilvl w:val="0"/>
          <w:numId w:val="19"/>
        </w:numPr>
        <w:tabs>
          <w:tab w:val="left" w:pos="1134"/>
        </w:tabs>
        <w:kinsoku/>
        <w:spacing w:after="170" w:line="276" w:lineRule="auto"/>
        <w:ind w:firstLine="567"/>
        <w:rPr>
          <w:rFonts w:eastAsia="Arial"/>
          <w:sz w:val="17"/>
          <w:szCs w:val="17"/>
          <w:lang w:val="fr-FR"/>
        </w:rPr>
      </w:pPr>
      <w:r w:rsidRPr="00152EF8">
        <w:rPr>
          <w:rFonts w:eastAsia="Arial"/>
          <w:sz w:val="17"/>
          <w:szCs w:val="17"/>
          <w:lang w:val="fr-FR"/>
        </w:rPr>
        <w:t>Si le listage des séquences selon la norme ST.25 ne contient aucun champ &lt;221&gt;, &lt;222&gt;, ou &lt;223&gt; correspondant au symbole “Xaa”, ou si des champs &lt;221&gt; et &lt;222&gt; correspondant au symbole “Xaa” apparaissent mais qu’aucune information ne figure dans un champ &lt;223&gt; correspondant (aucun de ces deux scénarios n’est conforme à la norme ST.25, mais ils se sont néanmoins produits), toute information indiquée dans le corps de la demande pour renseigner le symbole “Xaa” devrait apparaître dans le qualificateur “</w:t>
      </w:r>
      <w:r w:rsidR="0022505D" w:rsidRPr="00152EF8">
        <w:rPr>
          <w:rFonts w:eastAsia="Arial"/>
          <w:sz w:val="17"/>
          <w:szCs w:val="17"/>
          <w:lang w:val="fr-FR"/>
        </w:rPr>
        <w:t>note</w:t>
      </w:r>
      <w:r w:rsidRPr="00152EF8">
        <w:rPr>
          <w:rFonts w:eastAsia="Arial"/>
          <w:sz w:val="17"/>
          <w:szCs w:val="17"/>
          <w:lang w:val="fr-FR"/>
        </w:rPr>
        <w:t>” conforme à la norme ST.26 et s’accompagner d’une clé de caractérisation adéquate, par exemple “SITE”, “REGION” ou “UNSURE”, ainsi que d’une indication de l’emplacement.</w:t>
      </w:r>
    </w:p>
    <w:p w14:paraId="14D56AD7" w14:textId="77777777" w:rsidR="005F5982" w:rsidRPr="00152EF8" w:rsidRDefault="005F5982" w:rsidP="005F5982">
      <w:pPr>
        <w:widowControl/>
        <w:kinsoku/>
        <w:spacing w:after="170" w:line="276" w:lineRule="auto"/>
        <w:ind w:left="1080"/>
        <w:rPr>
          <w:rFonts w:eastAsia="Arial"/>
          <w:sz w:val="17"/>
          <w:szCs w:val="17"/>
          <w:lang w:val="fr-FR"/>
        </w:rPr>
      </w:pPr>
    </w:p>
    <w:p w14:paraId="0C080284" w14:textId="77777777" w:rsidR="00C76247" w:rsidRPr="00152EF8" w:rsidRDefault="00C76247" w:rsidP="009B2AE0">
      <w:pPr>
        <w:pStyle w:val="Heading3"/>
        <w:widowControl/>
        <w:rPr>
          <w:i/>
          <w:sz w:val="17"/>
          <w:szCs w:val="17"/>
          <w:u w:val="none"/>
          <w:lang w:val="fr-FR"/>
        </w:rPr>
      </w:pPr>
      <w:bookmarkStart w:id="3003" w:name="_Toc54686918"/>
      <w:bookmarkStart w:id="3004" w:name="_Toc59200724"/>
      <w:r w:rsidRPr="00152EF8">
        <w:rPr>
          <w:i/>
          <w:sz w:val="17"/>
          <w:szCs w:val="17"/>
          <w:u w:val="none"/>
          <w:lang w:val="fr-FR"/>
        </w:rPr>
        <w:t>Scénario 6</w:t>
      </w:r>
      <w:bookmarkEnd w:id="3003"/>
      <w:bookmarkEnd w:id="3004"/>
    </w:p>
    <w:p w14:paraId="2A5539A0" w14:textId="77777777" w:rsidR="00C76247" w:rsidRPr="00152EF8" w:rsidRDefault="00C76247" w:rsidP="009B2AE0">
      <w:pPr>
        <w:widowControl/>
        <w:rPr>
          <w:sz w:val="17"/>
          <w:szCs w:val="17"/>
          <w:lang w:val="fr-FR"/>
        </w:rPr>
      </w:pPr>
      <w:r w:rsidRPr="00152EF8">
        <w:rPr>
          <w:sz w:val="17"/>
          <w:szCs w:val="17"/>
          <w:lang w:val="fr-FR"/>
        </w:rPr>
        <w:t>Dans la norme ST.25, l’uracile est représenté dans la séquence par le symbole “u” et la thymine par le symbole “t”.  Dans la norme ST.26, l’uracile et la thymine sont tous deux représentés dans la séquence par le symbole “t” sans autre annotation, le symbole “t” représentant l’uracile dans l’ARN et la thymine dans l’ADN.</w:t>
      </w:r>
    </w:p>
    <w:p w14:paraId="1DA6E01F"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25F0C21B" w14:textId="77777777" w:rsidR="00C76247" w:rsidRPr="00152EF8" w:rsidRDefault="00C76247" w:rsidP="00AA3DCA">
      <w:pPr>
        <w:widowControl/>
        <w:numPr>
          <w:ilvl w:val="0"/>
          <w:numId w:val="20"/>
        </w:numPr>
        <w:tabs>
          <w:tab w:val="left" w:pos="1134"/>
        </w:tabs>
        <w:kinsoku/>
        <w:spacing w:after="170" w:line="276" w:lineRule="auto"/>
        <w:ind w:left="0" w:firstLine="567"/>
        <w:rPr>
          <w:rFonts w:eastAsiaTheme="minorEastAsia"/>
          <w:sz w:val="17"/>
          <w:szCs w:val="17"/>
          <w:lang w:val="fr-FR"/>
        </w:rPr>
      </w:pPr>
      <w:r w:rsidRPr="00152EF8">
        <w:rPr>
          <w:rFonts w:eastAsiaTheme="minorEastAsia"/>
          <w:sz w:val="17"/>
          <w:szCs w:val="17"/>
          <w:lang w:val="fr-FR"/>
        </w:rPr>
        <w:t>Lorsqu’une séquence d’ADN contient de l’uracile, celui-ci est considéré, dans le contexte de la norme ST.26, comme un nucléotide modifié.  Dès lors, la norme ST.26 fait obligation de représenter l’uracile par un “t”, de lui adjoindre une description supplémentaire dans la clé de caractérisation “modified_base”, et de donner au qualificateur “mod_base” la valeur “OTHER” et au qualificateur “note” la valeur “uracil”.  Cette annotation selon la norme ST.26 n’est pas considérée comme un élément ajouté si la séquence d’ADN décrite selon la norme ST.25 contenait un symbole “u”.</w:t>
      </w:r>
    </w:p>
    <w:p w14:paraId="20534C2B" w14:textId="4FEB892E" w:rsidR="00C76247" w:rsidRPr="00152EF8" w:rsidRDefault="00C76247" w:rsidP="00AA3DCA">
      <w:pPr>
        <w:widowControl/>
        <w:numPr>
          <w:ilvl w:val="0"/>
          <w:numId w:val="20"/>
        </w:numPr>
        <w:tabs>
          <w:tab w:val="left" w:pos="1134"/>
        </w:tabs>
        <w:kinsoku/>
        <w:spacing w:after="170" w:line="276" w:lineRule="auto"/>
        <w:ind w:left="0" w:firstLine="567"/>
        <w:rPr>
          <w:rFonts w:eastAsia="Arial"/>
          <w:sz w:val="17"/>
          <w:szCs w:val="17"/>
          <w:lang w:val="fr-FR"/>
        </w:rPr>
      </w:pPr>
      <w:r w:rsidRPr="00152EF8">
        <w:rPr>
          <w:rFonts w:eastAsiaTheme="minorEastAsia"/>
          <w:sz w:val="17"/>
          <w:szCs w:val="17"/>
          <w:lang w:val="fr-FR"/>
        </w:rPr>
        <w:t>Lorsqu’une séquence d’ARN contient de la thymine, celle-ci est considérée, dans le contexte de la norme ST.26, comme un nucléotide modifié.  Dès lors, la norme ST.26 fait obligation de représenter la thymine par un “t”, de lui adjoindre une description supplémentaire dans la clé de caractérisation “modified_base”, et de donner au qualificateur “mod_base” la valeur “OTHER” et au qualificateur “note” la valeur “</w:t>
      </w:r>
      <w:r w:rsidRPr="00152EF8">
        <w:rPr>
          <w:rFonts w:eastAsia="Arial"/>
          <w:sz w:val="17"/>
          <w:szCs w:val="17"/>
          <w:lang w:val="fr-FR"/>
        </w:rPr>
        <w:t>thymine”</w:t>
      </w:r>
      <w:r w:rsidRPr="00152EF8">
        <w:rPr>
          <w:rFonts w:eastAsiaTheme="minorEastAsia"/>
          <w:sz w:val="17"/>
          <w:szCs w:val="17"/>
          <w:lang w:val="fr-FR"/>
        </w:rPr>
        <w:t>.  Cette annotation selon la norme ST.26 n’est pas considérée comme un élément ajouté si la séquence d’ARN décrite selon la norme ST.25 contenait un symbole “t”.</w:t>
      </w:r>
    </w:p>
    <w:p w14:paraId="19FA9131" w14:textId="77777777" w:rsidR="005F5982" w:rsidRPr="00152EF8" w:rsidRDefault="005F5982" w:rsidP="005F5982">
      <w:pPr>
        <w:widowControl/>
        <w:kinsoku/>
        <w:spacing w:after="170" w:line="276" w:lineRule="auto"/>
        <w:ind w:left="1080"/>
        <w:rPr>
          <w:rFonts w:eastAsia="Arial"/>
          <w:sz w:val="17"/>
          <w:szCs w:val="17"/>
          <w:lang w:val="fr-FR"/>
        </w:rPr>
      </w:pPr>
    </w:p>
    <w:p w14:paraId="369DD69A" w14:textId="77777777" w:rsidR="00C76247" w:rsidRPr="00152EF8" w:rsidRDefault="00C76247" w:rsidP="009B2AE0">
      <w:pPr>
        <w:pStyle w:val="Heading3"/>
        <w:widowControl/>
        <w:rPr>
          <w:i/>
          <w:sz w:val="17"/>
          <w:szCs w:val="17"/>
          <w:u w:val="none"/>
          <w:lang w:val="fr-FR"/>
        </w:rPr>
      </w:pPr>
      <w:bookmarkStart w:id="3005" w:name="_Toc54686919"/>
      <w:bookmarkStart w:id="3006" w:name="_Toc59200725"/>
      <w:r w:rsidRPr="00152EF8">
        <w:rPr>
          <w:i/>
          <w:sz w:val="17"/>
          <w:szCs w:val="17"/>
          <w:u w:val="none"/>
          <w:lang w:val="fr-FR"/>
        </w:rPr>
        <w:t>Scénario 7</w:t>
      </w:r>
      <w:bookmarkEnd w:id="3005"/>
      <w:bookmarkEnd w:id="3006"/>
    </w:p>
    <w:p w14:paraId="603EA8A3" w14:textId="77777777" w:rsidR="00C76247" w:rsidRPr="00152EF8" w:rsidRDefault="00C76247" w:rsidP="009B2AE0">
      <w:pPr>
        <w:widowControl/>
        <w:rPr>
          <w:sz w:val="17"/>
          <w:szCs w:val="17"/>
          <w:lang w:val="fr-FR"/>
        </w:rPr>
      </w:pPr>
      <w:r w:rsidRPr="00152EF8">
        <w:rPr>
          <w:sz w:val="17"/>
          <w:szCs w:val="17"/>
          <w:lang w:val="fr-FR"/>
        </w:rPr>
        <w:t>Les normes ST.25 et ST.26 prévoient toutes deux que des nucléotides modifiés ou des acides aminés doivent être accompagnés d’une description supplémentaire.  Dans la norme ST.26, l’identité d’un nucléotide modifié peut être indiquée, le cas échéant, par l’une des abréviations figurant dans le tableau 2 de la section 2 de l’annexe I;  si tel n’est pas le cas, le nom complet non abrégé du nucléotide modifié doit être indiqué.  De même, l’identité d’un acide aminé modifié peut être indiquée, le cas échéant, par l’une des abréviations figurant dans le tableau 4 de la section 4 de l’annexe I;  si tel n’est pas le cas, le nom complet non abrégé de l’acide aminé modifié doit être indiqué.  Inversement, si un résidu modifié ne figure pas dans un tableau de la norme ST.25, il n’est pas obligatoire d’indiquer son nom complet non abrégé;  il n’est pas rare qu’une abréviation soit alors employée.</w:t>
      </w:r>
    </w:p>
    <w:p w14:paraId="2C467349"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25C17603" w14:textId="77777777" w:rsidR="00C76247" w:rsidRPr="00152EF8" w:rsidRDefault="00C76247" w:rsidP="00AA3DCA">
      <w:pPr>
        <w:widowControl/>
        <w:numPr>
          <w:ilvl w:val="0"/>
          <w:numId w:val="21"/>
        </w:numPr>
        <w:tabs>
          <w:tab w:val="left" w:pos="1134"/>
        </w:tabs>
        <w:kinsoku/>
        <w:spacing w:after="170" w:line="276" w:lineRule="auto"/>
        <w:ind w:firstLine="567"/>
        <w:rPr>
          <w:rFonts w:eastAsia="Arial"/>
          <w:sz w:val="17"/>
          <w:szCs w:val="17"/>
          <w:lang w:val="fr-FR"/>
        </w:rPr>
      </w:pPr>
      <w:r w:rsidRPr="00152EF8">
        <w:rPr>
          <w:rFonts w:eastAsia="Arial"/>
          <w:sz w:val="17"/>
          <w:szCs w:val="17"/>
          <w:lang w:val="fr-FR"/>
        </w:rPr>
        <w:t xml:space="preserve">Lorsque seul un nom abrégé n’apparaissant ni dans </w:t>
      </w:r>
      <w:r w:rsidRPr="00152EF8">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l’homme du métier sait que ce nom abrégé ne désigne qu’un seul nucléotide modifié ou acide aminé modifié bien précis, l’emploi du nom complet non abrégé ne constitue pas en lui-même un élément ajouté.</w:t>
      </w:r>
    </w:p>
    <w:p w14:paraId="09D9174D" w14:textId="6B92DACC" w:rsidR="00C76247" w:rsidRPr="00152EF8" w:rsidRDefault="00C76247" w:rsidP="00AA3DCA">
      <w:pPr>
        <w:widowControl/>
        <w:numPr>
          <w:ilvl w:val="0"/>
          <w:numId w:val="21"/>
        </w:numPr>
        <w:tabs>
          <w:tab w:val="left" w:pos="1134"/>
        </w:tabs>
        <w:kinsoku/>
        <w:spacing w:after="170" w:line="276" w:lineRule="auto"/>
        <w:ind w:firstLine="567"/>
        <w:rPr>
          <w:rFonts w:eastAsia="Arial"/>
          <w:sz w:val="17"/>
          <w:szCs w:val="17"/>
          <w:lang w:val="fr-FR"/>
        </w:rPr>
      </w:pPr>
      <w:r w:rsidRPr="00152EF8">
        <w:rPr>
          <w:rFonts w:eastAsia="Arial"/>
          <w:sz w:val="17"/>
          <w:szCs w:val="17"/>
          <w:lang w:val="fr-FR"/>
        </w:rPr>
        <w:t xml:space="preserve">Lorsque seul un nom abrégé n’apparaissant ni dans </w:t>
      </w:r>
      <w:r w:rsidRPr="00152EF8">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la demande ne comporte aucune structure chimique), et que l’homme du métier ne sait pas que ce nom abrégé ne désigne qu’un seul nucléotide modifié ou acide aminé modifié bien précis, soit parce que l’abréviation lui est totalement inconnue, soit parce qu’elle pourrait représenter différents nucléotides modifiés ou acides aminés modifiés, il est impossible de se conformer à la norme ST.26 sans ajouter un élément.  Bien entendu, dans ce cas particulier la demande établissant une priorité et le listage des séquences sont eux-mêmes vagues.  Pour éviter une éventuelle suppression d’éléments, le nom abrégé figurant dans le listage des séquences selon la norme ST.25 devrait être placé dans un qualificateur “note” conforme à la norme ST.26 en plus du nom complet non abrégé du nucléotide modifié ou de l’acide aminé modifié.  Ce nom complet non abrégé, qui est prévu dans les listages des séquences définis par la norme ST.26, n’aura pas la priorité par rapport à la demande antérieure.  Il faut veiller à faire apparaître le nom non abrégé dans le listage des séquences original (selon la norme ST.25) et dans la divulgation de la demande afin d’éviter des problèmes par la suite.</w:t>
      </w:r>
    </w:p>
    <w:p w14:paraId="091D5B6B" w14:textId="77777777" w:rsidR="005F5982" w:rsidRPr="00152EF8" w:rsidRDefault="005F5982" w:rsidP="005F5982">
      <w:pPr>
        <w:widowControl/>
        <w:kinsoku/>
        <w:spacing w:after="170" w:line="276" w:lineRule="auto"/>
        <w:ind w:left="1080"/>
        <w:rPr>
          <w:rFonts w:eastAsia="Arial"/>
          <w:sz w:val="17"/>
          <w:szCs w:val="17"/>
          <w:lang w:val="fr-FR"/>
        </w:rPr>
      </w:pPr>
    </w:p>
    <w:p w14:paraId="685FA004" w14:textId="77777777" w:rsidR="00C76247" w:rsidRPr="00152EF8" w:rsidRDefault="00C76247" w:rsidP="009B2AE0">
      <w:pPr>
        <w:pStyle w:val="Heading3"/>
        <w:widowControl/>
        <w:rPr>
          <w:i/>
          <w:sz w:val="17"/>
          <w:szCs w:val="17"/>
          <w:u w:val="none"/>
          <w:lang w:val="fr-FR"/>
        </w:rPr>
      </w:pPr>
      <w:bookmarkStart w:id="3007" w:name="_Toc54686920"/>
      <w:bookmarkStart w:id="3008" w:name="_Toc59200726"/>
      <w:r w:rsidRPr="00152EF8">
        <w:rPr>
          <w:i/>
          <w:sz w:val="17"/>
          <w:szCs w:val="17"/>
          <w:u w:val="none"/>
          <w:lang w:val="fr-FR"/>
        </w:rPr>
        <w:t>Scénario 8</w:t>
      </w:r>
      <w:bookmarkEnd w:id="3007"/>
      <w:bookmarkEnd w:id="3008"/>
    </w:p>
    <w:p w14:paraId="378A9863" w14:textId="77777777" w:rsidR="00C76247" w:rsidRPr="00152EF8" w:rsidRDefault="00C76247" w:rsidP="009B2AE0">
      <w:pPr>
        <w:widowControl/>
        <w:rPr>
          <w:sz w:val="17"/>
          <w:szCs w:val="17"/>
          <w:lang w:val="fr-FR"/>
        </w:rPr>
      </w:pPr>
      <w:r w:rsidRPr="00152EF8">
        <w:rPr>
          <w:sz w:val="17"/>
          <w:szCs w:val="17"/>
          <w:lang w:val="fr-FR"/>
        </w:rPr>
        <w:t>La norme ST.25 comporte un certain nombre de clés de caractérisation qui n’existent pas dans la norme ST.26.  Les déposants doivent donc veiller à reprendre les informations figurant dans ces clés de caractérisation d’une manière conforme à la norme ST.26 sans avoir à ajouter ou à supprimer d’éléments.</w:t>
      </w:r>
    </w:p>
    <w:p w14:paraId="6709B253"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7A0B01DA" w14:textId="4253750C" w:rsidR="005F5982" w:rsidRPr="00152EF8" w:rsidRDefault="00C76247" w:rsidP="009B2AE0">
      <w:pPr>
        <w:widowControl/>
        <w:rPr>
          <w:sz w:val="17"/>
          <w:szCs w:val="17"/>
          <w:lang w:val="fr-FR"/>
        </w:rPr>
      </w:pPr>
      <w:r w:rsidRPr="00152EF8">
        <w:rPr>
          <w:sz w:val="17"/>
          <w:szCs w:val="17"/>
          <w:lang w:val="fr-FR"/>
        </w:rPr>
        <w:t>Le tableau suivant fournit des orientations quant à la manière de reprendre les informations figurant dans une ancienne clé de caractérisation de la norme ST.25 en respectant la norme ST.26 et sans avoir à ajouter ou à supprimer d’éléments.  Les numéros 1 à 23 correspondent à des clés de caractérisation de séquences de nucléotides, et les numéros 24 à 43 correspondent à des clés de séquences d’acides aminés.</w:t>
      </w:r>
    </w:p>
    <w:p w14:paraId="15F45D70" w14:textId="77777777" w:rsidR="00C76247" w:rsidRPr="00152EF8" w:rsidRDefault="00C76247" w:rsidP="009B2AE0">
      <w:pPr>
        <w:widowControl/>
        <w:rPr>
          <w:sz w:val="17"/>
          <w:szCs w:val="17"/>
          <w:lang w:val="fr-FR"/>
        </w:rPr>
      </w:pPr>
    </w:p>
    <w:p w14:paraId="1352F106" w14:textId="77777777" w:rsidR="00C76247" w:rsidRPr="00152EF8" w:rsidRDefault="00C76247" w:rsidP="009B2AE0">
      <w:pPr>
        <w:widowControl/>
        <w:rPr>
          <w:sz w:val="17"/>
          <w:szCs w:val="17"/>
          <w:lang w:val="fr-FR"/>
        </w:rPr>
      </w:pP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C76247" w:rsidRPr="00670000" w14:paraId="0E8AC8CB" w14:textId="77777777" w:rsidTr="005F5982">
        <w:trPr>
          <w:cantSplit/>
          <w:trHeight w:val="181"/>
          <w:tblHead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52B26" w14:textId="77777777" w:rsidR="00C76247" w:rsidRPr="00152EF8" w:rsidRDefault="00C76247" w:rsidP="009B2AE0">
            <w:pPr>
              <w:widowControl/>
              <w:ind w:left="360" w:hanging="360"/>
              <w:contextualSpacing/>
              <w:jc w:val="center"/>
              <w:rPr>
                <w:b/>
                <w:sz w:val="17"/>
                <w:szCs w:val="17"/>
                <w:lang w:val="fr-FR"/>
              </w:rPr>
            </w:pPr>
            <w:r w:rsidRPr="00152EF8">
              <w:rPr>
                <w:b/>
                <w:sz w:val="17"/>
                <w:szCs w:val="17"/>
                <w:lang w:val="fr-FR"/>
              </w:rPr>
              <w:t>N°</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544F2" w14:textId="77777777" w:rsidR="00C76247" w:rsidRPr="00152EF8" w:rsidRDefault="00C76247" w:rsidP="009B2AE0">
            <w:pPr>
              <w:widowControl/>
              <w:contextualSpacing/>
              <w:jc w:val="center"/>
              <w:rPr>
                <w:b/>
                <w:sz w:val="17"/>
                <w:szCs w:val="17"/>
                <w:lang w:val="fr-FR"/>
              </w:rPr>
            </w:pPr>
            <w:r w:rsidRPr="00152EF8">
              <w:rPr>
                <w:b/>
                <w:sz w:val="17"/>
                <w:szCs w:val="17"/>
                <w:lang w:val="fr-FR"/>
              </w:rPr>
              <w:t>Clé de caractérisation du champ &lt;221&gt;</w:t>
            </w:r>
            <w:r w:rsidRPr="00152EF8">
              <w:rPr>
                <w:b/>
                <w:sz w:val="17"/>
                <w:szCs w:val="17"/>
                <w:lang w:val="fr-FR"/>
              </w:rPr>
              <w:br/>
              <w:t>dans la norme ST.25</w:t>
            </w:r>
          </w:p>
        </w:tc>
        <w:tc>
          <w:tcPr>
            <w:tcW w:w="71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2C05F" w14:textId="77777777" w:rsidR="00C76247" w:rsidRPr="00152EF8" w:rsidRDefault="00C76247" w:rsidP="009B2AE0">
            <w:pPr>
              <w:widowControl/>
              <w:ind w:left="360" w:hanging="360"/>
              <w:contextualSpacing/>
              <w:jc w:val="center"/>
              <w:rPr>
                <w:b/>
                <w:sz w:val="17"/>
                <w:szCs w:val="17"/>
                <w:lang w:val="fr-FR"/>
              </w:rPr>
            </w:pPr>
            <w:r w:rsidRPr="00152EF8">
              <w:rPr>
                <w:b/>
                <w:sz w:val="17"/>
                <w:szCs w:val="17"/>
                <w:lang w:val="fr-FR"/>
              </w:rPr>
              <w:t>Équivalent dans la norme ST.26</w:t>
            </w:r>
          </w:p>
        </w:tc>
      </w:tr>
      <w:tr w:rsidR="00C76247" w:rsidRPr="00152EF8" w14:paraId="62E7A4F7" w14:textId="77777777" w:rsidTr="005F5982">
        <w:trPr>
          <w:cantSplit/>
          <w:trHeight w:val="55"/>
          <w:tblHeader/>
        </w:trPr>
        <w:tc>
          <w:tcPr>
            <w:tcW w:w="6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5C3C6" w14:textId="77777777" w:rsidR="00C76247" w:rsidRPr="00152EF8" w:rsidRDefault="00C76247" w:rsidP="009B2AE0">
            <w:pPr>
              <w:widowControl/>
              <w:ind w:left="360" w:hanging="360"/>
              <w:contextualSpacing/>
              <w:jc w:val="center"/>
              <w:rPr>
                <w:b/>
                <w:sz w:val="17"/>
                <w:szCs w:val="17"/>
                <w:lang w:val="fr-FR"/>
              </w:rPr>
            </w:pPr>
          </w:p>
        </w:tc>
        <w:tc>
          <w:tcPr>
            <w:tcW w:w="2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6D53" w14:textId="77777777" w:rsidR="00C76247" w:rsidRPr="00152EF8" w:rsidRDefault="00C76247" w:rsidP="009B2AE0">
            <w:pPr>
              <w:widowControl/>
              <w:ind w:left="360" w:hanging="360"/>
              <w:contextualSpacing/>
              <w:rPr>
                <w:b/>
                <w:sz w:val="17"/>
                <w:szCs w:val="17"/>
                <w:lang w:val="fr-FR"/>
              </w:rPr>
            </w:pP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306A9" w14:textId="77777777" w:rsidR="00C76247" w:rsidRPr="00152EF8" w:rsidRDefault="00C76247" w:rsidP="009B2AE0">
            <w:pPr>
              <w:widowControl/>
              <w:contextualSpacing/>
              <w:jc w:val="center"/>
              <w:rPr>
                <w:b/>
                <w:sz w:val="17"/>
                <w:szCs w:val="17"/>
                <w:lang w:val="fr-FR"/>
              </w:rPr>
            </w:pPr>
            <w:r w:rsidRPr="00152EF8">
              <w:rPr>
                <w:b/>
                <w:sz w:val="17"/>
                <w:szCs w:val="17"/>
                <w:lang w:val="fr-FR"/>
              </w:rPr>
              <w:t>Clé de caractérisation</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33E77" w14:textId="77777777" w:rsidR="00C76247" w:rsidRPr="00152EF8" w:rsidRDefault="00C76247" w:rsidP="009B2AE0">
            <w:pPr>
              <w:widowControl/>
              <w:ind w:left="360" w:hanging="360"/>
              <w:contextualSpacing/>
              <w:jc w:val="center"/>
              <w:rPr>
                <w:b/>
                <w:sz w:val="17"/>
                <w:szCs w:val="17"/>
                <w:lang w:val="fr-FR"/>
              </w:rPr>
            </w:pPr>
            <w:r w:rsidRPr="00152EF8">
              <w:rPr>
                <w:b/>
                <w:sz w:val="17"/>
                <w:szCs w:val="17"/>
                <w:lang w:val="fr-FR"/>
              </w:rPr>
              <w:t>Qualificateur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01022" w14:textId="77777777" w:rsidR="00C76247" w:rsidRPr="00152EF8" w:rsidRDefault="00C76247" w:rsidP="009B2AE0">
            <w:pPr>
              <w:widowControl/>
              <w:ind w:left="360" w:hanging="360"/>
              <w:contextualSpacing/>
              <w:jc w:val="center"/>
              <w:rPr>
                <w:b/>
                <w:sz w:val="17"/>
                <w:szCs w:val="17"/>
                <w:lang w:val="fr-FR"/>
              </w:rPr>
            </w:pPr>
            <w:r w:rsidRPr="00152EF8">
              <w:rPr>
                <w:b/>
                <w:sz w:val="17"/>
                <w:szCs w:val="17"/>
                <w:lang w:val="fr-FR"/>
              </w:rPr>
              <w:t>Valeur du qualificateur</w:t>
            </w:r>
          </w:p>
        </w:tc>
      </w:tr>
      <w:tr w:rsidR="00C76247" w:rsidRPr="00152EF8" w14:paraId="01A7CD0A" w14:textId="77777777" w:rsidTr="005F5982">
        <w:trPr>
          <w:cantSplit/>
          <w:trHeight w:val="273"/>
        </w:trPr>
        <w:tc>
          <w:tcPr>
            <w:tcW w:w="630" w:type="dxa"/>
            <w:tcBorders>
              <w:top w:val="single" w:sz="4" w:space="0" w:color="auto"/>
            </w:tcBorders>
          </w:tcPr>
          <w:p w14:paraId="6BB095E8" w14:textId="77777777" w:rsidR="00C76247" w:rsidRPr="00152EF8" w:rsidRDefault="00C76247" w:rsidP="009B2AE0">
            <w:pPr>
              <w:widowControl/>
              <w:ind w:left="360" w:hanging="360"/>
              <w:contextualSpacing/>
              <w:rPr>
                <w:sz w:val="17"/>
                <w:szCs w:val="17"/>
                <w:lang w:val="fr-FR"/>
              </w:rPr>
            </w:pPr>
            <w:r w:rsidRPr="00152EF8">
              <w:rPr>
                <w:sz w:val="17"/>
                <w:szCs w:val="17"/>
                <w:lang w:val="fr-FR"/>
              </w:rPr>
              <w:t>1</w:t>
            </w:r>
          </w:p>
        </w:tc>
        <w:tc>
          <w:tcPr>
            <w:tcW w:w="2103" w:type="dxa"/>
            <w:tcBorders>
              <w:top w:val="single" w:sz="4" w:space="0" w:color="auto"/>
            </w:tcBorders>
          </w:tcPr>
          <w:p w14:paraId="7073E0FC" w14:textId="77777777" w:rsidR="00C76247" w:rsidRPr="00152EF8" w:rsidRDefault="00C76247" w:rsidP="009B2AE0">
            <w:pPr>
              <w:widowControl/>
              <w:ind w:left="360" w:hanging="360"/>
              <w:contextualSpacing/>
              <w:rPr>
                <w:sz w:val="17"/>
                <w:szCs w:val="17"/>
                <w:lang w:val="fr-FR"/>
              </w:rPr>
            </w:pPr>
            <w:r w:rsidRPr="00152EF8">
              <w:rPr>
                <w:sz w:val="17"/>
                <w:szCs w:val="17"/>
                <w:lang w:val="fr-FR"/>
              </w:rPr>
              <w:t>allele</w:t>
            </w:r>
          </w:p>
        </w:tc>
        <w:tc>
          <w:tcPr>
            <w:tcW w:w="1719" w:type="dxa"/>
            <w:tcBorders>
              <w:top w:val="single" w:sz="4" w:space="0" w:color="auto"/>
            </w:tcBorders>
          </w:tcPr>
          <w:p w14:paraId="288B1F8E"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misc_feature</w:t>
            </w:r>
          </w:p>
        </w:tc>
        <w:tc>
          <w:tcPr>
            <w:tcW w:w="2127" w:type="dxa"/>
            <w:tcBorders>
              <w:top w:val="single" w:sz="4" w:space="0" w:color="auto"/>
            </w:tcBorders>
          </w:tcPr>
          <w:p w14:paraId="7C4655BC" w14:textId="2F2AD235" w:rsidR="00C76247" w:rsidRPr="00152EF8" w:rsidRDefault="0022505D" w:rsidP="009B2AE0">
            <w:pPr>
              <w:widowControl/>
              <w:ind w:left="360" w:hanging="360"/>
              <w:contextualSpacing/>
              <w:rPr>
                <w:sz w:val="17"/>
                <w:szCs w:val="17"/>
                <w:lang w:val="fr-FR"/>
              </w:rPr>
            </w:pPr>
            <w:r w:rsidRPr="00152EF8">
              <w:rPr>
                <w:sz w:val="17"/>
                <w:szCs w:val="17"/>
                <w:lang w:val="fr-FR"/>
              </w:rPr>
              <w:t>A</w:t>
            </w:r>
            <w:r w:rsidR="00C76247" w:rsidRPr="00152EF8">
              <w:rPr>
                <w:sz w:val="17"/>
                <w:szCs w:val="17"/>
                <w:lang w:val="fr-FR"/>
              </w:rPr>
              <w:t>llele</w:t>
            </w:r>
          </w:p>
        </w:tc>
        <w:tc>
          <w:tcPr>
            <w:tcW w:w="3260" w:type="dxa"/>
            <w:tcBorders>
              <w:top w:val="single" w:sz="4" w:space="0" w:color="auto"/>
            </w:tcBorders>
          </w:tcPr>
          <w:p w14:paraId="3154149E"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213C8C00" w14:textId="77777777" w:rsidTr="005F5982">
        <w:trPr>
          <w:cantSplit/>
          <w:trHeight w:val="125"/>
        </w:trPr>
        <w:tc>
          <w:tcPr>
            <w:tcW w:w="630" w:type="dxa"/>
            <w:vMerge w:val="restart"/>
          </w:tcPr>
          <w:p w14:paraId="1D71B1BB" w14:textId="77777777" w:rsidR="00C76247" w:rsidRPr="00152EF8" w:rsidRDefault="00C76247" w:rsidP="009B2AE0">
            <w:pPr>
              <w:widowControl/>
              <w:ind w:left="360" w:hanging="360"/>
              <w:contextualSpacing/>
              <w:rPr>
                <w:sz w:val="17"/>
                <w:szCs w:val="17"/>
                <w:lang w:val="fr-FR"/>
              </w:rPr>
            </w:pPr>
            <w:r w:rsidRPr="00152EF8">
              <w:rPr>
                <w:sz w:val="17"/>
                <w:szCs w:val="17"/>
                <w:lang w:val="fr-FR"/>
              </w:rPr>
              <w:t>2</w:t>
            </w:r>
          </w:p>
        </w:tc>
        <w:tc>
          <w:tcPr>
            <w:tcW w:w="2103" w:type="dxa"/>
            <w:vMerge w:val="restart"/>
          </w:tcPr>
          <w:p w14:paraId="2DBC1626" w14:textId="77777777" w:rsidR="00C76247" w:rsidRPr="00152EF8" w:rsidRDefault="00C76247" w:rsidP="009B2AE0">
            <w:pPr>
              <w:widowControl/>
              <w:ind w:left="360" w:hanging="360"/>
              <w:contextualSpacing/>
              <w:rPr>
                <w:sz w:val="17"/>
                <w:szCs w:val="17"/>
                <w:lang w:val="fr-FR"/>
              </w:rPr>
            </w:pPr>
            <w:r w:rsidRPr="00152EF8">
              <w:rPr>
                <w:sz w:val="17"/>
                <w:szCs w:val="17"/>
                <w:lang w:val="fr-FR"/>
              </w:rPr>
              <w:t>attenuator</w:t>
            </w:r>
          </w:p>
        </w:tc>
        <w:tc>
          <w:tcPr>
            <w:tcW w:w="1719" w:type="dxa"/>
            <w:vMerge w:val="restart"/>
          </w:tcPr>
          <w:p w14:paraId="23AA6C29" w14:textId="642C9153" w:rsidR="00C76247" w:rsidRPr="00152EF8" w:rsidRDefault="00C76247" w:rsidP="00BE5F70">
            <w:pPr>
              <w:widowControl/>
              <w:ind w:left="360" w:hanging="360"/>
              <w:contextualSpacing/>
              <w:rPr>
                <w:sz w:val="17"/>
                <w:szCs w:val="17"/>
                <w:lang w:val="fr-FR"/>
              </w:rPr>
            </w:pPr>
            <w:r w:rsidRPr="00152EF8">
              <w:rPr>
                <w:sz w:val="17"/>
                <w:szCs w:val="17"/>
                <w:lang w:val="fr-FR"/>
              </w:rPr>
              <w:t>regulatory</w:t>
            </w:r>
            <w:r w:rsidR="00BE5F70" w:rsidRPr="00152EF8">
              <w:rPr>
                <w:sz w:val="17"/>
                <w:szCs w:val="17"/>
                <w:vertAlign w:val="superscript"/>
                <w:lang w:val="fr-FR"/>
              </w:rPr>
              <w:t>3</w:t>
            </w:r>
          </w:p>
        </w:tc>
        <w:tc>
          <w:tcPr>
            <w:tcW w:w="2127" w:type="dxa"/>
          </w:tcPr>
          <w:p w14:paraId="5C043380" w14:textId="56789CA5" w:rsidR="00C76247" w:rsidRPr="00152EF8" w:rsidRDefault="00C76247" w:rsidP="00DA1AEA">
            <w:pPr>
              <w:widowControl/>
              <w:ind w:left="360" w:hanging="360"/>
              <w:contextualSpacing/>
              <w:rPr>
                <w:sz w:val="17"/>
                <w:szCs w:val="17"/>
                <w:lang w:val="fr-FR"/>
              </w:rPr>
            </w:pPr>
            <w:r w:rsidRPr="00152EF8">
              <w:rPr>
                <w:sz w:val="17"/>
                <w:szCs w:val="17"/>
                <w:lang w:val="fr-FR"/>
              </w:rPr>
              <w:t>regulatory_</w:t>
            </w:r>
            <w:r w:rsidR="00DA1AEA" w:rsidRPr="00152EF8">
              <w:rPr>
                <w:sz w:val="17"/>
                <w:szCs w:val="17"/>
                <w:lang w:val="fr-FR"/>
              </w:rPr>
              <w:t>class</w:t>
            </w:r>
            <w:r w:rsidR="00DA1AEA" w:rsidRPr="00152EF8">
              <w:rPr>
                <w:sz w:val="17"/>
                <w:szCs w:val="17"/>
                <w:vertAlign w:val="superscript"/>
                <w:lang w:val="fr-FR"/>
              </w:rPr>
              <w:t>3</w:t>
            </w:r>
          </w:p>
        </w:tc>
        <w:tc>
          <w:tcPr>
            <w:tcW w:w="3260" w:type="dxa"/>
          </w:tcPr>
          <w:p w14:paraId="2838AC73" w14:textId="77777777" w:rsidR="00C76247" w:rsidRPr="00152EF8" w:rsidRDefault="00C76247" w:rsidP="009B2AE0">
            <w:pPr>
              <w:widowControl/>
              <w:ind w:left="360" w:hanging="360"/>
              <w:contextualSpacing/>
              <w:rPr>
                <w:sz w:val="17"/>
                <w:szCs w:val="17"/>
                <w:lang w:val="fr-FR"/>
              </w:rPr>
            </w:pPr>
            <w:r w:rsidRPr="00152EF8">
              <w:rPr>
                <w:sz w:val="17"/>
                <w:szCs w:val="17"/>
                <w:lang w:val="fr-FR"/>
              </w:rPr>
              <w:t>“attenuator”</w:t>
            </w:r>
          </w:p>
        </w:tc>
      </w:tr>
      <w:tr w:rsidR="00C76247" w:rsidRPr="00152EF8" w14:paraId="210F5518" w14:textId="77777777" w:rsidTr="005F5982">
        <w:trPr>
          <w:cantSplit/>
          <w:trHeight w:val="125"/>
        </w:trPr>
        <w:tc>
          <w:tcPr>
            <w:tcW w:w="630" w:type="dxa"/>
            <w:vMerge/>
          </w:tcPr>
          <w:p w14:paraId="2AD395C5" w14:textId="77777777" w:rsidR="00C76247" w:rsidRPr="00152EF8" w:rsidRDefault="00C76247" w:rsidP="009B2AE0">
            <w:pPr>
              <w:widowControl/>
              <w:ind w:left="360" w:hanging="360"/>
              <w:contextualSpacing/>
              <w:rPr>
                <w:sz w:val="17"/>
                <w:szCs w:val="17"/>
                <w:lang w:val="fr-FR"/>
              </w:rPr>
            </w:pPr>
          </w:p>
        </w:tc>
        <w:tc>
          <w:tcPr>
            <w:tcW w:w="2103" w:type="dxa"/>
            <w:vMerge/>
          </w:tcPr>
          <w:p w14:paraId="12258222" w14:textId="77777777" w:rsidR="00C76247" w:rsidRPr="00152EF8" w:rsidRDefault="00C76247" w:rsidP="009B2AE0">
            <w:pPr>
              <w:widowControl/>
              <w:ind w:left="360" w:hanging="360"/>
              <w:contextualSpacing/>
              <w:rPr>
                <w:sz w:val="17"/>
                <w:szCs w:val="17"/>
                <w:lang w:val="fr-FR"/>
              </w:rPr>
            </w:pPr>
          </w:p>
        </w:tc>
        <w:tc>
          <w:tcPr>
            <w:tcW w:w="1719" w:type="dxa"/>
            <w:vMerge/>
          </w:tcPr>
          <w:p w14:paraId="43FE047B" w14:textId="77777777" w:rsidR="00C76247" w:rsidRPr="00152EF8" w:rsidRDefault="00C76247" w:rsidP="009B2AE0">
            <w:pPr>
              <w:widowControl/>
              <w:ind w:left="360" w:hanging="360"/>
              <w:contextualSpacing/>
              <w:rPr>
                <w:i/>
                <w:sz w:val="17"/>
                <w:szCs w:val="17"/>
                <w:lang w:val="fr-FR"/>
              </w:rPr>
            </w:pPr>
          </w:p>
        </w:tc>
        <w:tc>
          <w:tcPr>
            <w:tcW w:w="2127" w:type="dxa"/>
          </w:tcPr>
          <w:p w14:paraId="02FEAA05"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7ECD324B"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1D4D2BD2" w14:textId="77777777" w:rsidTr="005F5982">
        <w:trPr>
          <w:cantSplit/>
          <w:trHeight w:val="244"/>
        </w:trPr>
        <w:tc>
          <w:tcPr>
            <w:tcW w:w="630" w:type="dxa"/>
            <w:vMerge w:val="restart"/>
          </w:tcPr>
          <w:p w14:paraId="64404F36" w14:textId="77777777" w:rsidR="00C76247" w:rsidRPr="00152EF8" w:rsidRDefault="00C76247" w:rsidP="009B2AE0">
            <w:pPr>
              <w:widowControl/>
              <w:ind w:left="360" w:hanging="360"/>
              <w:contextualSpacing/>
              <w:rPr>
                <w:sz w:val="17"/>
                <w:szCs w:val="17"/>
                <w:lang w:val="fr-FR"/>
              </w:rPr>
            </w:pPr>
            <w:r w:rsidRPr="00152EF8">
              <w:rPr>
                <w:sz w:val="17"/>
                <w:szCs w:val="17"/>
                <w:lang w:val="fr-FR"/>
              </w:rPr>
              <w:t>3</w:t>
            </w:r>
          </w:p>
        </w:tc>
        <w:tc>
          <w:tcPr>
            <w:tcW w:w="2103" w:type="dxa"/>
            <w:vMerge w:val="restart"/>
          </w:tcPr>
          <w:p w14:paraId="122BAE20" w14:textId="77777777" w:rsidR="00C76247" w:rsidRPr="00152EF8" w:rsidRDefault="00C76247" w:rsidP="009B2AE0">
            <w:pPr>
              <w:widowControl/>
              <w:ind w:left="360" w:hanging="360"/>
              <w:contextualSpacing/>
              <w:rPr>
                <w:sz w:val="17"/>
                <w:szCs w:val="17"/>
                <w:lang w:val="fr-FR"/>
              </w:rPr>
            </w:pPr>
            <w:r w:rsidRPr="00152EF8">
              <w:rPr>
                <w:sz w:val="17"/>
                <w:szCs w:val="17"/>
                <w:lang w:val="fr-FR"/>
              </w:rPr>
              <w:t>CAAT_signal</w:t>
            </w:r>
          </w:p>
        </w:tc>
        <w:tc>
          <w:tcPr>
            <w:tcW w:w="1719" w:type="dxa"/>
            <w:vMerge w:val="restart"/>
          </w:tcPr>
          <w:p w14:paraId="30C3BD7E" w14:textId="5FAFAB42" w:rsidR="00C76247" w:rsidRPr="00152EF8" w:rsidRDefault="00BE5F70" w:rsidP="00BE5F70">
            <w:pPr>
              <w:widowControl/>
              <w:ind w:left="360" w:hanging="360"/>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604969A2" w14:textId="3B3B7D7E"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7B66440A" w14:textId="77777777" w:rsidR="00C76247" w:rsidRPr="00152EF8" w:rsidRDefault="00C76247" w:rsidP="009B2AE0">
            <w:pPr>
              <w:widowControl/>
              <w:ind w:left="360" w:hanging="360"/>
              <w:contextualSpacing/>
              <w:rPr>
                <w:sz w:val="17"/>
                <w:szCs w:val="17"/>
                <w:lang w:val="fr-FR"/>
              </w:rPr>
            </w:pPr>
            <w:r w:rsidRPr="00152EF8">
              <w:rPr>
                <w:sz w:val="17"/>
                <w:szCs w:val="17"/>
                <w:lang w:val="fr-FR"/>
              </w:rPr>
              <w:t>“CAAT_signal”</w:t>
            </w:r>
          </w:p>
        </w:tc>
      </w:tr>
      <w:tr w:rsidR="00C76247" w:rsidRPr="00152EF8" w14:paraId="46FCA79E" w14:textId="77777777" w:rsidTr="005F5982">
        <w:trPr>
          <w:cantSplit/>
          <w:trHeight w:val="244"/>
        </w:trPr>
        <w:tc>
          <w:tcPr>
            <w:tcW w:w="630" w:type="dxa"/>
            <w:vMerge/>
          </w:tcPr>
          <w:p w14:paraId="3496D841" w14:textId="77777777" w:rsidR="00C76247" w:rsidRPr="00152EF8" w:rsidRDefault="00C76247" w:rsidP="009B2AE0">
            <w:pPr>
              <w:widowControl/>
              <w:ind w:left="360" w:hanging="360"/>
              <w:contextualSpacing/>
              <w:rPr>
                <w:sz w:val="17"/>
                <w:szCs w:val="17"/>
                <w:lang w:val="fr-FR"/>
              </w:rPr>
            </w:pPr>
          </w:p>
        </w:tc>
        <w:tc>
          <w:tcPr>
            <w:tcW w:w="2103" w:type="dxa"/>
            <w:vMerge/>
          </w:tcPr>
          <w:p w14:paraId="19F2FB99" w14:textId="77777777" w:rsidR="00C76247" w:rsidRPr="00152EF8" w:rsidRDefault="00C76247" w:rsidP="009B2AE0">
            <w:pPr>
              <w:widowControl/>
              <w:ind w:left="360" w:hanging="360"/>
              <w:contextualSpacing/>
              <w:rPr>
                <w:sz w:val="17"/>
                <w:szCs w:val="17"/>
                <w:lang w:val="fr-FR"/>
              </w:rPr>
            </w:pPr>
          </w:p>
        </w:tc>
        <w:tc>
          <w:tcPr>
            <w:tcW w:w="1719" w:type="dxa"/>
            <w:vMerge/>
          </w:tcPr>
          <w:p w14:paraId="19AAE916" w14:textId="77777777" w:rsidR="00C76247" w:rsidRPr="00152EF8" w:rsidRDefault="00C76247" w:rsidP="009B2AE0">
            <w:pPr>
              <w:widowControl/>
              <w:ind w:left="360" w:hanging="360"/>
              <w:rPr>
                <w:i/>
                <w:sz w:val="17"/>
                <w:szCs w:val="17"/>
                <w:lang w:val="fr-FR"/>
              </w:rPr>
            </w:pPr>
          </w:p>
        </w:tc>
        <w:tc>
          <w:tcPr>
            <w:tcW w:w="2127" w:type="dxa"/>
          </w:tcPr>
          <w:p w14:paraId="4CBCB5ED" w14:textId="77777777" w:rsidR="00C76247" w:rsidRPr="00152EF8" w:rsidRDefault="00C76247" w:rsidP="009B2AE0">
            <w:pPr>
              <w:widowControl/>
              <w:ind w:left="360" w:hanging="360"/>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7E9C2321" w14:textId="77777777" w:rsidR="00C76247" w:rsidRPr="00152EF8" w:rsidRDefault="00C76247" w:rsidP="009B2AE0">
            <w:pPr>
              <w:widowControl/>
              <w:ind w:left="360" w:hanging="360"/>
              <w:rPr>
                <w:sz w:val="17"/>
                <w:szCs w:val="17"/>
                <w:lang w:val="fr-FR"/>
              </w:rPr>
            </w:pPr>
            <w:r w:rsidRPr="00152EF8">
              <w:rPr>
                <w:sz w:val="17"/>
                <w:szCs w:val="17"/>
                <w:lang w:val="fr-FR"/>
              </w:rPr>
              <w:t>valeur du champ &lt;223&gt;</w:t>
            </w:r>
          </w:p>
        </w:tc>
      </w:tr>
      <w:tr w:rsidR="00C76247" w:rsidRPr="00670000" w14:paraId="4E852099" w14:textId="77777777" w:rsidTr="005F5982">
        <w:trPr>
          <w:cantSplit/>
          <w:trHeight w:val="130"/>
        </w:trPr>
        <w:tc>
          <w:tcPr>
            <w:tcW w:w="630" w:type="dxa"/>
          </w:tcPr>
          <w:p w14:paraId="65B73156" w14:textId="77777777" w:rsidR="00C76247" w:rsidRPr="00152EF8" w:rsidRDefault="00C76247" w:rsidP="009B2AE0">
            <w:pPr>
              <w:widowControl/>
              <w:ind w:left="360" w:hanging="360"/>
              <w:contextualSpacing/>
              <w:rPr>
                <w:sz w:val="17"/>
                <w:szCs w:val="17"/>
                <w:lang w:val="fr-FR"/>
              </w:rPr>
            </w:pPr>
            <w:r w:rsidRPr="00152EF8">
              <w:rPr>
                <w:sz w:val="17"/>
                <w:szCs w:val="17"/>
                <w:lang w:val="fr-FR"/>
              </w:rPr>
              <w:t>4</w:t>
            </w:r>
          </w:p>
        </w:tc>
        <w:tc>
          <w:tcPr>
            <w:tcW w:w="2103" w:type="dxa"/>
          </w:tcPr>
          <w:p w14:paraId="3FECA162" w14:textId="77777777" w:rsidR="00C76247" w:rsidRPr="00152EF8" w:rsidRDefault="00C76247" w:rsidP="009B2AE0">
            <w:pPr>
              <w:widowControl/>
              <w:ind w:left="360" w:hanging="360"/>
              <w:contextualSpacing/>
              <w:rPr>
                <w:sz w:val="17"/>
                <w:szCs w:val="17"/>
                <w:lang w:val="fr-FR"/>
              </w:rPr>
            </w:pPr>
            <w:r w:rsidRPr="00152EF8">
              <w:rPr>
                <w:sz w:val="17"/>
                <w:szCs w:val="17"/>
                <w:lang w:val="fr-FR"/>
              </w:rPr>
              <w:t>conflict</w:t>
            </w:r>
          </w:p>
        </w:tc>
        <w:tc>
          <w:tcPr>
            <w:tcW w:w="1719" w:type="dxa"/>
          </w:tcPr>
          <w:p w14:paraId="73F81114"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misc_feature</w:t>
            </w:r>
          </w:p>
        </w:tc>
        <w:tc>
          <w:tcPr>
            <w:tcW w:w="2127" w:type="dxa"/>
          </w:tcPr>
          <w:p w14:paraId="0EB41C5D" w14:textId="2BC0DDAE" w:rsidR="00C76247" w:rsidRPr="00152EF8" w:rsidRDefault="0022505D" w:rsidP="009B2AE0">
            <w:pPr>
              <w:widowControl/>
              <w:ind w:left="360" w:hanging="360"/>
              <w:contextualSpacing/>
              <w:rPr>
                <w:sz w:val="17"/>
                <w:szCs w:val="17"/>
                <w:lang w:val="fr-FR"/>
              </w:rPr>
            </w:pPr>
            <w:r w:rsidRPr="00152EF8">
              <w:rPr>
                <w:sz w:val="17"/>
                <w:szCs w:val="17"/>
                <w:lang w:val="fr-FR"/>
              </w:rPr>
              <w:t>N</w:t>
            </w:r>
            <w:r w:rsidR="00C76247" w:rsidRPr="00152EF8">
              <w:rPr>
                <w:sz w:val="17"/>
                <w:szCs w:val="17"/>
                <w:lang w:val="fr-FR"/>
              </w:rPr>
              <w:t>ote</w:t>
            </w:r>
          </w:p>
        </w:tc>
        <w:tc>
          <w:tcPr>
            <w:tcW w:w="3260" w:type="dxa"/>
          </w:tcPr>
          <w:p w14:paraId="2EB0C512"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“conflict” et valeur du champ &lt;223&gt; </w:t>
            </w:r>
          </w:p>
        </w:tc>
      </w:tr>
      <w:tr w:rsidR="00C76247" w:rsidRPr="00152EF8" w14:paraId="3A92FD5C" w14:textId="77777777" w:rsidTr="005F5982">
        <w:trPr>
          <w:cantSplit/>
          <w:trHeight w:val="244"/>
        </w:trPr>
        <w:tc>
          <w:tcPr>
            <w:tcW w:w="630" w:type="dxa"/>
            <w:vMerge w:val="restart"/>
          </w:tcPr>
          <w:p w14:paraId="64407E59" w14:textId="3D96C4E4" w:rsidR="00C76247" w:rsidRPr="00152EF8" w:rsidRDefault="00C76247" w:rsidP="009B2AE0">
            <w:pPr>
              <w:widowControl/>
              <w:ind w:left="360" w:hanging="360"/>
              <w:contextualSpacing/>
              <w:rPr>
                <w:sz w:val="17"/>
                <w:szCs w:val="17"/>
                <w:lang w:val="fr-FR"/>
              </w:rPr>
            </w:pPr>
            <w:r w:rsidRPr="00152EF8">
              <w:rPr>
                <w:sz w:val="17"/>
                <w:szCs w:val="17"/>
                <w:lang w:val="fr-FR"/>
              </w:rPr>
              <w:t>5</w:t>
            </w:r>
          </w:p>
        </w:tc>
        <w:tc>
          <w:tcPr>
            <w:tcW w:w="2103" w:type="dxa"/>
            <w:vMerge w:val="restart"/>
          </w:tcPr>
          <w:p w14:paraId="193C0456" w14:textId="77777777" w:rsidR="00C76247" w:rsidRPr="00152EF8" w:rsidRDefault="00C76247" w:rsidP="009B2AE0">
            <w:pPr>
              <w:widowControl/>
              <w:ind w:left="360" w:hanging="360"/>
              <w:contextualSpacing/>
              <w:rPr>
                <w:sz w:val="17"/>
                <w:szCs w:val="17"/>
                <w:lang w:val="fr-FR"/>
              </w:rPr>
            </w:pPr>
            <w:r w:rsidRPr="00152EF8">
              <w:rPr>
                <w:sz w:val="17"/>
                <w:szCs w:val="17"/>
                <w:lang w:val="fr-FR"/>
              </w:rPr>
              <w:t>enhancer</w:t>
            </w:r>
          </w:p>
        </w:tc>
        <w:tc>
          <w:tcPr>
            <w:tcW w:w="1719" w:type="dxa"/>
            <w:vMerge w:val="restart"/>
          </w:tcPr>
          <w:p w14:paraId="2E7F0F37" w14:textId="48BBBA71" w:rsidR="00C76247" w:rsidRPr="00152EF8" w:rsidRDefault="00BE5F70" w:rsidP="00C07BF6">
            <w:pPr>
              <w:widowControl/>
              <w:ind w:left="360" w:hanging="360"/>
              <w:contextualSpacing/>
              <w:rPr>
                <w:sz w:val="17"/>
                <w:szCs w:val="17"/>
                <w:lang w:val="fr-FR"/>
              </w:rPr>
            </w:pPr>
            <w:r w:rsidRPr="00152EF8">
              <w:rPr>
                <w:sz w:val="17"/>
                <w:szCs w:val="17"/>
                <w:lang w:val="fr-FR"/>
              </w:rPr>
              <w:t>regulatory</w:t>
            </w:r>
            <w:r w:rsidR="00C07BF6" w:rsidRPr="00152EF8">
              <w:rPr>
                <w:rStyle w:val="FootnoteReference"/>
                <w:sz w:val="17"/>
                <w:szCs w:val="17"/>
                <w:lang w:val="fr-FR"/>
              </w:rPr>
              <w:footnoteReference w:id="4"/>
            </w:r>
          </w:p>
        </w:tc>
        <w:tc>
          <w:tcPr>
            <w:tcW w:w="2127" w:type="dxa"/>
          </w:tcPr>
          <w:p w14:paraId="5B777EC1" w14:textId="3D3000F3"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 xml:space="preserve">3 </w:t>
            </w:r>
          </w:p>
        </w:tc>
        <w:tc>
          <w:tcPr>
            <w:tcW w:w="3260" w:type="dxa"/>
          </w:tcPr>
          <w:p w14:paraId="1246A0C9" w14:textId="77777777" w:rsidR="00C76247" w:rsidRPr="00152EF8" w:rsidRDefault="00C76247" w:rsidP="009B2AE0">
            <w:pPr>
              <w:widowControl/>
              <w:rPr>
                <w:sz w:val="17"/>
                <w:szCs w:val="17"/>
                <w:lang w:val="fr-FR"/>
              </w:rPr>
            </w:pPr>
            <w:r w:rsidRPr="00152EF8">
              <w:rPr>
                <w:sz w:val="17"/>
                <w:szCs w:val="17"/>
                <w:lang w:val="fr-FR"/>
              </w:rPr>
              <w:t xml:space="preserve">“enhancer” </w:t>
            </w:r>
          </w:p>
        </w:tc>
      </w:tr>
      <w:tr w:rsidR="00C76247" w:rsidRPr="00152EF8" w14:paraId="2FEFBD0C" w14:textId="77777777" w:rsidTr="005F5982">
        <w:trPr>
          <w:cantSplit/>
          <w:trHeight w:val="244"/>
        </w:trPr>
        <w:tc>
          <w:tcPr>
            <w:tcW w:w="630" w:type="dxa"/>
            <w:vMerge/>
          </w:tcPr>
          <w:p w14:paraId="340E910F" w14:textId="77777777" w:rsidR="00C76247" w:rsidRPr="00152EF8" w:rsidRDefault="00C76247" w:rsidP="009B2AE0">
            <w:pPr>
              <w:widowControl/>
              <w:ind w:left="360" w:hanging="360"/>
              <w:contextualSpacing/>
              <w:rPr>
                <w:sz w:val="17"/>
                <w:szCs w:val="17"/>
                <w:lang w:val="fr-FR"/>
              </w:rPr>
            </w:pPr>
          </w:p>
        </w:tc>
        <w:tc>
          <w:tcPr>
            <w:tcW w:w="2103" w:type="dxa"/>
            <w:vMerge/>
          </w:tcPr>
          <w:p w14:paraId="2DDFAFBC" w14:textId="77777777" w:rsidR="00C76247" w:rsidRPr="00152EF8" w:rsidRDefault="00C76247" w:rsidP="009B2AE0">
            <w:pPr>
              <w:widowControl/>
              <w:ind w:left="360" w:hanging="360"/>
              <w:contextualSpacing/>
              <w:rPr>
                <w:sz w:val="17"/>
                <w:szCs w:val="17"/>
                <w:lang w:val="fr-FR"/>
              </w:rPr>
            </w:pPr>
          </w:p>
        </w:tc>
        <w:tc>
          <w:tcPr>
            <w:tcW w:w="1719" w:type="dxa"/>
            <w:vMerge/>
          </w:tcPr>
          <w:p w14:paraId="79659D7B" w14:textId="77777777" w:rsidR="00C76247" w:rsidRPr="00152EF8" w:rsidRDefault="00C76247" w:rsidP="009B2AE0">
            <w:pPr>
              <w:widowControl/>
              <w:ind w:left="360" w:hanging="360"/>
              <w:contextualSpacing/>
              <w:rPr>
                <w:sz w:val="17"/>
                <w:szCs w:val="17"/>
                <w:lang w:val="fr-FR"/>
              </w:rPr>
            </w:pPr>
          </w:p>
        </w:tc>
        <w:tc>
          <w:tcPr>
            <w:tcW w:w="2127" w:type="dxa"/>
          </w:tcPr>
          <w:p w14:paraId="4A575DE3"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14B99E04"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21343657" w14:textId="77777777" w:rsidTr="005F5982">
        <w:trPr>
          <w:cantSplit/>
          <w:trHeight w:val="125"/>
        </w:trPr>
        <w:tc>
          <w:tcPr>
            <w:tcW w:w="630" w:type="dxa"/>
            <w:vMerge w:val="restart"/>
          </w:tcPr>
          <w:p w14:paraId="1B3434AD" w14:textId="77777777" w:rsidR="00C76247" w:rsidRPr="00152EF8" w:rsidRDefault="00C76247" w:rsidP="009B2AE0">
            <w:pPr>
              <w:widowControl/>
              <w:ind w:left="360" w:hanging="360"/>
              <w:contextualSpacing/>
              <w:rPr>
                <w:sz w:val="17"/>
                <w:szCs w:val="17"/>
                <w:lang w:val="fr-FR"/>
              </w:rPr>
            </w:pPr>
            <w:r w:rsidRPr="00152EF8">
              <w:rPr>
                <w:sz w:val="17"/>
                <w:szCs w:val="17"/>
                <w:lang w:val="fr-FR"/>
              </w:rPr>
              <w:t>6</w:t>
            </w:r>
          </w:p>
        </w:tc>
        <w:tc>
          <w:tcPr>
            <w:tcW w:w="2103" w:type="dxa"/>
            <w:vMerge w:val="restart"/>
          </w:tcPr>
          <w:p w14:paraId="3CD596FB" w14:textId="77777777" w:rsidR="00C76247" w:rsidRPr="00152EF8" w:rsidRDefault="00C76247" w:rsidP="009B2AE0">
            <w:pPr>
              <w:widowControl/>
              <w:ind w:left="360" w:hanging="360"/>
              <w:contextualSpacing/>
              <w:rPr>
                <w:sz w:val="17"/>
                <w:szCs w:val="17"/>
                <w:lang w:val="fr-FR"/>
              </w:rPr>
            </w:pPr>
            <w:r w:rsidRPr="00152EF8">
              <w:rPr>
                <w:sz w:val="17"/>
                <w:szCs w:val="17"/>
                <w:lang w:val="fr-FR"/>
              </w:rPr>
              <w:t>GC_signal</w:t>
            </w:r>
          </w:p>
        </w:tc>
        <w:tc>
          <w:tcPr>
            <w:tcW w:w="1719" w:type="dxa"/>
            <w:vMerge w:val="restart"/>
          </w:tcPr>
          <w:p w14:paraId="690DF59F" w14:textId="463DAA64"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5794B7D1" w14:textId="17DDC6EF"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7F5CABB5" w14:textId="77777777" w:rsidR="00C76247" w:rsidRPr="00152EF8" w:rsidRDefault="00C76247" w:rsidP="009B2AE0">
            <w:pPr>
              <w:widowControl/>
              <w:ind w:left="360" w:hanging="360"/>
              <w:contextualSpacing/>
              <w:rPr>
                <w:sz w:val="17"/>
                <w:szCs w:val="17"/>
                <w:lang w:val="fr-FR"/>
              </w:rPr>
            </w:pPr>
            <w:r w:rsidRPr="00152EF8">
              <w:rPr>
                <w:sz w:val="17"/>
                <w:szCs w:val="17"/>
                <w:lang w:val="fr-FR"/>
              </w:rPr>
              <w:t>“GC_signal”</w:t>
            </w:r>
          </w:p>
        </w:tc>
      </w:tr>
      <w:tr w:rsidR="00C76247" w:rsidRPr="00152EF8" w14:paraId="0AA38CD1" w14:textId="77777777" w:rsidTr="005F5982">
        <w:trPr>
          <w:cantSplit/>
          <w:trHeight w:val="125"/>
        </w:trPr>
        <w:tc>
          <w:tcPr>
            <w:tcW w:w="630" w:type="dxa"/>
            <w:vMerge/>
          </w:tcPr>
          <w:p w14:paraId="6B157D8C" w14:textId="77777777" w:rsidR="00C76247" w:rsidRPr="00152EF8" w:rsidRDefault="00C76247" w:rsidP="009B2AE0">
            <w:pPr>
              <w:widowControl/>
              <w:ind w:left="360" w:hanging="360"/>
              <w:contextualSpacing/>
              <w:rPr>
                <w:sz w:val="17"/>
                <w:szCs w:val="17"/>
                <w:lang w:val="fr-FR"/>
              </w:rPr>
            </w:pPr>
          </w:p>
        </w:tc>
        <w:tc>
          <w:tcPr>
            <w:tcW w:w="2103" w:type="dxa"/>
            <w:vMerge/>
          </w:tcPr>
          <w:p w14:paraId="327E4AD0" w14:textId="77777777" w:rsidR="00C76247" w:rsidRPr="00152EF8" w:rsidRDefault="00C76247" w:rsidP="009B2AE0">
            <w:pPr>
              <w:widowControl/>
              <w:ind w:left="360" w:hanging="360"/>
              <w:contextualSpacing/>
              <w:rPr>
                <w:sz w:val="17"/>
                <w:szCs w:val="17"/>
                <w:lang w:val="fr-FR"/>
              </w:rPr>
            </w:pPr>
          </w:p>
        </w:tc>
        <w:tc>
          <w:tcPr>
            <w:tcW w:w="1719" w:type="dxa"/>
            <w:vMerge/>
          </w:tcPr>
          <w:p w14:paraId="3208D738" w14:textId="77777777" w:rsidR="00C76247" w:rsidRPr="00152EF8" w:rsidRDefault="00C76247" w:rsidP="009B2AE0">
            <w:pPr>
              <w:widowControl/>
              <w:ind w:left="360" w:hanging="360"/>
              <w:contextualSpacing/>
              <w:rPr>
                <w:sz w:val="17"/>
                <w:szCs w:val="17"/>
                <w:lang w:val="fr-FR"/>
              </w:rPr>
            </w:pPr>
          </w:p>
        </w:tc>
        <w:tc>
          <w:tcPr>
            <w:tcW w:w="2127" w:type="dxa"/>
          </w:tcPr>
          <w:p w14:paraId="18354807"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4F18EF5C"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1214F349" w14:textId="77777777" w:rsidTr="005F5982">
        <w:trPr>
          <w:cantSplit/>
          <w:trHeight w:val="125"/>
        </w:trPr>
        <w:tc>
          <w:tcPr>
            <w:tcW w:w="630" w:type="dxa"/>
            <w:vMerge w:val="restart"/>
          </w:tcPr>
          <w:p w14:paraId="3F5DF316" w14:textId="77777777" w:rsidR="00C76247" w:rsidRPr="00152EF8" w:rsidRDefault="00C76247" w:rsidP="009B2AE0">
            <w:pPr>
              <w:widowControl/>
              <w:ind w:left="360" w:hanging="360"/>
              <w:contextualSpacing/>
              <w:rPr>
                <w:sz w:val="17"/>
                <w:szCs w:val="17"/>
                <w:lang w:val="fr-FR"/>
              </w:rPr>
            </w:pPr>
            <w:r w:rsidRPr="00152EF8">
              <w:rPr>
                <w:sz w:val="17"/>
                <w:szCs w:val="17"/>
                <w:lang w:val="fr-FR"/>
              </w:rPr>
              <w:t>7</w:t>
            </w:r>
          </w:p>
        </w:tc>
        <w:tc>
          <w:tcPr>
            <w:tcW w:w="2103" w:type="dxa"/>
            <w:vMerge w:val="restart"/>
          </w:tcPr>
          <w:p w14:paraId="12435F92" w14:textId="77777777" w:rsidR="00C76247" w:rsidRPr="00152EF8" w:rsidRDefault="00C76247" w:rsidP="009B2AE0">
            <w:pPr>
              <w:widowControl/>
              <w:ind w:left="360" w:hanging="360"/>
              <w:contextualSpacing/>
              <w:rPr>
                <w:sz w:val="17"/>
                <w:szCs w:val="17"/>
                <w:lang w:val="fr-FR"/>
              </w:rPr>
            </w:pPr>
            <w:r w:rsidRPr="00152EF8">
              <w:rPr>
                <w:sz w:val="17"/>
                <w:szCs w:val="17"/>
                <w:lang w:val="fr-FR"/>
              </w:rPr>
              <w:t>LTR</w:t>
            </w:r>
          </w:p>
        </w:tc>
        <w:tc>
          <w:tcPr>
            <w:tcW w:w="1719" w:type="dxa"/>
            <w:vMerge w:val="restart"/>
          </w:tcPr>
          <w:p w14:paraId="3DB62FF1" w14:textId="65649A30" w:rsidR="00C76247" w:rsidRPr="00152EF8" w:rsidRDefault="00C76247" w:rsidP="00BE5F70">
            <w:pPr>
              <w:widowControl/>
              <w:ind w:left="360" w:hanging="360"/>
              <w:contextualSpacing/>
              <w:rPr>
                <w:sz w:val="17"/>
                <w:szCs w:val="17"/>
                <w:lang w:val="fr-FR"/>
              </w:rPr>
            </w:pPr>
            <w:r w:rsidRPr="00152EF8">
              <w:rPr>
                <w:sz w:val="17"/>
                <w:szCs w:val="17"/>
                <w:lang w:val="fr-FR"/>
              </w:rPr>
              <w:t>mobile_</w:t>
            </w:r>
            <w:r w:rsidR="00BE5F70" w:rsidRPr="00152EF8">
              <w:rPr>
                <w:sz w:val="17"/>
                <w:szCs w:val="17"/>
                <w:lang w:val="fr-FR"/>
              </w:rPr>
              <w:t>element</w:t>
            </w:r>
            <w:r w:rsidR="00BE5F70" w:rsidRPr="00152EF8">
              <w:rPr>
                <w:sz w:val="17"/>
                <w:szCs w:val="17"/>
                <w:vertAlign w:val="superscript"/>
                <w:lang w:val="fr-FR"/>
              </w:rPr>
              <w:t>3</w:t>
            </w:r>
          </w:p>
        </w:tc>
        <w:tc>
          <w:tcPr>
            <w:tcW w:w="2127" w:type="dxa"/>
          </w:tcPr>
          <w:p w14:paraId="115A0A78" w14:textId="37D4E33C" w:rsidR="00C76247" w:rsidRPr="00152EF8" w:rsidRDefault="00C76247" w:rsidP="00BE5F70">
            <w:pPr>
              <w:widowControl/>
              <w:ind w:left="360" w:hanging="360"/>
              <w:contextualSpacing/>
              <w:rPr>
                <w:sz w:val="17"/>
                <w:szCs w:val="17"/>
                <w:lang w:val="fr-FR"/>
              </w:rPr>
            </w:pPr>
            <w:r w:rsidRPr="00152EF8">
              <w:rPr>
                <w:sz w:val="17"/>
                <w:szCs w:val="17"/>
                <w:lang w:val="fr-FR"/>
              </w:rPr>
              <w:t>rpt_</w:t>
            </w:r>
            <w:r w:rsidR="00BE5F70" w:rsidRPr="00152EF8">
              <w:rPr>
                <w:sz w:val="17"/>
                <w:szCs w:val="17"/>
                <w:lang w:val="fr-FR"/>
              </w:rPr>
              <w:t>type</w:t>
            </w:r>
            <w:r w:rsidR="00BE5F70" w:rsidRPr="00152EF8">
              <w:rPr>
                <w:sz w:val="17"/>
                <w:szCs w:val="17"/>
                <w:vertAlign w:val="superscript"/>
                <w:lang w:val="fr-FR"/>
              </w:rPr>
              <w:t>3</w:t>
            </w:r>
          </w:p>
        </w:tc>
        <w:tc>
          <w:tcPr>
            <w:tcW w:w="3260" w:type="dxa"/>
          </w:tcPr>
          <w:p w14:paraId="46504FDF" w14:textId="77777777" w:rsidR="00C76247" w:rsidRPr="00152EF8" w:rsidRDefault="00C76247" w:rsidP="009B2AE0">
            <w:pPr>
              <w:widowControl/>
              <w:ind w:left="360" w:hanging="360"/>
              <w:contextualSpacing/>
              <w:rPr>
                <w:sz w:val="17"/>
                <w:szCs w:val="17"/>
                <w:lang w:val="fr-FR"/>
              </w:rPr>
            </w:pPr>
            <w:r w:rsidRPr="00152EF8">
              <w:rPr>
                <w:sz w:val="17"/>
                <w:szCs w:val="17"/>
                <w:lang w:val="fr-FR"/>
              </w:rPr>
              <w:t>“long_terminal_repeat”</w:t>
            </w:r>
          </w:p>
        </w:tc>
      </w:tr>
      <w:tr w:rsidR="00C76247" w:rsidRPr="00152EF8" w14:paraId="2190931D" w14:textId="77777777" w:rsidTr="005F5982">
        <w:trPr>
          <w:cantSplit/>
          <w:trHeight w:val="125"/>
        </w:trPr>
        <w:tc>
          <w:tcPr>
            <w:tcW w:w="630" w:type="dxa"/>
            <w:vMerge/>
          </w:tcPr>
          <w:p w14:paraId="48C5DFC1" w14:textId="77777777" w:rsidR="00C76247" w:rsidRPr="00152EF8" w:rsidRDefault="00C76247" w:rsidP="009B2AE0">
            <w:pPr>
              <w:widowControl/>
              <w:ind w:left="360" w:hanging="360"/>
              <w:contextualSpacing/>
              <w:rPr>
                <w:sz w:val="17"/>
                <w:szCs w:val="17"/>
                <w:lang w:val="fr-FR"/>
              </w:rPr>
            </w:pPr>
          </w:p>
        </w:tc>
        <w:tc>
          <w:tcPr>
            <w:tcW w:w="2103" w:type="dxa"/>
            <w:vMerge/>
          </w:tcPr>
          <w:p w14:paraId="6A25DDB5" w14:textId="77777777" w:rsidR="00C76247" w:rsidRPr="00152EF8" w:rsidRDefault="00C76247" w:rsidP="009B2AE0">
            <w:pPr>
              <w:widowControl/>
              <w:ind w:left="360" w:hanging="360"/>
              <w:contextualSpacing/>
              <w:rPr>
                <w:sz w:val="17"/>
                <w:szCs w:val="17"/>
                <w:lang w:val="fr-FR"/>
              </w:rPr>
            </w:pPr>
          </w:p>
        </w:tc>
        <w:tc>
          <w:tcPr>
            <w:tcW w:w="1719" w:type="dxa"/>
            <w:vMerge/>
          </w:tcPr>
          <w:p w14:paraId="49B7467D" w14:textId="77777777" w:rsidR="00C76247" w:rsidRPr="00152EF8" w:rsidRDefault="00C76247" w:rsidP="009B2AE0">
            <w:pPr>
              <w:widowControl/>
              <w:ind w:left="360" w:hanging="360"/>
              <w:contextualSpacing/>
              <w:rPr>
                <w:sz w:val="17"/>
                <w:szCs w:val="17"/>
                <w:lang w:val="fr-FR"/>
              </w:rPr>
            </w:pPr>
          </w:p>
        </w:tc>
        <w:tc>
          <w:tcPr>
            <w:tcW w:w="2127" w:type="dxa"/>
          </w:tcPr>
          <w:p w14:paraId="17180C2B"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10979089"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6B51A19D" w14:textId="77777777" w:rsidTr="005F5982">
        <w:trPr>
          <w:cantSplit/>
          <w:trHeight w:val="244"/>
        </w:trPr>
        <w:tc>
          <w:tcPr>
            <w:tcW w:w="630" w:type="dxa"/>
            <w:vMerge w:val="restart"/>
          </w:tcPr>
          <w:p w14:paraId="426893FB" w14:textId="77777777" w:rsidR="00C76247" w:rsidRPr="00152EF8" w:rsidRDefault="00C76247" w:rsidP="009B2AE0">
            <w:pPr>
              <w:widowControl/>
              <w:ind w:left="360" w:hanging="360"/>
              <w:contextualSpacing/>
              <w:rPr>
                <w:sz w:val="17"/>
                <w:szCs w:val="17"/>
                <w:lang w:val="fr-FR"/>
              </w:rPr>
            </w:pPr>
            <w:r w:rsidRPr="00152EF8">
              <w:rPr>
                <w:sz w:val="17"/>
                <w:szCs w:val="17"/>
                <w:lang w:val="fr-FR"/>
              </w:rPr>
              <w:t>8</w:t>
            </w:r>
          </w:p>
        </w:tc>
        <w:tc>
          <w:tcPr>
            <w:tcW w:w="2103" w:type="dxa"/>
            <w:vMerge w:val="restart"/>
          </w:tcPr>
          <w:p w14:paraId="4101D2DC"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misc_signal</w:t>
            </w:r>
          </w:p>
        </w:tc>
        <w:tc>
          <w:tcPr>
            <w:tcW w:w="1719" w:type="dxa"/>
            <w:vMerge w:val="restart"/>
          </w:tcPr>
          <w:p w14:paraId="7E03111E" w14:textId="0D8522DB"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56B4ABE0" w14:textId="056106A1"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6C329381" w14:textId="77777777" w:rsidR="00C76247" w:rsidRPr="00152EF8" w:rsidRDefault="00C76247" w:rsidP="009B2AE0">
            <w:pPr>
              <w:widowControl/>
              <w:ind w:left="360" w:hanging="360"/>
              <w:contextualSpacing/>
              <w:rPr>
                <w:sz w:val="17"/>
                <w:szCs w:val="17"/>
                <w:lang w:val="fr-FR"/>
              </w:rPr>
            </w:pPr>
            <w:r w:rsidRPr="00152EF8">
              <w:rPr>
                <w:sz w:val="17"/>
                <w:szCs w:val="17"/>
                <w:lang w:val="fr-FR"/>
              </w:rPr>
              <w:t>“other”</w:t>
            </w:r>
          </w:p>
        </w:tc>
      </w:tr>
      <w:tr w:rsidR="00C76247" w:rsidRPr="00152EF8" w14:paraId="30419C91" w14:textId="77777777" w:rsidTr="005F5982">
        <w:trPr>
          <w:cantSplit/>
          <w:trHeight w:val="244"/>
        </w:trPr>
        <w:tc>
          <w:tcPr>
            <w:tcW w:w="630" w:type="dxa"/>
            <w:vMerge/>
          </w:tcPr>
          <w:p w14:paraId="35B1F7A7" w14:textId="77777777" w:rsidR="00C76247" w:rsidRPr="00152EF8" w:rsidRDefault="00C76247" w:rsidP="009B2AE0">
            <w:pPr>
              <w:widowControl/>
              <w:ind w:left="360" w:hanging="360"/>
              <w:contextualSpacing/>
              <w:rPr>
                <w:sz w:val="17"/>
                <w:szCs w:val="17"/>
                <w:lang w:val="fr-FR"/>
              </w:rPr>
            </w:pPr>
          </w:p>
        </w:tc>
        <w:tc>
          <w:tcPr>
            <w:tcW w:w="2103" w:type="dxa"/>
            <w:vMerge/>
          </w:tcPr>
          <w:p w14:paraId="07767FA3" w14:textId="77777777" w:rsidR="00C76247" w:rsidRPr="00152EF8" w:rsidRDefault="00C76247" w:rsidP="009B2AE0">
            <w:pPr>
              <w:widowControl/>
              <w:ind w:left="360" w:hanging="360"/>
              <w:contextualSpacing/>
              <w:rPr>
                <w:sz w:val="17"/>
                <w:szCs w:val="17"/>
                <w:lang w:val="fr-FR"/>
              </w:rPr>
            </w:pPr>
          </w:p>
        </w:tc>
        <w:tc>
          <w:tcPr>
            <w:tcW w:w="1719" w:type="dxa"/>
            <w:vMerge/>
          </w:tcPr>
          <w:p w14:paraId="680B4C01" w14:textId="77777777" w:rsidR="00C76247" w:rsidRPr="00152EF8" w:rsidRDefault="00C76247" w:rsidP="009B2AE0">
            <w:pPr>
              <w:widowControl/>
              <w:ind w:left="360" w:hanging="360"/>
              <w:contextualSpacing/>
              <w:rPr>
                <w:sz w:val="17"/>
                <w:szCs w:val="17"/>
                <w:lang w:val="fr-FR"/>
              </w:rPr>
            </w:pPr>
          </w:p>
        </w:tc>
        <w:tc>
          <w:tcPr>
            <w:tcW w:w="2127" w:type="dxa"/>
          </w:tcPr>
          <w:p w14:paraId="146FC09F"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1E3D49B6"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670000" w14:paraId="4E7822DF" w14:textId="77777777" w:rsidTr="005F5982">
        <w:trPr>
          <w:cantSplit/>
          <w:trHeight w:val="165"/>
        </w:trPr>
        <w:tc>
          <w:tcPr>
            <w:tcW w:w="630" w:type="dxa"/>
          </w:tcPr>
          <w:p w14:paraId="60202B29" w14:textId="77777777" w:rsidR="00C76247" w:rsidRPr="00152EF8" w:rsidRDefault="00C76247" w:rsidP="009B2AE0">
            <w:pPr>
              <w:widowControl/>
              <w:ind w:left="360" w:hanging="360"/>
              <w:contextualSpacing/>
              <w:rPr>
                <w:sz w:val="17"/>
                <w:szCs w:val="17"/>
                <w:lang w:val="fr-FR"/>
              </w:rPr>
            </w:pPr>
            <w:r w:rsidRPr="00152EF8">
              <w:rPr>
                <w:sz w:val="17"/>
                <w:szCs w:val="17"/>
                <w:lang w:val="fr-FR"/>
              </w:rPr>
              <w:t>9</w:t>
            </w:r>
          </w:p>
        </w:tc>
        <w:tc>
          <w:tcPr>
            <w:tcW w:w="2103" w:type="dxa"/>
          </w:tcPr>
          <w:p w14:paraId="4D249E7B" w14:textId="77777777" w:rsidR="00C76247" w:rsidRPr="00152EF8" w:rsidRDefault="00C76247" w:rsidP="009B2AE0">
            <w:pPr>
              <w:widowControl/>
              <w:ind w:left="360" w:hanging="360"/>
              <w:contextualSpacing/>
              <w:rPr>
                <w:sz w:val="17"/>
                <w:szCs w:val="17"/>
                <w:lang w:val="fr-FR"/>
              </w:rPr>
            </w:pPr>
            <w:r w:rsidRPr="00152EF8">
              <w:rPr>
                <w:sz w:val="17"/>
                <w:szCs w:val="17"/>
                <w:lang w:val="fr-FR"/>
              </w:rPr>
              <w:t>mutation</w:t>
            </w:r>
          </w:p>
        </w:tc>
        <w:tc>
          <w:tcPr>
            <w:tcW w:w="1719" w:type="dxa"/>
          </w:tcPr>
          <w:p w14:paraId="10E0C5AE" w14:textId="77777777" w:rsidR="00C76247" w:rsidRPr="00152EF8" w:rsidRDefault="00C76247" w:rsidP="009B2AE0">
            <w:pPr>
              <w:widowControl/>
              <w:ind w:left="360" w:hanging="360"/>
              <w:contextualSpacing/>
              <w:rPr>
                <w:sz w:val="17"/>
                <w:szCs w:val="17"/>
                <w:lang w:val="fr-FR"/>
              </w:rPr>
            </w:pPr>
            <w:r w:rsidRPr="00152EF8">
              <w:rPr>
                <w:sz w:val="17"/>
                <w:szCs w:val="17"/>
                <w:lang w:val="fr-FR"/>
              </w:rPr>
              <w:t>variation</w:t>
            </w:r>
          </w:p>
        </w:tc>
        <w:tc>
          <w:tcPr>
            <w:tcW w:w="2127" w:type="dxa"/>
          </w:tcPr>
          <w:p w14:paraId="1A0C5464" w14:textId="7FDC761C" w:rsidR="00C76247" w:rsidRPr="00152EF8" w:rsidRDefault="0022505D" w:rsidP="009B2AE0">
            <w:pPr>
              <w:widowControl/>
              <w:ind w:left="360" w:hanging="360"/>
              <w:contextualSpacing/>
              <w:rPr>
                <w:sz w:val="17"/>
                <w:szCs w:val="17"/>
                <w:lang w:val="fr-FR"/>
              </w:rPr>
            </w:pPr>
            <w:r w:rsidRPr="00152EF8">
              <w:rPr>
                <w:sz w:val="17"/>
                <w:szCs w:val="17"/>
                <w:lang w:val="fr-FR"/>
              </w:rPr>
              <w:t>N</w:t>
            </w:r>
            <w:r w:rsidR="00C76247" w:rsidRPr="00152EF8">
              <w:rPr>
                <w:sz w:val="17"/>
                <w:szCs w:val="17"/>
                <w:lang w:val="fr-FR"/>
              </w:rPr>
              <w:t>ote</w:t>
            </w:r>
          </w:p>
        </w:tc>
        <w:tc>
          <w:tcPr>
            <w:tcW w:w="3260" w:type="dxa"/>
          </w:tcPr>
          <w:p w14:paraId="660E524C" w14:textId="77777777" w:rsidR="00C76247" w:rsidRPr="00152EF8" w:rsidRDefault="00C76247" w:rsidP="009B2AE0">
            <w:pPr>
              <w:widowControl/>
              <w:ind w:left="360" w:hanging="360"/>
              <w:contextualSpacing/>
              <w:rPr>
                <w:sz w:val="17"/>
                <w:szCs w:val="17"/>
                <w:lang w:val="fr-FR"/>
              </w:rPr>
            </w:pPr>
            <w:r w:rsidRPr="00152EF8">
              <w:rPr>
                <w:sz w:val="17"/>
                <w:szCs w:val="17"/>
                <w:lang w:val="fr-FR"/>
              </w:rPr>
              <w:t>“mutation” et valeur du champ &lt;223&gt;</w:t>
            </w:r>
          </w:p>
        </w:tc>
      </w:tr>
      <w:tr w:rsidR="00C76247" w:rsidRPr="00670000" w14:paraId="594F3B35" w14:textId="77777777" w:rsidTr="005F5982">
        <w:trPr>
          <w:cantSplit/>
          <w:trHeight w:val="178"/>
        </w:trPr>
        <w:tc>
          <w:tcPr>
            <w:tcW w:w="630" w:type="dxa"/>
          </w:tcPr>
          <w:p w14:paraId="71DEA91D" w14:textId="77777777" w:rsidR="00C76247" w:rsidRPr="00152EF8" w:rsidRDefault="00C76247" w:rsidP="009B2AE0">
            <w:pPr>
              <w:widowControl/>
              <w:ind w:left="360" w:hanging="360"/>
              <w:contextualSpacing/>
              <w:rPr>
                <w:sz w:val="17"/>
                <w:szCs w:val="17"/>
                <w:lang w:val="fr-FR"/>
              </w:rPr>
            </w:pPr>
            <w:r w:rsidRPr="00152EF8">
              <w:rPr>
                <w:sz w:val="17"/>
                <w:szCs w:val="17"/>
                <w:lang w:val="fr-FR"/>
              </w:rPr>
              <w:t>10</w:t>
            </w:r>
          </w:p>
        </w:tc>
        <w:tc>
          <w:tcPr>
            <w:tcW w:w="2103" w:type="dxa"/>
          </w:tcPr>
          <w:p w14:paraId="060AB127" w14:textId="77777777" w:rsidR="00C76247" w:rsidRPr="00152EF8" w:rsidRDefault="00C76247" w:rsidP="009B2AE0">
            <w:pPr>
              <w:widowControl/>
              <w:ind w:left="360" w:hanging="360"/>
              <w:contextualSpacing/>
              <w:rPr>
                <w:sz w:val="17"/>
                <w:szCs w:val="17"/>
                <w:lang w:val="fr-FR"/>
              </w:rPr>
            </w:pPr>
            <w:r w:rsidRPr="00152EF8">
              <w:rPr>
                <w:sz w:val="17"/>
                <w:szCs w:val="17"/>
                <w:lang w:val="fr-FR"/>
              </w:rPr>
              <w:t>old_sequence</w:t>
            </w:r>
          </w:p>
        </w:tc>
        <w:tc>
          <w:tcPr>
            <w:tcW w:w="1719" w:type="dxa"/>
          </w:tcPr>
          <w:p w14:paraId="633AE322"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misc_feature</w:t>
            </w:r>
          </w:p>
        </w:tc>
        <w:tc>
          <w:tcPr>
            <w:tcW w:w="2127" w:type="dxa"/>
          </w:tcPr>
          <w:p w14:paraId="65287181" w14:textId="7D73BCF2" w:rsidR="00C76247" w:rsidRPr="00152EF8" w:rsidRDefault="0022505D" w:rsidP="009B2AE0">
            <w:pPr>
              <w:widowControl/>
              <w:ind w:left="360" w:hanging="360"/>
              <w:contextualSpacing/>
              <w:rPr>
                <w:sz w:val="17"/>
                <w:szCs w:val="17"/>
                <w:lang w:val="fr-FR"/>
              </w:rPr>
            </w:pPr>
            <w:r w:rsidRPr="00152EF8">
              <w:rPr>
                <w:sz w:val="17"/>
                <w:szCs w:val="17"/>
                <w:lang w:val="fr-FR"/>
              </w:rPr>
              <w:t>N</w:t>
            </w:r>
            <w:r w:rsidR="00C76247" w:rsidRPr="00152EF8">
              <w:rPr>
                <w:sz w:val="17"/>
                <w:szCs w:val="17"/>
                <w:lang w:val="fr-FR"/>
              </w:rPr>
              <w:t>ote</w:t>
            </w:r>
          </w:p>
        </w:tc>
        <w:tc>
          <w:tcPr>
            <w:tcW w:w="3260" w:type="dxa"/>
          </w:tcPr>
          <w:p w14:paraId="5B97601E" w14:textId="77777777" w:rsidR="00C76247" w:rsidRPr="00152EF8" w:rsidRDefault="00C76247" w:rsidP="009B2AE0">
            <w:pPr>
              <w:widowControl/>
              <w:ind w:left="360" w:hanging="360"/>
              <w:contextualSpacing/>
              <w:rPr>
                <w:sz w:val="17"/>
                <w:szCs w:val="17"/>
                <w:lang w:val="fr-FR"/>
              </w:rPr>
            </w:pPr>
            <w:r w:rsidRPr="00152EF8">
              <w:rPr>
                <w:sz w:val="17"/>
                <w:szCs w:val="17"/>
                <w:lang w:val="fr-FR"/>
              </w:rPr>
              <w:t>“old_sequence” et valeur du champ &lt;223&gt;</w:t>
            </w:r>
          </w:p>
        </w:tc>
      </w:tr>
      <w:tr w:rsidR="00C76247" w:rsidRPr="00152EF8" w14:paraId="3686E7E0" w14:textId="77777777" w:rsidTr="005F5982">
        <w:trPr>
          <w:cantSplit/>
          <w:trHeight w:val="125"/>
        </w:trPr>
        <w:tc>
          <w:tcPr>
            <w:tcW w:w="630" w:type="dxa"/>
            <w:vMerge w:val="restart"/>
          </w:tcPr>
          <w:p w14:paraId="4F9F5810" w14:textId="77777777" w:rsidR="00C76247" w:rsidRPr="00152EF8" w:rsidRDefault="00C76247" w:rsidP="009B2AE0">
            <w:pPr>
              <w:widowControl/>
              <w:ind w:left="360" w:hanging="360"/>
              <w:contextualSpacing/>
              <w:rPr>
                <w:sz w:val="17"/>
                <w:szCs w:val="17"/>
                <w:lang w:val="fr-FR"/>
              </w:rPr>
            </w:pPr>
            <w:r w:rsidRPr="00152EF8">
              <w:rPr>
                <w:sz w:val="17"/>
                <w:szCs w:val="17"/>
                <w:lang w:val="fr-FR"/>
              </w:rPr>
              <w:t>11</w:t>
            </w:r>
          </w:p>
        </w:tc>
        <w:tc>
          <w:tcPr>
            <w:tcW w:w="2103" w:type="dxa"/>
            <w:vMerge w:val="restart"/>
          </w:tcPr>
          <w:p w14:paraId="2F0248A9" w14:textId="77777777" w:rsidR="00C76247" w:rsidRPr="00152EF8" w:rsidRDefault="00C76247" w:rsidP="009B2AE0">
            <w:pPr>
              <w:widowControl/>
              <w:ind w:left="360" w:hanging="360"/>
              <w:contextualSpacing/>
              <w:rPr>
                <w:sz w:val="17"/>
                <w:szCs w:val="17"/>
                <w:lang w:val="fr-FR"/>
              </w:rPr>
            </w:pPr>
            <w:r w:rsidRPr="00152EF8">
              <w:rPr>
                <w:sz w:val="17"/>
                <w:szCs w:val="17"/>
                <w:lang w:val="fr-FR"/>
              </w:rPr>
              <w:t>polyA_signal</w:t>
            </w:r>
          </w:p>
        </w:tc>
        <w:tc>
          <w:tcPr>
            <w:tcW w:w="1719" w:type="dxa"/>
            <w:vMerge w:val="restart"/>
          </w:tcPr>
          <w:p w14:paraId="05AA55FD" w14:textId="4568DC6B"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72B16F2C" w14:textId="4A607FE5"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1C02E7E4" w14:textId="77777777" w:rsidR="00C76247" w:rsidRPr="00152EF8" w:rsidRDefault="00C76247" w:rsidP="009B2AE0">
            <w:pPr>
              <w:widowControl/>
              <w:ind w:left="360" w:hanging="360"/>
              <w:contextualSpacing/>
              <w:rPr>
                <w:sz w:val="17"/>
                <w:szCs w:val="17"/>
                <w:lang w:val="fr-FR"/>
              </w:rPr>
            </w:pPr>
            <w:r w:rsidRPr="00152EF8">
              <w:rPr>
                <w:sz w:val="17"/>
                <w:szCs w:val="17"/>
                <w:lang w:val="fr-FR"/>
              </w:rPr>
              <w:t>“polyA_signal_sequence”</w:t>
            </w:r>
          </w:p>
        </w:tc>
      </w:tr>
      <w:tr w:rsidR="00C76247" w:rsidRPr="00152EF8" w14:paraId="6C70A015" w14:textId="77777777" w:rsidTr="005F5982">
        <w:trPr>
          <w:cantSplit/>
          <w:trHeight w:val="125"/>
        </w:trPr>
        <w:tc>
          <w:tcPr>
            <w:tcW w:w="630" w:type="dxa"/>
            <w:vMerge/>
          </w:tcPr>
          <w:p w14:paraId="707A523D" w14:textId="77777777" w:rsidR="00C76247" w:rsidRPr="00152EF8" w:rsidRDefault="00C76247" w:rsidP="009B2AE0">
            <w:pPr>
              <w:widowControl/>
              <w:ind w:left="360" w:hanging="360"/>
              <w:contextualSpacing/>
              <w:rPr>
                <w:sz w:val="17"/>
                <w:szCs w:val="17"/>
                <w:lang w:val="fr-FR"/>
              </w:rPr>
            </w:pPr>
          </w:p>
        </w:tc>
        <w:tc>
          <w:tcPr>
            <w:tcW w:w="2103" w:type="dxa"/>
            <w:vMerge/>
          </w:tcPr>
          <w:p w14:paraId="1FB1F482" w14:textId="77777777" w:rsidR="00C76247" w:rsidRPr="00152EF8" w:rsidRDefault="00C76247" w:rsidP="009B2AE0">
            <w:pPr>
              <w:widowControl/>
              <w:ind w:left="360" w:hanging="360"/>
              <w:contextualSpacing/>
              <w:rPr>
                <w:sz w:val="17"/>
                <w:szCs w:val="17"/>
                <w:lang w:val="fr-FR"/>
              </w:rPr>
            </w:pPr>
          </w:p>
        </w:tc>
        <w:tc>
          <w:tcPr>
            <w:tcW w:w="1719" w:type="dxa"/>
            <w:vMerge/>
          </w:tcPr>
          <w:p w14:paraId="08FDECEE" w14:textId="77777777" w:rsidR="00C76247" w:rsidRPr="00152EF8" w:rsidRDefault="00C76247" w:rsidP="009B2AE0">
            <w:pPr>
              <w:widowControl/>
              <w:ind w:left="360" w:hanging="360"/>
              <w:contextualSpacing/>
              <w:rPr>
                <w:sz w:val="17"/>
                <w:szCs w:val="17"/>
                <w:lang w:val="fr-FR"/>
              </w:rPr>
            </w:pPr>
          </w:p>
        </w:tc>
        <w:tc>
          <w:tcPr>
            <w:tcW w:w="2127" w:type="dxa"/>
          </w:tcPr>
          <w:p w14:paraId="107727CD"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463EA5EF"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7D0A5C32" w14:textId="77777777" w:rsidTr="005F5982">
        <w:trPr>
          <w:cantSplit/>
          <w:trHeight w:val="125"/>
        </w:trPr>
        <w:tc>
          <w:tcPr>
            <w:tcW w:w="630" w:type="dxa"/>
            <w:vMerge w:val="restart"/>
          </w:tcPr>
          <w:p w14:paraId="37BA32CD" w14:textId="77777777" w:rsidR="00C76247" w:rsidRPr="00152EF8" w:rsidRDefault="00C76247" w:rsidP="009B2AE0">
            <w:pPr>
              <w:widowControl/>
              <w:ind w:left="360" w:hanging="360"/>
              <w:contextualSpacing/>
              <w:rPr>
                <w:sz w:val="17"/>
                <w:szCs w:val="17"/>
                <w:lang w:val="fr-FR"/>
              </w:rPr>
            </w:pPr>
            <w:r w:rsidRPr="00152EF8">
              <w:rPr>
                <w:sz w:val="17"/>
                <w:szCs w:val="17"/>
                <w:lang w:val="fr-FR"/>
              </w:rPr>
              <w:t>12</w:t>
            </w:r>
          </w:p>
        </w:tc>
        <w:tc>
          <w:tcPr>
            <w:tcW w:w="2103" w:type="dxa"/>
            <w:vMerge w:val="restart"/>
          </w:tcPr>
          <w:p w14:paraId="7D3BAEF9" w14:textId="77777777" w:rsidR="00C76247" w:rsidRPr="00152EF8" w:rsidRDefault="00C76247" w:rsidP="009B2AE0">
            <w:pPr>
              <w:widowControl/>
              <w:ind w:left="360" w:hanging="360"/>
              <w:contextualSpacing/>
              <w:rPr>
                <w:sz w:val="17"/>
                <w:szCs w:val="17"/>
                <w:lang w:val="fr-FR"/>
              </w:rPr>
            </w:pPr>
            <w:r w:rsidRPr="00152EF8">
              <w:rPr>
                <w:sz w:val="17"/>
                <w:szCs w:val="17"/>
                <w:lang w:val="fr-FR"/>
              </w:rPr>
              <w:t>promoter</w:t>
            </w:r>
          </w:p>
        </w:tc>
        <w:tc>
          <w:tcPr>
            <w:tcW w:w="1719" w:type="dxa"/>
            <w:vMerge w:val="restart"/>
          </w:tcPr>
          <w:p w14:paraId="75B471C0" w14:textId="604198C4"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267CD726" w14:textId="295C6499"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1E56A526" w14:textId="77777777" w:rsidR="00C76247" w:rsidRPr="00152EF8" w:rsidRDefault="00C76247" w:rsidP="009B2AE0">
            <w:pPr>
              <w:widowControl/>
              <w:ind w:left="360" w:hanging="360"/>
              <w:contextualSpacing/>
              <w:rPr>
                <w:sz w:val="17"/>
                <w:szCs w:val="17"/>
                <w:lang w:val="fr-FR"/>
              </w:rPr>
            </w:pPr>
            <w:r w:rsidRPr="00152EF8">
              <w:rPr>
                <w:sz w:val="17"/>
                <w:szCs w:val="17"/>
                <w:lang w:val="fr-FR"/>
              </w:rPr>
              <w:t>“promoter”</w:t>
            </w:r>
          </w:p>
        </w:tc>
      </w:tr>
      <w:tr w:rsidR="00C76247" w:rsidRPr="00152EF8" w14:paraId="7D6018D8" w14:textId="77777777" w:rsidTr="005F5982">
        <w:trPr>
          <w:cantSplit/>
          <w:trHeight w:val="125"/>
        </w:trPr>
        <w:tc>
          <w:tcPr>
            <w:tcW w:w="630" w:type="dxa"/>
            <w:vMerge/>
          </w:tcPr>
          <w:p w14:paraId="117FEF9D" w14:textId="77777777" w:rsidR="00C76247" w:rsidRPr="00152EF8" w:rsidRDefault="00C76247" w:rsidP="009B2AE0">
            <w:pPr>
              <w:widowControl/>
              <w:ind w:left="360" w:hanging="360"/>
              <w:contextualSpacing/>
              <w:rPr>
                <w:sz w:val="17"/>
                <w:szCs w:val="17"/>
                <w:lang w:val="fr-FR"/>
              </w:rPr>
            </w:pPr>
          </w:p>
        </w:tc>
        <w:tc>
          <w:tcPr>
            <w:tcW w:w="2103" w:type="dxa"/>
            <w:vMerge/>
          </w:tcPr>
          <w:p w14:paraId="741820D7" w14:textId="77777777" w:rsidR="00C76247" w:rsidRPr="00152EF8" w:rsidRDefault="00C76247" w:rsidP="009B2AE0">
            <w:pPr>
              <w:widowControl/>
              <w:ind w:left="360" w:hanging="360"/>
              <w:contextualSpacing/>
              <w:rPr>
                <w:sz w:val="17"/>
                <w:szCs w:val="17"/>
                <w:lang w:val="fr-FR"/>
              </w:rPr>
            </w:pPr>
          </w:p>
        </w:tc>
        <w:tc>
          <w:tcPr>
            <w:tcW w:w="1719" w:type="dxa"/>
            <w:vMerge/>
          </w:tcPr>
          <w:p w14:paraId="5CB0CAE5" w14:textId="77777777" w:rsidR="00C76247" w:rsidRPr="00152EF8" w:rsidRDefault="00C76247" w:rsidP="009B2AE0">
            <w:pPr>
              <w:widowControl/>
              <w:ind w:left="360" w:hanging="360"/>
              <w:contextualSpacing/>
              <w:rPr>
                <w:sz w:val="17"/>
                <w:szCs w:val="17"/>
                <w:lang w:val="fr-FR"/>
              </w:rPr>
            </w:pPr>
          </w:p>
        </w:tc>
        <w:tc>
          <w:tcPr>
            <w:tcW w:w="2127" w:type="dxa"/>
          </w:tcPr>
          <w:p w14:paraId="05649786"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7F15AB78"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4C9C388A" w14:textId="77777777" w:rsidTr="005F5982">
        <w:trPr>
          <w:cantSplit/>
          <w:trHeight w:val="125"/>
        </w:trPr>
        <w:tc>
          <w:tcPr>
            <w:tcW w:w="630" w:type="dxa"/>
            <w:vMerge w:val="restart"/>
          </w:tcPr>
          <w:p w14:paraId="6AA61937" w14:textId="77777777" w:rsidR="00C76247" w:rsidRPr="00152EF8" w:rsidRDefault="00C76247" w:rsidP="009B2AE0">
            <w:pPr>
              <w:widowControl/>
              <w:ind w:left="360" w:hanging="360"/>
              <w:contextualSpacing/>
              <w:rPr>
                <w:sz w:val="17"/>
                <w:szCs w:val="17"/>
                <w:lang w:val="fr-FR"/>
              </w:rPr>
            </w:pPr>
            <w:r w:rsidRPr="00152EF8">
              <w:rPr>
                <w:sz w:val="17"/>
                <w:szCs w:val="17"/>
                <w:lang w:val="fr-FR"/>
              </w:rPr>
              <w:t>13</w:t>
            </w:r>
          </w:p>
        </w:tc>
        <w:tc>
          <w:tcPr>
            <w:tcW w:w="2103" w:type="dxa"/>
            <w:vMerge w:val="restart"/>
          </w:tcPr>
          <w:p w14:paraId="012251D7" w14:textId="77777777" w:rsidR="00C76247" w:rsidRPr="00152EF8" w:rsidRDefault="00C76247" w:rsidP="009B2AE0">
            <w:pPr>
              <w:widowControl/>
              <w:ind w:left="360" w:hanging="360"/>
              <w:contextualSpacing/>
              <w:rPr>
                <w:sz w:val="17"/>
                <w:szCs w:val="17"/>
                <w:lang w:val="fr-FR"/>
              </w:rPr>
            </w:pPr>
            <w:r w:rsidRPr="00152EF8">
              <w:rPr>
                <w:sz w:val="17"/>
                <w:szCs w:val="17"/>
                <w:lang w:val="fr-FR"/>
              </w:rPr>
              <w:t>RBS</w:t>
            </w:r>
          </w:p>
        </w:tc>
        <w:tc>
          <w:tcPr>
            <w:tcW w:w="1719" w:type="dxa"/>
            <w:vMerge w:val="restart"/>
          </w:tcPr>
          <w:p w14:paraId="1CAA4614" w14:textId="0E44BB1B"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4B4F1DBF" w14:textId="62C980FC"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3534FB5F" w14:textId="77777777" w:rsidR="00C76247" w:rsidRPr="00152EF8" w:rsidRDefault="00C76247" w:rsidP="009B2AE0">
            <w:pPr>
              <w:widowControl/>
              <w:ind w:left="360" w:hanging="360"/>
              <w:contextualSpacing/>
              <w:rPr>
                <w:sz w:val="17"/>
                <w:szCs w:val="17"/>
                <w:lang w:val="fr-FR"/>
              </w:rPr>
            </w:pPr>
            <w:r w:rsidRPr="00152EF8">
              <w:rPr>
                <w:sz w:val="17"/>
                <w:szCs w:val="17"/>
                <w:lang w:val="fr-FR"/>
              </w:rPr>
              <w:t>“ribosome_binding_site”</w:t>
            </w:r>
          </w:p>
        </w:tc>
      </w:tr>
      <w:tr w:rsidR="00C76247" w:rsidRPr="00152EF8" w14:paraId="285493A0" w14:textId="77777777" w:rsidTr="005F5982">
        <w:trPr>
          <w:cantSplit/>
          <w:trHeight w:val="360"/>
        </w:trPr>
        <w:tc>
          <w:tcPr>
            <w:tcW w:w="630" w:type="dxa"/>
            <w:vMerge/>
          </w:tcPr>
          <w:p w14:paraId="2031D57C" w14:textId="77777777" w:rsidR="00C76247" w:rsidRPr="00152EF8" w:rsidRDefault="00C76247" w:rsidP="009B2AE0">
            <w:pPr>
              <w:widowControl/>
              <w:ind w:left="360" w:hanging="360"/>
              <w:contextualSpacing/>
              <w:rPr>
                <w:sz w:val="17"/>
                <w:szCs w:val="17"/>
                <w:lang w:val="fr-FR"/>
              </w:rPr>
            </w:pPr>
          </w:p>
        </w:tc>
        <w:tc>
          <w:tcPr>
            <w:tcW w:w="2103" w:type="dxa"/>
            <w:vMerge/>
          </w:tcPr>
          <w:p w14:paraId="32D7B73C" w14:textId="77777777" w:rsidR="00C76247" w:rsidRPr="00152EF8" w:rsidRDefault="00C76247" w:rsidP="009B2AE0">
            <w:pPr>
              <w:widowControl/>
              <w:ind w:left="360" w:hanging="360"/>
              <w:contextualSpacing/>
              <w:rPr>
                <w:sz w:val="17"/>
                <w:szCs w:val="17"/>
                <w:lang w:val="fr-FR"/>
              </w:rPr>
            </w:pPr>
          </w:p>
        </w:tc>
        <w:tc>
          <w:tcPr>
            <w:tcW w:w="1719" w:type="dxa"/>
            <w:vMerge/>
          </w:tcPr>
          <w:p w14:paraId="189D53B0" w14:textId="77777777" w:rsidR="00C76247" w:rsidRPr="00152EF8" w:rsidRDefault="00C76247" w:rsidP="009B2AE0">
            <w:pPr>
              <w:widowControl/>
              <w:ind w:left="360" w:hanging="360"/>
              <w:contextualSpacing/>
              <w:rPr>
                <w:sz w:val="17"/>
                <w:szCs w:val="17"/>
                <w:lang w:val="fr-FR"/>
              </w:rPr>
            </w:pPr>
          </w:p>
        </w:tc>
        <w:tc>
          <w:tcPr>
            <w:tcW w:w="2127" w:type="dxa"/>
          </w:tcPr>
          <w:p w14:paraId="66A04713"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2DD39053"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670000" w14:paraId="644C64BC" w14:textId="77777777" w:rsidTr="005F5982">
        <w:trPr>
          <w:cantSplit/>
          <w:trHeight w:val="125"/>
        </w:trPr>
        <w:tc>
          <w:tcPr>
            <w:tcW w:w="630" w:type="dxa"/>
            <w:vMerge w:val="restart"/>
          </w:tcPr>
          <w:p w14:paraId="4FB021F0" w14:textId="77777777" w:rsidR="00C76247" w:rsidRPr="00152EF8" w:rsidRDefault="00C76247" w:rsidP="009B2AE0">
            <w:pPr>
              <w:widowControl/>
              <w:ind w:left="360" w:hanging="360"/>
              <w:contextualSpacing/>
              <w:rPr>
                <w:sz w:val="17"/>
                <w:szCs w:val="17"/>
                <w:lang w:val="fr-FR"/>
              </w:rPr>
            </w:pPr>
            <w:r w:rsidRPr="00152EF8">
              <w:rPr>
                <w:sz w:val="17"/>
                <w:szCs w:val="17"/>
                <w:lang w:val="fr-FR"/>
              </w:rPr>
              <w:t>14</w:t>
            </w:r>
          </w:p>
        </w:tc>
        <w:tc>
          <w:tcPr>
            <w:tcW w:w="2103" w:type="dxa"/>
          </w:tcPr>
          <w:p w14:paraId="3312D299" w14:textId="77777777" w:rsidR="00C76247" w:rsidRPr="00670000" w:rsidRDefault="00C76247" w:rsidP="009B2AE0">
            <w:pPr>
              <w:widowControl/>
              <w:ind w:left="29" w:hanging="29"/>
              <w:contextualSpacing/>
              <w:rPr>
                <w:sz w:val="17"/>
                <w:szCs w:val="17"/>
              </w:rPr>
            </w:pPr>
            <w:r w:rsidRPr="00670000">
              <w:rPr>
                <w:sz w:val="17"/>
                <w:szCs w:val="17"/>
              </w:rPr>
              <w:t>repeat_unit</w:t>
            </w:r>
            <w:r w:rsidRPr="00670000">
              <w:rPr>
                <w:sz w:val="17"/>
                <w:szCs w:val="17"/>
              </w:rPr>
              <w:br/>
              <w:t xml:space="preserve">a) when repeat_region not used </w:t>
            </w:r>
          </w:p>
        </w:tc>
        <w:tc>
          <w:tcPr>
            <w:tcW w:w="1719" w:type="dxa"/>
          </w:tcPr>
          <w:p w14:paraId="74260C53"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misc_feature</w:t>
            </w:r>
          </w:p>
        </w:tc>
        <w:tc>
          <w:tcPr>
            <w:tcW w:w="2127" w:type="dxa"/>
          </w:tcPr>
          <w:p w14:paraId="72B3B6B3" w14:textId="5D2FF9C3" w:rsidR="00C76247" w:rsidRPr="00152EF8" w:rsidRDefault="0022505D" w:rsidP="009B2AE0">
            <w:pPr>
              <w:widowControl/>
              <w:ind w:left="360" w:hanging="360"/>
              <w:contextualSpacing/>
              <w:rPr>
                <w:sz w:val="17"/>
                <w:szCs w:val="17"/>
                <w:lang w:val="fr-FR"/>
              </w:rPr>
            </w:pPr>
            <w:r w:rsidRPr="00152EF8">
              <w:rPr>
                <w:sz w:val="17"/>
                <w:szCs w:val="17"/>
                <w:lang w:val="fr-FR"/>
              </w:rPr>
              <w:t>N</w:t>
            </w:r>
            <w:r w:rsidR="00C76247" w:rsidRPr="00152EF8">
              <w:rPr>
                <w:sz w:val="17"/>
                <w:szCs w:val="17"/>
                <w:lang w:val="fr-FR"/>
              </w:rPr>
              <w:t>ote</w:t>
            </w:r>
          </w:p>
        </w:tc>
        <w:tc>
          <w:tcPr>
            <w:tcW w:w="3260" w:type="dxa"/>
          </w:tcPr>
          <w:p w14:paraId="7374D641" w14:textId="77777777" w:rsidR="00C76247" w:rsidRPr="00152EF8" w:rsidRDefault="00C76247" w:rsidP="009B2AE0">
            <w:pPr>
              <w:widowControl/>
              <w:ind w:left="360" w:hanging="360"/>
              <w:contextualSpacing/>
              <w:rPr>
                <w:sz w:val="17"/>
                <w:szCs w:val="17"/>
                <w:lang w:val="fr-FR"/>
              </w:rPr>
            </w:pPr>
            <w:r w:rsidRPr="00152EF8">
              <w:rPr>
                <w:sz w:val="17"/>
                <w:szCs w:val="17"/>
                <w:lang w:val="fr-FR"/>
              </w:rPr>
              <w:t>“repeat_unit” et valeur du champ &lt;223&gt;</w:t>
            </w:r>
          </w:p>
        </w:tc>
      </w:tr>
      <w:tr w:rsidR="00C76247" w:rsidRPr="00152EF8" w14:paraId="2EE902FE" w14:textId="77777777" w:rsidTr="005F5982">
        <w:trPr>
          <w:cantSplit/>
          <w:trHeight w:val="346"/>
        </w:trPr>
        <w:tc>
          <w:tcPr>
            <w:tcW w:w="630" w:type="dxa"/>
            <w:vMerge/>
          </w:tcPr>
          <w:p w14:paraId="61C17A81" w14:textId="77777777" w:rsidR="00C76247" w:rsidRPr="00152EF8" w:rsidRDefault="00C76247" w:rsidP="009B2AE0">
            <w:pPr>
              <w:widowControl/>
              <w:ind w:left="360" w:hanging="360"/>
              <w:contextualSpacing/>
              <w:rPr>
                <w:sz w:val="17"/>
                <w:szCs w:val="17"/>
                <w:lang w:val="fr-FR"/>
              </w:rPr>
            </w:pPr>
          </w:p>
        </w:tc>
        <w:tc>
          <w:tcPr>
            <w:tcW w:w="2103" w:type="dxa"/>
            <w:vMerge w:val="restart"/>
          </w:tcPr>
          <w:p w14:paraId="56858A84" w14:textId="77777777" w:rsidR="00C76247" w:rsidRPr="00670000" w:rsidRDefault="00C76247" w:rsidP="009B2AE0">
            <w:pPr>
              <w:widowControl/>
              <w:ind w:left="29" w:hanging="29"/>
              <w:contextualSpacing/>
              <w:rPr>
                <w:sz w:val="17"/>
                <w:szCs w:val="17"/>
              </w:rPr>
            </w:pPr>
            <w:r w:rsidRPr="00670000">
              <w:rPr>
                <w:sz w:val="17"/>
                <w:szCs w:val="17"/>
              </w:rPr>
              <w:t>repeat_unit</w:t>
            </w:r>
            <w:r w:rsidRPr="00670000">
              <w:rPr>
                <w:sz w:val="17"/>
                <w:szCs w:val="17"/>
              </w:rPr>
              <w:br/>
              <w:t xml:space="preserve">b) when repeat_region used </w:t>
            </w:r>
          </w:p>
        </w:tc>
        <w:tc>
          <w:tcPr>
            <w:tcW w:w="1719" w:type="dxa"/>
            <w:vMerge w:val="restart"/>
          </w:tcPr>
          <w:p w14:paraId="5C1FDA1F" w14:textId="77777777" w:rsidR="00C76247" w:rsidRPr="00152EF8" w:rsidRDefault="00C76247" w:rsidP="009B2AE0">
            <w:pPr>
              <w:widowControl/>
              <w:ind w:left="360" w:hanging="360"/>
              <w:contextualSpacing/>
              <w:rPr>
                <w:sz w:val="17"/>
                <w:szCs w:val="17"/>
                <w:lang w:val="fr-FR"/>
              </w:rPr>
            </w:pPr>
            <w:r w:rsidRPr="00152EF8">
              <w:rPr>
                <w:sz w:val="17"/>
                <w:szCs w:val="17"/>
                <w:lang w:val="fr-FR"/>
              </w:rPr>
              <w:t>repeat_region</w:t>
            </w:r>
          </w:p>
        </w:tc>
        <w:tc>
          <w:tcPr>
            <w:tcW w:w="2127" w:type="dxa"/>
          </w:tcPr>
          <w:p w14:paraId="4CFFADE1" w14:textId="77777777" w:rsidR="00C76247" w:rsidRPr="00152EF8" w:rsidRDefault="00C76247" w:rsidP="009B2AE0">
            <w:pPr>
              <w:widowControl/>
              <w:ind w:left="360" w:hanging="360"/>
              <w:contextualSpacing/>
              <w:rPr>
                <w:sz w:val="17"/>
                <w:szCs w:val="17"/>
                <w:lang w:val="fr-FR"/>
              </w:rPr>
            </w:pPr>
            <w:r w:rsidRPr="00152EF8">
              <w:rPr>
                <w:sz w:val="17"/>
                <w:szCs w:val="17"/>
                <w:lang w:val="fr-FR"/>
              </w:rPr>
              <w:t>rpt_unit_range</w:t>
            </w:r>
          </w:p>
        </w:tc>
        <w:tc>
          <w:tcPr>
            <w:tcW w:w="3260" w:type="dxa"/>
          </w:tcPr>
          <w:p w14:paraId="07BE69AF" w14:textId="77777777" w:rsidR="00C76247" w:rsidRPr="00152EF8" w:rsidRDefault="00C76247" w:rsidP="009B2AE0">
            <w:pPr>
              <w:widowControl/>
              <w:ind w:left="360" w:hanging="360"/>
              <w:contextualSpacing/>
              <w:rPr>
                <w:sz w:val="17"/>
                <w:szCs w:val="17"/>
                <w:lang w:val="fr-FR"/>
              </w:rPr>
            </w:pPr>
            <w:r w:rsidRPr="00152EF8">
              <w:rPr>
                <w:sz w:val="17"/>
                <w:szCs w:val="17"/>
                <w:lang w:val="fr-FR"/>
              </w:rPr>
              <w:t>1</w:t>
            </w:r>
            <w:r w:rsidRPr="00152EF8">
              <w:rPr>
                <w:sz w:val="17"/>
                <w:szCs w:val="17"/>
                <w:vertAlign w:val="superscript"/>
                <w:lang w:val="fr-FR"/>
              </w:rPr>
              <w:t>st</w:t>
            </w:r>
            <w:r w:rsidRPr="00152EF8">
              <w:rPr>
                <w:sz w:val="17"/>
                <w:szCs w:val="17"/>
                <w:lang w:val="fr-FR"/>
              </w:rPr>
              <w:t xml:space="preserve"> residue..last residue</w:t>
            </w:r>
          </w:p>
        </w:tc>
      </w:tr>
      <w:tr w:rsidR="00C76247" w:rsidRPr="00152EF8" w14:paraId="38B67C8B" w14:textId="77777777" w:rsidTr="005F5982">
        <w:trPr>
          <w:cantSplit/>
          <w:trHeight w:val="268"/>
        </w:trPr>
        <w:tc>
          <w:tcPr>
            <w:tcW w:w="630" w:type="dxa"/>
            <w:vMerge/>
          </w:tcPr>
          <w:p w14:paraId="3C248864" w14:textId="77777777" w:rsidR="00C76247" w:rsidRPr="00152EF8" w:rsidRDefault="00C76247" w:rsidP="009B2AE0">
            <w:pPr>
              <w:widowControl/>
              <w:ind w:left="360" w:hanging="360"/>
              <w:contextualSpacing/>
              <w:rPr>
                <w:sz w:val="17"/>
                <w:szCs w:val="17"/>
                <w:lang w:val="fr-FR"/>
              </w:rPr>
            </w:pPr>
          </w:p>
        </w:tc>
        <w:tc>
          <w:tcPr>
            <w:tcW w:w="2103" w:type="dxa"/>
            <w:vMerge/>
          </w:tcPr>
          <w:p w14:paraId="60912E0E" w14:textId="77777777" w:rsidR="00C76247" w:rsidRPr="00152EF8" w:rsidRDefault="00C76247" w:rsidP="009B2AE0">
            <w:pPr>
              <w:widowControl/>
              <w:ind w:left="360" w:hanging="360"/>
              <w:contextualSpacing/>
              <w:rPr>
                <w:sz w:val="17"/>
                <w:szCs w:val="17"/>
                <w:lang w:val="fr-FR"/>
              </w:rPr>
            </w:pPr>
          </w:p>
        </w:tc>
        <w:tc>
          <w:tcPr>
            <w:tcW w:w="1719" w:type="dxa"/>
            <w:vMerge/>
          </w:tcPr>
          <w:p w14:paraId="3CA0C519" w14:textId="77777777" w:rsidR="00C76247" w:rsidRPr="00152EF8" w:rsidRDefault="00C76247" w:rsidP="009B2AE0">
            <w:pPr>
              <w:widowControl/>
              <w:ind w:left="360" w:hanging="360"/>
              <w:contextualSpacing/>
              <w:rPr>
                <w:sz w:val="17"/>
                <w:szCs w:val="17"/>
                <w:lang w:val="fr-FR"/>
              </w:rPr>
            </w:pPr>
          </w:p>
        </w:tc>
        <w:tc>
          <w:tcPr>
            <w:tcW w:w="2127" w:type="dxa"/>
          </w:tcPr>
          <w:p w14:paraId="7EB62D24"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2DEEAED9"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670000" w14:paraId="5113F246" w14:textId="77777777" w:rsidTr="005F5982">
        <w:trPr>
          <w:cantSplit/>
          <w:trHeight w:val="244"/>
        </w:trPr>
        <w:tc>
          <w:tcPr>
            <w:tcW w:w="630" w:type="dxa"/>
            <w:vMerge w:val="restart"/>
          </w:tcPr>
          <w:p w14:paraId="4BD4C5CC"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15</w:t>
            </w:r>
          </w:p>
        </w:tc>
        <w:tc>
          <w:tcPr>
            <w:tcW w:w="2103" w:type="dxa"/>
            <w:vMerge w:val="restart"/>
          </w:tcPr>
          <w:p w14:paraId="3CB51321"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satellite</w:t>
            </w:r>
          </w:p>
        </w:tc>
        <w:tc>
          <w:tcPr>
            <w:tcW w:w="1719" w:type="dxa"/>
            <w:vMerge w:val="restart"/>
          </w:tcPr>
          <w:p w14:paraId="09ABA1AC"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repeat_region</w:t>
            </w:r>
          </w:p>
        </w:tc>
        <w:tc>
          <w:tcPr>
            <w:tcW w:w="2127" w:type="dxa"/>
          </w:tcPr>
          <w:p w14:paraId="1865FE4E" w14:textId="19E637EC" w:rsidR="00C76247" w:rsidRPr="00152EF8" w:rsidRDefault="0022505D" w:rsidP="009B2AE0">
            <w:pPr>
              <w:keepNext/>
              <w:widowControl/>
              <w:ind w:left="360" w:hanging="360"/>
              <w:contextualSpacing/>
              <w:rPr>
                <w:sz w:val="17"/>
                <w:szCs w:val="17"/>
                <w:lang w:val="fr-FR"/>
              </w:rPr>
            </w:pPr>
            <w:r w:rsidRPr="00152EF8">
              <w:rPr>
                <w:sz w:val="17"/>
                <w:szCs w:val="17"/>
                <w:lang w:val="fr-FR"/>
              </w:rPr>
              <w:t>S</w:t>
            </w:r>
            <w:r w:rsidR="00C76247" w:rsidRPr="00152EF8">
              <w:rPr>
                <w:sz w:val="17"/>
                <w:szCs w:val="17"/>
                <w:lang w:val="fr-FR"/>
              </w:rPr>
              <w:t>atellite</w:t>
            </w:r>
          </w:p>
        </w:tc>
        <w:tc>
          <w:tcPr>
            <w:tcW w:w="3260" w:type="dxa"/>
          </w:tcPr>
          <w:p w14:paraId="1BD9C05E"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“satellite” (ou “microsatellite” ou</w:t>
            </w:r>
          </w:p>
          <w:p w14:paraId="0BB59B50"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“minisatellite” – si pris en charge)</w:t>
            </w:r>
          </w:p>
        </w:tc>
      </w:tr>
      <w:tr w:rsidR="00C76247" w:rsidRPr="00152EF8" w14:paraId="77C04174" w14:textId="77777777" w:rsidTr="005F5982">
        <w:trPr>
          <w:cantSplit/>
          <w:trHeight w:val="244"/>
        </w:trPr>
        <w:tc>
          <w:tcPr>
            <w:tcW w:w="630" w:type="dxa"/>
            <w:vMerge/>
          </w:tcPr>
          <w:p w14:paraId="054259B3" w14:textId="77777777" w:rsidR="00C76247" w:rsidRPr="00152EF8" w:rsidRDefault="00C76247" w:rsidP="009B2AE0">
            <w:pPr>
              <w:widowControl/>
              <w:ind w:left="360" w:hanging="360"/>
              <w:contextualSpacing/>
              <w:rPr>
                <w:sz w:val="17"/>
                <w:szCs w:val="17"/>
                <w:lang w:val="fr-FR"/>
              </w:rPr>
            </w:pPr>
          </w:p>
        </w:tc>
        <w:tc>
          <w:tcPr>
            <w:tcW w:w="2103" w:type="dxa"/>
            <w:vMerge/>
          </w:tcPr>
          <w:p w14:paraId="5D77DB94" w14:textId="77777777" w:rsidR="00C76247" w:rsidRPr="00152EF8" w:rsidRDefault="00C76247" w:rsidP="009B2AE0">
            <w:pPr>
              <w:widowControl/>
              <w:ind w:left="360" w:hanging="360"/>
              <w:contextualSpacing/>
              <w:rPr>
                <w:sz w:val="17"/>
                <w:szCs w:val="17"/>
                <w:lang w:val="fr-FR"/>
              </w:rPr>
            </w:pPr>
          </w:p>
        </w:tc>
        <w:tc>
          <w:tcPr>
            <w:tcW w:w="1719" w:type="dxa"/>
            <w:vMerge/>
          </w:tcPr>
          <w:p w14:paraId="5A2F9568" w14:textId="77777777" w:rsidR="00C76247" w:rsidRPr="00152EF8" w:rsidRDefault="00C76247" w:rsidP="009B2AE0">
            <w:pPr>
              <w:widowControl/>
              <w:ind w:left="360" w:hanging="360"/>
              <w:contextualSpacing/>
              <w:rPr>
                <w:sz w:val="17"/>
                <w:szCs w:val="17"/>
                <w:lang w:val="fr-FR"/>
              </w:rPr>
            </w:pPr>
          </w:p>
        </w:tc>
        <w:tc>
          <w:tcPr>
            <w:tcW w:w="2127" w:type="dxa"/>
          </w:tcPr>
          <w:p w14:paraId="6E838C0C"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47A09D53"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0294B2B1" w14:textId="77777777" w:rsidTr="005F5982">
        <w:trPr>
          <w:cantSplit/>
          <w:trHeight w:val="282"/>
        </w:trPr>
        <w:tc>
          <w:tcPr>
            <w:tcW w:w="630" w:type="dxa"/>
            <w:vMerge w:val="restart"/>
          </w:tcPr>
          <w:p w14:paraId="259C0A36" w14:textId="77777777" w:rsidR="00C76247" w:rsidRPr="00152EF8" w:rsidRDefault="00C76247" w:rsidP="009B2AE0">
            <w:pPr>
              <w:widowControl/>
              <w:ind w:left="360" w:hanging="360"/>
              <w:contextualSpacing/>
              <w:rPr>
                <w:sz w:val="17"/>
                <w:szCs w:val="17"/>
                <w:lang w:val="fr-FR"/>
              </w:rPr>
            </w:pPr>
            <w:r w:rsidRPr="00152EF8">
              <w:rPr>
                <w:sz w:val="17"/>
                <w:szCs w:val="17"/>
                <w:lang w:val="fr-FR"/>
              </w:rPr>
              <w:t>16</w:t>
            </w:r>
          </w:p>
        </w:tc>
        <w:tc>
          <w:tcPr>
            <w:tcW w:w="2103" w:type="dxa"/>
            <w:vMerge w:val="restart"/>
          </w:tcPr>
          <w:p w14:paraId="6E4071E3" w14:textId="77777777" w:rsidR="00C76247" w:rsidRPr="00152EF8" w:rsidRDefault="00C76247" w:rsidP="009B2AE0">
            <w:pPr>
              <w:widowControl/>
              <w:ind w:left="360" w:hanging="360"/>
              <w:contextualSpacing/>
              <w:rPr>
                <w:sz w:val="17"/>
                <w:szCs w:val="17"/>
                <w:lang w:val="fr-FR"/>
              </w:rPr>
            </w:pPr>
            <w:r w:rsidRPr="00152EF8">
              <w:rPr>
                <w:sz w:val="17"/>
                <w:szCs w:val="17"/>
                <w:lang w:val="fr-FR"/>
              </w:rPr>
              <w:t>scRNA</w:t>
            </w:r>
          </w:p>
        </w:tc>
        <w:tc>
          <w:tcPr>
            <w:tcW w:w="1719" w:type="dxa"/>
            <w:vMerge w:val="restart"/>
          </w:tcPr>
          <w:p w14:paraId="395DFB1D" w14:textId="55371CFA" w:rsidR="00C76247" w:rsidRPr="00152EF8" w:rsidRDefault="00BE5F70" w:rsidP="00BE5F70">
            <w:pPr>
              <w:widowControl/>
              <w:ind w:left="360" w:hanging="360"/>
              <w:contextualSpacing/>
              <w:rPr>
                <w:sz w:val="17"/>
                <w:szCs w:val="17"/>
                <w:lang w:val="fr-FR"/>
              </w:rPr>
            </w:pPr>
            <w:r w:rsidRPr="00152EF8">
              <w:rPr>
                <w:sz w:val="17"/>
                <w:szCs w:val="17"/>
                <w:lang w:val="fr-FR"/>
              </w:rPr>
              <w:t>ncRNA</w:t>
            </w:r>
            <w:r w:rsidRPr="00152EF8">
              <w:rPr>
                <w:sz w:val="17"/>
                <w:szCs w:val="17"/>
                <w:vertAlign w:val="superscript"/>
                <w:lang w:val="fr-FR"/>
              </w:rPr>
              <w:t>3</w:t>
            </w:r>
          </w:p>
        </w:tc>
        <w:tc>
          <w:tcPr>
            <w:tcW w:w="2127" w:type="dxa"/>
          </w:tcPr>
          <w:p w14:paraId="657765DE" w14:textId="7409C55A" w:rsidR="00C76247" w:rsidRPr="00152EF8" w:rsidRDefault="00C76247" w:rsidP="00BE5F70">
            <w:pPr>
              <w:widowControl/>
              <w:ind w:left="360" w:hanging="360"/>
              <w:contextualSpacing/>
              <w:rPr>
                <w:sz w:val="17"/>
                <w:szCs w:val="17"/>
                <w:lang w:val="fr-FR"/>
              </w:rPr>
            </w:pPr>
            <w:r w:rsidRPr="00152EF8">
              <w:rPr>
                <w:sz w:val="17"/>
                <w:szCs w:val="17"/>
                <w:lang w:val="fr-FR"/>
              </w:rPr>
              <w:t>ncRNA_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308BE9CA" w14:textId="77777777" w:rsidR="00C76247" w:rsidRPr="00152EF8" w:rsidRDefault="00C76247" w:rsidP="009B2AE0">
            <w:pPr>
              <w:widowControl/>
              <w:ind w:left="360" w:hanging="360"/>
              <w:contextualSpacing/>
              <w:rPr>
                <w:sz w:val="17"/>
                <w:szCs w:val="17"/>
                <w:lang w:val="fr-FR"/>
              </w:rPr>
            </w:pPr>
            <w:r w:rsidRPr="00152EF8">
              <w:rPr>
                <w:sz w:val="17"/>
                <w:szCs w:val="17"/>
                <w:lang w:val="fr-FR"/>
              </w:rPr>
              <w:t>“scRNA”</w:t>
            </w:r>
          </w:p>
        </w:tc>
      </w:tr>
      <w:tr w:rsidR="00C76247" w:rsidRPr="00152EF8" w14:paraId="1CF20BEC" w14:textId="77777777" w:rsidTr="005F5982">
        <w:trPr>
          <w:cantSplit/>
          <w:trHeight w:val="286"/>
        </w:trPr>
        <w:tc>
          <w:tcPr>
            <w:tcW w:w="630" w:type="dxa"/>
            <w:vMerge/>
          </w:tcPr>
          <w:p w14:paraId="1D97EEA5" w14:textId="77777777" w:rsidR="00C76247" w:rsidRPr="00152EF8" w:rsidRDefault="00C76247" w:rsidP="009B2AE0">
            <w:pPr>
              <w:widowControl/>
              <w:ind w:left="360" w:hanging="360"/>
              <w:contextualSpacing/>
              <w:rPr>
                <w:sz w:val="17"/>
                <w:szCs w:val="17"/>
                <w:lang w:val="fr-FR"/>
              </w:rPr>
            </w:pPr>
          </w:p>
        </w:tc>
        <w:tc>
          <w:tcPr>
            <w:tcW w:w="2103" w:type="dxa"/>
            <w:vMerge/>
          </w:tcPr>
          <w:p w14:paraId="68AAE836" w14:textId="77777777" w:rsidR="00C76247" w:rsidRPr="00152EF8" w:rsidRDefault="00C76247" w:rsidP="009B2AE0">
            <w:pPr>
              <w:widowControl/>
              <w:ind w:left="360" w:hanging="360"/>
              <w:contextualSpacing/>
              <w:rPr>
                <w:sz w:val="17"/>
                <w:szCs w:val="17"/>
                <w:lang w:val="fr-FR"/>
              </w:rPr>
            </w:pPr>
          </w:p>
        </w:tc>
        <w:tc>
          <w:tcPr>
            <w:tcW w:w="1719" w:type="dxa"/>
            <w:vMerge/>
          </w:tcPr>
          <w:p w14:paraId="7F9B6044" w14:textId="77777777" w:rsidR="00C76247" w:rsidRPr="00152EF8" w:rsidRDefault="00C76247" w:rsidP="009B2AE0">
            <w:pPr>
              <w:widowControl/>
              <w:ind w:left="360" w:hanging="360"/>
              <w:contextualSpacing/>
              <w:rPr>
                <w:sz w:val="17"/>
                <w:szCs w:val="17"/>
                <w:lang w:val="fr-FR"/>
              </w:rPr>
            </w:pPr>
          </w:p>
        </w:tc>
        <w:tc>
          <w:tcPr>
            <w:tcW w:w="2127" w:type="dxa"/>
          </w:tcPr>
          <w:p w14:paraId="06C90C30"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69E54E19"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528D9911" w14:textId="77777777" w:rsidTr="005F5982">
        <w:trPr>
          <w:cantSplit/>
          <w:trHeight w:val="125"/>
        </w:trPr>
        <w:tc>
          <w:tcPr>
            <w:tcW w:w="630" w:type="dxa"/>
            <w:vMerge w:val="restart"/>
          </w:tcPr>
          <w:p w14:paraId="0CC0135C" w14:textId="77777777" w:rsidR="00C76247" w:rsidRPr="00152EF8" w:rsidRDefault="00C76247" w:rsidP="009B2AE0">
            <w:pPr>
              <w:widowControl/>
              <w:ind w:left="360" w:hanging="360"/>
              <w:contextualSpacing/>
              <w:rPr>
                <w:sz w:val="17"/>
                <w:szCs w:val="17"/>
                <w:lang w:val="fr-FR"/>
              </w:rPr>
            </w:pPr>
            <w:r w:rsidRPr="00152EF8">
              <w:rPr>
                <w:sz w:val="17"/>
                <w:szCs w:val="17"/>
                <w:lang w:val="fr-FR"/>
              </w:rPr>
              <w:t>17</w:t>
            </w:r>
          </w:p>
        </w:tc>
        <w:tc>
          <w:tcPr>
            <w:tcW w:w="2103" w:type="dxa"/>
            <w:vMerge w:val="restart"/>
          </w:tcPr>
          <w:p w14:paraId="3FB373DC" w14:textId="77777777" w:rsidR="00C76247" w:rsidRPr="00152EF8" w:rsidRDefault="00C76247" w:rsidP="009B2AE0">
            <w:pPr>
              <w:widowControl/>
              <w:ind w:left="360" w:hanging="360"/>
              <w:contextualSpacing/>
              <w:rPr>
                <w:sz w:val="17"/>
                <w:szCs w:val="17"/>
                <w:lang w:val="fr-FR"/>
              </w:rPr>
            </w:pPr>
            <w:r w:rsidRPr="00152EF8">
              <w:rPr>
                <w:sz w:val="17"/>
                <w:szCs w:val="17"/>
                <w:lang w:val="fr-FR"/>
              </w:rPr>
              <w:t>snRNA</w:t>
            </w:r>
          </w:p>
        </w:tc>
        <w:tc>
          <w:tcPr>
            <w:tcW w:w="1719" w:type="dxa"/>
            <w:vMerge w:val="restart"/>
          </w:tcPr>
          <w:p w14:paraId="627084AE" w14:textId="2D7B9783" w:rsidR="00C76247" w:rsidRPr="00152EF8" w:rsidRDefault="00BE5F70" w:rsidP="00BE5F70">
            <w:pPr>
              <w:widowControl/>
              <w:ind w:left="360" w:hanging="360"/>
              <w:contextualSpacing/>
              <w:rPr>
                <w:sz w:val="17"/>
                <w:szCs w:val="17"/>
                <w:lang w:val="fr-FR"/>
              </w:rPr>
            </w:pPr>
            <w:r w:rsidRPr="00152EF8">
              <w:rPr>
                <w:sz w:val="17"/>
                <w:szCs w:val="17"/>
                <w:lang w:val="fr-FR"/>
              </w:rPr>
              <w:t>ncRNA</w:t>
            </w:r>
            <w:r w:rsidRPr="00152EF8">
              <w:rPr>
                <w:sz w:val="17"/>
                <w:szCs w:val="17"/>
                <w:vertAlign w:val="superscript"/>
                <w:lang w:val="fr-FR"/>
              </w:rPr>
              <w:t>3</w:t>
            </w:r>
          </w:p>
        </w:tc>
        <w:tc>
          <w:tcPr>
            <w:tcW w:w="2127" w:type="dxa"/>
          </w:tcPr>
          <w:p w14:paraId="119EE52D" w14:textId="647739BA" w:rsidR="00C76247" w:rsidRPr="00152EF8" w:rsidRDefault="00C76247" w:rsidP="00BE5F70">
            <w:pPr>
              <w:widowControl/>
              <w:ind w:left="360" w:hanging="360"/>
              <w:contextualSpacing/>
              <w:rPr>
                <w:sz w:val="17"/>
                <w:szCs w:val="17"/>
                <w:lang w:val="fr-FR"/>
              </w:rPr>
            </w:pPr>
            <w:r w:rsidRPr="00152EF8">
              <w:rPr>
                <w:sz w:val="17"/>
                <w:szCs w:val="17"/>
                <w:lang w:val="fr-FR"/>
              </w:rPr>
              <w:t>ncRNA_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17CA9A49" w14:textId="77777777" w:rsidR="00C76247" w:rsidRPr="00152EF8" w:rsidRDefault="00C76247" w:rsidP="009B2AE0">
            <w:pPr>
              <w:widowControl/>
              <w:ind w:left="360" w:hanging="360"/>
              <w:contextualSpacing/>
              <w:rPr>
                <w:sz w:val="17"/>
                <w:szCs w:val="17"/>
                <w:lang w:val="fr-FR"/>
              </w:rPr>
            </w:pPr>
            <w:r w:rsidRPr="00152EF8">
              <w:rPr>
                <w:sz w:val="17"/>
                <w:szCs w:val="17"/>
                <w:lang w:val="fr-FR"/>
              </w:rPr>
              <w:t>“snRNA”</w:t>
            </w:r>
          </w:p>
        </w:tc>
      </w:tr>
      <w:tr w:rsidR="00C76247" w:rsidRPr="00152EF8" w14:paraId="1D53A47C" w14:textId="77777777" w:rsidTr="005F5982">
        <w:trPr>
          <w:cantSplit/>
          <w:trHeight w:val="125"/>
        </w:trPr>
        <w:tc>
          <w:tcPr>
            <w:tcW w:w="630" w:type="dxa"/>
            <w:vMerge/>
          </w:tcPr>
          <w:p w14:paraId="1D360402" w14:textId="77777777" w:rsidR="00C76247" w:rsidRPr="00152EF8" w:rsidRDefault="00C76247" w:rsidP="009B2AE0">
            <w:pPr>
              <w:widowControl/>
              <w:ind w:left="360" w:hanging="360"/>
              <w:contextualSpacing/>
              <w:rPr>
                <w:sz w:val="17"/>
                <w:szCs w:val="17"/>
                <w:lang w:val="fr-FR"/>
              </w:rPr>
            </w:pPr>
          </w:p>
        </w:tc>
        <w:tc>
          <w:tcPr>
            <w:tcW w:w="2103" w:type="dxa"/>
            <w:vMerge/>
          </w:tcPr>
          <w:p w14:paraId="3C448A9B" w14:textId="77777777" w:rsidR="00C76247" w:rsidRPr="00152EF8" w:rsidRDefault="00C76247" w:rsidP="009B2AE0">
            <w:pPr>
              <w:widowControl/>
              <w:ind w:left="360" w:hanging="360"/>
              <w:contextualSpacing/>
              <w:rPr>
                <w:sz w:val="17"/>
                <w:szCs w:val="17"/>
                <w:lang w:val="fr-FR"/>
              </w:rPr>
            </w:pPr>
          </w:p>
        </w:tc>
        <w:tc>
          <w:tcPr>
            <w:tcW w:w="1719" w:type="dxa"/>
            <w:vMerge/>
          </w:tcPr>
          <w:p w14:paraId="2C8639E5" w14:textId="77777777" w:rsidR="00C76247" w:rsidRPr="00152EF8" w:rsidRDefault="00C76247" w:rsidP="009B2AE0">
            <w:pPr>
              <w:widowControl/>
              <w:ind w:left="360" w:hanging="360"/>
              <w:contextualSpacing/>
              <w:rPr>
                <w:sz w:val="17"/>
                <w:szCs w:val="17"/>
                <w:lang w:val="fr-FR"/>
              </w:rPr>
            </w:pPr>
          </w:p>
        </w:tc>
        <w:tc>
          <w:tcPr>
            <w:tcW w:w="2127" w:type="dxa"/>
          </w:tcPr>
          <w:p w14:paraId="3467DB03"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0F49CD3F"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02DD4501" w14:textId="77777777" w:rsidTr="005F5982">
        <w:trPr>
          <w:cantSplit/>
          <w:trHeight w:val="125"/>
        </w:trPr>
        <w:tc>
          <w:tcPr>
            <w:tcW w:w="630" w:type="dxa"/>
            <w:vMerge w:val="restart"/>
          </w:tcPr>
          <w:p w14:paraId="2CD9DE2C" w14:textId="77777777" w:rsidR="00C76247" w:rsidRPr="00152EF8" w:rsidRDefault="00C76247" w:rsidP="009B2AE0">
            <w:pPr>
              <w:widowControl/>
              <w:ind w:left="360" w:hanging="360"/>
              <w:contextualSpacing/>
              <w:rPr>
                <w:sz w:val="17"/>
                <w:szCs w:val="17"/>
                <w:lang w:val="fr-FR"/>
              </w:rPr>
            </w:pPr>
            <w:r w:rsidRPr="00152EF8">
              <w:rPr>
                <w:sz w:val="17"/>
                <w:szCs w:val="17"/>
                <w:lang w:val="fr-FR"/>
              </w:rPr>
              <w:t>18</w:t>
            </w:r>
          </w:p>
        </w:tc>
        <w:tc>
          <w:tcPr>
            <w:tcW w:w="2103" w:type="dxa"/>
            <w:vMerge w:val="restart"/>
          </w:tcPr>
          <w:p w14:paraId="3D2D0F82" w14:textId="77777777" w:rsidR="00C76247" w:rsidRPr="00152EF8" w:rsidRDefault="00C76247" w:rsidP="009B2AE0">
            <w:pPr>
              <w:widowControl/>
              <w:ind w:left="360" w:hanging="360"/>
              <w:contextualSpacing/>
              <w:rPr>
                <w:sz w:val="17"/>
                <w:szCs w:val="17"/>
                <w:lang w:val="fr-FR"/>
              </w:rPr>
            </w:pPr>
            <w:r w:rsidRPr="00152EF8">
              <w:rPr>
                <w:sz w:val="17"/>
                <w:szCs w:val="17"/>
                <w:lang w:val="fr-FR"/>
              </w:rPr>
              <w:t>TATA_signal</w:t>
            </w:r>
          </w:p>
        </w:tc>
        <w:tc>
          <w:tcPr>
            <w:tcW w:w="1719" w:type="dxa"/>
            <w:vMerge w:val="restart"/>
          </w:tcPr>
          <w:p w14:paraId="04B8B9AF" w14:textId="76139584"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3DB81EAE" w14:textId="265A9451"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5B7DC436" w14:textId="77C24A24" w:rsidR="00C76247" w:rsidRPr="00152EF8" w:rsidRDefault="00C76247" w:rsidP="009B2AE0">
            <w:pPr>
              <w:widowControl/>
              <w:ind w:left="360" w:hanging="360"/>
              <w:contextualSpacing/>
              <w:rPr>
                <w:sz w:val="17"/>
                <w:szCs w:val="17"/>
                <w:lang w:val="fr-FR"/>
              </w:rPr>
            </w:pPr>
            <w:r w:rsidRPr="00152EF8">
              <w:rPr>
                <w:sz w:val="17"/>
                <w:szCs w:val="17"/>
                <w:lang w:val="fr-FR"/>
              </w:rPr>
              <w:t>“TATA_box”</w:t>
            </w:r>
            <w:r w:rsidR="002E1D2E" w:rsidRPr="00152EF8">
              <w:rPr>
                <w:rStyle w:val="FootnoteReference"/>
                <w:sz w:val="17"/>
                <w:lang w:val="fr-FR"/>
              </w:rPr>
              <w:footnoteReference w:id="5"/>
            </w:r>
          </w:p>
        </w:tc>
      </w:tr>
      <w:tr w:rsidR="00C76247" w:rsidRPr="00670000" w14:paraId="22DD89EA" w14:textId="77777777" w:rsidTr="005F5982">
        <w:trPr>
          <w:cantSplit/>
          <w:trHeight w:val="125"/>
        </w:trPr>
        <w:tc>
          <w:tcPr>
            <w:tcW w:w="630" w:type="dxa"/>
            <w:vMerge/>
          </w:tcPr>
          <w:p w14:paraId="7DACF4BA" w14:textId="77777777" w:rsidR="00C76247" w:rsidRPr="00152EF8" w:rsidRDefault="00C76247" w:rsidP="009B2AE0">
            <w:pPr>
              <w:widowControl/>
              <w:ind w:left="360" w:hanging="360"/>
              <w:contextualSpacing/>
              <w:rPr>
                <w:sz w:val="17"/>
                <w:szCs w:val="17"/>
                <w:lang w:val="fr-FR"/>
              </w:rPr>
            </w:pPr>
          </w:p>
        </w:tc>
        <w:tc>
          <w:tcPr>
            <w:tcW w:w="2103" w:type="dxa"/>
            <w:vMerge/>
          </w:tcPr>
          <w:p w14:paraId="6F357AB5" w14:textId="77777777" w:rsidR="00C76247" w:rsidRPr="00152EF8" w:rsidRDefault="00C76247" w:rsidP="009B2AE0">
            <w:pPr>
              <w:widowControl/>
              <w:ind w:left="360" w:hanging="360"/>
              <w:contextualSpacing/>
              <w:rPr>
                <w:sz w:val="17"/>
                <w:szCs w:val="17"/>
                <w:lang w:val="fr-FR"/>
              </w:rPr>
            </w:pPr>
          </w:p>
        </w:tc>
        <w:tc>
          <w:tcPr>
            <w:tcW w:w="1719" w:type="dxa"/>
            <w:vMerge/>
          </w:tcPr>
          <w:p w14:paraId="71B15B53" w14:textId="77777777" w:rsidR="00C76247" w:rsidRPr="00152EF8" w:rsidRDefault="00C76247" w:rsidP="009B2AE0">
            <w:pPr>
              <w:widowControl/>
              <w:ind w:left="360" w:hanging="360"/>
              <w:contextualSpacing/>
              <w:rPr>
                <w:sz w:val="17"/>
                <w:szCs w:val="17"/>
                <w:lang w:val="fr-FR"/>
              </w:rPr>
            </w:pPr>
          </w:p>
        </w:tc>
        <w:tc>
          <w:tcPr>
            <w:tcW w:w="2127" w:type="dxa"/>
          </w:tcPr>
          <w:p w14:paraId="3C097CCF" w14:textId="34596CDF" w:rsidR="00C76247" w:rsidRPr="00152EF8" w:rsidRDefault="00C76247" w:rsidP="002E1D2E">
            <w:pPr>
              <w:widowControl/>
              <w:ind w:left="360" w:hanging="360"/>
              <w:contextualSpacing/>
              <w:rPr>
                <w:sz w:val="17"/>
                <w:szCs w:val="17"/>
                <w:lang w:val="fr-FR"/>
              </w:rPr>
            </w:pPr>
            <w:r w:rsidRPr="00152EF8">
              <w:rPr>
                <w:sz w:val="17"/>
                <w:szCs w:val="17"/>
                <w:lang w:val="fr-FR"/>
              </w:rPr>
              <w:t xml:space="preserve">note </w:t>
            </w:r>
          </w:p>
        </w:tc>
        <w:tc>
          <w:tcPr>
            <w:tcW w:w="3260" w:type="dxa"/>
          </w:tcPr>
          <w:p w14:paraId="5305DC34" w14:textId="3BE46437" w:rsidR="00C76247" w:rsidRPr="00152EF8" w:rsidRDefault="002E1D2E" w:rsidP="002E1D2E">
            <w:pPr>
              <w:widowControl/>
              <w:ind w:left="360" w:hanging="360"/>
              <w:contextualSpacing/>
              <w:rPr>
                <w:sz w:val="17"/>
                <w:szCs w:val="17"/>
                <w:lang w:val="fr-FR"/>
              </w:rPr>
            </w:pPr>
            <w:r w:rsidRPr="00152EF8">
              <w:rPr>
                <w:sz w:val="17"/>
                <w:lang w:val="fr-FR"/>
              </w:rPr>
              <w:t xml:space="preserve">signal TATA_et (if &lt;223&gt; present): </w:t>
            </w:r>
            <w:r w:rsidR="00C76247" w:rsidRPr="00152EF8">
              <w:rPr>
                <w:sz w:val="17"/>
                <w:szCs w:val="17"/>
                <w:lang w:val="fr-FR"/>
              </w:rPr>
              <w:t>valeur du champ &lt;223&gt;</w:t>
            </w:r>
          </w:p>
        </w:tc>
      </w:tr>
      <w:tr w:rsidR="00C76247" w:rsidRPr="00152EF8" w14:paraId="0DD4CC75" w14:textId="77777777" w:rsidTr="005F5982">
        <w:trPr>
          <w:cantSplit/>
          <w:trHeight w:val="244"/>
        </w:trPr>
        <w:tc>
          <w:tcPr>
            <w:tcW w:w="630" w:type="dxa"/>
            <w:vMerge w:val="restart"/>
          </w:tcPr>
          <w:p w14:paraId="28009360" w14:textId="77777777" w:rsidR="00C76247" w:rsidRPr="00152EF8" w:rsidRDefault="00C76247" w:rsidP="009B2AE0">
            <w:pPr>
              <w:widowControl/>
              <w:ind w:left="360" w:hanging="360"/>
              <w:contextualSpacing/>
              <w:rPr>
                <w:sz w:val="17"/>
                <w:szCs w:val="17"/>
                <w:lang w:val="fr-FR"/>
              </w:rPr>
            </w:pPr>
            <w:r w:rsidRPr="00152EF8">
              <w:rPr>
                <w:sz w:val="17"/>
                <w:szCs w:val="17"/>
                <w:lang w:val="fr-FR"/>
              </w:rPr>
              <w:t>19</w:t>
            </w:r>
          </w:p>
        </w:tc>
        <w:tc>
          <w:tcPr>
            <w:tcW w:w="2103" w:type="dxa"/>
            <w:vMerge w:val="restart"/>
          </w:tcPr>
          <w:p w14:paraId="39229AA6" w14:textId="77777777" w:rsidR="00C76247" w:rsidRPr="00152EF8" w:rsidRDefault="00C76247" w:rsidP="009B2AE0">
            <w:pPr>
              <w:widowControl/>
              <w:ind w:left="360" w:hanging="360"/>
              <w:contextualSpacing/>
              <w:rPr>
                <w:sz w:val="17"/>
                <w:szCs w:val="17"/>
                <w:lang w:val="fr-FR"/>
              </w:rPr>
            </w:pPr>
            <w:r w:rsidRPr="00152EF8">
              <w:rPr>
                <w:sz w:val="17"/>
                <w:szCs w:val="17"/>
                <w:lang w:val="fr-FR"/>
              </w:rPr>
              <w:t>terminator</w:t>
            </w:r>
          </w:p>
        </w:tc>
        <w:tc>
          <w:tcPr>
            <w:tcW w:w="1719" w:type="dxa"/>
            <w:vMerge w:val="restart"/>
          </w:tcPr>
          <w:p w14:paraId="7F93A4CC" w14:textId="10D3429C" w:rsidR="00C76247" w:rsidRPr="00152EF8" w:rsidRDefault="00BE5F70" w:rsidP="00BE5F70">
            <w:pPr>
              <w:widowControl/>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5E2625C9" w14:textId="41A12CBB"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78847DA3" w14:textId="77777777" w:rsidR="00C76247" w:rsidRPr="00152EF8" w:rsidRDefault="00C76247" w:rsidP="009B2AE0">
            <w:pPr>
              <w:widowControl/>
              <w:ind w:left="360" w:hanging="360"/>
              <w:contextualSpacing/>
              <w:rPr>
                <w:sz w:val="17"/>
                <w:szCs w:val="17"/>
                <w:lang w:val="fr-FR"/>
              </w:rPr>
            </w:pPr>
            <w:r w:rsidRPr="00152EF8">
              <w:rPr>
                <w:sz w:val="17"/>
                <w:szCs w:val="17"/>
                <w:lang w:val="fr-FR"/>
              </w:rPr>
              <w:t>“terminator”</w:t>
            </w:r>
          </w:p>
        </w:tc>
      </w:tr>
      <w:tr w:rsidR="00C76247" w:rsidRPr="00152EF8" w14:paraId="3C6E99F7" w14:textId="77777777" w:rsidTr="005F5982">
        <w:trPr>
          <w:cantSplit/>
          <w:trHeight w:val="244"/>
        </w:trPr>
        <w:tc>
          <w:tcPr>
            <w:tcW w:w="630" w:type="dxa"/>
            <w:vMerge/>
          </w:tcPr>
          <w:p w14:paraId="37B449E5" w14:textId="77777777" w:rsidR="00C76247" w:rsidRPr="00152EF8" w:rsidRDefault="00C76247" w:rsidP="009B2AE0">
            <w:pPr>
              <w:widowControl/>
              <w:ind w:left="360" w:hanging="360"/>
              <w:contextualSpacing/>
              <w:rPr>
                <w:sz w:val="17"/>
                <w:szCs w:val="17"/>
                <w:lang w:val="fr-FR"/>
              </w:rPr>
            </w:pPr>
          </w:p>
        </w:tc>
        <w:tc>
          <w:tcPr>
            <w:tcW w:w="2103" w:type="dxa"/>
            <w:vMerge/>
          </w:tcPr>
          <w:p w14:paraId="1A83A22C" w14:textId="77777777" w:rsidR="00C76247" w:rsidRPr="00152EF8" w:rsidRDefault="00C76247" w:rsidP="009B2AE0">
            <w:pPr>
              <w:widowControl/>
              <w:ind w:left="360" w:hanging="360"/>
              <w:contextualSpacing/>
              <w:rPr>
                <w:sz w:val="17"/>
                <w:szCs w:val="17"/>
                <w:lang w:val="fr-FR"/>
              </w:rPr>
            </w:pPr>
          </w:p>
        </w:tc>
        <w:tc>
          <w:tcPr>
            <w:tcW w:w="1719" w:type="dxa"/>
            <w:vMerge/>
          </w:tcPr>
          <w:p w14:paraId="46F12C81" w14:textId="77777777" w:rsidR="00C76247" w:rsidRPr="00152EF8" w:rsidRDefault="00C76247" w:rsidP="009B2AE0">
            <w:pPr>
              <w:widowControl/>
              <w:ind w:left="360" w:hanging="360"/>
              <w:contextualSpacing/>
              <w:rPr>
                <w:sz w:val="17"/>
                <w:szCs w:val="17"/>
                <w:lang w:val="fr-FR"/>
              </w:rPr>
            </w:pPr>
          </w:p>
        </w:tc>
        <w:tc>
          <w:tcPr>
            <w:tcW w:w="2127" w:type="dxa"/>
          </w:tcPr>
          <w:p w14:paraId="2D452562"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50B7F63E"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670000" w14:paraId="2562C3FC" w14:textId="77777777" w:rsidTr="005F5982">
        <w:trPr>
          <w:cantSplit/>
          <w:trHeight w:val="176"/>
        </w:trPr>
        <w:tc>
          <w:tcPr>
            <w:tcW w:w="630" w:type="dxa"/>
          </w:tcPr>
          <w:p w14:paraId="7A1572B7" w14:textId="77777777" w:rsidR="00C76247" w:rsidRPr="00152EF8" w:rsidRDefault="00C76247" w:rsidP="009B2AE0">
            <w:pPr>
              <w:widowControl/>
              <w:ind w:left="360" w:hanging="360"/>
              <w:contextualSpacing/>
              <w:rPr>
                <w:sz w:val="17"/>
                <w:szCs w:val="17"/>
                <w:lang w:val="fr-FR"/>
              </w:rPr>
            </w:pPr>
            <w:r w:rsidRPr="00152EF8">
              <w:rPr>
                <w:sz w:val="17"/>
                <w:szCs w:val="17"/>
                <w:lang w:val="fr-FR"/>
              </w:rPr>
              <w:t>20</w:t>
            </w:r>
          </w:p>
        </w:tc>
        <w:tc>
          <w:tcPr>
            <w:tcW w:w="2103" w:type="dxa"/>
          </w:tcPr>
          <w:p w14:paraId="23DEDC74" w14:textId="77777777" w:rsidR="00C76247" w:rsidRPr="00152EF8" w:rsidRDefault="00C76247" w:rsidP="009B2AE0">
            <w:pPr>
              <w:widowControl/>
              <w:ind w:left="360" w:hanging="360"/>
              <w:contextualSpacing/>
              <w:rPr>
                <w:sz w:val="17"/>
                <w:szCs w:val="17"/>
                <w:lang w:val="fr-FR"/>
              </w:rPr>
            </w:pPr>
            <w:r w:rsidRPr="00152EF8">
              <w:rPr>
                <w:sz w:val="17"/>
                <w:szCs w:val="17"/>
                <w:lang w:val="fr-FR"/>
              </w:rPr>
              <w:t>3’clip</w:t>
            </w:r>
          </w:p>
        </w:tc>
        <w:tc>
          <w:tcPr>
            <w:tcW w:w="1719" w:type="dxa"/>
          </w:tcPr>
          <w:p w14:paraId="37BC1F4A"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misc_feature</w:t>
            </w:r>
          </w:p>
        </w:tc>
        <w:tc>
          <w:tcPr>
            <w:tcW w:w="2127" w:type="dxa"/>
          </w:tcPr>
          <w:p w14:paraId="470928DB" w14:textId="666899E0" w:rsidR="00C76247" w:rsidRPr="00152EF8" w:rsidRDefault="0022505D" w:rsidP="009B2AE0">
            <w:pPr>
              <w:widowControl/>
              <w:ind w:left="360" w:hanging="360"/>
              <w:contextualSpacing/>
              <w:rPr>
                <w:sz w:val="17"/>
                <w:szCs w:val="17"/>
                <w:lang w:val="fr-FR"/>
              </w:rPr>
            </w:pPr>
            <w:r w:rsidRPr="00152EF8">
              <w:rPr>
                <w:sz w:val="17"/>
                <w:szCs w:val="17"/>
                <w:lang w:val="fr-FR"/>
              </w:rPr>
              <w:t>N</w:t>
            </w:r>
            <w:r w:rsidR="00C76247" w:rsidRPr="00152EF8">
              <w:rPr>
                <w:sz w:val="17"/>
                <w:szCs w:val="17"/>
                <w:lang w:val="fr-FR"/>
              </w:rPr>
              <w:t>ote</w:t>
            </w:r>
          </w:p>
        </w:tc>
        <w:tc>
          <w:tcPr>
            <w:tcW w:w="3260" w:type="dxa"/>
          </w:tcPr>
          <w:p w14:paraId="457144A2" w14:textId="77777777" w:rsidR="00C76247" w:rsidRPr="00152EF8" w:rsidRDefault="00C76247" w:rsidP="009B2AE0">
            <w:pPr>
              <w:widowControl/>
              <w:ind w:left="360" w:hanging="360"/>
              <w:contextualSpacing/>
              <w:rPr>
                <w:sz w:val="17"/>
                <w:szCs w:val="17"/>
                <w:lang w:val="fr-FR"/>
              </w:rPr>
            </w:pPr>
            <w:r w:rsidRPr="00152EF8">
              <w:rPr>
                <w:sz w:val="17"/>
                <w:szCs w:val="17"/>
                <w:lang w:val="fr-FR"/>
              </w:rPr>
              <w:t>“3’clip” et valeur du champ &lt;223&gt;</w:t>
            </w:r>
          </w:p>
        </w:tc>
      </w:tr>
      <w:tr w:rsidR="00C76247" w:rsidRPr="00670000" w14:paraId="742B5216" w14:textId="77777777" w:rsidTr="005F5982">
        <w:trPr>
          <w:cantSplit/>
          <w:trHeight w:val="135"/>
        </w:trPr>
        <w:tc>
          <w:tcPr>
            <w:tcW w:w="630" w:type="dxa"/>
          </w:tcPr>
          <w:p w14:paraId="590558D0" w14:textId="77777777" w:rsidR="00C76247" w:rsidRPr="00152EF8" w:rsidRDefault="00C76247" w:rsidP="009B2AE0">
            <w:pPr>
              <w:widowControl/>
              <w:ind w:left="360" w:hanging="360"/>
              <w:contextualSpacing/>
              <w:rPr>
                <w:sz w:val="17"/>
                <w:szCs w:val="17"/>
                <w:lang w:val="fr-FR"/>
              </w:rPr>
            </w:pPr>
            <w:r w:rsidRPr="00152EF8">
              <w:rPr>
                <w:sz w:val="17"/>
                <w:szCs w:val="17"/>
                <w:lang w:val="fr-FR"/>
              </w:rPr>
              <w:t>21</w:t>
            </w:r>
          </w:p>
        </w:tc>
        <w:tc>
          <w:tcPr>
            <w:tcW w:w="2103" w:type="dxa"/>
          </w:tcPr>
          <w:p w14:paraId="3D2CFB3B" w14:textId="77777777" w:rsidR="00C76247" w:rsidRPr="00152EF8" w:rsidRDefault="00C76247" w:rsidP="009B2AE0">
            <w:pPr>
              <w:widowControl/>
              <w:ind w:left="360" w:hanging="360"/>
              <w:contextualSpacing/>
              <w:rPr>
                <w:sz w:val="17"/>
                <w:szCs w:val="17"/>
                <w:lang w:val="fr-FR"/>
              </w:rPr>
            </w:pPr>
            <w:r w:rsidRPr="00152EF8">
              <w:rPr>
                <w:sz w:val="17"/>
                <w:szCs w:val="17"/>
                <w:lang w:val="fr-FR"/>
              </w:rPr>
              <w:t>5’clip</w:t>
            </w:r>
          </w:p>
        </w:tc>
        <w:tc>
          <w:tcPr>
            <w:tcW w:w="1719" w:type="dxa"/>
          </w:tcPr>
          <w:p w14:paraId="01AECDD8" w14:textId="77777777" w:rsidR="00C76247" w:rsidRPr="00152EF8" w:rsidRDefault="00C76247" w:rsidP="009B2AE0">
            <w:pPr>
              <w:widowControl/>
              <w:ind w:left="360" w:hanging="360"/>
              <w:contextualSpacing/>
              <w:rPr>
                <w:sz w:val="17"/>
                <w:szCs w:val="17"/>
                <w:lang w:val="fr-FR"/>
              </w:rPr>
            </w:pPr>
            <w:r w:rsidRPr="00152EF8">
              <w:rPr>
                <w:sz w:val="17"/>
                <w:szCs w:val="17"/>
                <w:lang w:val="fr-FR"/>
              </w:rPr>
              <w:t>misc_feature</w:t>
            </w:r>
          </w:p>
        </w:tc>
        <w:tc>
          <w:tcPr>
            <w:tcW w:w="2127" w:type="dxa"/>
          </w:tcPr>
          <w:p w14:paraId="2A1B8EEB" w14:textId="3DAE880E" w:rsidR="00C76247" w:rsidRPr="00152EF8" w:rsidRDefault="0022505D" w:rsidP="009B2AE0">
            <w:pPr>
              <w:widowControl/>
              <w:ind w:left="360" w:hanging="360"/>
              <w:contextualSpacing/>
              <w:rPr>
                <w:sz w:val="17"/>
                <w:szCs w:val="17"/>
                <w:lang w:val="fr-FR"/>
              </w:rPr>
            </w:pPr>
            <w:r w:rsidRPr="00152EF8">
              <w:rPr>
                <w:sz w:val="17"/>
                <w:szCs w:val="17"/>
                <w:lang w:val="fr-FR"/>
              </w:rPr>
              <w:t>N</w:t>
            </w:r>
            <w:r w:rsidR="00C76247" w:rsidRPr="00152EF8">
              <w:rPr>
                <w:sz w:val="17"/>
                <w:szCs w:val="17"/>
                <w:lang w:val="fr-FR"/>
              </w:rPr>
              <w:t>ote</w:t>
            </w:r>
          </w:p>
        </w:tc>
        <w:tc>
          <w:tcPr>
            <w:tcW w:w="3260" w:type="dxa"/>
          </w:tcPr>
          <w:p w14:paraId="7E4690BB" w14:textId="77777777" w:rsidR="00C76247" w:rsidRPr="00152EF8" w:rsidRDefault="00C76247" w:rsidP="009B2AE0">
            <w:pPr>
              <w:widowControl/>
              <w:ind w:left="360" w:hanging="360"/>
              <w:contextualSpacing/>
              <w:rPr>
                <w:sz w:val="17"/>
                <w:szCs w:val="17"/>
                <w:lang w:val="fr-FR"/>
              </w:rPr>
            </w:pPr>
            <w:r w:rsidRPr="00152EF8">
              <w:rPr>
                <w:sz w:val="17"/>
                <w:szCs w:val="17"/>
                <w:lang w:val="fr-FR"/>
              </w:rPr>
              <w:t>“5’clip” et valeur du champ &lt;223&gt;</w:t>
            </w:r>
          </w:p>
        </w:tc>
      </w:tr>
      <w:tr w:rsidR="00C76247" w:rsidRPr="00152EF8" w14:paraId="36E07399" w14:textId="77777777" w:rsidTr="005F5982">
        <w:trPr>
          <w:cantSplit/>
          <w:trHeight w:val="244"/>
        </w:trPr>
        <w:tc>
          <w:tcPr>
            <w:tcW w:w="630" w:type="dxa"/>
            <w:vMerge w:val="restart"/>
          </w:tcPr>
          <w:p w14:paraId="3CF91572" w14:textId="77777777" w:rsidR="00C76247" w:rsidRPr="00152EF8" w:rsidRDefault="00C76247" w:rsidP="009B2AE0">
            <w:pPr>
              <w:widowControl/>
              <w:ind w:left="360" w:hanging="360"/>
              <w:contextualSpacing/>
              <w:rPr>
                <w:sz w:val="17"/>
                <w:szCs w:val="17"/>
                <w:lang w:val="fr-FR"/>
              </w:rPr>
            </w:pPr>
            <w:r w:rsidRPr="00152EF8">
              <w:rPr>
                <w:sz w:val="17"/>
                <w:szCs w:val="17"/>
                <w:lang w:val="fr-FR"/>
              </w:rPr>
              <w:t>22</w:t>
            </w:r>
          </w:p>
        </w:tc>
        <w:tc>
          <w:tcPr>
            <w:tcW w:w="2103" w:type="dxa"/>
            <w:vMerge w:val="restart"/>
          </w:tcPr>
          <w:p w14:paraId="3AB88F34" w14:textId="77777777" w:rsidR="00C76247" w:rsidRPr="00152EF8" w:rsidRDefault="00C76247" w:rsidP="009B2AE0">
            <w:pPr>
              <w:widowControl/>
              <w:contextualSpacing/>
              <w:rPr>
                <w:sz w:val="17"/>
                <w:szCs w:val="17"/>
                <w:lang w:val="fr-FR"/>
              </w:rPr>
            </w:pPr>
            <w:r w:rsidRPr="00152EF8">
              <w:rPr>
                <w:sz w:val="17"/>
                <w:szCs w:val="17"/>
                <w:lang w:val="fr-FR"/>
              </w:rPr>
              <w:t>-10_signal</w:t>
            </w:r>
          </w:p>
        </w:tc>
        <w:tc>
          <w:tcPr>
            <w:tcW w:w="1719" w:type="dxa"/>
            <w:vMerge w:val="restart"/>
          </w:tcPr>
          <w:p w14:paraId="555AA118" w14:textId="621C987F" w:rsidR="00C76247" w:rsidRPr="00152EF8" w:rsidRDefault="00BE5F70" w:rsidP="00BE5F70">
            <w:pPr>
              <w:widowControl/>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10E30271" w14:textId="42DA63D0"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6FE17207" w14:textId="77777777" w:rsidR="00C76247" w:rsidRPr="00152EF8" w:rsidRDefault="00C76247" w:rsidP="009B2AE0">
            <w:pPr>
              <w:widowControl/>
              <w:ind w:left="360" w:hanging="360"/>
              <w:contextualSpacing/>
              <w:rPr>
                <w:sz w:val="17"/>
                <w:szCs w:val="17"/>
                <w:lang w:val="fr-FR"/>
              </w:rPr>
            </w:pPr>
            <w:r w:rsidRPr="00152EF8">
              <w:rPr>
                <w:sz w:val="17"/>
                <w:szCs w:val="17"/>
                <w:lang w:val="fr-FR"/>
              </w:rPr>
              <w:t>“minus_10_signal”</w:t>
            </w:r>
          </w:p>
        </w:tc>
      </w:tr>
      <w:tr w:rsidR="00C76247" w:rsidRPr="00152EF8" w14:paraId="64794D0E" w14:textId="77777777" w:rsidTr="005F5982">
        <w:trPr>
          <w:cantSplit/>
          <w:trHeight w:val="244"/>
        </w:trPr>
        <w:tc>
          <w:tcPr>
            <w:tcW w:w="630" w:type="dxa"/>
            <w:vMerge/>
          </w:tcPr>
          <w:p w14:paraId="5BBF9490" w14:textId="77777777" w:rsidR="00C76247" w:rsidRPr="00152EF8" w:rsidRDefault="00C76247" w:rsidP="009B2AE0">
            <w:pPr>
              <w:widowControl/>
              <w:ind w:left="360" w:hanging="360"/>
              <w:contextualSpacing/>
              <w:rPr>
                <w:sz w:val="17"/>
                <w:szCs w:val="17"/>
                <w:lang w:val="fr-FR"/>
              </w:rPr>
            </w:pPr>
          </w:p>
        </w:tc>
        <w:tc>
          <w:tcPr>
            <w:tcW w:w="2103" w:type="dxa"/>
            <w:vMerge/>
          </w:tcPr>
          <w:p w14:paraId="5FB34C4D" w14:textId="77777777" w:rsidR="00C76247" w:rsidRPr="00152EF8" w:rsidRDefault="00C76247" w:rsidP="009B2AE0">
            <w:pPr>
              <w:widowControl/>
              <w:contextualSpacing/>
              <w:rPr>
                <w:sz w:val="17"/>
                <w:szCs w:val="17"/>
                <w:lang w:val="fr-FR"/>
              </w:rPr>
            </w:pPr>
          </w:p>
        </w:tc>
        <w:tc>
          <w:tcPr>
            <w:tcW w:w="1719" w:type="dxa"/>
            <w:vMerge/>
          </w:tcPr>
          <w:p w14:paraId="7C8306B4" w14:textId="77777777" w:rsidR="00C76247" w:rsidRPr="00152EF8" w:rsidRDefault="00C76247" w:rsidP="009B2AE0">
            <w:pPr>
              <w:widowControl/>
              <w:ind w:left="360" w:hanging="360"/>
              <w:contextualSpacing/>
              <w:rPr>
                <w:sz w:val="17"/>
                <w:szCs w:val="17"/>
                <w:lang w:val="fr-FR"/>
              </w:rPr>
            </w:pPr>
          </w:p>
        </w:tc>
        <w:tc>
          <w:tcPr>
            <w:tcW w:w="2127" w:type="dxa"/>
          </w:tcPr>
          <w:p w14:paraId="49A51456"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5D0A0547"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152EF8" w14:paraId="650592D2" w14:textId="77777777" w:rsidTr="005F5982">
        <w:trPr>
          <w:cantSplit/>
          <w:trHeight w:val="125"/>
        </w:trPr>
        <w:tc>
          <w:tcPr>
            <w:tcW w:w="630" w:type="dxa"/>
            <w:vMerge w:val="restart"/>
          </w:tcPr>
          <w:p w14:paraId="1C8E113E" w14:textId="77777777" w:rsidR="00C76247" w:rsidRPr="00152EF8" w:rsidRDefault="00C76247" w:rsidP="009B2AE0">
            <w:pPr>
              <w:widowControl/>
              <w:ind w:left="360" w:hanging="360"/>
              <w:contextualSpacing/>
              <w:rPr>
                <w:sz w:val="17"/>
                <w:szCs w:val="17"/>
                <w:lang w:val="fr-FR"/>
              </w:rPr>
            </w:pPr>
            <w:r w:rsidRPr="00152EF8">
              <w:rPr>
                <w:sz w:val="17"/>
                <w:szCs w:val="17"/>
                <w:lang w:val="fr-FR"/>
              </w:rPr>
              <w:t>23</w:t>
            </w:r>
          </w:p>
        </w:tc>
        <w:tc>
          <w:tcPr>
            <w:tcW w:w="2103" w:type="dxa"/>
            <w:vMerge w:val="restart"/>
          </w:tcPr>
          <w:p w14:paraId="1138345E" w14:textId="77777777" w:rsidR="00C76247" w:rsidRPr="00152EF8" w:rsidRDefault="00C76247" w:rsidP="009B2AE0">
            <w:pPr>
              <w:widowControl/>
              <w:ind w:left="360" w:hanging="360"/>
              <w:contextualSpacing/>
              <w:rPr>
                <w:sz w:val="17"/>
                <w:szCs w:val="17"/>
                <w:lang w:val="fr-FR"/>
              </w:rPr>
            </w:pPr>
            <w:r w:rsidRPr="00152EF8">
              <w:rPr>
                <w:sz w:val="17"/>
                <w:szCs w:val="17"/>
                <w:lang w:val="fr-FR"/>
              </w:rPr>
              <w:t>-35_signal</w:t>
            </w:r>
          </w:p>
        </w:tc>
        <w:tc>
          <w:tcPr>
            <w:tcW w:w="1719" w:type="dxa"/>
            <w:vMerge w:val="restart"/>
          </w:tcPr>
          <w:p w14:paraId="343DC082" w14:textId="18D9C7EB" w:rsidR="00C76247" w:rsidRPr="00152EF8" w:rsidRDefault="00BE5F70" w:rsidP="00BE5F70">
            <w:pPr>
              <w:widowControl/>
              <w:ind w:left="360" w:hanging="360"/>
              <w:contextualSpacing/>
              <w:rPr>
                <w:sz w:val="17"/>
                <w:szCs w:val="17"/>
                <w:lang w:val="fr-FR"/>
              </w:rPr>
            </w:pPr>
            <w:r w:rsidRPr="00152EF8">
              <w:rPr>
                <w:sz w:val="17"/>
                <w:szCs w:val="17"/>
                <w:lang w:val="fr-FR"/>
              </w:rPr>
              <w:t>regulatory</w:t>
            </w:r>
            <w:r w:rsidRPr="00152EF8">
              <w:rPr>
                <w:sz w:val="17"/>
                <w:szCs w:val="17"/>
                <w:vertAlign w:val="superscript"/>
                <w:lang w:val="fr-FR"/>
              </w:rPr>
              <w:t>3</w:t>
            </w:r>
          </w:p>
        </w:tc>
        <w:tc>
          <w:tcPr>
            <w:tcW w:w="2127" w:type="dxa"/>
          </w:tcPr>
          <w:p w14:paraId="400F0435" w14:textId="603329B9" w:rsidR="00C76247" w:rsidRPr="00152EF8" w:rsidRDefault="00C76247" w:rsidP="00BE5F70">
            <w:pPr>
              <w:widowControl/>
              <w:ind w:left="360" w:hanging="360"/>
              <w:contextualSpacing/>
              <w:rPr>
                <w:sz w:val="17"/>
                <w:szCs w:val="17"/>
                <w:lang w:val="fr-FR"/>
              </w:rPr>
            </w:pPr>
            <w:r w:rsidRPr="00152EF8">
              <w:rPr>
                <w:sz w:val="17"/>
                <w:szCs w:val="17"/>
                <w:lang w:val="fr-FR"/>
              </w:rPr>
              <w:t>regulatory_</w:t>
            </w:r>
            <w:r w:rsidR="00BE5F70" w:rsidRPr="00152EF8">
              <w:rPr>
                <w:sz w:val="17"/>
                <w:szCs w:val="17"/>
                <w:lang w:val="fr-FR"/>
              </w:rPr>
              <w:t>class</w:t>
            </w:r>
            <w:r w:rsidR="00BE5F70" w:rsidRPr="00152EF8">
              <w:rPr>
                <w:sz w:val="17"/>
                <w:szCs w:val="17"/>
                <w:vertAlign w:val="superscript"/>
                <w:lang w:val="fr-FR"/>
              </w:rPr>
              <w:t>3</w:t>
            </w:r>
          </w:p>
        </w:tc>
        <w:tc>
          <w:tcPr>
            <w:tcW w:w="3260" w:type="dxa"/>
          </w:tcPr>
          <w:p w14:paraId="1B213BF3" w14:textId="77777777" w:rsidR="00C76247" w:rsidRPr="00152EF8" w:rsidRDefault="00C76247" w:rsidP="009B2AE0">
            <w:pPr>
              <w:widowControl/>
              <w:ind w:left="360" w:hanging="360"/>
              <w:contextualSpacing/>
              <w:rPr>
                <w:sz w:val="17"/>
                <w:szCs w:val="17"/>
                <w:lang w:val="fr-FR"/>
              </w:rPr>
            </w:pPr>
            <w:r w:rsidRPr="00152EF8">
              <w:rPr>
                <w:sz w:val="17"/>
                <w:szCs w:val="17"/>
                <w:lang w:val="fr-FR"/>
              </w:rPr>
              <w:t>“minus_35_signal”</w:t>
            </w:r>
          </w:p>
        </w:tc>
      </w:tr>
      <w:tr w:rsidR="00C76247" w:rsidRPr="00152EF8" w14:paraId="57D6CD7E" w14:textId="77777777" w:rsidTr="005F5982">
        <w:trPr>
          <w:cantSplit/>
          <w:trHeight w:val="125"/>
        </w:trPr>
        <w:tc>
          <w:tcPr>
            <w:tcW w:w="630" w:type="dxa"/>
            <w:vMerge/>
          </w:tcPr>
          <w:p w14:paraId="21DE6F50" w14:textId="77777777" w:rsidR="00C76247" w:rsidRPr="00152EF8" w:rsidRDefault="00C76247" w:rsidP="009B2AE0">
            <w:pPr>
              <w:widowControl/>
              <w:ind w:left="360" w:hanging="360"/>
              <w:contextualSpacing/>
              <w:rPr>
                <w:sz w:val="17"/>
                <w:szCs w:val="17"/>
                <w:lang w:val="fr-FR"/>
              </w:rPr>
            </w:pPr>
          </w:p>
        </w:tc>
        <w:tc>
          <w:tcPr>
            <w:tcW w:w="2103" w:type="dxa"/>
            <w:vMerge/>
          </w:tcPr>
          <w:p w14:paraId="6D610E8D" w14:textId="77777777" w:rsidR="00C76247" w:rsidRPr="00152EF8" w:rsidRDefault="00C76247" w:rsidP="009B2AE0">
            <w:pPr>
              <w:widowControl/>
              <w:ind w:left="360" w:hanging="360"/>
              <w:contextualSpacing/>
              <w:rPr>
                <w:sz w:val="17"/>
                <w:szCs w:val="17"/>
                <w:lang w:val="fr-FR"/>
              </w:rPr>
            </w:pPr>
          </w:p>
        </w:tc>
        <w:tc>
          <w:tcPr>
            <w:tcW w:w="1719" w:type="dxa"/>
            <w:vMerge/>
          </w:tcPr>
          <w:p w14:paraId="3F7823CB" w14:textId="77777777" w:rsidR="00C76247" w:rsidRPr="00152EF8" w:rsidRDefault="00C76247" w:rsidP="009B2AE0">
            <w:pPr>
              <w:widowControl/>
              <w:ind w:left="360" w:hanging="360"/>
              <w:contextualSpacing/>
              <w:rPr>
                <w:sz w:val="17"/>
                <w:szCs w:val="17"/>
                <w:lang w:val="fr-FR"/>
              </w:rPr>
            </w:pPr>
          </w:p>
        </w:tc>
        <w:tc>
          <w:tcPr>
            <w:tcW w:w="2127" w:type="dxa"/>
          </w:tcPr>
          <w:p w14:paraId="7F020439"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note </w:t>
            </w:r>
            <w:r w:rsidRPr="00152EF8">
              <w:rPr>
                <w:i/>
                <w:sz w:val="17"/>
                <w:szCs w:val="17"/>
                <w:lang w:val="fr-FR"/>
              </w:rPr>
              <w:t>(if &lt;223&gt; present)</w:t>
            </w:r>
          </w:p>
        </w:tc>
        <w:tc>
          <w:tcPr>
            <w:tcW w:w="3260" w:type="dxa"/>
          </w:tcPr>
          <w:p w14:paraId="0B690AFA" w14:textId="77777777" w:rsidR="00C76247" w:rsidRPr="00152EF8" w:rsidRDefault="00C76247" w:rsidP="009B2AE0">
            <w:pPr>
              <w:widowControl/>
              <w:ind w:left="360" w:hanging="360"/>
              <w:contextualSpacing/>
              <w:rPr>
                <w:sz w:val="17"/>
                <w:szCs w:val="17"/>
                <w:lang w:val="fr-FR"/>
              </w:rPr>
            </w:pPr>
            <w:r w:rsidRPr="00152EF8">
              <w:rPr>
                <w:sz w:val="17"/>
                <w:szCs w:val="17"/>
                <w:lang w:val="fr-FR"/>
              </w:rPr>
              <w:t>valeur du champ &lt;223&gt;</w:t>
            </w:r>
          </w:p>
        </w:tc>
      </w:tr>
      <w:tr w:rsidR="00C76247" w:rsidRPr="00670000" w14:paraId="1B4B15DF" w14:textId="77777777" w:rsidTr="005F5982">
        <w:trPr>
          <w:cantSplit/>
          <w:trHeight w:val="84"/>
        </w:trPr>
        <w:tc>
          <w:tcPr>
            <w:tcW w:w="630" w:type="dxa"/>
            <w:vMerge w:val="restart"/>
          </w:tcPr>
          <w:p w14:paraId="66964F36" w14:textId="77777777" w:rsidR="00C76247" w:rsidRPr="00152EF8" w:rsidRDefault="00C76247" w:rsidP="009B2AE0">
            <w:pPr>
              <w:widowControl/>
              <w:ind w:left="360" w:hanging="360"/>
              <w:contextualSpacing/>
              <w:rPr>
                <w:sz w:val="17"/>
                <w:szCs w:val="17"/>
                <w:lang w:val="fr-FR"/>
              </w:rPr>
            </w:pPr>
            <w:r w:rsidRPr="00152EF8">
              <w:rPr>
                <w:sz w:val="17"/>
                <w:szCs w:val="17"/>
                <w:lang w:val="fr-FR"/>
              </w:rPr>
              <w:t>24</w:t>
            </w:r>
          </w:p>
        </w:tc>
        <w:tc>
          <w:tcPr>
            <w:tcW w:w="2103" w:type="dxa"/>
            <w:vMerge w:val="restart"/>
          </w:tcPr>
          <w:p w14:paraId="2F69AECC" w14:textId="77777777" w:rsidR="00C76247" w:rsidRPr="00152EF8" w:rsidRDefault="00C76247" w:rsidP="009B2AE0">
            <w:pPr>
              <w:widowControl/>
              <w:ind w:left="360" w:hanging="360"/>
              <w:contextualSpacing/>
              <w:rPr>
                <w:sz w:val="17"/>
                <w:szCs w:val="17"/>
                <w:lang w:val="fr-FR"/>
              </w:rPr>
            </w:pPr>
            <w:r w:rsidRPr="00152EF8">
              <w:rPr>
                <w:sz w:val="17"/>
                <w:szCs w:val="17"/>
                <w:lang w:val="fr-FR"/>
              </w:rPr>
              <w:t>NON_CONS</w:t>
            </w:r>
          </w:p>
        </w:tc>
        <w:tc>
          <w:tcPr>
            <w:tcW w:w="7106" w:type="dxa"/>
            <w:gridSpan w:val="3"/>
          </w:tcPr>
          <w:p w14:paraId="04639C55" w14:textId="77777777" w:rsidR="00C76247" w:rsidRPr="00152EF8" w:rsidRDefault="00C76247" w:rsidP="009B2AE0">
            <w:pPr>
              <w:widowControl/>
              <w:ind w:left="52" w:hanging="52"/>
              <w:contextualSpacing/>
              <w:rPr>
                <w:sz w:val="17"/>
                <w:szCs w:val="17"/>
                <w:lang w:val="fr-FR"/>
              </w:rPr>
            </w:pPr>
            <w:r w:rsidRPr="00152EF8">
              <w:rPr>
                <w:sz w:val="17"/>
                <w:szCs w:val="17"/>
                <w:lang w:val="fr-FR"/>
              </w:rPr>
              <w:t>Cette caractéristique décrit une brèche composée d’un nombre inconnu de résidus dans une même séquence, ce qui est interdit aussi bien par la norme ST.25</w:t>
            </w:r>
          </w:p>
          <w:p w14:paraId="7C7122A5" w14:textId="77777777" w:rsidR="00C76247" w:rsidRPr="00152EF8" w:rsidRDefault="00C76247" w:rsidP="009B2AE0">
            <w:pPr>
              <w:widowControl/>
              <w:ind w:left="52" w:hanging="52"/>
              <w:contextualSpacing/>
              <w:rPr>
                <w:sz w:val="17"/>
                <w:szCs w:val="17"/>
                <w:lang w:val="fr-FR"/>
              </w:rPr>
            </w:pPr>
            <w:r w:rsidRPr="00152EF8">
              <w:rPr>
                <w:sz w:val="17"/>
                <w:szCs w:val="17"/>
                <w:lang w:val="fr-FR"/>
              </w:rPr>
              <w:t>(paragraphe 22) que par la norme ST.26 (paragraphe 37).  Dès lors, il convient d’intégrer chaque région composée de résidus définis de manière spécifique et visée par le paragraphe 7 de la norme ST.26 dans le listage des séquences à titre de séquence distincte, et de lui attribuer son propre numéro d’identification de séquence.  Pour éviter d’ajouter ou de supprimer un élément, chacune de ces séquences doit être annotée pour indiquer qu’elle fait partie d’une séquence plus longue comportant une brèche indéfinie.</w:t>
            </w:r>
          </w:p>
        </w:tc>
      </w:tr>
      <w:tr w:rsidR="00C76247" w:rsidRPr="00152EF8" w14:paraId="6968D939" w14:textId="77777777" w:rsidTr="005F5982">
        <w:trPr>
          <w:cantSplit/>
          <w:trHeight w:val="258"/>
        </w:trPr>
        <w:tc>
          <w:tcPr>
            <w:tcW w:w="630" w:type="dxa"/>
            <w:vMerge/>
          </w:tcPr>
          <w:p w14:paraId="2A92BE4A" w14:textId="77777777" w:rsidR="00C76247" w:rsidRPr="00152EF8" w:rsidRDefault="00C76247" w:rsidP="009B2AE0">
            <w:pPr>
              <w:widowControl/>
              <w:ind w:left="360" w:hanging="360"/>
              <w:contextualSpacing/>
              <w:rPr>
                <w:sz w:val="17"/>
                <w:szCs w:val="17"/>
                <w:lang w:val="fr-FR"/>
              </w:rPr>
            </w:pPr>
          </w:p>
        </w:tc>
        <w:tc>
          <w:tcPr>
            <w:tcW w:w="2103" w:type="dxa"/>
            <w:vMerge/>
          </w:tcPr>
          <w:p w14:paraId="5A9AF226" w14:textId="77777777" w:rsidR="00C76247" w:rsidRPr="00152EF8" w:rsidRDefault="00C76247" w:rsidP="009B2AE0">
            <w:pPr>
              <w:widowControl/>
              <w:ind w:left="360" w:hanging="360"/>
              <w:contextualSpacing/>
              <w:rPr>
                <w:sz w:val="17"/>
                <w:szCs w:val="17"/>
                <w:lang w:val="fr-FR"/>
              </w:rPr>
            </w:pPr>
          </w:p>
        </w:tc>
        <w:tc>
          <w:tcPr>
            <w:tcW w:w="1719" w:type="dxa"/>
          </w:tcPr>
          <w:p w14:paraId="054890C6" w14:textId="77777777" w:rsidR="00C76247" w:rsidRPr="00152EF8" w:rsidRDefault="00C76247" w:rsidP="009B2AE0">
            <w:pPr>
              <w:widowControl/>
              <w:ind w:left="360" w:hanging="360"/>
              <w:contextualSpacing/>
              <w:rPr>
                <w:sz w:val="17"/>
                <w:szCs w:val="17"/>
                <w:lang w:val="fr-FR"/>
              </w:rPr>
            </w:pPr>
            <w:r w:rsidRPr="00152EF8">
              <w:rPr>
                <w:sz w:val="17"/>
                <w:szCs w:val="17"/>
                <w:lang w:val="fr-FR"/>
              </w:rPr>
              <w:t>REGION</w:t>
            </w:r>
          </w:p>
        </w:tc>
        <w:tc>
          <w:tcPr>
            <w:tcW w:w="2127" w:type="dxa"/>
          </w:tcPr>
          <w:p w14:paraId="4BE69DCC" w14:textId="77777777" w:rsidR="00C76247" w:rsidRPr="00152EF8" w:rsidRDefault="00C76247" w:rsidP="009B2AE0">
            <w:pPr>
              <w:widowControl/>
              <w:ind w:left="360" w:hanging="360"/>
              <w:contextualSpacing/>
              <w:rPr>
                <w:sz w:val="17"/>
                <w:szCs w:val="17"/>
                <w:lang w:val="fr-FR"/>
              </w:rPr>
            </w:pPr>
            <w:r w:rsidRPr="00152EF8">
              <w:rPr>
                <w:sz w:val="17"/>
                <w:szCs w:val="17"/>
                <w:lang w:val="fr-FR"/>
              </w:rPr>
              <w:t>NOTE</w:t>
            </w:r>
          </w:p>
        </w:tc>
        <w:tc>
          <w:tcPr>
            <w:tcW w:w="3260" w:type="dxa"/>
          </w:tcPr>
          <w:p w14:paraId="694078D8" w14:textId="77777777" w:rsidR="00C76247" w:rsidRPr="00152EF8" w:rsidRDefault="00C76247" w:rsidP="009B2AE0">
            <w:pPr>
              <w:widowControl/>
              <w:ind w:left="360" w:hanging="360"/>
              <w:contextualSpacing/>
              <w:rPr>
                <w:sz w:val="17"/>
                <w:szCs w:val="17"/>
                <w:lang w:val="fr-FR"/>
              </w:rPr>
            </w:pPr>
            <w:r w:rsidRPr="00152EF8">
              <w:rPr>
                <w:sz w:val="17"/>
                <w:szCs w:val="17"/>
                <w:lang w:val="fr-FR"/>
              </w:rPr>
              <w:t>Description</w:t>
            </w:r>
          </w:p>
        </w:tc>
      </w:tr>
      <w:tr w:rsidR="00C76247" w:rsidRPr="00670000" w14:paraId="08DA451C" w14:textId="77777777" w:rsidTr="005F5982">
        <w:trPr>
          <w:cantSplit/>
          <w:trHeight w:val="285"/>
        </w:trPr>
        <w:tc>
          <w:tcPr>
            <w:tcW w:w="630" w:type="dxa"/>
            <w:vMerge/>
          </w:tcPr>
          <w:p w14:paraId="766248FA" w14:textId="77777777" w:rsidR="00C76247" w:rsidRPr="00152EF8" w:rsidRDefault="00C76247" w:rsidP="009B2AE0">
            <w:pPr>
              <w:widowControl/>
              <w:ind w:left="360" w:hanging="360"/>
              <w:contextualSpacing/>
              <w:rPr>
                <w:sz w:val="17"/>
                <w:szCs w:val="17"/>
                <w:lang w:val="fr-FR"/>
              </w:rPr>
            </w:pPr>
          </w:p>
        </w:tc>
        <w:tc>
          <w:tcPr>
            <w:tcW w:w="2103" w:type="dxa"/>
            <w:vMerge/>
          </w:tcPr>
          <w:p w14:paraId="3396A6E4" w14:textId="77777777" w:rsidR="00C76247" w:rsidRPr="00152EF8" w:rsidRDefault="00C76247" w:rsidP="009B2AE0">
            <w:pPr>
              <w:widowControl/>
              <w:ind w:left="360" w:hanging="360"/>
              <w:contextualSpacing/>
              <w:rPr>
                <w:sz w:val="17"/>
                <w:szCs w:val="17"/>
                <w:lang w:val="fr-FR"/>
              </w:rPr>
            </w:pPr>
          </w:p>
        </w:tc>
        <w:tc>
          <w:tcPr>
            <w:tcW w:w="7106" w:type="dxa"/>
            <w:gridSpan w:val="3"/>
          </w:tcPr>
          <w:p w14:paraId="358D4D46" w14:textId="77777777" w:rsidR="00C76247" w:rsidRPr="00152EF8" w:rsidRDefault="00C76247" w:rsidP="009B2AE0">
            <w:pPr>
              <w:widowControl/>
              <w:contextualSpacing/>
              <w:rPr>
                <w:sz w:val="17"/>
                <w:szCs w:val="17"/>
                <w:lang w:val="fr-FR"/>
              </w:rPr>
            </w:pPr>
            <w:r w:rsidRPr="00152EF8">
              <w:rPr>
                <w:sz w:val="17"/>
                <w:szCs w:val="17"/>
                <w:lang w:val="fr-FR"/>
              </w:rPr>
              <w:t>Description de l’emplacement et de la cible de la liaison de la séquence, par exemple “Ce résidu est relié par une liaison N terminale à un peptide comportant un Gly Gly N terminal et une brèche de longueur indéfinie”.</w:t>
            </w:r>
          </w:p>
        </w:tc>
      </w:tr>
      <w:tr w:rsidR="00C76247" w:rsidRPr="00670000" w14:paraId="7722180B" w14:textId="77777777" w:rsidTr="005F5982">
        <w:trPr>
          <w:cantSplit/>
          <w:trHeight w:val="135"/>
        </w:trPr>
        <w:tc>
          <w:tcPr>
            <w:tcW w:w="630" w:type="dxa"/>
          </w:tcPr>
          <w:p w14:paraId="3899EC02" w14:textId="77777777" w:rsidR="00C76247" w:rsidRPr="00152EF8" w:rsidRDefault="00C76247" w:rsidP="009B2AE0">
            <w:pPr>
              <w:widowControl/>
              <w:ind w:left="360" w:hanging="360"/>
              <w:contextualSpacing/>
              <w:rPr>
                <w:sz w:val="17"/>
                <w:szCs w:val="17"/>
                <w:lang w:val="fr-FR"/>
              </w:rPr>
            </w:pPr>
            <w:r w:rsidRPr="00152EF8">
              <w:rPr>
                <w:sz w:val="17"/>
                <w:szCs w:val="17"/>
                <w:lang w:val="fr-FR"/>
              </w:rPr>
              <w:t>25</w:t>
            </w:r>
          </w:p>
        </w:tc>
        <w:tc>
          <w:tcPr>
            <w:tcW w:w="2103" w:type="dxa"/>
          </w:tcPr>
          <w:p w14:paraId="03FFE258" w14:textId="77777777" w:rsidR="00C76247" w:rsidRPr="00152EF8" w:rsidRDefault="00C76247" w:rsidP="009B2AE0">
            <w:pPr>
              <w:widowControl/>
              <w:ind w:left="360" w:hanging="360"/>
              <w:contextualSpacing/>
              <w:rPr>
                <w:sz w:val="17"/>
                <w:szCs w:val="17"/>
                <w:lang w:val="fr-FR"/>
              </w:rPr>
            </w:pPr>
            <w:r w:rsidRPr="00152EF8">
              <w:rPr>
                <w:sz w:val="17"/>
                <w:szCs w:val="17"/>
                <w:lang w:val="fr-FR"/>
              </w:rPr>
              <w:t>SIMILAR</w:t>
            </w:r>
          </w:p>
        </w:tc>
        <w:tc>
          <w:tcPr>
            <w:tcW w:w="1719" w:type="dxa"/>
          </w:tcPr>
          <w:p w14:paraId="0A9B06BD" w14:textId="77777777" w:rsidR="00C76247" w:rsidRPr="00152EF8" w:rsidRDefault="00C76247" w:rsidP="009B2AE0">
            <w:pPr>
              <w:widowControl/>
              <w:ind w:left="360" w:hanging="360"/>
              <w:contextualSpacing/>
              <w:rPr>
                <w:sz w:val="17"/>
                <w:szCs w:val="17"/>
                <w:lang w:val="fr-FR"/>
              </w:rPr>
            </w:pPr>
            <w:r w:rsidRPr="00152EF8">
              <w:rPr>
                <w:sz w:val="17"/>
                <w:szCs w:val="17"/>
                <w:lang w:val="fr-FR"/>
              </w:rPr>
              <w:t>REGION</w:t>
            </w:r>
          </w:p>
        </w:tc>
        <w:tc>
          <w:tcPr>
            <w:tcW w:w="2127" w:type="dxa"/>
          </w:tcPr>
          <w:p w14:paraId="785E400C" w14:textId="7BE0A4FD"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52CBFFD3"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“SIMILAR” et </w:t>
            </w:r>
            <w:r w:rsidRPr="00152EF8">
              <w:rPr>
                <w:sz w:val="17"/>
                <w:szCs w:val="17"/>
                <w:lang w:val="fr-FR"/>
              </w:rPr>
              <w:br/>
              <w:t>valeur du champ &lt;223&gt; si présent</w:t>
            </w:r>
          </w:p>
        </w:tc>
      </w:tr>
      <w:tr w:rsidR="00C76247" w:rsidRPr="00670000" w14:paraId="1A85E0A7" w14:textId="77777777" w:rsidTr="005F5982">
        <w:trPr>
          <w:cantSplit/>
          <w:trHeight w:val="125"/>
        </w:trPr>
        <w:tc>
          <w:tcPr>
            <w:tcW w:w="630" w:type="dxa"/>
            <w:vMerge w:val="restart"/>
          </w:tcPr>
          <w:p w14:paraId="72014864" w14:textId="77777777" w:rsidR="00C76247" w:rsidRPr="00152EF8" w:rsidRDefault="00C76247" w:rsidP="009B2AE0">
            <w:pPr>
              <w:widowControl/>
              <w:ind w:left="360" w:hanging="360"/>
              <w:contextualSpacing/>
              <w:rPr>
                <w:sz w:val="17"/>
                <w:szCs w:val="17"/>
                <w:lang w:val="fr-FR"/>
              </w:rPr>
            </w:pPr>
            <w:r w:rsidRPr="00152EF8">
              <w:rPr>
                <w:sz w:val="17"/>
                <w:szCs w:val="17"/>
                <w:lang w:val="fr-FR"/>
              </w:rPr>
              <w:t>26</w:t>
            </w:r>
          </w:p>
        </w:tc>
        <w:tc>
          <w:tcPr>
            <w:tcW w:w="2103" w:type="dxa"/>
            <w:vMerge w:val="restart"/>
          </w:tcPr>
          <w:p w14:paraId="364321D5" w14:textId="77777777" w:rsidR="00C76247" w:rsidRPr="00152EF8" w:rsidRDefault="00C76247" w:rsidP="009B2AE0">
            <w:pPr>
              <w:widowControl/>
              <w:ind w:left="360" w:hanging="360"/>
              <w:contextualSpacing/>
              <w:rPr>
                <w:sz w:val="17"/>
                <w:szCs w:val="17"/>
                <w:lang w:val="fr-FR"/>
              </w:rPr>
            </w:pPr>
            <w:r w:rsidRPr="00152EF8">
              <w:rPr>
                <w:sz w:val="17"/>
                <w:szCs w:val="17"/>
                <w:lang w:val="fr-FR"/>
              </w:rPr>
              <w:t>THIOETH</w:t>
            </w:r>
          </w:p>
        </w:tc>
        <w:tc>
          <w:tcPr>
            <w:tcW w:w="1719" w:type="dxa"/>
          </w:tcPr>
          <w:p w14:paraId="4875CBCF" w14:textId="77777777" w:rsidR="00C76247" w:rsidRPr="00152EF8" w:rsidRDefault="00C76247" w:rsidP="009B2AE0">
            <w:pPr>
              <w:widowControl/>
              <w:rPr>
                <w:sz w:val="17"/>
                <w:szCs w:val="17"/>
                <w:lang w:val="fr-FR"/>
              </w:rPr>
            </w:pPr>
            <w:r w:rsidRPr="00152EF8">
              <w:rPr>
                <w:sz w:val="17"/>
                <w:szCs w:val="17"/>
                <w:lang w:val="fr-FR"/>
              </w:rPr>
              <w:t>CROSSLNK</w:t>
            </w:r>
          </w:p>
        </w:tc>
        <w:tc>
          <w:tcPr>
            <w:tcW w:w="2127" w:type="dxa"/>
          </w:tcPr>
          <w:p w14:paraId="6A189F76" w14:textId="742678DD" w:rsidR="00C76247" w:rsidRPr="00152EF8" w:rsidRDefault="008C41C6" w:rsidP="009B2AE0">
            <w:pPr>
              <w:widowControl/>
              <w:rPr>
                <w:sz w:val="17"/>
                <w:szCs w:val="17"/>
                <w:lang w:val="fr-FR"/>
              </w:rPr>
            </w:pPr>
            <w:r w:rsidRPr="00152EF8">
              <w:rPr>
                <w:sz w:val="17"/>
                <w:szCs w:val="17"/>
                <w:lang w:val="fr-FR"/>
              </w:rPr>
              <w:t>note</w:t>
            </w:r>
          </w:p>
        </w:tc>
        <w:tc>
          <w:tcPr>
            <w:tcW w:w="3260" w:type="dxa"/>
          </w:tcPr>
          <w:p w14:paraId="4DAA54D9" w14:textId="77777777" w:rsidR="00C76247" w:rsidRPr="00152EF8" w:rsidRDefault="00C76247" w:rsidP="009B2AE0">
            <w:pPr>
              <w:widowControl/>
              <w:rPr>
                <w:sz w:val="17"/>
                <w:szCs w:val="17"/>
                <w:lang w:val="fr-FR"/>
              </w:rPr>
            </w:pPr>
            <w:r w:rsidRPr="00152EF8">
              <w:rPr>
                <w:sz w:val="17"/>
                <w:szCs w:val="17"/>
                <w:lang w:val="fr-FR"/>
              </w:rPr>
              <w:t xml:space="preserve">“THIOETH” et </w:t>
            </w:r>
            <w:r w:rsidRPr="00152EF8">
              <w:rPr>
                <w:sz w:val="17"/>
                <w:szCs w:val="17"/>
                <w:lang w:val="fr-FR"/>
              </w:rPr>
              <w:br/>
              <w:t>valeur du champ &lt;223&gt; si présent</w:t>
            </w:r>
          </w:p>
        </w:tc>
      </w:tr>
      <w:tr w:rsidR="00C76247" w:rsidRPr="00670000" w14:paraId="3E5EDA28" w14:textId="77777777" w:rsidTr="005F5982">
        <w:trPr>
          <w:cantSplit/>
          <w:trHeight w:val="125"/>
        </w:trPr>
        <w:tc>
          <w:tcPr>
            <w:tcW w:w="630" w:type="dxa"/>
            <w:vMerge/>
          </w:tcPr>
          <w:p w14:paraId="1D0815A7" w14:textId="77777777" w:rsidR="00C76247" w:rsidRPr="00152EF8" w:rsidRDefault="00C76247" w:rsidP="009B2AE0">
            <w:pPr>
              <w:widowControl/>
              <w:ind w:left="360" w:hanging="360"/>
              <w:contextualSpacing/>
              <w:rPr>
                <w:sz w:val="17"/>
                <w:szCs w:val="17"/>
                <w:lang w:val="fr-FR"/>
              </w:rPr>
            </w:pPr>
          </w:p>
        </w:tc>
        <w:tc>
          <w:tcPr>
            <w:tcW w:w="2103" w:type="dxa"/>
            <w:vMerge/>
          </w:tcPr>
          <w:p w14:paraId="5A3356DF" w14:textId="77777777" w:rsidR="00C76247" w:rsidRPr="00152EF8" w:rsidRDefault="00C76247" w:rsidP="009B2AE0">
            <w:pPr>
              <w:widowControl/>
              <w:ind w:left="360" w:hanging="360"/>
              <w:contextualSpacing/>
              <w:rPr>
                <w:sz w:val="17"/>
                <w:szCs w:val="17"/>
                <w:lang w:val="fr-FR"/>
              </w:rPr>
            </w:pPr>
          </w:p>
        </w:tc>
        <w:tc>
          <w:tcPr>
            <w:tcW w:w="7106" w:type="dxa"/>
            <w:gridSpan w:val="3"/>
          </w:tcPr>
          <w:p w14:paraId="7E98937B" w14:textId="77777777" w:rsidR="00C76247" w:rsidRPr="00152EF8" w:rsidRDefault="00C76247" w:rsidP="009B2AE0">
            <w:pPr>
              <w:widowControl/>
              <w:rPr>
                <w:sz w:val="17"/>
                <w:szCs w:val="17"/>
                <w:lang w:val="fr-FR"/>
              </w:rPr>
            </w:pPr>
            <w:r w:rsidRPr="00152EF8">
              <w:rPr>
                <w:sz w:val="17"/>
                <w:szCs w:val="17"/>
                <w:lang w:val="fr-FR"/>
              </w:rPr>
              <w:t>Pour plus de détails sur les informations d’emplacement, voir le commentaire sur la clé de caractérisation CROSSLNK dans l’annexe I de la norme ST.26.</w:t>
            </w:r>
          </w:p>
        </w:tc>
      </w:tr>
      <w:tr w:rsidR="00C76247" w:rsidRPr="00670000" w14:paraId="3B6C2438" w14:textId="77777777" w:rsidTr="005F5982">
        <w:trPr>
          <w:cantSplit/>
          <w:trHeight w:val="125"/>
        </w:trPr>
        <w:tc>
          <w:tcPr>
            <w:tcW w:w="630" w:type="dxa"/>
            <w:vMerge w:val="restart"/>
          </w:tcPr>
          <w:p w14:paraId="57E40FC4" w14:textId="77777777" w:rsidR="00C76247" w:rsidRPr="00152EF8" w:rsidRDefault="00C76247" w:rsidP="009B2AE0">
            <w:pPr>
              <w:widowControl/>
              <w:ind w:left="360" w:hanging="360"/>
              <w:contextualSpacing/>
              <w:rPr>
                <w:sz w:val="17"/>
                <w:szCs w:val="17"/>
                <w:lang w:val="fr-FR"/>
              </w:rPr>
            </w:pPr>
            <w:r w:rsidRPr="00152EF8">
              <w:rPr>
                <w:sz w:val="17"/>
                <w:szCs w:val="17"/>
                <w:lang w:val="fr-FR"/>
              </w:rPr>
              <w:t>27</w:t>
            </w:r>
          </w:p>
        </w:tc>
        <w:tc>
          <w:tcPr>
            <w:tcW w:w="2103" w:type="dxa"/>
            <w:vMerge w:val="restart"/>
          </w:tcPr>
          <w:p w14:paraId="633DA6DF" w14:textId="77777777" w:rsidR="00C76247" w:rsidRPr="00152EF8" w:rsidRDefault="00C76247" w:rsidP="009B2AE0">
            <w:pPr>
              <w:widowControl/>
              <w:ind w:left="360" w:hanging="360"/>
              <w:contextualSpacing/>
              <w:rPr>
                <w:sz w:val="17"/>
                <w:szCs w:val="17"/>
                <w:lang w:val="fr-FR"/>
              </w:rPr>
            </w:pPr>
            <w:r w:rsidRPr="00152EF8">
              <w:rPr>
                <w:sz w:val="17"/>
                <w:szCs w:val="17"/>
                <w:lang w:val="fr-FR"/>
              </w:rPr>
              <w:t>THIOLEST</w:t>
            </w:r>
          </w:p>
        </w:tc>
        <w:tc>
          <w:tcPr>
            <w:tcW w:w="1719" w:type="dxa"/>
          </w:tcPr>
          <w:p w14:paraId="4F379C97" w14:textId="77777777" w:rsidR="00C76247" w:rsidRPr="00152EF8" w:rsidRDefault="00C76247" w:rsidP="009B2AE0">
            <w:pPr>
              <w:widowControl/>
              <w:ind w:left="360" w:hanging="360"/>
              <w:contextualSpacing/>
              <w:rPr>
                <w:sz w:val="17"/>
                <w:szCs w:val="17"/>
                <w:lang w:val="fr-FR"/>
              </w:rPr>
            </w:pPr>
            <w:r w:rsidRPr="00152EF8">
              <w:rPr>
                <w:sz w:val="17"/>
                <w:szCs w:val="17"/>
                <w:lang w:val="fr-FR"/>
              </w:rPr>
              <w:t>CROSSLNK</w:t>
            </w:r>
          </w:p>
        </w:tc>
        <w:tc>
          <w:tcPr>
            <w:tcW w:w="2127" w:type="dxa"/>
          </w:tcPr>
          <w:p w14:paraId="237F360F" w14:textId="02F7B957"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624991D3"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“THIOLEST” et </w:t>
            </w:r>
            <w:r w:rsidRPr="00152EF8">
              <w:rPr>
                <w:sz w:val="17"/>
                <w:szCs w:val="17"/>
                <w:lang w:val="fr-FR"/>
              </w:rPr>
              <w:br/>
              <w:t>valeur du champ &lt;223&gt; si présent</w:t>
            </w:r>
          </w:p>
        </w:tc>
      </w:tr>
      <w:tr w:rsidR="00C76247" w:rsidRPr="00670000" w14:paraId="74C64F5D" w14:textId="77777777" w:rsidTr="005F5982">
        <w:trPr>
          <w:cantSplit/>
          <w:trHeight w:val="125"/>
        </w:trPr>
        <w:tc>
          <w:tcPr>
            <w:tcW w:w="630" w:type="dxa"/>
            <w:vMerge/>
          </w:tcPr>
          <w:p w14:paraId="3EB646A5" w14:textId="77777777" w:rsidR="00C76247" w:rsidRPr="00152EF8" w:rsidRDefault="00C76247" w:rsidP="009B2AE0">
            <w:pPr>
              <w:widowControl/>
              <w:ind w:left="360" w:hanging="360"/>
              <w:contextualSpacing/>
              <w:rPr>
                <w:sz w:val="17"/>
                <w:szCs w:val="17"/>
                <w:lang w:val="fr-FR"/>
              </w:rPr>
            </w:pPr>
          </w:p>
        </w:tc>
        <w:tc>
          <w:tcPr>
            <w:tcW w:w="2103" w:type="dxa"/>
            <w:vMerge/>
          </w:tcPr>
          <w:p w14:paraId="71C0FAA9" w14:textId="77777777" w:rsidR="00C76247" w:rsidRPr="00152EF8" w:rsidRDefault="00C76247" w:rsidP="009B2AE0">
            <w:pPr>
              <w:widowControl/>
              <w:ind w:left="360" w:hanging="360"/>
              <w:contextualSpacing/>
              <w:rPr>
                <w:sz w:val="17"/>
                <w:szCs w:val="17"/>
                <w:lang w:val="fr-FR"/>
              </w:rPr>
            </w:pPr>
          </w:p>
        </w:tc>
        <w:tc>
          <w:tcPr>
            <w:tcW w:w="7106" w:type="dxa"/>
            <w:gridSpan w:val="3"/>
          </w:tcPr>
          <w:p w14:paraId="135D139E" w14:textId="77777777" w:rsidR="00C76247" w:rsidRPr="00152EF8" w:rsidRDefault="00C76247" w:rsidP="009B2AE0">
            <w:pPr>
              <w:widowControl/>
              <w:contextualSpacing/>
              <w:rPr>
                <w:sz w:val="17"/>
                <w:szCs w:val="17"/>
                <w:lang w:val="fr-FR"/>
              </w:rPr>
            </w:pPr>
            <w:r w:rsidRPr="00152EF8">
              <w:rPr>
                <w:sz w:val="17"/>
                <w:szCs w:val="17"/>
                <w:lang w:val="fr-FR"/>
              </w:rPr>
              <w:t>Pour plus de détails sur les informations d’emplacement, voir le commentaire sur la clé de caractérisation CROSSLNK dans l’annexe I de la norme ST.26.</w:t>
            </w:r>
          </w:p>
        </w:tc>
      </w:tr>
      <w:tr w:rsidR="00C76247" w:rsidRPr="00152EF8" w14:paraId="1C83F134" w14:textId="77777777" w:rsidTr="005F5982">
        <w:trPr>
          <w:cantSplit/>
          <w:trHeight w:val="314"/>
        </w:trPr>
        <w:tc>
          <w:tcPr>
            <w:tcW w:w="630" w:type="dxa"/>
          </w:tcPr>
          <w:p w14:paraId="76DFA11C" w14:textId="77777777" w:rsidR="00C76247" w:rsidRPr="00152EF8" w:rsidRDefault="00C76247" w:rsidP="009B2AE0">
            <w:pPr>
              <w:widowControl/>
              <w:ind w:left="360" w:hanging="360"/>
              <w:contextualSpacing/>
              <w:rPr>
                <w:sz w:val="17"/>
                <w:szCs w:val="17"/>
                <w:lang w:val="fr-FR"/>
              </w:rPr>
            </w:pPr>
            <w:r w:rsidRPr="00152EF8">
              <w:rPr>
                <w:sz w:val="17"/>
                <w:szCs w:val="17"/>
                <w:lang w:val="fr-FR"/>
              </w:rPr>
              <w:t>28</w:t>
            </w:r>
          </w:p>
        </w:tc>
        <w:tc>
          <w:tcPr>
            <w:tcW w:w="2103" w:type="dxa"/>
          </w:tcPr>
          <w:p w14:paraId="7C34B8F6" w14:textId="77777777" w:rsidR="00C76247" w:rsidRPr="00152EF8" w:rsidRDefault="00C76247" w:rsidP="009B2AE0">
            <w:pPr>
              <w:widowControl/>
              <w:ind w:left="360" w:hanging="360"/>
              <w:contextualSpacing/>
              <w:rPr>
                <w:sz w:val="17"/>
                <w:szCs w:val="17"/>
                <w:lang w:val="fr-FR"/>
              </w:rPr>
            </w:pPr>
            <w:r w:rsidRPr="00152EF8">
              <w:rPr>
                <w:sz w:val="17"/>
                <w:szCs w:val="17"/>
                <w:lang w:val="fr-FR"/>
              </w:rPr>
              <w:t>VARSPLIC</w:t>
            </w:r>
          </w:p>
        </w:tc>
        <w:tc>
          <w:tcPr>
            <w:tcW w:w="7106" w:type="dxa"/>
            <w:gridSpan w:val="3"/>
          </w:tcPr>
          <w:p w14:paraId="0DA8B712" w14:textId="77777777" w:rsidR="00C76247" w:rsidRPr="00152EF8" w:rsidRDefault="00C76247" w:rsidP="009B2AE0">
            <w:pPr>
              <w:widowControl/>
              <w:ind w:left="360" w:hanging="360"/>
              <w:contextualSpacing/>
              <w:rPr>
                <w:sz w:val="17"/>
                <w:szCs w:val="17"/>
                <w:lang w:val="fr-FR"/>
              </w:rPr>
            </w:pPr>
            <w:r w:rsidRPr="00152EF8">
              <w:rPr>
                <w:sz w:val="17"/>
                <w:szCs w:val="17"/>
                <w:lang w:val="fr-FR"/>
              </w:rPr>
              <w:t>Analysé dans le scénario 13</w:t>
            </w:r>
          </w:p>
        </w:tc>
      </w:tr>
      <w:tr w:rsidR="00C76247" w:rsidRPr="00670000" w14:paraId="0C1D6301" w14:textId="77777777" w:rsidTr="005F5982">
        <w:trPr>
          <w:cantSplit/>
          <w:trHeight w:val="125"/>
        </w:trPr>
        <w:tc>
          <w:tcPr>
            <w:tcW w:w="630" w:type="dxa"/>
            <w:vMerge w:val="restart"/>
          </w:tcPr>
          <w:p w14:paraId="0CC90C32" w14:textId="77777777" w:rsidR="00C76247" w:rsidRPr="00152EF8" w:rsidRDefault="00C76247" w:rsidP="009B2AE0">
            <w:pPr>
              <w:widowControl/>
              <w:ind w:left="360" w:hanging="360"/>
              <w:contextualSpacing/>
              <w:rPr>
                <w:sz w:val="17"/>
                <w:szCs w:val="17"/>
                <w:lang w:val="fr-FR"/>
              </w:rPr>
            </w:pPr>
            <w:r w:rsidRPr="00152EF8">
              <w:rPr>
                <w:sz w:val="17"/>
                <w:szCs w:val="17"/>
                <w:lang w:val="fr-FR"/>
              </w:rPr>
              <w:t>29</w:t>
            </w:r>
          </w:p>
        </w:tc>
        <w:tc>
          <w:tcPr>
            <w:tcW w:w="2103" w:type="dxa"/>
            <w:vMerge w:val="restart"/>
          </w:tcPr>
          <w:p w14:paraId="17E58567" w14:textId="77777777" w:rsidR="00C76247" w:rsidRPr="00152EF8" w:rsidRDefault="00C76247" w:rsidP="009B2AE0">
            <w:pPr>
              <w:widowControl/>
              <w:ind w:left="360" w:hanging="360"/>
              <w:contextualSpacing/>
              <w:rPr>
                <w:sz w:val="17"/>
                <w:szCs w:val="17"/>
                <w:lang w:val="fr-FR"/>
              </w:rPr>
            </w:pPr>
            <w:r w:rsidRPr="00152EF8">
              <w:rPr>
                <w:sz w:val="17"/>
                <w:szCs w:val="17"/>
                <w:lang w:val="fr-FR"/>
              </w:rPr>
              <w:t>ACETYLATION</w:t>
            </w:r>
          </w:p>
        </w:tc>
        <w:tc>
          <w:tcPr>
            <w:tcW w:w="1719" w:type="dxa"/>
            <w:vMerge w:val="restart"/>
          </w:tcPr>
          <w:p w14:paraId="5B3B6C79" w14:textId="77777777" w:rsidR="00C76247" w:rsidRPr="00152EF8" w:rsidRDefault="00C76247" w:rsidP="009B2AE0">
            <w:pPr>
              <w:keepNext/>
              <w:widowControl/>
              <w:ind w:left="357" w:hanging="357"/>
              <w:contextualSpacing/>
              <w:rPr>
                <w:sz w:val="17"/>
                <w:szCs w:val="17"/>
                <w:lang w:val="fr-FR"/>
              </w:rPr>
            </w:pPr>
            <w:r w:rsidRPr="00152EF8">
              <w:rPr>
                <w:sz w:val="17"/>
                <w:szCs w:val="17"/>
                <w:lang w:val="fr-FR"/>
              </w:rPr>
              <w:t>MOD_RES</w:t>
            </w:r>
          </w:p>
        </w:tc>
        <w:tc>
          <w:tcPr>
            <w:tcW w:w="2127" w:type="dxa"/>
          </w:tcPr>
          <w:p w14:paraId="11BD56AB" w14:textId="748DE63D"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27B2A980" w14:textId="77777777" w:rsidR="00C76247" w:rsidRPr="00152EF8" w:rsidRDefault="00C76247" w:rsidP="009B2AE0">
            <w:pPr>
              <w:widowControl/>
              <w:ind w:left="33"/>
              <w:contextualSpacing/>
              <w:rPr>
                <w:sz w:val="17"/>
                <w:szCs w:val="17"/>
                <w:lang w:val="fr-FR"/>
              </w:rPr>
            </w:pPr>
            <w:r w:rsidRPr="00152EF8">
              <w:rPr>
                <w:sz w:val="17"/>
                <w:szCs w:val="17"/>
                <w:lang w:val="fr-FR"/>
              </w:rPr>
              <w:t xml:space="preserve">“ACETYLATION” et </w:t>
            </w:r>
            <w:r w:rsidRPr="00152EF8">
              <w:rPr>
                <w:sz w:val="17"/>
                <w:szCs w:val="17"/>
                <w:lang w:val="fr-FR"/>
              </w:rPr>
              <w:br/>
              <w:t>valeur du champ &lt;223&gt; si présent</w:t>
            </w:r>
            <w:r w:rsidRPr="00152EF8" w:rsidDel="00833451">
              <w:rPr>
                <w:sz w:val="17"/>
                <w:szCs w:val="17"/>
                <w:lang w:val="fr-FR"/>
              </w:rPr>
              <w:t xml:space="preserve"> </w:t>
            </w:r>
          </w:p>
        </w:tc>
      </w:tr>
      <w:tr w:rsidR="00C76247" w:rsidRPr="00670000" w14:paraId="0C8FB04D" w14:textId="77777777" w:rsidTr="005F5982">
        <w:trPr>
          <w:cantSplit/>
          <w:trHeight w:val="125"/>
        </w:trPr>
        <w:tc>
          <w:tcPr>
            <w:tcW w:w="630" w:type="dxa"/>
            <w:vMerge/>
          </w:tcPr>
          <w:p w14:paraId="5E6BC61F" w14:textId="77777777" w:rsidR="00C76247" w:rsidRPr="00152EF8" w:rsidRDefault="00C76247" w:rsidP="009B2AE0">
            <w:pPr>
              <w:widowControl/>
              <w:ind w:left="360" w:hanging="360"/>
              <w:contextualSpacing/>
              <w:rPr>
                <w:sz w:val="17"/>
                <w:szCs w:val="17"/>
                <w:lang w:val="fr-FR"/>
              </w:rPr>
            </w:pPr>
          </w:p>
        </w:tc>
        <w:tc>
          <w:tcPr>
            <w:tcW w:w="2103" w:type="dxa"/>
            <w:vMerge/>
          </w:tcPr>
          <w:p w14:paraId="679C8C45" w14:textId="77777777" w:rsidR="00C76247" w:rsidRPr="00152EF8" w:rsidRDefault="00C76247" w:rsidP="009B2AE0">
            <w:pPr>
              <w:widowControl/>
              <w:ind w:left="360" w:hanging="360"/>
              <w:contextualSpacing/>
              <w:rPr>
                <w:sz w:val="17"/>
                <w:szCs w:val="17"/>
                <w:lang w:val="fr-FR"/>
              </w:rPr>
            </w:pPr>
          </w:p>
        </w:tc>
        <w:tc>
          <w:tcPr>
            <w:tcW w:w="1719" w:type="dxa"/>
            <w:vMerge/>
          </w:tcPr>
          <w:p w14:paraId="7BBE1A50" w14:textId="77777777" w:rsidR="00C76247" w:rsidRPr="00152EF8" w:rsidRDefault="00C76247" w:rsidP="009B2AE0">
            <w:pPr>
              <w:widowControl/>
              <w:ind w:left="360" w:hanging="360"/>
              <w:contextualSpacing/>
              <w:rPr>
                <w:sz w:val="17"/>
                <w:szCs w:val="17"/>
                <w:lang w:val="fr-FR"/>
              </w:rPr>
            </w:pPr>
          </w:p>
        </w:tc>
        <w:tc>
          <w:tcPr>
            <w:tcW w:w="2127" w:type="dxa"/>
          </w:tcPr>
          <w:p w14:paraId="47047ACE" w14:textId="02C6B5BE"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1E80189"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39E4A863" w14:textId="77777777" w:rsidTr="005F5982">
        <w:trPr>
          <w:cantSplit/>
          <w:trHeight w:val="125"/>
        </w:trPr>
        <w:tc>
          <w:tcPr>
            <w:tcW w:w="630" w:type="dxa"/>
            <w:vMerge w:val="restart"/>
          </w:tcPr>
          <w:p w14:paraId="7F6B310B" w14:textId="77777777" w:rsidR="00C76247" w:rsidRPr="00152EF8" w:rsidRDefault="00C76247" w:rsidP="009B2AE0">
            <w:pPr>
              <w:widowControl/>
              <w:ind w:left="360" w:hanging="360"/>
              <w:contextualSpacing/>
              <w:rPr>
                <w:sz w:val="17"/>
                <w:szCs w:val="17"/>
                <w:lang w:val="fr-FR"/>
              </w:rPr>
            </w:pPr>
            <w:r w:rsidRPr="00152EF8">
              <w:rPr>
                <w:sz w:val="17"/>
                <w:szCs w:val="17"/>
                <w:lang w:val="fr-FR"/>
              </w:rPr>
              <w:t>30</w:t>
            </w:r>
          </w:p>
        </w:tc>
        <w:tc>
          <w:tcPr>
            <w:tcW w:w="2103" w:type="dxa"/>
            <w:vMerge w:val="restart"/>
          </w:tcPr>
          <w:p w14:paraId="4E45603E" w14:textId="77777777" w:rsidR="00C76247" w:rsidRPr="00152EF8" w:rsidRDefault="00C76247" w:rsidP="009B2AE0">
            <w:pPr>
              <w:widowControl/>
              <w:ind w:left="360" w:hanging="360"/>
              <w:contextualSpacing/>
              <w:rPr>
                <w:sz w:val="17"/>
                <w:szCs w:val="17"/>
                <w:lang w:val="fr-FR"/>
              </w:rPr>
            </w:pPr>
            <w:r w:rsidRPr="00152EF8">
              <w:rPr>
                <w:sz w:val="17"/>
                <w:szCs w:val="17"/>
                <w:lang w:val="fr-FR"/>
              </w:rPr>
              <w:t>AMIDATION</w:t>
            </w:r>
          </w:p>
        </w:tc>
        <w:tc>
          <w:tcPr>
            <w:tcW w:w="1719" w:type="dxa"/>
            <w:vMerge w:val="restart"/>
          </w:tcPr>
          <w:p w14:paraId="5689FE11" w14:textId="77777777" w:rsidR="00C76247" w:rsidRPr="00152EF8" w:rsidRDefault="00C76247" w:rsidP="009B2AE0">
            <w:pPr>
              <w:keepNext/>
              <w:widowControl/>
              <w:ind w:left="357" w:hanging="357"/>
              <w:contextualSpacing/>
              <w:rPr>
                <w:sz w:val="17"/>
                <w:szCs w:val="17"/>
                <w:lang w:val="fr-FR"/>
              </w:rPr>
            </w:pPr>
            <w:r w:rsidRPr="00152EF8">
              <w:rPr>
                <w:sz w:val="17"/>
                <w:szCs w:val="17"/>
                <w:lang w:val="fr-FR"/>
              </w:rPr>
              <w:t xml:space="preserve">MOD_RES </w:t>
            </w:r>
          </w:p>
        </w:tc>
        <w:tc>
          <w:tcPr>
            <w:tcW w:w="2127" w:type="dxa"/>
          </w:tcPr>
          <w:p w14:paraId="06E4C053" w14:textId="1C36DCB8"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0B2E415" w14:textId="77777777" w:rsidR="00C76247" w:rsidRPr="00152EF8" w:rsidRDefault="00C76247" w:rsidP="009B2AE0">
            <w:pPr>
              <w:widowControl/>
              <w:ind w:left="33"/>
              <w:contextualSpacing/>
              <w:rPr>
                <w:sz w:val="17"/>
                <w:szCs w:val="17"/>
                <w:lang w:val="fr-FR"/>
              </w:rPr>
            </w:pPr>
            <w:r w:rsidRPr="00152EF8">
              <w:rPr>
                <w:sz w:val="17"/>
                <w:szCs w:val="17"/>
                <w:lang w:val="fr-FR"/>
              </w:rPr>
              <w:t xml:space="preserve">“AMIDATION” et </w:t>
            </w:r>
            <w:r w:rsidRPr="00152EF8">
              <w:rPr>
                <w:sz w:val="17"/>
                <w:szCs w:val="17"/>
                <w:lang w:val="fr-FR"/>
              </w:rPr>
              <w:br/>
              <w:t>valeur du champ &lt;223&gt; si présent</w:t>
            </w:r>
          </w:p>
        </w:tc>
      </w:tr>
      <w:tr w:rsidR="00C76247" w:rsidRPr="00670000" w14:paraId="48B9963A" w14:textId="77777777" w:rsidTr="005F5982">
        <w:trPr>
          <w:cantSplit/>
          <w:trHeight w:val="125"/>
        </w:trPr>
        <w:tc>
          <w:tcPr>
            <w:tcW w:w="630" w:type="dxa"/>
            <w:vMerge/>
          </w:tcPr>
          <w:p w14:paraId="141C9EA2" w14:textId="77777777" w:rsidR="00C76247" w:rsidRPr="00152EF8" w:rsidRDefault="00C76247" w:rsidP="009B2AE0">
            <w:pPr>
              <w:widowControl/>
              <w:ind w:left="360" w:hanging="360"/>
              <w:contextualSpacing/>
              <w:rPr>
                <w:sz w:val="17"/>
                <w:szCs w:val="17"/>
                <w:lang w:val="fr-FR"/>
              </w:rPr>
            </w:pPr>
          </w:p>
        </w:tc>
        <w:tc>
          <w:tcPr>
            <w:tcW w:w="2103" w:type="dxa"/>
            <w:vMerge/>
          </w:tcPr>
          <w:p w14:paraId="28FE56F7" w14:textId="77777777" w:rsidR="00C76247" w:rsidRPr="00152EF8" w:rsidRDefault="00C76247" w:rsidP="009B2AE0">
            <w:pPr>
              <w:widowControl/>
              <w:ind w:left="360" w:hanging="360"/>
              <w:contextualSpacing/>
              <w:rPr>
                <w:sz w:val="17"/>
                <w:szCs w:val="17"/>
                <w:lang w:val="fr-FR"/>
              </w:rPr>
            </w:pPr>
          </w:p>
        </w:tc>
        <w:tc>
          <w:tcPr>
            <w:tcW w:w="1719" w:type="dxa"/>
            <w:vMerge/>
          </w:tcPr>
          <w:p w14:paraId="405AF85A" w14:textId="77777777" w:rsidR="00C76247" w:rsidRPr="00152EF8" w:rsidRDefault="00C76247" w:rsidP="009B2AE0">
            <w:pPr>
              <w:widowControl/>
              <w:ind w:left="360" w:hanging="360"/>
              <w:contextualSpacing/>
              <w:rPr>
                <w:sz w:val="17"/>
                <w:szCs w:val="17"/>
                <w:lang w:val="fr-FR"/>
              </w:rPr>
            </w:pPr>
          </w:p>
        </w:tc>
        <w:tc>
          <w:tcPr>
            <w:tcW w:w="2127" w:type="dxa"/>
          </w:tcPr>
          <w:p w14:paraId="7CF67E7E" w14:textId="7FBE3624"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75F93E6"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374AD3AD" w14:textId="77777777" w:rsidTr="005F5982">
        <w:trPr>
          <w:cantSplit/>
          <w:trHeight w:val="125"/>
        </w:trPr>
        <w:tc>
          <w:tcPr>
            <w:tcW w:w="630" w:type="dxa"/>
            <w:vMerge w:val="restart"/>
          </w:tcPr>
          <w:p w14:paraId="12C50757" w14:textId="77777777" w:rsidR="00C76247" w:rsidRPr="00152EF8" w:rsidRDefault="00C76247" w:rsidP="009B2AE0">
            <w:pPr>
              <w:widowControl/>
              <w:ind w:left="360" w:hanging="360"/>
              <w:contextualSpacing/>
              <w:rPr>
                <w:sz w:val="17"/>
                <w:szCs w:val="17"/>
                <w:lang w:val="fr-FR"/>
              </w:rPr>
            </w:pPr>
            <w:r w:rsidRPr="00152EF8">
              <w:rPr>
                <w:sz w:val="17"/>
                <w:szCs w:val="17"/>
                <w:lang w:val="fr-FR"/>
              </w:rPr>
              <w:t>31</w:t>
            </w:r>
          </w:p>
        </w:tc>
        <w:tc>
          <w:tcPr>
            <w:tcW w:w="2103" w:type="dxa"/>
            <w:vMerge w:val="restart"/>
          </w:tcPr>
          <w:p w14:paraId="2BB74709" w14:textId="77777777" w:rsidR="00C76247" w:rsidRPr="00152EF8" w:rsidRDefault="00C76247" w:rsidP="009B2AE0">
            <w:pPr>
              <w:widowControl/>
              <w:ind w:left="360" w:hanging="360"/>
              <w:contextualSpacing/>
              <w:rPr>
                <w:sz w:val="17"/>
                <w:szCs w:val="17"/>
                <w:lang w:val="fr-FR"/>
              </w:rPr>
            </w:pPr>
            <w:r w:rsidRPr="00152EF8">
              <w:rPr>
                <w:sz w:val="17"/>
                <w:szCs w:val="17"/>
                <w:lang w:val="fr-FR"/>
              </w:rPr>
              <w:t>BLOCKED</w:t>
            </w:r>
          </w:p>
        </w:tc>
        <w:tc>
          <w:tcPr>
            <w:tcW w:w="1719" w:type="dxa"/>
            <w:vMerge w:val="restart"/>
          </w:tcPr>
          <w:p w14:paraId="312CE11D"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MOD_RES </w:t>
            </w:r>
          </w:p>
        </w:tc>
        <w:tc>
          <w:tcPr>
            <w:tcW w:w="2127" w:type="dxa"/>
          </w:tcPr>
          <w:p w14:paraId="21C4DBE5" w14:textId="3F2FF5DE"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834A92D" w14:textId="77777777" w:rsidR="00C76247" w:rsidRPr="00152EF8" w:rsidRDefault="00C76247" w:rsidP="009B2AE0">
            <w:pPr>
              <w:widowControl/>
              <w:ind w:left="33"/>
              <w:contextualSpacing/>
              <w:rPr>
                <w:sz w:val="17"/>
                <w:szCs w:val="17"/>
                <w:lang w:val="fr-FR"/>
              </w:rPr>
            </w:pPr>
            <w:r w:rsidRPr="00152EF8">
              <w:rPr>
                <w:sz w:val="17"/>
                <w:szCs w:val="17"/>
                <w:lang w:val="fr-FR"/>
              </w:rPr>
              <w:t>“BLOCKED” et valeur du champ &lt;223&gt; si présent</w:t>
            </w:r>
          </w:p>
        </w:tc>
      </w:tr>
      <w:tr w:rsidR="00C76247" w:rsidRPr="00670000" w14:paraId="6EE4EC5C" w14:textId="77777777" w:rsidTr="005F5982">
        <w:trPr>
          <w:cantSplit/>
          <w:trHeight w:val="125"/>
        </w:trPr>
        <w:tc>
          <w:tcPr>
            <w:tcW w:w="630" w:type="dxa"/>
            <w:vMerge/>
          </w:tcPr>
          <w:p w14:paraId="4CA773C1" w14:textId="77777777" w:rsidR="00C76247" w:rsidRPr="00152EF8" w:rsidRDefault="00C76247" w:rsidP="009B2AE0">
            <w:pPr>
              <w:widowControl/>
              <w:ind w:left="360" w:hanging="360"/>
              <w:contextualSpacing/>
              <w:rPr>
                <w:sz w:val="17"/>
                <w:szCs w:val="17"/>
                <w:lang w:val="fr-FR"/>
              </w:rPr>
            </w:pPr>
          </w:p>
        </w:tc>
        <w:tc>
          <w:tcPr>
            <w:tcW w:w="2103" w:type="dxa"/>
            <w:vMerge/>
          </w:tcPr>
          <w:p w14:paraId="4F10A022" w14:textId="77777777" w:rsidR="00C76247" w:rsidRPr="00152EF8" w:rsidRDefault="00C76247" w:rsidP="009B2AE0">
            <w:pPr>
              <w:widowControl/>
              <w:ind w:left="360" w:hanging="360"/>
              <w:contextualSpacing/>
              <w:rPr>
                <w:sz w:val="17"/>
                <w:szCs w:val="17"/>
                <w:lang w:val="fr-FR"/>
              </w:rPr>
            </w:pPr>
          </w:p>
        </w:tc>
        <w:tc>
          <w:tcPr>
            <w:tcW w:w="1719" w:type="dxa"/>
            <w:vMerge/>
          </w:tcPr>
          <w:p w14:paraId="4BDC1D34" w14:textId="77777777" w:rsidR="00C76247" w:rsidRPr="00152EF8" w:rsidRDefault="00C76247" w:rsidP="009B2AE0">
            <w:pPr>
              <w:widowControl/>
              <w:ind w:left="360" w:hanging="360"/>
              <w:contextualSpacing/>
              <w:rPr>
                <w:sz w:val="17"/>
                <w:szCs w:val="17"/>
                <w:lang w:val="fr-FR"/>
              </w:rPr>
            </w:pPr>
          </w:p>
        </w:tc>
        <w:tc>
          <w:tcPr>
            <w:tcW w:w="2127" w:type="dxa"/>
          </w:tcPr>
          <w:p w14:paraId="56594076" w14:textId="2DF829FB"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390AD046"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5DB36739" w14:textId="77777777" w:rsidTr="005F5982">
        <w:trPr>
          <w:cantSplit/>
          <w:trHeight w:val="125"/>
        </w:trPr>
        <w:tc>
          <w:tcPr>
            <w:tcW w:w="630" w:type="dxa"/>
            <w:vMerge w:val="restart"/>
          </w:tcPr>
          <w:p w14:paraId="5F4C8AF1" w14:textId="77777777" w:rsidR="00C76247" w:rsidRPr="00152EF8" w:rsidRDefault="00C76247" w:rsidP="009B2AE0">
            <w:pPr>
              <w:widowControl/>
              <w:ind w:left="360" w:hanging="360"/>
              <w:contextualSpacing/>
              <w:rPr>
                <w:sz w:val="17"/>
                <w:szCs w:val="17"/>
                <w:lang w:val="fr-FR"/>
              </w:rPr>
            </w:pPr>
            <w:r w:rsidRPr="00152EF8">
              <w:rPr>
                <w:sz w:val="17"/>
                <w:szCs w:val="17"/>
                <w:lang w:val="fr-FR"/>
              </w:rPr>
              <w:t>32</w:t>
            </w:r>
          </w:p>
        </w:tc>
        <w:tc>
          <w:tcPr>
            <w:tcW w:w="2103" w:type="dxa"/>
            <w:vMerge w:val="restart"/>
          </w:tcPr>
          <w:p w14:paraId="167B33C4" w14:textId="77777777" w:rsidR="00C76247" w:rsidRPr="00152EF8" w:rsidRDefault="00C76247" w:rsidP="009B2AE0">
            <w:pPr>
              <w:widowControl/>
              <w:ind w:left="360" w:hanging="360"/>
              <w:contextualSpacing/>
              <w:rPr>
                <w:sz w:val="17"/>
                <w:szCs w:val="17"/>
                <w:lang w:val="fr-FR"/>
              </w:rPr>
            </w:pPr>
            <w:r w:rsidRPr="00152EF8">
              <w:rPr>
                <w:sz w:val="17"/>
                <w:szCs w:val="17"/>
                <w:lang w:val="fr-FR"/>
              </w:rPr>
              <w:t>FORMYLATION</w:t>
            </w:r>
          </w:p>
        </w:tc>
        <w:tc>
          <w:tcPr>
            <w:tcW w:w="1719" w:type="dxa"/>
            <w:vMerge w:val="restart"/>
          </w:tcPr>
          <w:p w14:paraId="0F7DB57B" w14:textId="77777777" w:rsidR="00C76247" w:rsidRPr="00152EF8" w:rsidRDefault="00C76247" w:rsidP="009B2AE0">
            <w:pPr>
              <w:widowControl/>
              <w:ind w:left="360" w:hanging="360"/>
              <w:contextualSpacing/>
              <w:rPr>
                <w:sz w:val="17"/>
                <w:szCs w:val="17"/>
                <w:lang w:val="fr-FR"/>
              </w:rPr>
            </w:pPr>
            <w:r w:rsidRPr="00152EF8">
              <w:rPr>
                <w:sz w:val="17"/>
                <w:szCs w:val="17"/>
                <w:lang w:val="fr-FR"/>
              </w:rPr>
              <w:t>MOD_RES</w:t>
            </w:r>
          </w:p>
        </w:tc>
        <w:tc>
          <w:tcPr>
            <w:tcW w:w="2127" w:type="dxa"/>
          </w:tcPr>
          <w:p w14:paraId="64A7E9E7" w14:textId="246F3DFA"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8C521EE" w14:textId="77777777" w:rsidR="00C76247" w:rsidRPr="00152EF8" w:rsidRDefault="00C76247" w:rsidP="009B2AE0">
            <w:pPr>
              <w:widowControl/>
              <w:ind w:left="33"/>
              <w:contextualSpacing/>
              <w:rPr>
                <w:sz w:val="17"/>
                <w:szCs w:val="17"/>
                <w:lang w:val="fr-FR"/>
              </w:rPr>
            </w:pPr>
            <w:r w:rsidRPr="00152EF8">
              <w:rPr>
                <w:sz w:val="17"/>
                <w:szCs w:val="17"/>
                <w:lang w:val="fr-FR"/>
              </w:rPr>
              <w:t>“FORMYLATION” et</w:t>
            </w:r>
            <w:r w:rsidRPr="00152EF8">
              <w:rPr>
                <w:sz w:val="17"/>
                <w:szCs w:val="17"/>
                <w:lang w:val="fr-FR"/>
              </w:rPr>
              <w:br/>
              <w:t>valeur du champ &lt;223&gt; si présent</w:t>
            </w:r>
          </w:p>
        </w:tc>
      </w:tr>
      <w:tr w:rsidR="00C76247" w:rsidRPr="00670000" w14:paraId="64350303" w14:textId="77777777" w:rsidTr="005F5982">
        <w:trPr>
          <w:cantSplit/>
          <w:trHeight w:val="125"/>
        </w:trPr>
        <w:tc>
          <w:tcPr>
            <w:tcW w:w="630" w:type="dxa"/>
            <w:vMerge/>
          </w:tcPr>
          <w:p w14:paraId="468BE5A6" w14:textId="77777777" w:rsidR="00C76247" w:rsidRPr="00152EF8" w:rsidRDefault="00C76247" w:rsidP="009B2AE0">
            <w:pPr>
              <w:widowControl/>
              <w:ind w:left="360" w:hanging="360"/>
              <w:contextualSpacing/>
              <w:rPr>
                <w:sz w:val="17"/>
                <w:szCs w:val="17"/>
                <w:lang w:val="fr-FR"/>
              </w:rPr>
            </w:pPr>
          </w:p>
        </w:tc>
        <w:tc>
          <w:tcPr>
            <w:tcW w:w="2103" w:type="dxa"/>
            <w:vMerge/>
          </w:tcPr>
          <w:p w14:paraId="7FF5F960" w14:textId="77777777" w:rsidR="00C76247" w:rsidRPr="00152EF8" w:rsidRDefault="00C76247" w:rsidP="009B2AE0">
            <w:pPr>
              <w:widowControl/>
              <w:ind w:left="360" w:hanging="360"/>
              <w:contextualSpacing/>
              <w:rPr>
                <w:sz w:val="17"/>
                <w:szCs w:val="17"/>
                <w:lang w:val="fr-FR"/>
              </w:rPr>
            </w:pPr>
          </w:p>
        </w:tc>
        <w:tc>
          <w:tcPr>
            <w:tcW w:w="1719" w:type="dxa"/>
            <w:vMerge/>
          </w:tcPr>
          <w:p w14:paraId="1A6CE38B" w14:textId="77777777" w:rsidR="00C76247" w:rsidRPr="00152EF8" w:rsidRDefault="00C76247" w:rsidP="009B2AE0">
            <w:pPr>
              <w:widowControl/>
              <w:ind w:left="360" w:hanging="360"/>
              <w:contextualSpacing/>
              <w:rPr>
                <w:sz w:val="17"/>
                <w:szCs w:val="17"/>
                <w:lang w:val="fr-FR"/>
              </w:rPr>
            </w:pPr>
          </w:p>
        </w:tc>
        <w:tc>
          <w:tcPr>
            <w:tcW w:w="2127" w:type="dxa"/>
          </w:tcPr>
          <w:p w14:paraId="5E621526" w14:textId="5AA977B6"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73D241D8"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09B6C6F5" w14:textId="77777777" w:rsidTr="005F5982">
        <w:trPr>
          <w:cantSplit/>
          <w:trHeight w:val="489"/>
        </w:trPr>
        <w:tc>
          <w:tcPr>
            <w:tcW w:w="630" w:type="dxa"/>
            <w:vMerge w:val="restart"/>
          </w:tcPr>
          <w:p w14:paraId="60C17A8E" w14:textId="77777777" w:rsidR="00C76247" w:rsidRPr="00152EF8" w:rsidRDefault="00C76247" w:rsidP="009B2AE0">
            <w:pPr>
              <w:widowControl/>
              <w:ind w:left="360" w:hanging="360"/>
              <w:contextualSpacing/>
              <w:rPr>
                <w:sz w:val="17"/>
                <w:szCs w:val="17"/>
                <w:lang w:val="fr-FR"/>
              </w:rPr>
            </w:pPr>
            <w:r w:rsidRPr="00152EF8">
              <w:rPr>
                <w:sz w:val="17"/>
                <w:szCs w:val="17"/>
                <w:lang w:val="fr-FR"/>
              </w:rPr>
              <w:t>33</w:t>
            </w:r>
          </w:p>
        </w:tc>
        <w:tc>
          <w:tcPr>
            <w:tcW w:w="2103" w:type="dxa"/>
            <w:vMerge w:val="restart"/>
          </w:tcPr>
          <w:p w14:paraId="79878C13" w14:textId="77777777" w:rsidR="00C76247" w:rsidRPr="00152EF8" w:rsidRDefault="00C76247" w:rsidP="009B2AE0">
            <w:pPr>
              <w:widowControl/>
              <w:ind w:left="360" w:hanging="360"/>
              <w:contextualSpacing/>
              <w:rPr>
                <w:sz w:val="17"/>
                <w:szCs w:val="17"/>
                <w:lang w:val="fr-FR"/>
              </w:rPr>
            </w:pPr>
            <w:r w:rsidRPr="00152EF8">
              <w:rPr>
                <w:sz w:val="17"/>
                <w:szCs w:val="17"/>
                <w:lang w:val="fr-FR"/>
              </w:rPr>
              <w:t>GAMMA-</w:t>
            </w:r>
          </w:p>
          <w:p w14:paraId="6015A3B8" w14:textId="77777777" w:rsidR="00C76247" w:rsidRPr="00152EF8" w:rsidRDefault="00C76247" w:rsidP="009B2AE0">
            <w:pPr>
              <w:widowControl/>
              <w:ind w:left="360" w:hanging="360"/>
              <w:contextualSpacing/>
              <w:rPr>
                <w:sz w:val="17"/>
                <w:szCs w:val="17"/>
                <w:lang w:val="fr-FR"/>
              </w:rPr>
            </w:pPr>
            <w:r w:rsidRPr="00152EF8">
              <w:rPr>
                <w:sz w:val="17"/>
                <w:szCs w:val="17"/>
                <w:lang w:val="fr-FR"/>
              </w:rPr>
              <w:t>CARBOXYGLUTAMIC</w:t>
            </w:r>
          </w:p>
          <w:p w14:paraId="3936BC8F" w14:textId="77777777" w:rsidR="00C76247" w:rsidRPr="00152EF8" w:rsidRDefault="00C76247" w:rsidP="009B2AE0">
            <w:pPr>
              <w:widowControl/>
              <w:ind w:left="360" w:hanging="360"/>
              <w:contextualSpacing/>
              <w:rPr>
                <w:sz w:val="17"/>
                <w:szCs w:val="17"/>
                <w:lang w:val="fr-FR"/>
              </w:rPr>
            </w:pPr>
            <w:r w:rsidRPr="00152EF8">
              <w:rPr>
                <w:sz w:val="17"/>
                <w:szCs w:val="17"/>
                <w:lang w:val="fr-FR"/>
              </w:rPr>
              <w:t>ACID</w:t>
            </w:r>
          </w:p>
          <w:p w14:paraId="03EC9750" w14:textId="77777777" w:rsidR="00C76247" w:rsidRPr="00152EF8" w:rsidRDefault="00C76247" w:rsidP="009B2AE0">
            <w:pPr>
              <w:widowControl/>
              <w:ind w:left="360" w:hanging="360"/>
              <w:contextualSpacing/>
              <w:rPr>
                <w:sz w:val="17"/>
                <w:szCs w:val="17"/>
                <w:lang w:val="fr-FR"/>
              </w:rPr>
            </w:pPr>
            <w:r w:rsidRPr="00152EF8">
              <w:rPr>
                <w:sz w:val="17"/>
                <w:szCs w:val="17"/>
                <w:lang w:val="fr-FR"/>
              </w:rPr>
              <w:t>HYDROXYLATION</w:t>
            </w:r>
          </w:p>
        </w:tc>
        <w:tc>
          <w:tcPr>
            <w:tcW w:w="1719" w:type="dxa"/>
            <w:vMerge w:val="restart"/>
          </w:tcPr>
          <w:p w14:paraId="267597FA" w14:textId="77777777" w:rsidR="00C76247" w:rsidRPr="00152EF8" w:rsidRDefault="00C76247" w:rsidP="009B2AE0">
            <w:pPr>
              <w:keepNext/>
              <w:widowControl/>
              <w:ind w:left="357" w:hanging="357"/>
              <w:contextualSpacing/>
              <w:rPr>
                <w:sz w:val="17"/>
                <w:szCs w:val="17"/>
                <w:lang w:val="fr-FR"/>
              </w:rPr>
            </w:pPr>
            <w:r w:rsidRPr="00152EF8">
              <w:rPr>
                <w:sz w:val="17"/>
                <w:szCs w:val="17"/>
                <w:lang w:val="fr-FR"/>
              </w:rPr>
              <w:t xml:space="preserve">MOD_RES </w:t>
            </w:r>
          </w:p>
        </w:tc>
        <w:tc>
          <w:tcPr>
            <w:tcW w:w="2127" w:type="dxa"/>
          </w:tcPr>
          <w:p w14:paraId="08542957" w14:textId="32625D6E" w:rsidR="00C76247" w:rsidRPr="00152EF8" w:rsidRDefault="008C41C6" w:rsidP="009B2AE0">
            <w:pPr>
              <w:keepNext/>
              <w:widowControl/>
              <w:ind w:left="357" w:hanging="357"/>
              <w:contextualSpacing/>
              <w:rPr>
                <w:sz w:val="17"/>
                <w:szCs w:val="17"/>
                <w:lang w:val="fr-FR"/>
              </w:rPr>
            </w:pPr>
            <w:r w:rsidRPr="00152EF8">
              <w:rPr>
                <w:sz w:val="17"/>
                <w:szCs w:val="17"/>
                <w:lang w:val="fr-FR"/>
              </w:rPr>
              <w:t>note</w:t>
            </w:r>
          </w:p>
        </w:tc>
        <w:tc>
          <w:tcPr>
            <w:tcW w:w="3260" w:type="dxa"/>
          </w:tcPr>
          <w:p w14:paraId="1FC2A814" w14:textId="77777777" w:rsidR="00C76247" w:rsidRPr="00152EF8" w:rsidRDefault="00C76247" w:rsidP="009B2AE0">
            <w:pPr>
              <w:widowControl/>
              <w:ind w:left="33"/>
              <w:contextualSpacing/>
              <w:rPr>
                <w:sz w:val="17"/>
                <w:szCs w:val="17"/>
                <w:lang w:val="fr-FR"/>
              </w:rPr>
            </w:pPr>
            <w:r w:rsidRPr="00152EF8">
              <w:rPr>
                <w:sz w:val="17"/>
                <w:szCs w:val="17"/>
                <w:lang w:val="fr-FR"/>
              </w:rPr>
              <w:t>“GAMMA-CARBOXYLGLUTAMIC ACID HYDROXYLATION” et valeur du champ &lt;223&gt; si présent</w:t>
            </w:r>
          </w:p>
        </w:tc>
      </w:tr>
      <w:tr w:rsidR="00C76247" w:rsidRPr="00670000" w14:paraId="6151FDFA" w14:textId="77777777" w:rsidTr="005F5982">
        <w:trPr>
          <w:cantSplit/>
          <w:trHeight w:val="488"/>
        </w:trPr>
        <w:tc>
          <w:tcPr>
            <w:tcW w:w="630" w:type="dxa"/>
            <w:vMerge/>
          </w:tcPr>
          <w:p w14:paraId="43FB679E" w14:textId="77777777" w:rsidR="00C76247" w:rsidRPr="00152EF8" w:rsidRDefault="00C76247" w:rsidP="009B2AE0">
            <w:pPr>
              <w:keepNext/>
              <w:widowControl/>
              <w:ind w:left="357" w:hanging="357"/>
              <w:contextualSpacing/>
              <w:rPr>
                <w:sz w:val="17"/>
                <w:szCs w:val="17"/>
                <w:lang w:val="fr-FR"/>
              </w:rPr>
            </w:pPr>
          </w:p>
        </w:tc>
        <w:tc>
          <w:tcPr>
            <w:tcW w:w="2103" w:type="dxa"/>
            <w:vMerge/>
          </w:tcPr>
          <w:p w14:paraId="1EC2DE3C" w14:textId="77777777" w:rsidR="00C76247" w:rsidRPr="00152EF8" w:rsidRDefault="00C76247" w:rsidP="009B2AE0">
            <w:pPr>
              <w:keepNext/>
              <w:widowControl/>
              <w:ind w:left="357" w:hanging="357"/>
              <w:contextualSpacing/>
              <w:rPr>
                <w:sz w:val="17"/>
                <w:szCs w:val="17"/>
                <w:lang w:val="fr-FR"/>
              </w:rPr>
            </w:pPr>
          </w:p>
        </w:tc>
        <w:tc>
          <w:tcPr>
            <w:tcW w:w="1719" w:type="dxa"/>
            <w:vMerge/>
          </w:tcPr>
          <w:p w14:paraId="34D4625D" w14:textId="77777777" w:rsidR="00C76247" w:rsidRPr="00152EF8" w:rsidRDefault="00C76247" w:rsidP="009B2AE0">
            <w:pPr>
              <w:keepNext/>
              <w:widowControl/>
              <w:ind w:left="357" w:hanging="357"/>
              <w:contextualSpacing/>
              <w:rPr>
                <w:sz w:val="17"/>
                <w:szCs w:val="17"/>
                <w:lang w:val="fr-FR"/>
              </w:rPr>
            </w:pPr>
          </w:p>
        </w:tc>
        <w:tc>
          <w:tcPr>
            <w:tcW w:w="2127" w:type="dxa"/>
          </w:tcPr>
          <w:p w14:paraId="52CE56F6" w14:textId="02A71669" w:rsidR="00C76247" w:rsidRPr="00152EF8" w:rsidRDefault="008C41C6" w:rsidP="009B2AE0">
            <w:pPr>
              <w:keepNext/>
              <w:widowControl/>
              <w:ind w:left="357" w:hanging="357"/>
              <w:contextualSpacing/>
              <w:rPr>
                <w:sz w:val="17"/>
                <w:szCs w:val="17"/>
                <w:lang w:val="fr-FR"/>
              </w:rPr>
            </w:pPr>
            <w:r w:rsidRPr="00152EF8">
              <w:rPr>
                <w:sz w:val="17"/>
                <w:szCs w:val="17"/>
                <w:lang w:val="fr-FR"/>
              </w:rPr>
              <w:t>note</w:t>
            </w:r>
          </w:p>
        </w:tc>
        <w:tc>
          <w:tcPr>
            <w:tcW w:w="3260" w:type="dxa"/>
          </w:tcPr>
          <w:p w14:paraId="50EAF8A7"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1332B84B" w14:textId="77777777" w:rsidTr="005F5982">
        <w:trPr>
          <w:cantSplit/>
          <w:trHeight w:val="125"/>
        </w:trPr>
        <w:tc>
          <w:tcPr>
            <w:tcW w:w="630" w:type="dxa"/>
            <w:vMerge w:val="restart"/>
          </w:tcPr>
          <w:p w14:paraId="21893B76" w14:textId="77777777" w:rsidR="00C76247" w:rsidRPr="00152EF8" w:rsidRDefault="00C76247" w:rsidP="009B2AE0">
            <w:pPr>
              <w:widowControl/>
              <w:ind w:left="360" w:hanging="360"/>
              <w:contextualSpacing/>
              <w:rPr>
                <w:sz w:val="17"/>
                <w:szCs w:val="17"/>
                <w:lang w:val="fr-FR"/>
              </w:rPr>
            </w:pPr>
            <w:r w:rsidRPr="00152EF8">
              <w:rPr>
                <w:sz w:val="17"/>
                <w:szCs w:val="17"/>
                <w:lang w:val="fr-FR"/>
              </w:rPr>
              <w:t>34</w:t>
            </w:r>
          </w:p>
        </w:tc>
        <w:tc>
          <w:tcPr>
            <w:tcW w:w="2103" w:type="dxa"/>
            <w:vMerge w:val="restart"/>
          </w:tcPr>
          <w:p w14:paraId="28BAD6F7" w14:textId="77777777" w:rsidR="00C76247" w:rsidRPr="00152EF8" w:rsidRDefault="00C76247" w:rsidP="009B2AE0">
            <w:pPr>
              <w:widowControl/>
              <w:ind w:left="360" w:hanging="360"/>
              <w:contextualSpacing/>
              <w:rPr>
                <w:sz w:val="17"/>
                <w:szCs w:val="17"/>
                <w:lang w:val="fr-FR"/>
              </w:rPr>
            </w:pPr>
            <w:r w:rsidRPr="00152EF8">
              <w:rPr>
                <w:sz w:val="17"/>
                <w:szCs w:val="17"/>
                <w:lang w:val="fr-FR"/>
              </w:rPr>
              <w:t>METHYLATION</w:t>
            </w:r>
          </w:p>
        </w:tc>
        <w:tc>
          <w:tcPr>
            <w:tcW w:w="1719" w:type="dxa"/>
            <w:vMerge w:val="restart"/>
          </w:tcPr>
          <w:p w14:paraId="22D584F1" w14:textId="77777777" w:rsidR="00C76247" w:rsidRPr="00152EF8" w:rsidRDefault="00C76247" w:rsidP="009B2AE0">
            <w:pPr>
              <w:keepNext/>
              <w:widowControl/>
              <w:ind w:left="357" w:hanging="357"/>
              <w:contextualSpacing/>
              <w:rPr>
                <w:sz w:val="17"/>
                <w:szCs w:val="17"/>
                <w:lang w:val="fr-FR"/>
              </w:rPr>
            </w:pPr>
            <w:r w:rsidRPr="00152EF8">
              <w:rPr>
                <w:sz w:val="17"/>
                <w:szCs w:val="17"/>
                <w:lang w:val="fr-FR"/>
              </w:rPr>
              <w:t xml:space="preserve">MOD_RES </w:t>
            </w:r>
          </w:p>
        </w:tc>
        <w:tc>
          <w:tcPr>
            <w:tcW w:w="2127" w:type="dxa"/>
          </w:tcPr>
          <w:p w14:paraId="7459E8C4" w14:textId="5F137EA1" w:rsidR="00C76247" w:rsidRPr="00152EF8" w:rsidRDefault="008C41C6" w:rsidP="009B2AE0">
            <w:pPr>
              <w:keepNext/>
              <w:widowControl/>
              <w:ind w:left="357" w:hanging="357"/>
              <w:contextualSpacing/>
              <w:rPr>
                <w:sz w:val="17"/>
                <w:szCs w:val="17"/>
                <w:lang w:val="fr-FR"/>
              </w:rPr>
            </w:pPr>
            <w:r w:rsidRPr="00152EF8">
              <w:rPr>
                <w:sz w:val="17"/>
                <w:szCs w:val="17"/>
                <w:lang w:val="fr-FR"/>
              </w:rPr>
              <w:t>note</w:t>
            </w:r>
          </w:p>
        </w:tc>
        <w:tc>
          <w:tcPr>
            <w:tcW w:w="3260" w:type="dxa"/>
          </w:tcPr>
          <w:p w14:paraId="38439187" w14:textId="77777777" w:rsidR="00C76247" w:rsidRPr="00152EF8" w:rsidRDefault="00C76247" w:rsidP="009B2AE0">
            <w:pPr>
              <w:widowControl/>
              <w:ind w:left="33"/>
              <w:contextualSpacing/>
              <w:rPr>
                <w:sz w:val="17"/>
                <w:szCs w:val="17"/>
                <w:lang w:val="fr-FR"/>
              </w:rPr>
            </w:pPr>
            <w:r w:rsidRPr="00152EF8">
              <w:rPr>
                <w:sz w:val="17"/>
                <w:szCs w:val="17"/>
                <w:lang w:val="fr-FR"/>
              </w:rPr>
              <w:t>“METHYLATION” et valeur du champ &lt;223&gt; si présent</w:t>
            </w:r>
          </w:p>
        </w:tc>
      </w:tr>
      <w:tr w:rsidR="00C76247" w:rsidRPr="00670000" w14:paraId="1159838C" w14:textId="77777777" w:rsidTr="005F5982">
        <w:trPr>
          <w:cantSplit/>
          <w:trHeight w:val="125"/>
        </w:trPr>
        <w:tc>
          <w:tcPr>
            <w:tcW w:w="630" w:type="dxa"/>
            <w:vMerge/>
          </w:tcPr>
          <w:p w14:paraId="1BD4DD54" w14:textId="77777777" w:rsidR="00C76247" w:rsidRPr="00152EF8" w:rsidRDefault="00C76247" w:rsidP="009B2AE0">
            <w:pPr>
              <w:widowControl/>
              <w:ind w:left="360" w:hanging="360"/>
              <w:contextualSpacing/>
              <w:rPr>
                <w:sz w:val="17"/>
                <w:szCs w:val="17"/>
                <w:lang w:val="fr-FR"/>
              </w:rPr>
            </w:pPr>
          </w:p>
        </w:tc>
        <w:tc>
          <w:tcPr>
            <w:tcW w:w="2103" w:type="dxa"/>
            <w:vMerge/>
          </w:tcPr>
          <w:p w14:paraId="503BAF50" w14:textId="77777777" w:rsidR="00C76247" w:rsidRPr="00152EF8" w:rsidRDefault="00C76247" w:rsidP="009B2AE0">
            <w:pPr>
              <w:widowControl/>
              <w:ind w:left="360" w:hanging="360"/>
              <w:contextualSpacing/>
              <w:rPr>
                <w:sz w:val="17"/>
                <w:szCs w:val="17"/>
                <w:lang w:val="fr-FR"/>
              </w:rPr>
            </w:pPr>
          </w:p>
        </w:tc>
        <w:tc>
          <w:tcPr>
            <w:tcW w:w="1719" w:type="dxa"/>
            <w:vMerge/>
          </w:tcPr>
          <w:p w14:paraId="1CC17B10" w14:textId="77777777" w:rsidR="00C76247" w:rsidRPr="00152EF8" w:rsidRDefault="00C76247" w:rsidP="009B2AE0">
            <w:pPr>
              <w:widowControl/>
              <w:ind w:left="360" w:hanging="360"/>
              <w:contextualSpacing/>
              <w:rPr>
                <w:sz w:val="17"/>
                <w:szCs w:val="17"/>
                <w:lang w:val="fr-FR"/>
              </w:rPr>
            </w:pPr>
          </w:p>
        </w:tc>
        <w:tc>
          <w:tcPr>
            <w:tcW w:w="2127" w:type="dxa"/>
          </w:tcPr>
          <w:p w14:paraId="459AD6F9" w14:textId="09EDC115"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6035F735"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68C7EF44" w14:textId="77777777" w:rsidTr="005F5982">
        <w:trPr>
          <w:cantSplit/>
          <w:trHeight w:val="125"/>
        </w:trPr>
        <w:tc>
          <w:tcPr>
            <w:tcW w:w="630" w:type="dxa"/>
            <w:vMerge w:val="restart"/>
          </w:tcPr>
          <w:p w14:paraId="32185CCA" w14:textId="77777777" w:rsidR="00C76247" w:rsidRPr="00152EF8" w:rsidRDefault="00C76247" w:rsidP="009B2AE0">
            <w:pPr>
              <w:widowControl/>
              <w:ind w:left="360" w:hanging="360"/>
              <w:contextualSpacing/>
              <w:rPr>
                <w:sz w:val="17"/>
                <w:szCs w:val="17"/>
                <w:lang w:val="fr-FR"/>
              </w:rPr>
            </w:pPr>
            <w:r w:rsidRPr="00152EF8">
              <w:rPr>
                <w:sz w:val="17"/>
                <w:szCs w:val="17"/>
                <w:lang w:val="fr-FR"/>
              </w:rPr>
              <w:t>35</w:t>
            </w:r>
          </w:p>
        </w:tc>
        <w:tc>
          <w:tcPr>
            <w:tcW w:w="2103" w:type="dxa"/>
            <w:vMerge w:val="restart"/>
          </w:tcPr>
          <w:p w14:paraId="6BAC7D6F" w14:textId="77777777" w:rsidR="00C76247" w:rsidRPr="00152EF8" w:rsidRDefault="00C76247" w:rsidP="009B2AE0">
            <w:pPr>
              <w:widowControl/>
              <w:ind w:left="360" w:hanging="360"/>
              <w:contextualSpacing/>
              <w:rPr>
                <w:sz w:val="17"/>
                <w:szCs w:val="17"/>
                <w:lang w:val="fr-FR"/>
              </w:rPr>
            </w:pPr>
            <w:r w:rsidRPr="00152EF8">
              <w:rPr>
                <w:sz w:val="17"/>
                <w:szCs w:val="17"/>
                <w:lang w:val="fr-FR"/>
              </w:rPr>
              <w:t>PHOSPHORYLATION</w:t>
            </w:r>
          </w:p>
        </w:tc>
        <w:tc>
          <w:tcPr>
            <w:tcW w:w="1719" w:type="dxa"/>
            <w:vMerge w:val="restart"/>
          </w:tcPr>
          <w:p w14:paraId="5354F32D"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MOD_RES </w:t>
            </w:r>
          </w:p>
        </w:tc>
        <w:tc>
          <w:tcPr>
            <w:tcW w:w="2127" w:type="dxa"/>
          </w:tcPr>
          <w:p w14:paraId="7D01D5E4" w14:textId="0114FDE7"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4A779625" w14:textId="77777777" w:rsidR="00C76247" w:rsidRPr="00152EF8" w:rsidRDefault="00C76247" w:rsidP="009B2AE0">
            <w:pPr>
              <w:widowControl/>
              <w:ind w:left="33"/>
              <w:contextualSpacing/>
              <w:rPr>
                <w:sz w:val="17"/>
                <w:szCs w:val="17"/>
                <w:lang w:val="fr-FR"/>
              </w:rPr>
            </w:pPr>
            <w:r w:rsidRPr="00152EF8">
              <w:rPr>
                <w:sz w:val="17"/>
                <w:szCs w:val="17"/>
                <w:lang w:val="fr-FR"/>
              </w:rPr>
              <w:t>“PHOSPHORYLATION” et valeur du champ &lt;223&gt; si présent</w:t>
            </w:r>
          </w:p>
        </w:tc>
      </w:tr>
      <w:tr w:rsidR="00C76247" w:rsidRPr="00670000" w14:paraId="3162D2FE" w14:textId="77777777" w:rsidTr="005F5982">
        <w:trPr>
          <w:cantSplit/>
          <w:trHeight w:val="125"/>
        </w:trPr>
        <w:tc>
          <w:tcPr>
            <w:tcW w:w="630" w:type="dxa"/>
            <w:vMerge/>
          </w:tcPr>
          <w:p w14:paraId="5932FE22" w14:textId="77777777" w:rsidR="00C76247" w:rsidRPr="00152EF8" w:rsidRDefault="00C76247" w:rsidP="009B2AE0">
            <w:pPr>
              <w:widowControl/>
              <w:ind w:left="360" w:hanging="360"/>
              <w:contextualSpacing/>
              <w:rPr>
                <w:sz w:val="17"/>
                <w:szCs w:val="17"/>
                <w:lang w:val="fr-FR"/>
              </w:rPr>
            </w:pPr>
          </w:p>
        </w:tc>
        <w:tc>
          <w:tcPr>
            <w:tcW w:w="2103" w:type="dxa"/>
            <w:vMerge/>
          </w:tcPr>
          <w:p w14:paraId="144C56EA" w14:textId="77777777" w:rsidR="00C76247" w:rsidRPr="00152EF8" w:rsidRDefault="00C76247" w:rsidP="009B2AE0">
            <w:pPr>
              <w:widowControl/>
              <w:ind w:left="360" w:hanging="360"/>
              <w:contextualSpacing/>
              <w:rPr>
                <w:sz w:val="17"/>
                <w:szCs w:val="17"/>
                <w:lang w:val="fr-FR"/>
              </w:rPr>
            </w:pPr>
          </w:p>
        </w:tc>
        <w:tc>
          <w:tcPr>
            <w:tcW w:w="1719" w:type="dxa"/>
            <w:vMerge/>
          </w:tcPr>
          <w:p w14:paraId="4FAF0C73" w14:textId="77777777" w:rsidR="00C76247" w:rsidRPr="00152EF8" w:rsidRDefault="00C76247" w:rsidP="009B2AE0">
            <w:pPr>
              <w:widowControl/>
              <w:ind w:left="360" w:hanging="360"/>
              <w:contextualSpacing/>
              <w:rPr>
                <w:sz w:val="17"/>
                <w:szCs w:val="17"/>
                <w:lang w:val="fr-FR"/>
              </w:rPr>
            </w:pPr>
          </w:p>
        </w:tc>
        <w:tc>
          <w:tcPr>
            <w:tcW w:w="2127" w:type="dxa"/>
          </w:tcPr>
          <w:p w14:paraId="097D6F86" w14:textId="1D5D2E08"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2C2C0FB1"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2CB2A1A9" w14:textId="77777777" w:rsidTr="005F5982">
        <w:trPr>
          <w:cantSplit/>
          <w:trHeight w:val="244"/>
        </w:trPr>
        <w:tc>
          <w:tcPr>
            <w:tcW w:w="630" w:type="dxa"/>
            <w:vMerge w:val="restart"/>
          </w:tcPr>
          <w:p w14:paraId="37451E02" w14:textId="77777777" w:rsidR="00C76247" w:rsidRPr="00152EF8" w:rsidRDefault="00C76247" w:rsidP="009B2AE0">
            <w:pPr>
              <w:widowControl/>
              <w:ind w:left="360" w:hanging="360"/>
              <w:contextualSpacing/>
              <w:rPr>
                <w:sz w:val="17"/>
                <w:szCs w:val="17"/>
                <w:lang w:val="fr-FR"/>
              </w:rPr>
            </w:pPr>
            <w:r w:rsidRPr="00152EF8">
              <w:rPr>
                <w:sz w:val="17"/>
                <w:szCs w:val="17"/>
                <w:lang w:val="fr-FR"/>
              </w:rPr>
              <w:t>36</w:t>
            </w:r>
          </w:p>
        </w:tc>
        <w:tc>
          <w:tcPr>
            <w:tcW w:w="2103" w:type="dxa"/>
            <w:vMerge w:val="restart"/>
          </w:tcPr>
          <w:p w14:paraId="719D145B" w14:textId="77777777" w:rsidR="00C76247" w:rsidRPr="00152EF8" w:rsidRDefault="00C76247" w:rsidP="009B2AE0">
            <w:pPr>
              <w:widowControl/>
              <w:ind w:left="360" w:hanging="360"/>
              <w:contextualSpacing/>
              <w:rPr>
                <w:sz w:val="17"/>
                <w:szCs w:val="17"/>
                <w:lang w:val="fr-FR"/>
              </w:rPr>
            </w:pPr>
            <w:r w:rsidRPr="00152EF8">
              <w:rPr>
                <w:sz w:val="17"/>
                <w:szCs w:val="17"/>
                <w:lang w:val="fr-FR"/>
              </w:rPr>
              <w:t>PYRROLIDONE</w:t>
            </w:r>
          </w:p>
          <w:p w14:paraId="3222DAE6" w14:textId="77777777" w:rsidR="00C76247" w:rsidRPr="00152EF8" w:rsidRDefault="00C76247" w:rsidP="009B2AE0">
            <w:pPr>
              <w:widowControl/>
              <w:ind w:left="360" w:hanging="360"/>
              <w:contextualSpacing/>
              <w:rPr>
                <w:sz w:val="17"/>
                <w:szCs w:val="17"/>
                <w:lang w:val="fr-FR"/>
              </w:rPr>
            </w:pPr>
            <w:r w:rsidRPr="00152EF8">
              <w:rPr>
                <w:sz w:val="17"/>
                <w:szCs w:val="17"/>
                <w:lang w:val="fr-FR"/>
              </w:rPr>
              <w:t>CARBOXYLIC ACID</w:t>
            </w:r>
          </w:p>
        </w:tc>
        <w:tc>
          <w:tcPr>
            <w:tcW w:w="1719" w:type="dxa"/>
            <w:vMerge w:val="restart"/>
          </w:tcPr>
          <w:p w14:paraId="7E347C7F"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MOD_RES </w:t>
            </w:r>
          </w:p>
        </w:tc>
        <w:tc>
          <w:tcPr>
            <w:tcW w:w="2127" w:type="dxa"/>
          </w:tcPr>
          <w:p w14:paraId="3E991743" w14:textId="1ABBBBB5"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21E3A63" w14:textId="77777777" w:rsidR="00C76247" w:rsidRPr="00152EF8" w:rsidRDefault="00C76247" w:rsidP="009B2AE0">
            <w:pPr>
              <w:widowControl/>
              <w:ind w:left="33"/>
              <w:contextualSpacing/>
              <w:rPr>
                <w:sz w:val="17"/>
                <w:szCs w:val="17"/>
                <w:lang w:val="fr-FR"/>
              </w:rPr>
            </w:pPr>
            <w:r w:rsidRPr="00152EF8">
              <w:rPr>
                <w:sz w:val="17"/>
                <w:szCs w:val="17"/>
                <w:lang w:val="fr-FR"/>
              </w:rPr>
              <w:t>“PYRROLIDONE CARBOXYLIC ACID” et valeur du champ &lt;223&gt; si présent</w:t>
            </w:r>
          </w:p>
        </w:tc>
      </w:tr>
      <w:tr w:rsidR="00C76247" w:rsidRPr="00670000" w14:paraId="5CFF5319" w14:textId="77777777" w:rsidTr="005F5982">
        <w:trPr>
          <w:cantSplit/>
          <w:trHeight w:val="244"/>
        </w:trPr>
        <w:tc>
          <w:tcPr>
            <w:tcW w:w="630" w:type="dxa"/>
            <w:vMerge/>
          </w:tcPr>
          <w:p w14:paraId="5BF0A4FD" w14:textId="77777777" w:rsidR="00C76247" w:rsidRPr="00152EF8" w:rsidRDefault="00C76247" w:rsidP="009B2AE0">
            <w:pPr>
              <w:widowControl/>
              <w:ind w:left="360" w:hanging="360"/>
              <w:contextualSpacing/>
              <w:rPr>
                <w:sz w:val="17"/>
                <w:szCs w:val="17"/>
                <w:lang w:val="fr-FR"/>
              </w:rPr>
            </w:pPr>
          </w:p>
        </w:tc>
        <w:tc>
          <w:tcPr>
            <w:tcW w:w="2103" w:type="dxa"/>
            <w:vMerge/>
          </w:tcPr>
          <w:p w14:paraId="39F65A86" w14:textId="77777777" w:rsidR="00C76247" w:rsidRPr="00152EF8" w:rsidRDefault="00C76247" w:rsidP="009B2AE0">
            <w:pPr>
              <w:widowControl/>
              <w:ind w:left="360" w:hanging="360"/>
              <w:contextualSpacing/>
              <w:rPr>
                <w:sz w:val="17"/>
                <w:szCs w:val="17"/>
                <w:lang w:val="fr-FR"/>
              </w:rPr>
            </w:pPr>
          </w:p>
        </w:tc>
        <w:tc>
          <w:tcPr>
            <w:tcW w:w="1719" w:type="dxa"/>
            <w:vMerge/>
          </w:tcPr>
          <w:p w14:paraId="3AFB8DA3" w14:textId="77777777" w:rsidR="00C76247" w:rsidRPr="00152EF8" w:rsidRDefault="00C76247" w:rsidP="009B2AE0">
            <w:pPr>
              <w:widowControl/>
              <w:ind w:left="360" w:hanging="360"/>
              <w:contextualSpacing/>
              <w:rPr>
                <w:sz w:val="17"/>
                <w:szCs w:val="17"/>
                <w:lang w:val="fr-FR"/>
              </w:rPr>
            </w:pPr>
          </w:p>
        </w:tc>
        <w:tc>
          <w:tcPr>
            <w:tcW w:w="2127" w:type="dxa"/>
          </w:tcPr>
          <w:p w14:paraId="5F758094" w14:textId="2F1CC2B8"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39D289DA"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7C6465D0" w14:textId="77777777" w:rsidTr="005F5982">
        <w:trPr>
          <w:cantSplit/>
          <w:trHeight w:val="125"/>
        </w:trPr>
        <w:tc>
          <w:tcPr>
            <w:tcW w:w="630" w:type="dxa"/>
            <w:vMerge w:val="restart"/>
          </w:tcPr>
          <w:p w14:paraId="4A23DD4B" w14:textId="77777777" w:rsidR="00C76247" w:rsidRPr="00152EF8" w:rsidRDefault="00C76247" w:rsidP="009B2AE0">
            <w:pPr>
              <w:widowControl/>
              <w:ind w:left="360" w:hanging="360"/>
              <w:contextualSpacing/>
              <w:rPr>
                <w:sz w:val="17"/>
                <w:szCs w:val="17"/>
                <w:lang w:val="fr-FR"/>
              </w:rPr>
            </w:pPr>
            <w:r w:rsidRPr="00152EF8">
              <w:rPr>
                <w:sz w:val="17"/>
                <w:szCs w:val="17"/>
                <w:lang w:val="fr-FR"/>
              </w:rPr>
              <w:t>37</w:t>
            </w:r>
          </w:p>
        </w:tc>
        <w:tc>
          <w:tcPr>
            <w:tcW w:w="2103" w:type="dxa"/>
            <w:vMerge w:val="restart"/>
          </w:tcPr>
          <w:p w14:paraId="5CED5FB6" w14:textId="77777777" w:rsidR="00C76247" w:rsidRPr="00152EF8" w:rsidRDefault="00C76247" w:rsidP="009B2AE0">
            <w:pPr>
              <w:widowControl/>
              <w:ind w:left="360" w:hanging="360"/>
              <w:contextualSpacing/>
              <w:rPr>
                <w:sz w:val="17"/>
                <w:szCs w:val="17"/>
                <w:lang w:val="fr-FR"/>
              </w:rPr>
            </w:pPr>
            <w:r w:rsidRPr="00152EF8">
              <w:rPr>
                <w:sz w:val="17"/>
                <w:szCs w:val="17"/>
                <w:lang w:val="fr-FR"/>
              </w:rPr>
              <w:t>SULFATATION</w:t>
            </w:r>
          </w:p>
        </w:tc>
        <w:tc>
          <w:tcPr>
            <w:tcW w:w="1719" w:type="dxa"/>
            <w:vMerge w:val="restart"/>
          </w:tcPr>
          <w:p w14:paraId="197D9E50"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MOD_RES </w:t>
            </w:r>
          </w:p>
        </w:tc>
        <w:tc>
          <w:tcPr>
            <w:tcW w:w="2127" w:type="dxa"/>
          </w:tcPr>
          <w:p w14:paraId="032F2AB3" w14:textId="7D66D243" w:rsidR="00C76247" w:rsidRPr="00152EF8" w:rsidRDefault="008C41C6" w:rsidP="009B2AE0">
            <w:pPr>
              <w:widowControl/>
              <w:ind w:left="33"/>
              <w:contextualSpacing/>
              <w:rPr>
                <w:sz w:val="17"/>
                <w:szCs w:val="17"/>
                <w:lang w:val="fr-FR"/>
              </w:rPr>
            </w:pPr>
            <w:r w:rsidRPr="00152EF8">
              <w:rPr>
                <w:sz w:val="17"/>
                <w:szCs w:val="17"/>
                <w:lang w:val="fr-FR"/>
              </w:rPr>
              <w:t>note</w:t>
            </w:r>
          </w:p>
        </w:tc>
        <w:tc>
          <w:tcPr>
            <w:tcW w:w="3260" w:type="dxa"/>
          </w:tcPr>
          <w:p w14:paraId="4385BB04" w14:textId="77777777" w:rsidR="00C76247" w:rsidRPr="00152EF8" w:rsidRDefault="00C76247" w:rsidP="009B2AE0">
            <w:pPr>
              <w:widowControl/>
              <w:ind w:left="33"/>
              <w:contextualSpacing/>
              <w:rPr>
                <w:sz w:val="17"/>
                <w:szCs w:val="17"/>
                <w:lang w:val="fr-FR"/>
              </w:rPr>
            </w:pPr>
            <w:r w:rsidRPr="00152EF8">
              <w:rPr>
                <w:sz w:val="17"/>
                <w:szCs w:val="17"/>
                <w:lang w:val="fr-FR"/>
              </w:rPr>
              <w:t>“SULFATATION” et</w:t>
            </w:r>
            <w:r w:rsidRPr="00152EF8">
              <w:rPr>
                <w:sz w:val="17"/>
                <w:szCs w:val="17"/>
                <w:lang w:val="fr-FR"/>
              </w:rPr>
              <w:br/>
              <w:t>valeur du champ &lt;223&gt; si présent</w:t>
            </w:r>
          </w:p>
        </w:tc>
      </w:tr>
      <w:tr w:rsidR="00C76247" w:rsidRPr="00670000" w14:paraId="21E6151C" w14:textId="77777777" w:rsidTr="005F5982">
        <w:trPr>
          <w:cantSplit/>
          <w:trHeight w:val="125"/>
        </w:trPr>
        <w:tc>
          <w:tcPr>
            <w:tcW w:w="630" w:type="dxa"/>
            <w:vMerge/>
          </w:tcPr>
          <w:p w14:paraId="32A2D9D8" w14:textId="77777777" w:rsidR="00C76247" w:rsidRPr="00152EF8" w:rsidRDefault="00C76247" w:rsidP="009B2AE0">
            <w:pPr>
              <w:widowControl/>
              <w:ind w:left="360" w:hanging="360"/>
              <w:contextualSpacing/>
              <w:rPr>
                <w:sz w:val="17"/>
                <w:szCs w:val="17"/>
                <w:lang w:val="fr-FR"/>
              </w:rPr>
            </w:pPr>
          </w:p>
        </w:tc>
        <w:tc>
          <w:tcPr>
            <w:tcW w:w="2103" w:type="dxa"/>
            <w:vMerge/>
          </w:tcPr>
          <w:p w14:paraId="2C8C01EC" w14:textId="77777777" w:rsidR="00C76247" w:rsidRPr="00152EF8" w:rsidRDefault="00C76247" w:rsidP="009B2AE0">
            <w:pPr>
              <w:widowControl/>
              <w:ind w:left="360" w:hanging="360"/>
              <w:contextualSpacing/>
              <w:rPr>
                <w:sz w:val="17"/>
                <w:szCs w:val="17"/>
                <w:lang w:val="fr-FR"/>
              </w:rPr>
            </w:pPr>
          </w:p>
        </w:tc>
        <w:tc>
          <w:tcPr>
            <w:tcW w:w="1719" w:type="dxa"/>
            <w:vMerge/>
          </w:tcPr>
          <w:p w14:paraId="12327508" w14:textId="77777777" w:rsidR="00C76247" w:rsidRPr="00152EF8" w:rsidRDefault="00C76247" w:rsidP="009B2AE0">
            <w:pPr>
              <w:widowControl/>
              <w:ind w:left="360" w:hanging="360"/>
              <w:contextualSpacing/>
              <w:rPr>
                <w:sz w:val="17"/>
                <w:szCs w:val="17"/>
                <w:lang w:val="fr-FR"/>
              </w:rPr>
            </w:pPr>
          </w:p>
        </w:tc>
        <w:tc>
          <w:tcPr>
            <w:tcW w:w="2127" w:type="dxa"/>
          </w:tcPr>
          <w:p w14:paraId="34C07385" w14:textId="6C9D4C7C"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561C9752"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“MOD_RES” figurant dans l’annexe I de la norme ST.26 (sans ajouter d’élément)</w:t>
            </w:r>
          </w:p>
        </w:tc>
      </w:tr>
      <w:tr w:rsidR="00C76247" w:rsidRPr="00670000" w14:paraId="2C24C42D" w14:textId="77777777" w:rsidTr="005F5982">
        <w:trPr>
          <w:cantSplit/>
          <w:trHeight w:val="125"/>
        </w:trPr>
        <w:tc>
          <w:tcPr>
            <w:tcW w:w="630" w:type="dxa"/>
            <w:vMerge w:val="restart"/>
          </w:tcPr>
          <w:p w14:paraId="12C4915E" w14:textId="77777777" w:rsidR="00C76247" w:rsidRPr="00152EF8" w:rsidRDefault="00C76247" w:rsidP="009B2AE0">
            <w:pPr>
              <w:widowControl/>
              <w:ind w:left="360" w:hanging="360"/>
              <w:contextualSpacing/>
              <w:rPr>
                <w:sz w:val="17"/>
                <w:szCs w:val="17"/>
                <w:lang w:val="fr-FR"/>
              </w:rPr>
            </w:pPr>
            <w:r w:rsidRPr="00152EF8">
              <w:rPr>
                <w:sz w:val="17"/>
                <w:szCs w:val="17"/>
                <w:lang w:val="fr-FR"/>
              </w:rPr>
              <w:t>38</w:t>
            </w:r>
          </w:p>
        </w:tc>
        <w:tc>
          <w:tcPr>
            <w:tcW w:w="2103" w:type="dxa"/>
            <w:vMerge w:val="restart"/>
          </w:tcPr>
          <w:p w14:paraId="1A096D7C" w14:textId="77777777" w:rsidR="00C76247" w:rsidRPr="00152EF8" w:rsidRDefault="00C76247" w:rsidP="009B2AE0">
            <w:pPr>
              <w:widowControl/>
              <w:ind w:left="360" w:hanging="360"/>
              <w:contextualSpacing/>
              <w:rPr>
                <w:sz w:val="17"/>
                <w:szCs w:val="17"/>
                <w:lang w:val="fr-FR"/>
              </w:rPr>
            </w:pPr>
            <w:r w:rsidRPr="00152EF8">
              <w:rPr>
                <w:sz w:val="17"/>
                <w:szCs w:val="17"/>
                <w:lang w:val="fr-FR"/>
              </w:rPr>
              <w:t>MYRISTATE</w:t>
            </w:r>
          </w:p>
        </w:tc>
        <w:tc>
          <w:tcPr>
            <w:tcW w:w="1719" w:type="dxa"/>
            <w:vMerge w:val="restart"/>
          </w:tcPr>
          <w:p w14:paraId="76B9F992"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LIPID </w:t>
            </w:r>
          </w:p>
        </w:tc>
        <w:tc>
          <w:tcPr>
            <w:tcW w:w="2127" w:type="dxa"/>
          </w:tcPr>
          <w:p w14:paraId="57A859D6" w14:textId="698C281B"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708B540F" w14:textId="77777777" w:rsidR="00C76247" w:rsidRPr="00152EF8" w:rsidRDefault="00C76247" w:rsidP="009B2AE0">
            <w:pPr>
              <w:widowControl/>
              <w:ind w:left="33"/>
              <w:contextualSpacing/>
              <w:rPr>
                <w:sz w:val="17"/>
                <w:szCs w:val="17"/>
                <w:lang w:val="fr-FR"/>
              </w:rPr>
            </w:pPr>
            <w:r w:rsidRPr="00152EF8">
              <w:rPr>
                <w:sz w:val="17"/>
                <w:szCs w:val="17"/>
                <w:lang w:val="fr-FR"/>
              </w:rPr>
              <w:t xml:space="preserve">“MYRISTATE” et </w:t>
            </w:r>
            <w:r w:rsidRPr="00152EF8">
              <w:rPr>
                <w:sz w:val="17"/>
                <w:szCs w:val="17"/>
                <w:lang w:val="fr-FR"/>
              </w:rPr>
              <w:br/>
              <w:t>valeur du champ &lt;223&gt; si présent</w:t>
            </w:r>
          </w:p>
        </w:tc>
      </w:tr>
      <w:tr w:rsidR="00C76247" w:rsidRPr="00670000" w14:paraId="02829A74" w14:textId="77777777" w:rsidTr="005F5982">
        <w:trPr>
          <w:cantSplit/>
          <w:trHeight w:val="125"/>
        </w:trPr>
        <w:tc>
          <w:tcPr>
            <w:tcW w:w="630" w:type="dxa"/>
            <w:vMerge/>
          </w:tcPr>
          <w:p w14:paraId="1986CE96" w14:textId="77777777" w:rsidR="00C76247" w:rsidRPr="00152EF8" w:rsidRDefault="00C76247" w:rsidP="009B2AE0">
            <w:pPr>
              <w:widowControl/>
              <w:ind w:left="360" w:hanging="360"/>
              <w:contextualSpacing/>
              <w:rPr>
                <w:sz w:val="17"/>
                <w:szCs w:val="17"/>
                <w:lang w:val="fr-FR"/>
              </w:rPr>
            </w:pPr>
          </w:p>
        </w:tc>
        <w:tc>
          <w:tcPr>
            <w:tcW w:w="2103" w:type="dxa"/>
            <w:vMerge/>
          </w:tcPr>
          <w:p w14:paraId="63B01AF8" w14:textId="77777777" w:rsidR="00C76247" w:rsidRPr="00152EF8" w:rsidRDefault="00C76247" w:rsidP="009B2AE0">
            <w:pPr>
              <w:widowControl/>
              <w:ind w:left="360" w:hanging="360"/>
              <w:contextualSpacing/>
              <w:rPr>
                <w:sz w:val="17"/>
                <w:szCs w:val="17"/>
                <w:lang w:val="fr-FR"/>
              </w:rPr>
            </w:pPr>
          </w:p>
        </w:tc>
        <w:tc>
          <w:tcPr>
            <w:tcW w:w="1719" w:type="dxa"/>
            <w:vMerge/>
          </w:tcPr>
          <w:p w14:paraId="76078B0F" w14:textId="77777777" w:rsidR="00C76247" w:rsidRPr="00152EF8" w:rsidRDefault="00C76247" w:rsidP="009B2AE0">
            <w:pPr>
              <w:widowControl/>
              <w:ind w:left="360" w:hanging="360"/>
              <w:contextualSpacing/>
              <w:rPr>
                <w:sz w:val="17"/>
                <w:szCs w:val="17"/>
                <w:lang w:val="fr-FR"/>
              </w:rPr>
            </w:pPr>
          </w:p>
        </w:tc>
        <w:tc>
          <w:tcPr>
            <w:tcW w:w="2127" w:type="dxa"/>
          </w:tcPr>
          <w:p w14:paraId="1A6EBF07" w14:textId="40EB85C6"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25A33DB2"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“LIPID” figurant dans l’annexe I de la norme ST.26 (sans ajouter d’élément)</w:t>
            </w:r>
          </w:p>
        </w:tc>
      </w:tr>
      <w:tr w:rsidR="00C76247" w:rsidRPr="00670000" w14:paraId="6DF13EB0" w14:textId="77777777" w:rsidTr="005F5982">
        <w:trPr>
          <w:cantSplit/>
          <w:trHeight w:val="125"/>
        </w:trPr>
        <w:tc>
          <w:tcPr>
            <w:tcW w:w="630" w:type="dxa"/>
            <w:vMerge w:val="restart"/>
          </w:tcPr>
          <w:p w14:paraId="676BFDE0" w14:textId="77777777" w:rsidR="00C76247" w:rsidRPr="00152EF8" w:rsidRDefault="00C76247" w:rsidP="009B2AE0">
            <w:pPr>
              <w:widowControl/>
              <w:ind w:left="360" w:hanging="360"/>
              <w:contextualSpacing/>
              <w:rPr>
                <w:sz w:val="17"/>
                <w:szCs w:val="17"/>
                <w:lang w:val="fr-FR"/>
              </w:rPr>
            </w:pPr>
            <w:r w:rsidRPr="00152EF8">
              <w:rPr>
                <w:sz w:val="17"/>
                <w:szCs w:val="17"/>
                <w:lang w:val="fr-FR"/>
              </w:rPr>
              <w:t>39</w:t>
            </w:r>
          </w:p>
        </w:tc>
        <w:tc>
          <w:tcPr>
            <w:tcW w:w="2103" w:type="dxa"/>
            <w:vMerge w:val="restart"/>
          </w:tcPr>
          <w:p w14:paraId="34F75AE3" w14:textId="77777777" w:rsidR="00C76247" w:rsidRPr="00152EF8" w:rsidRDefault="00C76247" w:rsidP="009B2AE0">
            <w:pPr>
              <w:widowControl/>
              <w:ind w:left="360" w:hanging="360"/>
              <w:contextualSpacing/>
              <w:rPr>
                <w:sz w:val="17"/>
                <w:szCs w:val="17"/>
                <w:lang w:val="fr-FR"/>
              </w:rPr>
            </w:pPr>
            <w:r w:rsidRPr="00152EF8">
              <w:rPr>
                <w:sz w:val="17"/>
                <w:szCs w:val="17"/>
                <w:lang w:val="fr-FR"/>
              </w:rPr>
              <w:t>PALMITATE</w:t>
            </w:r>
          </w:p>
        </w:tc>
        <w:tc>
          <w:tcPr>
            <w:tcW w:w="1719" w:type="dxa"/>
            <w:vMerge w:val="restart"/>
          </w:tcPr>
          <w:p w14:paraId="10667F26"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LIPID </w:t>
            </w:r>
          </w:p>
        </w:tc>
        <w:tc>
          <w:tcPr>
            <w:tcW w:w="2127" w:type="dxa"/>
          </w:tcPr>
          <w:p w14:paraId="47288FA0" w14:textId="2677E156"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7A1AB727" w14:textId="77777777" w:rsidR="00C76247" w:rsidRPr="00152EF8" w:rsidRDefault="00C76247" w:rsidP="009B2AE0">
            <w:pPr>
              <w:widowControl/>
              <w:ind w:left="33"/>
              <w:contextualSpacing/>
              <w:rPr>
                <w:sz w:val="17"/>
                <w:szCs w:val="17"/>
                <w:lang w:val="fr-FR"/>
              </w:rPr>
            </w:pPr>
            <w:r w:rsidRPr="00152EF8">
              <w:rPr>
                <w:sz w:val="17"/>
                <w:szCs w:val="17"/>
                <w:lang w:val="fr-FR"/>
              </w:rPr>
              <w:t>“PALMITATE” et valeur du champ &lt;223&gt; si présent</w:t>
            </w:r>
          </w:p>
        </w:tc>
      </w:tr>
      <w:tr w:rsidR="00C76247" w:rsidRPr="00670000" w14:paraId="79B11FF2" w14:textId="77777777" w:rsidTr="005F5982">
        <w:trPr>
          <w:cantSplit/>
          <w:trHeight w:val="125"/>
        </w:trPr>
        <w:tc>
          <w:tcPr>
            <w:tcW w:w="630" w:type="dxa"/>
            <w:vMerge/>
          </w:tcPr>
          <w:p w14:paraId="5AFED8F3" w14:textId="77777777" w:rsidR="00C76247" w:rsidRPr="00152EF8" w:rsidRDefault="00C76247" w:rsidP="009B2AE0">
            <w:pPr>
              <w:widowControl/>
              <w:ind w:left="360" w:hanging="360"/>
              <w:contextualSpacing/>
              <w:rPr>
                <w:sz w:val="17"/>
                <w:szCs w:val="17"/>
                <w:lang w:val="fr-FR"/>
              </w:rPr>
            </w:pPr>
          </w:p>
        </w:tc>
        <w:tc>
          <w:tcPr>
            <w:tcW w:w="2103" w:type="dxa"/>
            <w:vMerge/>
          </w:tcPr>
          <w:p w14:paraId="7DD5DB95" w14:textId="77777777" w:rsidR="00C76247" w:rsidRPr="00152EF8" w:rsidRDefault="00C76247" w:rsidP="009B2AE0">
            <w:pPr>
              <w:widowControl/>
              <w:ind w:left="360" w:hanging="360"/>
              <w:contextualSpacing/>
              <w:rPr>
                <w:sz w:val="17"/>
                <w:szCs w:val="17"/>
                <w:lang w:val="fr-FR"/>
              </w:rPr>
            </w:pPr>
          </w:p>
        </w:tc>
        <w:tc>
          <w:tcPr>
            <w:tcW w:w="1719" w:type="dxa"/>
            <w:vMerge/>
          </w:tcPr>
          <w:p w14:paraId="1055E642" w14:textId="77777777" w:rsidR="00C76247" w:rsidRPr="00152EF8" w:rsidRDefault="00C76247" w:rsidP="009B2AE0">
            <w:pPr>
              <w:widowControl/>
              <w:ind w:left="360" w:hanging="360"/>
              <w:contextualSpacing/>
              <w:rPr>
                <w:sz w:val="17"/>
                <w:szCs w:val="17"/>
                <w:lang w:val="fr-FR"/>
              </w:rPr>
            </w:pPr>
          </w:p>
        </w:tc>
        <w:tc>
          <w:tcPr>
            <w:tcW w:w="2127" w:type="dxa"/>
          </w:tcPr>
          <w:p w14:paraId="4A6F20A8" w14:textId="600C6300"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2444AD17"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“LIPID” figurant dans l’annexe I de la norme ST.26 (sans ajouter d’élément)</w:t>
            </w:r>
          </w:p>
        </w:tc>
      </w:tr>
      <w:tr w:rsidR="00C76247" w:rsidRPr="00670000" w14:paraId="7FA5BF50" w14:textId="77777777" w:rsidTr="005F5982">
        <w:trPr>
          <w:cantSplit/>
          <w:trHeight w:val="125"/>
        </w:trPr>
        <w:tc>
          <w:tcPr>
            <w:tcW w:w="630" w:type="dxa"/>
            <w:vMerge w:val="restart"/>
          </w:tcPr>
          <w:p w14:paraId="1B2389E4" w14:textId="77777777" w:rsidR="00C76247" w:rsidRPr="00152EF8" w:rsidRDefault="00C76247" w:rsidP="009B2AE0">
            <w:pPr>
              <w:widowControl/>
              <w:ind w:left="360" w:hanging="360"/>
              <w:contextualSpacing/>
              <w:rPr>
                <w:sz w:val="17"/>
                <w:szCs w:val="17"/>
                <w:lang w:val="fr-FR"/>
              </w:rPr>
            </w:pPr>
            <w:r w:rsidRPr="00152EF8">
              <w:rPr>
                <w:sz w:val="17"/>
                <w:szCs w:val="17"/>
                <w:lang w:val="fr-FR"/>
              </w:rPr>
              <w:t>40</w:t>
            </w:r>
          </w:p>
        </w:tc>
        <w:tc>
          <w:tcPr>
            <w:tcW w:w="2103" w:type="dxa"/>
            <w:vMerge w:val="restart"/>
          </w:tcPr>
          <w:p w14:paraId="3D6DB6C9" w14:textId="77777777" w:rsidR="00C76247" w:rsidRPr="00152EF8" w:rsidRDefault="00C76247" w:rsidP="009B2AE0">
            <w:pPr>
              <w:widowControl/>
              <w:ind w:left="360" w:hanging="360"/>
              <w:contextualSpacing/>
              <w:rPr>
                <w:sz w:val="17"/>
                <w:szCs w:val="17"/>
                <w:lang w:val="fr-FR"/>
              </w:rPr>
            </w:pPr>
            <w:r w:rsidRPr="00152EF8">
              <w:rPr>
                <w:sz w:val="17"/>
                <w:szCs w:val="17"/>
                <w:lang w:val="fr-FR"/>
              </w:rPr>
              <w:t>FARNESYL</w:t>
            </w:r>
          </w:p>
        </w:tc>
        <w:tc>
          <w:tcPr>
            <w:tcW w:w="1719" w:type="dxa"/>
            <w:vMerge w:val="restart"/>
          </w:tcPr>
          <w:p w14:paraId="350A1762"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LIPID </w:t>
            </w:r>
          </w:p>
        </w:tc>
        <w:tc>
          <w:tcPr>
            <w:tcW w:w="2127" w:type="dxa"/>
          </w:tcPr>
          <w:p w14:paraId="5F2FE6B0" w14:textId="563EF122"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4BB1D0D8" w14:textId="77777777" w:rsidR="00C76247" w:rsidRPr="00152EF8" w:rsidRDefault="00C76247" w:rsidP="009B2AE0">
            <w:pPr>
              <w:widowControl/>
              <w:ind w:left="33"/>
              <w:contextualSpacing/>
              <w:rPr>
                <w:sz w:val="17"/>
                <w:szCs w:val="17"/>
                <w:lang w:val="fr-FR"/>
              </w:rPr>
            </w:pPr>
            <w:r w:rsidRPr="00152EF8">
              <w:rPr>
                <w:sz w:val="17"/>
                <w:szCs w:val="17"/>
                <w:lang w:val="fr-FR"/>
              </w:rPr>
              <w:t xml:space="preserve">“FARNESYL” et </w:t>
            </w:r>
            <w:r w:rsidRPr="00152EF8">
              <w:rPr>
                <w:sz w:val="17"/>
                <w:szCs w:val="17"/>
                <w:lang w:val="fr-FR"/>
              </w:rPr>
              <w:br/>
              <w:t>valeur du champ &lt;223&gt; si présent</w:t>
            </w:r>
          </w:p>
        </w:tc>
      </w:tr>
      <w:tr w:rsidR="00C76247" w:rsidRPr="00670000" w14:paraId="3656642A" w14:textId="77777777" w:rsidTr="005F5982">
        <w:trPr>
          <w:cantSplit/>
          <w:trHeight w:val="125"/>
        </w:trPr>
        <w:tc>
          <w:tcPr>
            <w:tcW w:w="630" w:type="dxa"/>
            <w:vMerge/>
          </w:tcPr>
          <w:p w14:paraId="14A95FE5" w14:textId="77777777" w:rsidR="00C76247" w:rsidRPr="00152EF8" w:rsidRDefault="00C76247" w:rsidP="009B2AE0">
            <w:pPr>
              <w:widowControl/>
              <w:ind w:left="360" w:hanging="360"/>
              <w:contextualSpacing/>
              <w:rPr>
                <w:sz w:val="17"/>
                <w:szCs w:val="17"/>
                <w:lang w:val="fr-FR"/>
              </w:rPr>
            </w:pPr>
          </w:p>
        </w:tc>
        <w:tc>
          <w:tcPr>
            <w:tcW w:w="2103" w:type="dxa"/>
            <w:vMerge/>
          </w:tcPr>
          <w:p w14:paraId="40D0832C" w14:textId="77777777" w:rsidR="00C76247" w:rsidRPr="00152EF8" w:rsidRDefault="00C76247" w:rsidP="009B2AE0">
            <w:pPr>
              <w:widowControl/>
              <w:ind w:left="360" w:hanging="360"/>
              <w:contextualSpacing/>
              <w:rPr>
                <w:sz w:val="17"/>
                <w:szCs w:val="17"/>
                <w:lang w:val="fr-FR"/>
              </w:rPr>
            </w:pPr>
          </w:p>
        </w:tc>
        <w:tc>
          <w:tcPr>
            <w:tcW w:w="1719" w:type="dxa"/>
            <w:vMerge/>
          </w:tcPr>
          <w:p w14:paraId="1A45048E" w14:textId="77777777" w:rsidR="00C76247" w:rsidRPr="00152EF8" w:rsidRDefault="00C76247" w:rsidP="009B2AE0">
            <w:pPr>
              <w:widowControl/>
              <w:ind w:left="360" w:hanging="360"/>
              <w:contextualSpacing/>
              <w:rPr>
                <w:sz w:val="17"/>
                <w:szCs w:val="17"/>
                <w:lang w:val="fr-FR"/>
              </w:rPr>
            </w:pPr>
          </w:p>
        </w:tc>
        <w:tc>
          <w:tcPr>
            <w:tcW w:w="2127" w:type="dxa"/>
          </w:tcPr>
          <w:p w14:paraId="64CC7FB2" w14:textId="47B5820A"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144BADC7"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“LIPID” figurant dans l’annexe I de la norme ST.26 (sans ajouter d’élément)</w:t>
            </w:r>
          </w:p>
        </w:tc>
      </w:tr>
      <w:tr w:rsidR="00C76247" w:rsidRPr="00670000" w14:paraId="7D71649A" w14:textId="77777777" w:rsidTr="005F5982">
        <w:trPr>
          <w:cantSplit/>
          <w:trHeight w:val="125"/>
        </w:trPr>
        <w:tc>
          <w:tcPr>
            <w:tcW w:w="630" w:type="dxa"/>
            <w:vMerge w:val="restart"/>
          </w:tcPr>
          <w:p w14:paraId="2B4D73EE"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41</w:t>
            </w:r>
          </w:p>
        </w:tc>
        <w:tc>
          <w:tcPr>
            <w:tcW w:w="2103" w:type="dxa"/>
            <w:vMerge w:val="restart"/>
          </w:tcPr>
          <w:p w14:paraId="55652EAD"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GERANYL-GERANYL</w:t>
            </w:r>
          </w:p>
        </w:tc>
        <w:tc>
          <w:tcPr>
            <w:tcW w:w="1719" w:type="dxa"/>
            <w:vMerge w:val="restart"/>
          </w:tcPr>
          <w:p w14:paraId="25BC8C0D"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LIPID</w:t>
            </w:r>
          </w:p>
        </w:tc>
        <w:tc>
          <w:tcPr>
            <w:tcW w:w="2127" w:type="dxa"/>
          </w:tcPr>
          <w:p w14:paraId="4D558319" w14:textId="194A8790" w:rsidR="00C76247" w:rsidRPr="00152EF8" w:rsidRDefault="008C41C6" w:rsidP="009B2AE0">
            <w:pPr>
              <w:keepNext/>
              <w:widowControl/>
              <w:ind w:left="360" w:hanging="360"/>
              <w:contextualSpacing/>
              <w:rPr>
                <w:sz w:val="17"/>
                <w:szCs w:val="17"/>
                <w:lang w:val="fr-FR"/>
              </w:rPr>
            </w:pPr>
            <w:r w:rsidRPr="00152EF8">
              <w:rPr>
                <w:sz w:val="17"/>
                <w:szCs w:val="17"/>
                <w:lang w:val="fr-FR"/>
              </w:rPr>
              <w:t>note</w:t>
            </w:r>
          </w:p>
        </w:tc>
        <w:tc>
          <w:tcPr>
            <w:tcW w:w="3260" w:type="dxa"/>
          </w:tcPr>
          <w:p w14:paraId="64932EA5" w14:textId="77777777" w:rsidR="00C76247" w:rsidRPr="00152EF8" w:rsidRDefault="00C76247" w:rsidP="009B2AE0">
            <w:pPr>
              <w:keepNext/>
              <w:widowControl/>
              <w:ind w:left="33"/>
              <w:contextualSpacing/>
              <w:rPr>
                <w:sz w:val="17"/>
                <w:szCs w:val="17"/>
                <w:lang w:val="fr-FR"/>
              </w:rPr>
            </w:pPr>
            <w:r w:rsidRPr="00152EF8">
              <w:rPr>
                <w:sz w:val="17"/>
                <w:szCs w:val="17"/>
                <w:lang w:val="fr-FR"/>
              </w:rPr>
              <w:t xml:space="preserve">“GERANYL-GERANYL” et </w:t>
            </w:r>
            <w:r w:rsidRPr="00152EF8">
              <w:rPr>
                <w:sz w:val="17"/>
                <w:szCs w:val="17"/>
                <w:lang w:val="fr-FR"/>
              </w:rPr>
              <w:br/>
              <w:t>valeur du champ &lt;223&gt; si présent</w:t>
            </w:r>
          </w:p>
        </w:tc>
      </w:tr>
      <w:tr w:rsidR="00C76247" w:rsidRPr="00670000" w14:paraId="0A337082" w14:textId="77777777" w:rsidTr="005F5982">
        <w:trPr>
          <w:cantSplit/>
          <w:trHeight w:val="125"/>
        </w:trPr>
        <w:tc>
          <w:tcPr>
            <w:tcW w:w="630" w:type="dxa"/>
            <w:vMerge/>
          </w:tcPr>
          <w:p w14:paraId="022D6109" w14:textId="77777777" w:rsidR="00C76247" w:rsidRPr="00152EF8" w:rsidRDefault="00C76247" w:rsidP="009B2AE0">
            <w:pPr>
              <w:widowControl/>
              <w:ind w:left="360" w:hanging="360"/>
              <w:contextualSpacing/>
              <w:rPr>
                <w:sz w:val="17"/>
                <w:szCs w:val="17"/>
                <w:lang w:val="fr-FR"/>
              </w:rPr>
            </w:pPr>
          </w:p>
        </w:tc>
        <w:tc>
          <w:tcPr>
            <w:tcW w:w="2103" w:type="dxa"/>
            <w:vMerge/>
          </w:tcPr>
          <w:p w14:paraId="21F037C4" w14:textId="77777777" w:rsidR="00C76247" w:rsidRPr="00152EF8" w:rsidRDefault="00C76247" w:rsidP="009B2AE0">
            <w:pPr>
              <w:widowControl/>
              <w:ind w:left="360" w:hanging="360"/>
              <w:contextualSpacing/>
              <w:rPr>
                <w:sz w:val="17"/>
                <w:szCs w:val="17"/>
                <w:lang w:val="fr-FR"/>
              </w:rPr>
            </w:pPr>
          </w:p>
        </w:tc>
        <w:tc>
          <w:tcPr>
            <w:tcW w:w="1719" w:type="dxa"/>
            <w:vMerge/>
          </w:tcPr>
          <w:p w14:paraId="1798151A" w14:textId="77777777" w:rsidR="00C76247" w:rsidRPr="00152EF8" w:rsidRDefault="00C76247" w:rsidP="009B2AE0">
            <w:pPr>
              <w:widowControl/>
              <w:ind w:left="360" w:hanging="360"/>
              <w:contextualSpacing/>
              <w:rPr>
                <w:sz w:val="17"/>
                <w:szCs w:val="17"/>
                <w:lang w:val="fr-FR"/>
              </w:rPr>
            </w:pPr>
          </w:p>
        </w:tc>
        <w:tc>
          <w:tcPr>
            <w:tcW w:w="2127" w:type="dxa"/>
          </w:tcPr>
          <w:p w14:paraId="406E4815" w14:textId="5B3F4F31"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61D02BF6"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“LIPID” figurant dans l’annexe I de la norme ST.26 (sans ajouter d’élément)</w:t>
            </w:r>
          </w:p>
        </w:tc>
      </w:tr>
      <w:tr w:rsidR="00C76247" w:rsidRPr="00670000" w14:paraId="27DDF9A3" w14:textId="77777777" w:rsidTr="005F5982">
        <w:trPr>
          <w:cantSplit/>
          <w:trHeight w:val="125"/>
        </w:trPr>
        <w:tc>
          <w:tcPr>
            <w:tcW w:w="630" w:type="dxa"/>
            <w:vMerge w:val="restart"/>
          </w:tcPr>
          <w:p w14:paraId="726FF388"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42</w:t>
            </w:r>
          </w:p>
        </w:tc>
        <w:tc>
          <w:tcPr>
            <w:tcW w:w="2103" w:type="dxa"/>
            <w:vMerge w:val="restart"/>
          </w:tcPr>
          <w:p w14:paraId="4BDE8D1C"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GPI-ANCHOR</w:t>
            </w:r>
          </w:p>
        </w:tc>
        <w:tc>
          <w:tcPr>
            <w:tcW w:w="1719" w:type="dxa"/>
            <w:vMerge w:val="restart"/>
          </w:tcPr>
          <w:p w14:paraId="33D849CF" w14:textId="77777777" w:rsidR="00C76247" w:rsidRPr="00152EF8" w:rsidRDefault="00C76247" w:rsidP="009B2AE0">
            <w:pPr>
              <w:keepNext/>
              <w:widowControl/>
              <w:ind w:left="360" w:hanging="360"/>
              <w:contextualSpacing/>
              <w:rPr>
                <w:sz w:val="17"/>
                <w:szCs w:val="17"/>
                <w:lang w:val="fr-FR"/>
              </w:rPr>
            </w:pPr>
            <w:r w:rsidRPr="00152EF8">
              <w:rPr>
                <w:sz w:val="17"/>
                <w:szCs w:val="17"/>
                <w:lang w:val="fr-FR"/>
              </w:rPr>
              <w:t>LIPID</w:t>
            </w:r>
          </w:p>
        </w:tc>
        <w:tc>
          <w:tcPr>
            <w:tcW w:w="2127" w:type="dxa"/>
          </w:tcPr>
          <w:p w14:paraId="0B944D7D" w14:textId="26CDE744" w:rsidR="00C76247" w:rsidRPr="00152EF8" w:rsidRDefault="008C41C6" w:rsidP="009B2AE0">
            <w:pPr>
              <w:keepNext/>
              <w:widowControl/>
              <w:ind w:left="360" w:hanging="360"/>
              <w:contextualSpacing/>
              <w:rPr>
                <w:sz w:val="17"/>
                <w:szCs w:val="17"/>
                <w:lang w:val="fr-FR"/>
              </w:rPr>
            </w:pPr>
            <w:r w:rsidRPr="00152EF8">
              <w:rPr>
                <w:sz w:val="17"/>
                <w:szCs w:val="17"/>
                <w:lang w:val="fr-FR"/>
              </w:rPr>
              <w:t>note</w:t>
            </w:r>
          </w:p>
        </w:tc>
        <w:tc>
          <w:tcPr>
            <w:tcW w:w="3260" w:type="dxa"/>
          </w:tcPr>
          <w:p w14:paraId="536D6C3B" w14:textId="77777777" w:rsidR="00C76247" w:rsidRPr="00152EF8" w:rsidRDefault="00C76247" w:rsidP="009B2AE0">
            <w:pPr>
              <w:keepNext/>
              <w:widowControl/>
              <w:ind w:left="33"/>
              <w:contextualSpacing/>
              <w:rPr>
                <w:sz w:val="17"/>
                <w:szCs w:val="17"/>
                <w:lang w:val="fr-FR"/>
              </w:rPr>
            </w:pPr>
            <w:r w:rsidRPr="00152EF8">
              <w:rPr>
                <w:sz w:val="17"/>
                <w:szCs w:val="17"/>
                <w:lang w:val="fr-FR"/>
              </w:rPr>
              <w:t>“GPI-ANCHOR” et valeur du champ &lt;223&gt; si présent</w:t>
            </w:r>
          </w:p>
        </w:tc>
      </w:tr>
      <w:tr w:rsidR="00C76247" w:rsidRPr="00670000" w14:paraId="314F3754" w14:textId="77777777" w:rsidTr="005F5982">
        <w:trPr>
          <w:cantSplit/>
          <w:trHeight w:val="582"/>
        </w:trPr>
        <w:tc>
          <w:tcPr>
            <w:tcW w:w="630" w:type="dxa"/>
            <w:vMerge/>
          </w:tcPr>
          <w:p w14:paraId="09BEB2C4" w14:textId="77777777" w:rsidR="00C76247" w:rsidRPr="00152EF8" w:rsidRDefault="00C76247" w:rsidP="009B2AE0">
            <w:pPr>
              <w:widowControl/>
              <w:ind w:left="360" w:hanging="360"/>
              <w:contextualSpacing/>
              <w:rPr>
                <w:sz w:val="17"/>
                <w:szCs w:val="17"/>
                <w:lang w:val="fr-FR"/>
              </w:rPr>
            </w:pPr>
          </w:p>
        </w:tc>
        <w:tc>
          <w:tcPr>
            <w:tcW w:w="2103" w:type="dxa"/>
            <w:vMerge/>
          </w:tcPr>
          <w:p w14:paraId="73DCC6CB" w14:textId="77777777" w:rsidR="00C76247" w:rsidRPr="00152EF8" w:rsidRDefault="00C76247" w:rsidP="009B2AE0">
            <w:pPr>
              <w:widowControl/>
              <w:ind w:left="360" w:hanging="360"/>
              <w:contextualSpacing/>
              <w:rPr>
                <w:sz w:val="17"/>
                <w:szCs w:val="17"/>
                <w:lang w:val="fr-FR"/>
              </w:rPr>
            </w:pPr>
          </w:p>
        </w:tc>
        <w:tc>
          <w:tcPr>
            <w:tcW w:w="1719" w:type="dxa"/>
            <w:vMerge/>
          </w:tcPr>
          <w:p w14:paraId="77C33F6C" w14:textId="77777777" w:rsidR="00C76247" w:rsidRPr="00152EF8" w:rsidRDefault="00C76247" w:rsidP="009B2AE0">
            <w:pPr>
              <w:widowControl/>
              <w:ind w:left="360" w:hanging="360"/>
              <w:contextualSpacing/>
              <w:rPr>
                <w:sz w:val="17"/>
                <w:szCs w:val="17"/>
                <w:lang w:val="fr-FR"/>
              </w:rPr>
            </w:pPr>
          </w:p>
        </w:tc>
        <w:tc>
          <w:tcPr>
            <w:tcW w:w="2127" w:type="dxa"/>
          </w:tcPr>
          <w:p w14:paraId="1864FECF" w14:textId="442DD4B9"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75900651"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“LIPID” figurant dans l’annexe I de la norme ST.26 (sans ajouter d’élément)</w:t>
            </w:r>
          </w:p>
        </w:tc>
      </w:tr>
      <w:tr w:rsidR="00C76247" w:rsidRPr="00670000" w14:paraId="11F0C6CF" w14:textId="77777777" w:rsidTr="005F5982">
        <w:trPr>
          <w:cantSplit/>
          <w:trHeight w:val="125"/>
        </w:trPr>
        <w:tc>
          <w:tcPr>
            <w:tcW w:w="630" w:type="dxa"/>
            <w:vMerge w:val="restart"/>
          </w:tcPr>
          <w:p w14:paraId="470A6C8E" w14:textId="77777777" w:rsidR="00C76247" w:rsidRPr="00152EF8" w:rsidRDefault="00C76247" w:rsidP="009B2AE0">
            <w:pPr>
              <w:widowControl/>
              <w:ind w:left="360" w:hanging="360"/>
              <w:contextualSpacing/>
              <w:rPr>
                <w:sz w:val="17"/>
                <w:szCs w:val="17"/>
                <w:lang w:val="fr-FR"/>
              </w:rPr>
            </w:pPr>
            <w:r w:rsidRPr="00152EF8">
              <w:rPr>
                <w:sz w:val="17"/>
                <w:szCs w:val="17"/>
                <w:lang w:val="fr-FR"/>
              </w:rPr>
              <w:t>43</w:t>
            </w:r>
          </w:p>
        </w:tc>
        <w:tc>
          <w:tcPr>
            <w:tcW w:w="2103" w:type="dxa"/>
            <w:vMerge w:val="restart"/>
          </w:tcPr>
          <w:p w14:paraId="75F351A9" w14:textId="77777777" w:rsidR="00C76247" w:rsidRPr="00152EF8" w:rsidRDefault="00C76247" w:rsidP="009B2AE0">
            <w:pPr>
              <w:widowControl/>
              <w:ind w:left="360" w:hanging="360"/>
              <w:contextualSpacing/>
              <w:rPr>
                <w:sz w:val="17"/>
                <w:szCs w:val="17"/>
                <w:lang w:val="fr-FR"/>
              </w:rPr>
            </w:pPr>
            <w:r w:rsidRPr="00152EF8">
              <w:rPr>
                <w:sz w:val="17"/>
                <w:szCs w:val="17"/>
                <w:lang w:val="fr-FR"/>
              </w:rPr>
              <w:t>N-ACYL</w:t>
            </w:r>
          </w:p>
          <w:p w14:paraId="1290A494" w14:textId="77777777" w:rsidR="00C76247" w:rsidRPr="00152EF8" w:rsidRDefault="00C76247" w:rsidP="009B2AE0">
            <w:pPr>
              <w:widowControl/>
              <w:ind w:left="360" w:hanging="360"/>
              <w:contextualSpacing/>
              <w:rPr>
                <w:sz w:val="17"/>
                <w:szCs w:val="17"/>
                <w:lang w:val="fr-FR"/>
              </w:rPr>
            </w:pPr>
            <w:r w:rsidRPr="00152EF8">
              <w:rPr>
                <w:sz w:val="17"/>
                <w:szCs w:val="17"/>
                <w:lang w:val="fr-FR"/>
              </w:rPr>
              <w:t>DIGLYCERIDE</w:t>
            </w:r>
          </w:p>
        </w:tc>
        <w:tc>
          <w:tcPr>
            <w:tcW w:w="1719" w:type="dxa"/>
            <w:vMerge w:val="restart"/>
          </w:tcPr>
          <w:p w14:paraId="52066FB2" w14:textId="77777777" w:rsidR="00C76247" w:rsidRPr="00152EF8" w:rsidRDefault="00C76247" w:rsidP="009B2AE0">
            <w:pPr>
              <w:widowControl/>
              <w:ind w:left="360" w:hanging="360"/>
              <w:contextualSpacing/>
              <w:rPr>
                <w:sz w:val="17"/>
                <w:szCs w:val="17"/>
                <w:lang w:val="fr-FR"/>
              </w:rPr>
            </w:pPr>
            <w:r w:rsidRPr="00152EF8">
              <w:rPr>
                <w:sz w:val="17"/>
                <w:szCs w:val="17"/>
                <w:lang w:val="fr-FR"/>
              </w:rPr>
              <w:t xml:space="preserve">LIPID </w:t>
            </w:r>
          </w:p>
        </w:tc>
        <w:tc>
          <w:tcPr>
            <w:tcW w:w="2127" w:type="dxa"/>
          </w:tcPr>
          <w:p w14:paraId="5BF7E6C4" w14:textId="2D469FD0" w:rsidR="00C76247" w:rsidRPr="00152EF8" w:rsidRDefault="008C41C6" w:rsidP="009B2AE0">
            <w:pPr>
              <w:widowControl/>
              <w:ind w:left="360" w:hanging="360"/>
              <w:contextualSpacing/>
              <w:rPr>
                <w:sz w:val="17"/>
                <w:szCs w:val="17"/>
                <w:lang w:val="fr-FR"/>
              </w:rPr>
            </w:pPr>
            <w:r w:rsidRPr="00152EF8">
              <w:rPr>
                <w:sz w:val="17"/>
                <w:szCs w:val="17"/>
                <w:lang w:val="fr-FR"/>
              </w:rPr>
              <w:t>note</w:t>
            </w:r>
          </w:p>
        </w:tc>
        <w:tc>
          <w:tcPr>
            <w:tcW w:w="3260" w:type="dxa"/>
          </w:tcPr>
          <w:p w14:paraId="505CC4A5" w14:textId="77777777" w:rsidR="00C76247" w:rsidRPr="00152EF8" w:rsidRDefault="00C76247" w:rsidP="009B2AE0">
            <w:pPr>
              <w:widowControl/>
              <w:ind w:left="33"/>
              <w:contextualSpacing/>
              <w:rPr>
                <w:sz w:val="17"/>
                <w:szCs w:val="17"/>
                <w:lang w:val="fr-FR"/>
              </w:rPr>
            </w:pPr>
            <w:r w:rsidRPr="00152EF8">
              <w:rPr>
                <w:sz w:val="17"/>
                <w:szCs w:val="17"/>
                <w:lang w:val="fr-FR"/>
              </w:rPr>
              <w:t>“N-ACYL DIGLYCERIDE” et valeur du champ &lt;223&gt; si présent</w:t>
            </w:r>
          </w:p>
        </w:tc>
      </w:tr>
      <w:tr w:rsidR="00C76247" w:rsidRPr="00670000" w14:paraId="798348D7" w14:textId="77777777" w:rsidTr="005F5982">
        <w:trPr>
          <w:cantSplit/>
          <w:trHeight w:val="125"/>
        </w:trPr>
        <w:tc>
          <w:tcPr>
            <w:tcW w:w="630" w:type="dxa"/>
            <w:vMerge/>
          </w:tcPr>
          <w:p w14:paraId="5D07B702" w14:textId="77777777" w:rsidR="00C76247" w:rsidRPr="00152EF8" w:rsidRDefault="00C76247" w:rsidP="009B2AE0">
            <w:pPr>
              <w:widowControl/>
              <w:ind w:left="360" w:hanging="360"/>
              <w:contextualSpacing/>
              <w:rPr>
                <w:sz w:val="17"/>
                <w:szCs w:val="17"/>
                <w:lang w:val="fr-FR"/>
              </w:rPr>
            </w:pPr>
          </w:p>
        </w:tc>
        <w:tc>
          <w:tcPr>
            <w:tcW w:w="2103" w:type="dxa"/>
            <w:vMerge/>
          </w:tcPr>
          <w:p w14:paraId="0C04B054" w14:textId="77777777" w:rsidR="00C76247" w:rsidRPr="00152EF8" w:rsidRDefault="00C76247" w:rsidP="009B2AE0">
            <w:pPr>
              <w:widowControl/>
              <w:ind w:left="360" w:hanging="360"/>
              <w:contextualSpacing/>
              <w:rPr>
                <w:sz w:val="17"/>
                <w:szCs w:val="17"/>
                <w:lang w:val="fr-FR"/>
              </w:rPr>
            </w:pPr>
          </w:p>
        </w:tc>
        <w:tc>
          <w:tcPr>
            <w:tcW w:w="1719" w:type="dxa"/>
            <w:vMerge/>
          </w:tcPr>
          <w:p w14:paraId="2AED4FDF" w14:textId="77777777" w:rsidR="00C76247" w:rsidRPr="00152EF8" w:rsidRDefault="00C76247" w:rsidP="009B2AE0">
            <w:pPr>
              <w:widowControl/>
              <w:ind w:left="360" w:hanging="360"/>
              <w:contextualSpacing/>
              <w:rPr>
                <w:sz w:val="17"/>
                <w:szCs w:val="17"/>
                <w:lang w:val="fr-FR"/>
              </w:rPr>
            </w:pPr>
          </w:p>
        </w:tc>
        <w:tc>
          <w:tcPr>
            <w:tcW w:w="2127" w:type="dxa"/>
          </w:tcPr>
          <w:p w14:paraId="6D1DF12E" w14:textId="77777777" w:rsidR="00C76247" w:rsidRPr="00152EF8" w:rsidRDefault="00C76247" w:rsidP="009B2AE0">
            <w:pPr>
              <w:widowControl/>
              <w:ind w:left="360" w:hanging="360"/>
              <w:contextualSpacing/>
              <w:rPr>
                <w:sz w:val="17"/>
                <w:szCs w:val="17"/>
                <w:lang w:val="fr-FR"/>
              </w:rPr>
            </w:pPr>
            <w:r w:rsidRPr="00152EF8">
              <w:rPr>
                <w:sz w:val="17"/>
                <w:szCs w:val="17"/>
                <w:lang w:val="fr-FR"/>
              </w:rPr>
              <w:t>NOTE</w:t>
            </w:r>
          </w:p>
        </w:tc>
        <w:tc>
          <w:tcPr>
            <w:tcW w:w="3260" w:type="dxa"/>
          </w:tcPr>
          <w:p w14:paraId="30BA6361" w14:textId="77777777" w:rsidR="00C76247" w:rsidRPr="00152EF8" w:rsidRDefault="00C76247" w:rsidP="009B2AE0">
            <w:pPr>
              <w:widowControl/>
              <w:ind w:left="33"/>
              <w:contextualSpacing/>
              <w:rPr>
                <w:sz w:val="17"/>
                <w:szCs w:val="17"/>
                <w:lang w:val="fr-FR"/>
              </w:rPr>
            </w:pPr>
            <w:r w:rsidRPr="00152EF8">
              <w:rPr>
                <w:sz w:val="17"/>
                <w:szCs w:val="17"/>
                <w:lang w:val="fr-FR"/>
              </w:rPr>
              <w:t>Informations requises si possible en vertu du commentaire sur la clé de caractérisation “LIPID” figurant dans l’annexe I de la norme ST.26 (sans ajouter d’élément)</w:t>
            </w:r>
          </w:p>
        </w:tc>
      </w:tr>
    </w:tbl>
    <w:p w14:paraId="3C8E60AF" w14:textId="2030A0A0" w:rsidR="00C76247" w:rsidRPr="00152EF8" w:rsidRDefault="00C76247" w:rsidP="009B2AE0">
      <w:pPr>
        <w:pStyle w:val="Heading3"/>
        <w:widowControl/>
        <w:rPr>
          <w:i/>
          <w:sz w:val="17"/>
          <w:szCs w:val="17"/>
          <w:u w:val="none"/>
          <w:lang w:val="fr-FR"/>
        </w:rPr>
      </w:pPr>
      <w:bookmarkStart w:id="3009" w:name="_Toc54686921"/>
      <w:bookmarkStart w:id="3010" w:name="_Toc59200727"/>
      <w:r w:rsidRPr="00152EF8">
        <w:rPr>
          <w:i/>
          <w:sz w:val="17"/>
          <w:szCs w:val="17"/>
          <w:u w:val="none"/>
          <w:lang w:val="fr-FR"/>
        </w:rPr>
        <w:t>Scénario 9</w:t>
      </w:r>
      <w:bookmarkEnd w:id="3009"/>
      <w:bookmarkEnd w:id="3010"/>
    </w:p>
    <w:p w14:paraId="3D1FE7BA" w14:textId="77777777" w:rsidR="00C76247" w:rsidRPr="00152EF8" w:rsidRDefault="00C76247" w:rsidP="009B2AE0">
      <w:pPr>
        <w:widowControl/>
        <w:rPr>
          <w:sz w:val="17"/>
          <w:szCs w:val="17"/>
          <w:lang w:val="fr-FR"/>
        </w:rPr>
      </w:pPr>
      <w:r w:rsidRPr="00152EF8">
        <w:rPr>
          <w:sz w:val="17"/>
          <w:szCs w:val="17"/>
          <w:lang w:val="fr-FR"/>
        </w:rPr>
        <w:t>Certaines clés de caractérisation présentes à la fois dans les normes ST.25 et ST.26, tant pour les séquences de nucléotides que pour les séquences d’acides aminés, ont des qualificateurs obligatoires dans la norme ST.26, comme indiqué plus loin.  La clé de caractérisation “modified_base” pour la séquence de nucléotides est également présente à la fois dans la norme ST.25 et dans la norme ST.26;  cependant, le scénario 7 contient des recommandations appropriées.  La norme ST.25 ne prévoit pas de qualificateur, mais elle comporte un champ de texte libre portant le numéro &lt;223&gt;.  Si les informations figurant dans le champ &lt;223&gt; de la norme ST.25 sont compatibles avec la valeur du qualificateur obligatoire de la norme ST.26, elles doivent être reprises telles quelles.  Si le champ &lt;223&gt; de la norme ST.25 est absent ou contient des informations qui ne sont pas compatibles avec la valeur du qualificateur obligatoire de la norme ST.26, le déposant doit veiller à reprendre les informations figurant dans la clé de caractérisation ou dans le champ &lt;223&gt; de la norme ST.25 d’une manière qui soit conforme à la norme ST.26 sans ajouter ni supprimer d’élément.</w:t>
      </w:r>
    </w:p>
    <w:p w14:paraId="0C098F5C" w14:textId="77777777" w:rsidR="00C76247" w:rsidRPr="00152EF8" w:rsidRDefault="00C76247" w:rsidP="009B2AE0">
      <w:pPr>
        <w:widowControl/>
        <w:rPr>
          <w:sz w:val="17"/>
          <w:szCs w:val="17"/>
          <w:lang w:val="fr-FR"/>
        </w:rPr>
      </w:pPr>
    </w:p>
    <w:p w14:paraId="13D4ED0B" w14:textId="1F620262" w:rsidR="00C76247" w:rsidRPr="00152EF8" w:rsidRDefault="00C76247" w:rsidP="002459FE">
      <w:pPr>
        <w:keepNext/>
        <w:widowControl/>
        <w:ind w:left="360"/>
        <w:rPr>
          <w:sz w:val="17"/>
          <w:szCs w:val="17"/>
          <w:u w:val="single"/>
          <w:lang w:val="fr-FR"/>
        </w:rPr>
      </w:pPr>
      <w:r w:rsidRPr="00152EF8">
        <w:rPr>
          <w:b/>
          <w:sz w:val="17"/>
          <w:szCs w:val="17"/>
          <w:lang w:val="fr-FR"/>
        </w:rPr>
        <w:t>Séquences</w:t>
      </w:r>
      <w:bookmarkStart w:id="3011" w:name="_Ref519071157"/>
      <w:r w:rsidRPr="00152EF8">
        <w:rPr>
          <w:b/>
          <w:sz w:val="17"/>
          <w:szCs w:val="17"/>
          <w:lang w:val="fr-FR"/>
        </w:rPr>
        <w:t xml:space="preserve"> de nucléotides</w:t>
      </w:r>
      <w:bookmarkEnd w:id="3011"/>
      <w:r w:rsidR="008B7A00" w:rsidRPr="00152EF8">
        <w:rPr>
          <w:rStyle w:val="FootnoteReference"/>
          <w:sz w:val="17"/>
          <w:szCs w:val="17"/>
          <w:u w:val="single"/>
          <w:lang w:val="fr-FR"/>
        </w:rPr>
        <w:footnoteReference w:id="6"/>
      </w:r>
    </w:p>
    <w:p w14:paraId="6A9670AC" w14:textId="77777777" w:rsidR="00C76247" w:rsidRPr="00152EF8" w:rsidRDefault="00C76247" w:rsidP="002459FE">
      <w:pPr>
        <w:keepNext/>
        <w:widowControl/>
        <w:rPr>
          <w:sz w:val="17"/>
          <w:szCs w:val="17"/>
          <w:u w:val="single"/>
          <w:lang w:val="fr-FR"/>
        </w:rPr>
      </w:pPr>
    </w:p>
    <w:tbl>
      <w:tblPr>
        <w:tblStyle w:val="TableGrid"/>
        <w:tblW w:w="0" w:type="auto"/>
        <w:tblInd w:w="1668" w:type="dxa"/>
        <w:tblLook w:val="04A0" w:firstRow="1" w:lastRow="0" w:firstColumn="1" w:lastColumn="0" w:noHBand="0" w:noVBand="1"/>
      </w:tblPr>
      <w:tblGrid>
        <w:gridCol w:w="3298"/>
        <w:gridCol w:w="2797"/>
      </w:tblGrid>
      <w:tr w:rsidR="00C76247" w:rsidRPr="00152EF8" w14:paraId="2B1F7B19" w14:textId="77777777" w:rsidTr="00937DE9">
        <w:tc>
          <w:tcPr>
            <w:tcW w:w="3298" w:type="dxa"/>
            <w:shd w:val="clear" w:color="auto" w:fill="D9D9D9" w:themeFill="background1" w:themeFillShade="D9"/>
          </w:tcPr>
          <w:p w14:paraId="286D60BC" w14:textId="77777777" w:rsidR="00C76247" w:rsidRPr="00152EF8" w:rsidRDefault="00C76247" w:rsidP="002459FE">
            <w:pPr>
              <w:keepNext/>
              <w:widowControl/>
              <w:jc w:val="center"/>
              <w:rPr>
                <w:b/>
                <w:sz w:val="17"/>
                <w:szCs w:val="17"/>
                <w:lang w:val="fr-FR"/>
              </w:rPr>
            </w:pPr>
            <w:r w:rsidRPr="00152EF8">
              <w:rPr>
                <w:b/>
                <w:sz w:val="17"/>
                <w:szCs w:val="17"/>
                <w:lang w:val="fr-FR"/>
              </w:rPr>
              <w:t>Clé de caractérisation</w:t>
            </w:r>
          </w:p>
        </w:tc>
        <w:tc>
          <w:tcPr>
            <w:tcW w:w="2797" w:type="dxa"/>
            <w:shd w:val="clear" w:color="auto" w:fill="D9D9D9" w:themeFill="background1" w:themeFillShade="D9"/>
          </w:tcPr>
          <w:p w14:paraId="0724D581" w14:textId="77777777" w:rsidR="00C76247" w:rsidRPr="00152EF8" w:rsidRDefault="00C76247" w:rsidP="002459FE">
            <w:pPr>
              <w:keepNext/>
              <w:widowControl/>
              <w:jc w:val="center"/>
              <w:rPr>
                <w:b/>
                <w:sz w:val="17"/>
                <w:szCs w:val="17"/>
                <w:lang w:val="fr-FR"/>
              </w:rPr>
            </w:pPr>
            <w:r w:rsidRPr="00152EF8">
              <w:rPr>
                <w:b/>
                <w:sz w:val="17"/>
                <w:szCs w:val="17"/>
                <w:lang w:val="fr-FR"/>
              </w:rPr>
              <w:t>Qualificateur obligatoire</w:t>
            </w:r>
          </w:p>
        </w:tc>
      </w:tr>
      <w:tr w:rsidR="00C76247" w:rsidRPr="00152EF8" w14:paraId="2C718282" w14:textId="77777777" w:rsidTr="00937DE9">
        <w:tc>
          <w:tcPr>
            <w:tcW w:w="3298" w:type="dxa"/>
          </w:tcPr>
          <w:p w14:paraId="71C241A0" w14:textId="77777777" w:rsidR="00C76247" w:rsidRPr="00152EF8" w:rsidRDefault="00C76247" w:rsidP="002459FE">
            <w:pPr>
              <w:keepNext/>
              <w:widowControl/>
              <w:rPr>
                <w:sz w:val="17"/>
                <w:szCs w:val="17"/>
                <w:lang w:val="fr-FR"/>
              </w:rPr>
            </w:pPr>
            <w:r w:rsidRPr="00152EF8">
              <w:rPr>
                <w:sz w:val="17"/>
                <w:szCs w:val="17"/>
                <w:lang w:val="fr-FR"/>
              </w:rPr>
              <w:t>5.12 – misc_binding</w:t>
            </w:r>
          </w:p>
        </w:tc>
        <w:tc>
          <w:tcPr>
            <w:tcW w:w="2797" w:type="dxa"/>
          </w:tcPr>
          <w:p w14:paraId="445C8545" w14:textId="77777777" w:rsidR="00C76247" w:rsidRPr="00152EF8" w:rsidRDefault="00C76247" w:rsidP="002459FE">
            <w:pPr>
              <w:keepNext/>
              <w:widowControl/>
              <w:rPr>
                <w:sz w:val="17"/>
                <w:szCs w:val="17"/>
                <w:lang w:val="fr-FR"/>
              </w:rPr>
            </w:pPr>
            <w:r w:rsidRPr="00152EF8">
              <w:rPr>
                <w:sz w:val="17"/>
                <w:szCs w:val="17"/>
                <w:lang w:val="fr-FR"/>
              </w:rPr>
              <w:t>6.3 – bound_moiety</w:t>
            </w:r>
          </w:p>
        </w:tc>
      </w:tr>
      <w:tr w:rsidR="00C76247" w:rsidRPr="00152EF8" w14:paraId="6E7C86C0" w14:textId="77777777" w:rsidTr="00937DE9">
        <w:tc>
          <w:tcPr>
            <w:tcW w:w="3298" w:type="dxa"/>
          </w:tcPr>
          <w:p w14:paraId="19A871EC" w14:textId="77777777" w:rsidR="00C76247" w:rsidRPr="00152EF8" w:rsidRDefault="00C76247" w:rsidP="009B2AE0">
            <w:pPr>
              <w:widowControl/>
              <w:rPr>
                <w:sz w:val="17"/>
                <w:szCs w:val="17"/>
                <w:lang w:val="fr-FR"/>
              </w:rPr>
            </w:pPr>
            <w:r w:rsidRPr="00152EF8">
              <w:rPr>
                <w:sz w:val="17"/>
                <w:szCs w:val="17"/>
                <w:lang w:val="fr-FR"/>
              </w:rPr>
              <w:t>5.30 – protein_bind</w:t>
            </w:r>
          </w:p>
        </w:tc>
        <w:tc>
          <w:tcPr>
            <w:tcW w:w="2797" w:type="dxa"/>
          </w:tcPr>
          <w:p w14:paraId="6E272327" w14:textId="77777777" w:rsidR="00C76247" w:rsidRPr="00152EF8" w:rsidRDefault="00C76247" w:rsidP="009B2AE0">
            <w:pPr>
              <w:widowControl/>
              <w:rPr>
                <w:sz w:val="17"/>
                <w:szCs w:val="17"/>
                <w:lang w:val="fr-FR"/>
              </w:rPr>
            </w:pPr>
            <w:r w:rsidRPr="00152EF8">
              <w:rPr>
                <w:sz w:val="17"/>
                <w:szCs w:val="17"/>
                <w:lang w:val="fr-FR"/>
              </w:rPr>
              <w:t>6.3 – bound_moiety</w:t>
            </w:r>
          </w:p>
        </w:tc>
      </w:tr>
    </w:tbl>
    <w:p w14:paraId="3A4A700F" w14:textId="77777777" w:rsidR="00C76247" w:rsidRPr="00152EF8" w:rsidRDefault="00C76247" w:rsidP="009B2AE0">
      <w:pPr>
        <w:widowControl/>
        <w:rPr>
          <w:sz w:val="17"/>
          <w:szCs w:val="17"/>
          <w:lang w:val="fr-FR"/>
        </w:rPr>
      </w:pPr>
    </w:p>
    <w:p w14:paraId="54B9B01D"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72A61901" w14:textId="77777777" w:rsidR="00C76247" w:rsidRPr="00152EF8" w:rsidRDefault="00C76247" w:rsidP="00AA3DCA">
      <w:pPr>
        <w:pStyle w:val="ONUME"/>
        <w:widowControl/>
        <w:numPr>
          <w:ilvl w:val="0"/>
          <w:numId w:val="22"/>
        </w:numPr>
        <w:tabs>
          <w:tab w:val="num" w:pos="1134"/>
        </w:tabs>
        <w:kinsoku/>
        <w:ind w:left="0" w:firstLine="567"/>
        <w:rPr>
          <w:sz w:val="17"/>
          <w:szCs w:val="17"/>
          <w:lang w:val="fr-FR"/>
        </w:rPr>
      </w:pPr>
      <w:r w:rsidRPr="00152EF8">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ce nom doit être repris dans le qualificateur “bound_moiety”.</w:t>
      </w:r>
    </w:p>
    <w:p w14:paraId="691A3EB6" w14:textId="77777777" w:rsidR="00C76247" w:rsidRPr="00152EF8" w:rsidRDefault="00C76247" w:rsidP="009B2AE0">
      <w:pPr>
        <w:pStyle w:val="ONUME"/>
        <w:widowControl/>
        <w:numPr>
          <w:ilvl w:val="0"/>
          <w:numId w:val="23"/>
        </w:numPr>
        <w:tabs>
          <w:tab w:val="num" w:pos="1701"/>
        </w:tabs>
        <w:kinsoku/>
        <w:ind w:left="1134" w:firstLine="0"/>
        <w:rPr>
          <w:sz w:val="17"/>
          <w:szCs w:val="17"/>
          <w:lang w:val="fr-FR"/>
        </w:rPr>
      </w:pPr>
      <w:r w:rsidRPr="00152EF8">
        <w:rPr>
          <w:sz w:val="17"/>
          <w:szCs w:val="17"/>
          <w:lang w:val="fr-FR"/>
        </w:rPr>
        <w:t>Toute information figurant dans le champ &lt;223&gt; de la norme ST.25 qui est incompatible avec le qualificateur “bound_moiety” doit être reprise dans un qualificateur facultatif adéquat de la clé de caractérisation, par exemple “note”.</w:t>
      </w:r>
    </w:p>
    <w:p w14:paraId="2EE4B5FE" w14:textId="77777777" w:rsidR="00C76247" w:rsidRPr="00152EF8" w:rsidRDefault="00C76247" w:rsidP="00AA3DCA">
      <w:pPr>
        <w:pStyle w:val="ONUME"/>
        <w:widowControl/>
        <w:numPr>
          <w:ilvl w:val="0"/>
          <w:numId w:val="22"/>
        </w:numPr>
        <w:tabs>
          <w:tab w:val="num" w:pos="1134"/>
        </w:tabs>
        <w:kinsoku/>
        <w:ind w:left="0" w:firstLine="567"/>
        <w:rPr>
          <w:sz w:val="17"/>
          <w:szCs w:val="17"/>
          <w:lang w:val="fr-FR"/>
        </w:rPr>
      </w:pPr>
      <w:r w:rsidRPr="00152EF8">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il convient d’employer la clé de caractérisation “misc_feature” de la norme ST.26 au lieu de la clé “misc_binding” ou “protein_bind”, ainsi que le qualificateur “note”.</w:t>
      </w:r>
    </w:p>
    <w:p w14:paraId="17269E01" w14:textId="77777777" w:rsidR="00C76247" w:rsidRPr="00152EF8" w:rsidRDefault="00C76247" w:rsidP="009B2AE0">
      <w:pPr>
        <w:pStyle w:val="ONUME"/>
        <w:widowControl/>
        <w:numPr>
          <w:ilvl w:val="0"/>
          <w:numId w:val="35"/>
        </w:numPr>
        <w:tabs>
          <w:tab w:val="num" w:pos="1701"/>
        </w:tabs>
        <w:kinsoku/>
        <w:ind w:left="1134" w:firstLine="0"/>
        <w:rPr>
          <w:sz w:val="17"/>
          <w:szCs w:val="17"/>
          <w:lang w:val="fr-FR"/>
        </w:rPr>
      </w:pPr>
      <w:r w:rsidRPr="00152EF8">
        <w:rPr>
          <w:sz w:val="17"/>
          <w:szCs w:val="17"/>
          <w:lang w:val="fr-FR"/>
        </w:rPr>
        <w:t xml:space="preserve">Si le champ &lt;223&gt; de la norme ST.25 est absent, </w:t>
      </w:r>
      <w:bookmarkStart w:id="3012" w:name="_Hlk525103960"/>
      <w:r w:rsidRPr="00152EF8">
        <w:rPr>
          <w:sz w:val="17"/>
          <w:szCs w:val="17"/>
          <w:lang w:val="fr-FR"/>
        </w:rPr>
        <w:t>la valeur du qualificateur “note” doit être le nom de la clé de caractérisation de cette norme;</w:t>
      </w:r>
    </w:p>
    <w:p w14:paraId="3F883FD7" w14:textId="2D99F859" w:rsidR="00C76247" w:rsidRPr="00152EF8" w:rsidRDefault="00C76247" w:rsidP="009B2AE0">
      <w:pPr>
        <w:pStyle w:val="ONUME"/>
        <w:widowControl/>
        <w:numPr>
          <w:ilvl w:val="0"/>
          <w:numId w:val="35"/>
        </w:numPr>
        <w:tabs>
          <w:tab w:val="num" w:pos="1701"/>
        </w:tabs>
        <w:kinsoku/>
        <w:ind w:left="1134" w:firstLine="0"/>
        <w:rPr>
          <w:sz w:val="17"/>
          <w:szCs w:val="17"/>
          <w:lang w:val="fr-FR"/>
        </w:rPr>
      </w:pPr>
      <w:r w:rsidRPr="00152EF8">
        <w:rPr>
          <w:sz w:val="17"/>
          <w:szCs w:val="17"/>
          <w:lang w:val="fr-FR"/>
        </w:rPr>
        <w:t>Si le champ &lt;223&gt; de la norme ST.25 contient des informations incompatibles, la valeur du qualificateur “note” doit être le nom de la clé de caractérisation de cette norme auquel s’ajoutent les informations du champ &lt;223&gt;.</w:t>
      </w:r>
    </w:p>
    <w:bookmarkEnd w:id="3012"/>
    <w:p w14:paraId="6905ECC6" w14:textId="48B32E70" w:rsidR="00C76247" w:rsidRPr="00152EF8" w:rsidRDefault="00C76247" w:rsidP="00EA75DD">
      <w:pPr>
        <w:widowControl/>
        <w:ind w:left="360"/>
        <w:rPr>
          <w:sz w:val="17"/>
          <w:szCs w:val="17"/>
          <w:u w:val="single"/>
          <w:lang w:val="fr-FR"/>
        </w:rPr>
      </w:pPr>
      <w:r w:rsidRPr="00152EF8">
        <w:rPr>
          <w:b/>
          <w:sz w:val="17"/>
          <w:szCs w:val="17"/>
          <w:lang w:val="fr-FR"/>
        </w:rPr>
        <w:t xml:space="preserve">Séquences d’acides </w:t>
      </w:r>
      <w:r w:rsidR="00551033" w:rsidRPr="00152EF8">
        <w:rPr>
          <w:b/>
          <w:sz w:val="17"/>
          <w:szCs w:val="17"/>
          <w:lang w:val="fr-FR"/>
        </w:rPr>
        <w:t>aminés</w:t>
      </w:r>
      <w:r w:rsidR="00551033" w:rsidRPr="00152EF8">
        <w:rPr>
          <w:rStyle w:val="FootnoteReference"/>
          <w:sz w:val="17"/>
          <w:szCs w:val="17"/>
          <w:u w:val="single"/>
          <w:lang w:val="fr-FR"/>
        </w:rPr>
        <w:t>4</w:t>
      </w:r>
    </w:p>
    <w:p w14:paraId="235967AF" w14:textId="77777777" w:rsidR="00C76247" w:rsidRPr="00152EF8" w:rsidRDefault="00C76247" w:rsidP="009B2AE0">
      <w:pPr>
        <w:widowControl/>
        <w:rPr>
          <w:sz w:val="17"/>
          <w:szCs w:val="17"/>
          <w:u w:val="single"/>
          <w:lang w:val="fr-FR"/>
        </w:rPr>
      </w:pPr>
    </w:p>
    <w:tbl>
      <w:tblPr>
        <w:tblStyle w:val="TableGrid"/>
        <w:tblW w:w="0" w:type="auto"/>
        <w:tblInd w:w="1678" w:type="dxa"/>
        <w:tblLook w:val="04A0" w:firstRow="1" w:lastRow="0" w:firstColumn="1" w:lastColumn="0" w:noHBand="0" w:noVBand="1"/>
      </w:tblPr>
      <w:tblGrid>
        <w:gridCol w:w="2081"/>
        <w:gridCol w:w="4004"/>
      </w:tblGrid>
      <w:tr w:rsidR="00C76247" w:rsidRPr="00152EF8" w14:paraId="3882F30C" w14:textId="77777777" w:rsidTr="00937DE9">
        <w:tc>
          <w:tcPr>
            <w:tcW w:w="2081" w:type="dxa"/>
            <w:shd w:val="clear" w:color="auto" w:fill="D9D9D9" w:themeFill="background1" w:themeFillShade="D9"/>
          </w:tcPr>
          <w:p w14:paraId="37EB72CD" w14:textId="77777777" w:rsidR="00C76247" w:rsidRPr="00152EF8" w:rsidRDefault="00C76247" w:rsidP="009B2AE0">
            <w:pPr>
              <w:widowControl/>
              <w:jc w:val="center"/>
              <w:rPr>
                <w:b/>
                <w:sz w:val="17"/>
                <w:szCs w:val="17"/>
                <w:lang w:val="fr-FR"/>
              </w:rPr>
            </w:pPr>
            <w:r w:rsidRPr="00152EF8">
              <w:rPr>
                <w:b/>
                <w:sz w:val="17"/>
                <w:szCs w:val="17"/>
                <w:lang w:val="fr-FR"/>
              </w:rPr>
              <w:t>Clé de caractérisation</w:t>
            </w:r>
          </w:p>
        </w:tc>
        <w:tc>
          <w:tcPr>
            <w:tcW w:w="4004" w:type="dxa"/>
            <w:shd w:val="clear" w:color="auto" w:fill="D9D9D9" w:themeFill="background1" w:themeFillShade="D9"/>
          </w:tcPr>
          <w:p w14:paraId="5E9FEE39" w14:textId="77777777" w:rsidR="00C76247" w:rsidRPr="00152EF8" w:rsidRDefault="00C76247" w:rsidP="009B2AE0">
            <w:pPr>
              <w:widowControl/>
              <w:jc w:val="center"/>
              <w:rPr>
                <w:b/>
                <w:sz w:val="17"/>
                <w:szCs w:val="17"/>
                <w:lang w:val="fr-FR"/>
              </w:rPr>
            </w:pPr>
            <w:r w:rsidRPr="00152EF8">
              <w:rPr>
                <w:b/>
                <w:sz w:val="17"/>
                <w:szCs w:val="17"/>
                <w:lang w:val="fr-FR"/>
              </w:rPr>
              <w:t>Qualificateur obligatoire</w:t>
            </w:r>
          </w:p>
        </w:tc>
      </w:tr>
      <w:tr w:rsidR="00C76247" w:rsidRPr="00152EF8" w14:paraId="135752A4" w14:textId="77777777" w:rsidTr="00937DE9">
        <w:tc>
          <w:tcPr>
            <w:tcW w:w="2081" w:type="dxa"/>
          </w:tcPr>
          <w:p w14:paraId="12B2F43F" w14:textId="77777777" w:rsidR="00C76247" w:rsidRPr="00152EF8" w:rsidRDefault="00C76247" w:rsidP="009B2AE0">
            <w:pPr>
              <w:widowControl/>
              <w:rPr>
                <w:sz w:val="17"/>
                <w:szCs w:val="17"/>
                <w:lang w:val="fr-FR"/>
              </w:rPr>
            </w:pPr>
            <w:r w:rsidRPr="00152EF8">
              <w:rPr>
                <w:sz w:val="17"/>
                <w:szCs w:val="17"/>
                <w:lang w:val="fr-FR"/>
              </w:rPr>
              <w:t>7.2 – BINDING</w:t>
            </w:r>
          </w:p>
        </w:tc>
        <w:tc>
          <w:tcPr>
            <w:tcW w:w="4004" w:type="dxa"/>
          </w:tcPr>
          <w:p w14:paraId="7650C30A" w14:textId="096DC9E7"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42AFFC51" w14:textId="77777777" w:rsidTr="00937DE9">
        <w:tc>
          <w:tcPr>
            <w:tcW w:w="2081" w:type="dxa"/>
          </w:tcPr>
          <w:p w14:paraId="180A28BC" w14:textId="77777777" w:rsidR="00C76247" w:rsidRPr="00152EF8" w:rsidRDefault="00C76247" w:rsidP="009B2AE0">
            <w:pPr>
              <w:widowControl/>
              <w:rPr>
                <w:sz w:val="17"/>
                <w:szCs w:val="17"/>
                <w:lang w:val="fr-FR"/>
              </w:rPr>
            </w:pPr>
            <w:r w:rsidRPr="00152EF8">
              <w:rPr>
                <w:sz w:val="17"/>
                <w:szCs w:val="17"/>
                <w:lang w:val="fr-FR"/>
              </w:rPr>
              <w:t>7.4 – CARBOHYD</w:t>
            </w:r>
          </w:p>
        </w:tc>
        <w:tc>
          <w:tcPr>
            <w:tcW w:w="4004" w:type="dxa"/>
          </w:tcPr>
          <w:p w14:paraId="58C96EE4" w14:textId="53E76681"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06F29D7B" w14:textId="77777777" w:rsidTr="00937DE9">
        <w:tc>
          <w:tcPr>
            <w:tcW w:w="2081" w:type="dxa"/>
          </w:tcPr>
          <w:p w14:paraId="746F80F2" w14:textId="77777777" w:rsidR="00C76247" w:rsidRPr="00152EF8" w:rsidRDefault="00C76247" w:rsidP="009B2AE0">
            <w:pPr>
              <w:widowControl/>
              <w:rPr>
                <w:sz w:val="17"/>
                <w:szCs w:val="17"/>
                <w:lang w:val="fr-FR"/>
              </w:rPr>
            </w:pPr>
            <w:r w:rsidRPr="00152EF8">
              <w:rPr>
                <w:sz w:val="17"/>
                <w:szCs w:val="17"/>
                <w:lang w:val="fr-FR"/>
              </w:rPr>
              <w:t>7.10 – DISULFID</w:t>
            </w:r>
          </w:p>
        </w:tc>
        <w:tc>
          <w:tcPr>
            <w:tcW w:w="4004" w:type="dxa"/>
          </w:tcPr>
          <w:p w14:paraId="74B2B5BA" w14:textId="6F54368E"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2EDFB070" w14:textId="77777777" w:rsidTr="00937DE9">
        <w:tc>
          <w:tcPr>
            <w:tcW w:w="2081" w:type="dxa"/>
          </w:tcPr>
          <w:p w14:paraId="2490235E" w14:textId="77777777" w:rsidR="00C76247" w:rsidRPr="00152EF8" w:rsidRDefault="00C76247" w:rsidP="009B2AE0">
            <w:pPr>
              <w:widowControl/>
              <w:rPr>
                <w:sz w:val="17"/>
                <w:szCs w:val="17"/>
                <w:lang w:val="fr-FR"/>
              </w:rPr>
            </w:pPr>
            <w:r w:rsidRPr="00152EF8">
              <w:rPr>
                <w:sz w:val="17"/>
                <w:szCs w:val="17"/>
                <w:lang w:val="fr-FR"/>
              </w:rPr>
              <w:t>7.11 – DNA_BIND</w:t>
            </w:r>
          </w:p>
        </w:tc>
        <w:tc>
          <w:tcPr>
            <w:tcW w:w="4004" w:type="dxa"/>
          </w:tcPr>
          <w:p w14:paraId="48A9A304" w14:textId="0CBDE1AC"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6BD8D7B1" w14:textId="77777777" w:rsidTr="00937DE9">
        <w:tc>
          <w:tcPr>
            <w:tcW w:w="2081" w:type="dxa"/>
          </w:tcPr>
          <w:p w14:paraId="56808650" w14:textId="77777777" w:rsidR="00C76247" w:rsidRPr="00152EF8" w:rsidRDefault="00C76247" w:rsidP="009B2AE0">
            <w:pPr>
              <w:widowControl/>
              <w:rPr>
                <w:sz w:val="17"/>
                <w:szCs w:val="17"/>
                <w:lang w:val="fr-FR"/>
              </w:rPr>
            </w:pPr>
            <w:r w:rsidRPr="00152EF8">
              <w:rPr>
                <w:sz w:val="17"/>
                <w:szCs w:val="17"/>
                <w:lang w:val="fr-FR"/>
              </w:rPr>
              <w:t>7.12 – DOMAIN</w:t>
            </w:r>
          </w:p>
        </w:tc>
        <w:tc>
          <w:tcPr>
            <w:tcW w:w="4004" w:type="dxa"/>
          </w:tcPr>
          <w:p w14:paraId="1BAD8BCC" w14:textId="6B872F2A"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23A7062F" w14:textId="77777777" w:rsidTr="00937DE9">
        <w:tc>
          <w:tcPr>
            <w:tcW w:w="2081" w:type="dxa"/>
          </w:tcPr>
          <w:p w14:paraId="78D77F2F" w14:textId="77777777" w:rsidR="00C76247" w:rsidRPr="00152EF8" w:rsidRDefault="00C76247" w:rsidP="009B2AE0">
            <w:pPr>
              <w:widowControl/>
              <w:rPr>
                <w:sz w:val="17"/>
                <w:szCs w:val="17"/>
                <w:lang w:val="fr-FR"/>
              </w:rPr>
            </w:pPr>
            <w:r w:rsidRPr="00152EF8">
              <w:rPr>
                <w:sz w:val="17"/>
                <w:szCs w:val="17"/>
                <w:lang w:val="fr-FR"/>
              </w:rPr>
              <w:t>7.16 – LIPID</w:t>
            </w:r>
          </w:p>
        </w:tc>
        <w:tc>
          <w:tcPr>
            <w:tcW w:w="4004" w:type="dxa"/>
          </w:tcPr>
          <w:p w14:paraId="7E371ED6" w14:textId="3C295A7D"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0F8513BF" w14:textId="77777777" w:rsidTr="00937DE9">
        <w:tc>
          <w:tcPr>
            <w:tcW w:w="2081" w:type="dxa"/>
          </w:tcPr>
          <w:p w14:paraId="59A4F816" w14:textId="77777777" w:rsidR="00C76247" w:rsidRPr="00152EF8" w:rsidRDefault="00C76247" w:rsidP="009B2AE0">
            <w:pPr>
              <w:widowControl/>
              <w:rPr>
                <w:sz w:val="17"/>
                <w:szCs w:val="17"/>
                <w:lang w:val="fr-FR"/>
              </w:rPr>
            </w:pPr>
            <w:r w:rsidRPr="00152EF8">
              <w:rPr>
                <w:sz w:val="17"/>
                <w:szCs w:val="17"/>
                <w:lang w:val="fr-FR"/>
              </w:rPr>
              <w:t>7.17 – METAL</w:t>
            </w:r>
          </w:p>
        </w:tc>
        <w:tc>
          <w:tcPr>
            <w:tcW w:w="4004" w:type="dxa"/>
          </w:tcPr>
          <w:p w14:paraId="28CE5AFB" w14:textId="19814D8C"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1B1CBF36" w14:textId="77777777" w:rsidTr="00937DE9">
        <w:tc>
          <w:tcPr>
            <w:tcW w:w="2081" w:type="dxa"/>
          </w:tcPr>
          <w:p w14:paraId="7F534194" w14:textId="77777777" w:rsidR="00C76247" w:rsidRPr="00152EF8" w:rsidRDefault="00C76247" w:rsidP="009B2AE0">
            <w:pPr>
              <w:widowControl/>
              <w:rPr>
                <w:sz w:val="17"/>
                <w:szCs w:val="17"/>
                <w:lang w:val="fr-FR"/>
              </w:rPr>
            </w:pPr>
            <w:r w:rsidRPr="00152EF8">
              <w:rPr>
                <w:sz w:val="17"/>
                <w:szCs w:val="17"/>
                <w:lang w:val="fr-FR"/>
              </w:rPr>
              <w:t>7.18 – MOD_RES</w:t>
            </w:r>
          </w:p>
        </w:tc>
        <w:tc>
          <w:tcPr>
            <w:tcW w:w="4004" w:type="dxa"/>
          </w:tcPr>
          <w:p w14:paraId="3807B7A3" w14:textId="1088A910"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718E0E2A" w14:textId="77777777" w:rsidTr="00937DE9">
        <w:tc>
          <w:tcPr>
            <w:tcW w:w="2081" w:type="dxa"/>
          </w:tcPr>
          <w:p w14:paraId="38E029AC" w14:textId="77777777" w:rsidR="00C76247" w:rsidRPr="00152EF8" w:rsidRDefault="00C76247" w:rsidP="009B2AE0">
            <w:pPr>
              <w:widowControl/>
              <w:rPr>
                <w:sz w:val="17"/>
                <w:szCs w:val="17"/>
                <w:lang w:val="fr-FR"/>
              </w:rPr>
            </w:pPr>
            <w:r w:rsidRPr="00152EF8">
              <w:rPr>
                <w:sz w:val="17"/>
                <w:szCs w:val="17"/>
                <w:lang w:val="fr-FR"/>
              </w:rPr>
              <w:t>7.23 – NP_BIND</w:t>
            </w:r>
          </w:p>
        </w:tc>
        <w:tc>
          <w:tcPr>
            <w:tcW w:w="4004" w:type="dxa"/>
          </w:tcPr>
          <w:p w14:paraId="0AAB8806" w14:textId="65CA7CF0"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6381B5B0" w14:textId="77777777" w:rsidTr="00937DE9">
        <w:tc>
          <w:tcPr>
            <w:tcW w:w="2081" w:type="dxa"/>
          </w:tcPr>
          <w:p w14:paraId="71C2661A" w14:textId="77777777" w:rsidR="00C76247" w:rsidRPr="00152EF8" w:rsidRDefault="00C76247" w:rsidP="009B2AE0">
            <w:pPr>
              <w:widowControl/>
              <w:rPr>
                <w:sz w:val="17"/>
                <w:szCs w:val="17"/>
                <w:lang w:val="fr-FR"/>
              </w:rPr>
            </w:pPr>
            <w:r w:rsidRPr="00152EF8">
              <w:rPr>
                <w:sz w:val="17"/>
                <w:szCs w:val="17"/>
                <w:lang w:val="fr-FR"/>
              </w:rPr>
              <w:t>7.29 – SITE</w:t>
            </w:r>
          </w:p>
        </w:tc>
        <w:tc>
          <w:tcPr>
            <w:tcW w:w="4004" w:type="dxa"/>
          </w:tcPr>
          <w:p w14:paraId="49D3F598" w14:textId="2427F0E2"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r w:rsidR="00C76247" w:rsidRPr="00152EF8" w14:paraId="34C83305" w14:textId="77777777" w:rsidTr="00937DE9">
        <w:tc>
          <w:tcPr>
            <w:tcW w:w="2081" w:type="dxa"/>
          </w:tcPr>
          <w:p w14:paraId="0224093E" w14:textId="77777777" w:rsidR="00C76247" w:rsidRPr="00152EF8" w:rsidRDefault="00C76247" w:rsidP="009B2AE0">
            <w:pPr>
              <w:widowControl/>
              <w:rPr>
                <w:sz w:val="17"/>
                <w:szCs w:val="17"/>
                <w:lang w:val="fr-FR"/>
              </w:rPr>
            </w:pPr>
            <w:r w:rsidRPr="00152EF8">
              <w:rPr>
                <w:sz w:val="17"/>
                <w:szCs w:val="17"/>
                <w:lang w:val="fr-FR"/>
              </w:rPr>
              <w:t>7.39 – ZN_FING</w:t>
            </w:r>
          </w:p>
        </w:tc>
        <w:tc>
          <w:tcPr>
            <w:tcW w:w="4004" w:type="dxa"/>
          </w:tcPr>
          <w:p w14:paraId="3B833D01" w14:textId="2B50E4F2" w:rsidR="00C76247" w:rsidRPr="00152EF8" w:rsidRDefault="00C76247" w:rsidP="009B2AE0">
            <w:pPr>
              <w:widowControl/>
              <w:rPr>
                <w:sz w:val="17"/>
                <w:szCs w:val="17"/>
                <w:lang w:val="fr-FR"/>
              </w:rPr>
            </w:pPr>
            <w:r w:rsidRPr="00152EF8">
              <w:rPr>
                <w:sz w:val="17"/>
                <w:szCs w:val="17"/>
                <w:lang w:val="fr-FR"/>
              </w:rPr>
              <w:t xml:space="preserve">8.2 – </w:t>
            </w:r>
            <w:r w:rsidR="004C2D25" w:rsidRPr="00152EF8">
              <w:rPr>
                <w:sz w:val="17"/>
                <w:szCs w:val="17"/>
                <w:lang w:val="fr-FR"/>
              </w:rPr>
              <w:t>note</w:t>
            </w:r>
          </w:p>
        </w:tc>
      </w:tr>
    </w:tbl>
    <w:p w14:paraId="40AEF2AD"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12A0B0B1" w14:textId="596BDF65" w:rsidR="00C76247" w:rsidRPr="00152EF8" w:rsidRDefault="00C76247" w:rsidP="00AA3DCA">
      <w:pPr>
        <w:pStyle w:val="ONUME"/>
        <w:widowControl/>
        <w:numPr>
          <w:ilvl w:val="0"/>
          <w:numId w:val="25"/>
        </w:numPr>
        <w:tabs>
          <w:tab w:val="num" w:pos="1134"/>
        </w:tabs>
        <w:kinsoku/>
        <w:ind w:left="0" w:firstLine="567"/>
        <w:rPr>
          <w:sz w:val="17"/>
          <w:szCs w:val="17"/>
          <w:lang w:val="fr-FR"/>
        </w:rPr>
      </w:pPr>
      <w:r w:rsidRPr="00152EF8">
        <w:rPr>
          <w:sz w:val="17"/>
          <w:szCs w:val="17"/>
          <w:lang w:val="fr-FR"/>
        </w:rPr>
        <w:t>Si le champ &lt;223&gt; de la norme ST.25 est absent ou incompatible et que la description de la demande révèle les informations spécifiques devant figurer dans le qualificateur obligatoire, ces informations doivent être reprises dans le qualificateur obligatoire “</w:t>
      </w:r>
      <w:r w:rsidR="004C2D25" w:rsidRPr="00152EF8">
        <w:rPr>
          <w:sz w:val="17"/>
          <w:szCs w:val="17"/>
          <w:lang w:val="fr-FR"/>
        </w:rPr>
        <w:t>note</w:t>
      </w:r>
      <w:r w:rsidRPr="00152EF8">
        <w:rPr>
          <w:sz w:val="17"/>
          <w:szCs w:val="17"/>
          <w:lang w:val="fr-FR"/>
        </w:rPr>
        <w:t>”.</w:t>
      </w:r>
    </w:p>
    <w:p w14:paraId="39A7219C" w14:textId="1A660A79" w:rsidR="00C76247" w:rsidRPr="00152EF8" w:rsidRDefault="00C76247" w:rsidP="009B2AE0">
      <w:pPr>
        <w:pStyle w:val="ONUME"/>
        <w:widowControl/>
        <w:numPr>
          <w:ilvl w:val="0"/>
          <w:numId w:val="24"/>
        </w:numPr>
        <w:tabs>
          <w:tab w:val="num" w:pos="1701"/>
        </w:tabs>
        <w:kinsoku/>
        <w:ind w:left="1134" w:firstLine="0"/>
        <w:rPr>
          <w:sz w:val="17"/>
          <w:szCs w:val="17"/>
          <w:lang w:val="fr-FR"/>
        </w:rPr>
      </w:pPr>
      <w:r w:rsidRPr="00152EF8">
        <w:rPr>
          <w:sz w:val="17"/>
          <w:szCs w:val="17"/>
          <w:lang w:val="fr-FR"/>
        </w:rPr>
        <w:t>Toute information figurant dans le champ &lt;223&gt; de la norme ST.25 qui est incompatible avec le qualificateur obligatoire “NOTE” (voir la définition et les commentaires de la clé de caractérisation) doit être reprise dans un second qualificateur “</w:t>
      </w:r>
      <w:r w:rsidR="004C2D25" w:rsidRPr="00152EF8">
        <w:rPr>
          <w:sz w:val="17"/>
          <w:szCs w:val="17"/>
          <w:lang w:val="fr-FR"/>
        </w:rPr>
        <w:t>note</w:t>
      </w:r>
      <w:r w:rsidRPr="00152EF8">
        <w:rPr>
          <w:sz w:val="17"/>
          <w:szCs w:val="17"/>
          <w:lang w:val="fr-FR"/>
        </w:rPr>
        <w:t>”.</w:t>
      </w:r>
    </w:p>
    <w:p w14:paraId="5BC1370F" w14:textId="57AC8332" w:rsidR="00C76247" w:rsidRPr="00152EF8" w:rsidRDefault="00C76247" w:rsidP="00AA3DCA">
      <w:pPr>
        <w:pStyle w:val="ONUME"/>
        <w:widowControl/>
        <w:numPr>
          <w:ilvl w:val="0"/>
          <w:numId w:val="25"/>
        </w:numPr>
        <w:tabs>
          <w:tab w:val="num" w:pos="1134"/>
        </w:tabs>
        <w:kinsoku/>
        <w:ind w:left="0" w:firstLine="567"/>
        <w:rPr>
          <w:sz w:val="17"/>
          <w:szCs w:val="17"/>
          <w:lang w:val="fr-FR"/>
        </w:rPr>
      </w:pPr>
      <w:r w:rsidRPr="00152EF8">
        <w:rPr>
          <w:sz w:val="17"/>
          <w:szCs w:val="17"/>
          <w:lang w:val="fr-FR"/>
        </w:rPr>
        <w:t>Si le champ &lt;223&gt; de la norme ST.25 est absent ou incompatible et que la description de la demande ne révèle pas les informations spécifiques devant figurer dans le qualificateur obligatoire, il convient d’employer plutôt la clé de caractérisation “SITE” de la norme ST.26 (pour un seul acide aminé) ou “REGION” (pour une série d’acides aminés) ainsi que le qualificateur “</w:t>
      </w:r>
      <w:r w:rsidR="004C2D25" w:rsidRPr="00152EF8">
        <w:rPr>
          <w:sz w:val="17"/>
          <w:szCs w:val="17"/>
          <w:lang w:val="fr-FR"/>
        </w:rPr>
        <w:t>note</w:t>
      </w:r>
      <w:r w:rsidRPr="00152EF8">
        <w:rPr>
          <w:sz w:val="17"/>
          <w:szCs w:val="17"/>
          <w:lang w:val="fr-FR"/>
        </w:rPr>
        <w:t>”.</w:t>
      </w:r>
    </w:p>
    <w:p w14:paraId="1E6A2F0A" w14:textId="1031FAB2" w:rsidR="00C76247" w:rsidRPr="00152EF8" w:rsidRDefault="00C76247" w:rsidP="009B2AE0">
      <w:pPr>
        <w:pStyle w:val="ONUME"/>
        <w:widowControl/>
        <w:numPr>
          <w:ilvl w:val="0"/>
          <w:numId w:val="26"/>
        </w:numPr>
        <w:tabs>
          <w:tab w:val="num" w:pos="1701"/>
        </w:tabs>
        <w:kinsoku/>
        <w:ind w:left="1134" w:firstLine="0"/>
        <w:rPr>
          <w:sz w:val="17"/>
          <w:szCs w:val="17"/>
          <w:lang w:val="fr-FR"/>
        </w:rPr>
      </w:pPr>
      <w:r w:rsidRPr="00152EF8">
        <w:rPr>
          <w:sz w:val="17"/>
          <w:szCs w:val="17"/>
          <w:lang w:val="fr-FR"/>
        </w:rPr>
        <w:t>Si le champ &lt;223&gt; de la norme ST.25 est absent, la valeur du qualificateur “</w:t>
      </w:r>
      <w:r w:rsidR="004C2D25" w:rsidRPr="00152EF8">
        <w:rPr>
          <w:sz w:val="17"/>
          <w:szCs w:val="17"/>
          <w:lang w:val="fr-FR"/>
        </w:rPr>
        <w:t>note</w:t>
      </w:r>
      <w:r w:rsidRPr="00152EF8">
        <w:rPr>
          <w:sz w:val="17"/>
          <w:szCs w:val="17"/>
          <w:lang w:val="fr-FR"/>
        </w:rPr>
        <w:t>” doit être le nom de la clé de caractérisation de cette norme;</w:t>
      </w:r>
    </w:p>
    <w:p w14:paraId="6A9B5E62" w14:textId="686B36DC" w:rsidR="00C76247" w:rsidRPr="00152EF8" w:rsidRDefault="00C76247" w:rsidP="009B2AE0">
      <w:pPr>
        <w:pStyle w:val="ONUME"/>
        <w:widowControl/>
        <w:numPr>
          <w:ilvl w:val="0"/>
          <w:numId w:val="26"/>
        </w:numPr>
        <w:tabs>
          <w:tab w:val="num" w:pos="1701"/>
        </w:tabs>
        <w:kinsoku/>
        <w:ind w:left="1134" w:firstLine="0"/>
        <w:rPr>
          <w:sz w:val="17"/>
          <w:szCs w:val="17"/>
          <w:lang w:val="fr-FR"/>
        </w:rPr>
      </w:pPr>
      <w:r w:rsidRPr="00152EF8">
        <w:rPr>
          <w:sz w:val="17"/>
          <w:szCs w:val="17"/>
          <w:lang w:val="fr-FR"/>
        </w:rPr>
        <w:t>Si le champ &lt;223&gt; de la norme ST.25 contient des informations incompatibles, la valeur du qualificateur “</w:t>
      </w:r>
      <w:r w:rsidR="004C2D25" w:rsidRPr="00152EF8">
        <w:rPr>
          <w:sz w:val="17"/>
          <w:szCs w:val="17"/>
          <w:lang w:val="fr-FR"/>
        </w:rPr>
        <w:t>note</w:t>
      </w:r>
      <w:r w:rsidRPr="00152EF8">
        <w:rPr>
          <w:sz w:val="17"/>
          <w:szCs w:val="17"/>
          <w:lang w:val="fr-FR"/>
        </w:rPr>
        <w:t>” doit être le nom de la clé de caractérisation de cette norme auquel s’ajoutent les informations du champ &lt;223&gt;.</w:t>
      </w:r>
    </w:p>
    <w:p w14:paraId="6580C7F1" w14:textId="77777777" w:rsidR="00C76247" w:rsidRPr="00152EF8" w:rsidRDefault="00C76247" w:rsidP="009B2AE0">
      <w:pPr>
        <w:pStyle w:val="Heading3"/>
        <w:widowControl/>
        <w:rPr>
          <w:i/>
          <w:sz w:val="17"/>
          <w:szCs w:val="17"/>
          <w:u w:val="none"/>
          <w:lang w:val="fr-FR"/>
        </w:rPr>
      </w:pPr>
      <w:bookmarkStart w:id="3013" w:name="_Toc54686922"/>
      <w:bookmarkStart w:id="3014" w:name="_Toc59200728"/>
      <w:r w:rsidRPr="00152EF8">
        <w:rPr>
          <w:i/>
          <w:sz w:val="17"/>
          <w:szCs w:val="17"/>
          <w:u w:val="none"/>
          <w:lang w:val="fr-FR"/>
        </w:rPr>
        <w:t>Scénario 10</w:t>
      </w:r>
      <w:bookmarkEnd w:id="3013"/>
      <w:bookmarkEnd w:id="3014"/>
    </w:p>
    <w:p w14:paraId="18834970" w14:textId="77777777" w:rsidR="00C76247" w:rsidRPr="00152EF8" w:rsidRDefault="00C76247" w:rsidP="009B2AE0">
      <w:pPr>
        <w:widowControl/>
        <w:rPr>
          <w:sz w:val="17"/>
          <w:szCs w:val="17"/>
          <w:lang w:val="fr-FR"/>
        </w:rPr>
      </w:pPr>
      <w:r w:rsidRPr="00152EF8">
        <w:rPr>
          <w:sz w:val="17"/>
          <w:szCs w:val="17"/>
          <w:lang w:val="fr-FR"/>
        </w:rPr>
        <w:t>Chaque clé de caractérisation spécifique de la norme ST.25 comporte un champ &lt;222&gt; permettant d’indiquer un emplacement;  cependant, d’une part cette norme ne fait pas obligation d’indiquer l’emplacement pour la plupart des caractéristiques, et d’autre part le format de ces informations d’emplacement n’est pas normalisé.  Au demeurant, la norme ST.25 ne comporte pas d’opérateur d’emplacement tel que “join”.  La norme ST.26 comporte quant à elle des descripteurs et des opérateurs d’emplacement, chacune de ses caractéristiques devant comporter au moins un descripteur d’emplacement.  (Les caractéristiques CDS constituent un cas particulier examiné dans le scénario 11).</w:t>
      </w:r>
    </w:p>
    <w:p w14:paraId="7FA4FBD7" w14:textId="77777777" w:rsidR="00C76247" w:rsidRPr="00152EF8" w:rsidRDefault="00C76247" w:rsidP="009B2AE0">
      <w:pPr>
        <w:widowControl/>
        <w:rPr>
          <w:sz w:val="17"/>
          <w:szCs w:val="17"/>
          <w:lang w:val="fr-FR"/>
        </w:rPr>
      </w:pPr>
    </w:p>
    <w:p w14:paraId="775E631C"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7B0D1AAF" w14:textId="77777777" w:rsidR="00C76247" w:rsidRPr="00152EF8" w:rsidRDefault="00C76247" w:rsidP="00AA3DCA">
      <w:pPr>
        <w:pStyle w:val="ONUME"/>
        <w:widowControl/>
        <w:numPr>
          <w:ilvl w:val="0"/>
          <w:numId w:val="27"/>
        </w:numPr>
        <w:tabs>
          <w:tab w:val="num" w:pos="1134"/>
        </w:tabs>
        <w:kinsoku/>
        <w:ind w:left="0" w:firstLine="567"/>
        <w:rPr>
          <w:sz w:val="17"/>
          <w:szCs w:val="17"/>
          <w:lang w:val="fr-FR"/>
        </w:rPr>
      </w:pPr>
      <w:r w:rsidRPr="00152EF8">
        <w:rPr>
          <w:sz w:val="17"/>
          <w:szCs w:val="17"/>
          <w:lang w:val="fr-FR"/>
        </w:rPr>
        <w:t>Si le listage des séquences selon la norme ST.25 comporte un champ &lt;222&gt;, l’importation directe et la conversion au format ST.26 ne devraient pas nécessiter l’ajout d’éléments;</w:t>
      </w:r>
    </w:p>
    <w:p w14:paraId="40C5B2F8" w14:textId="77777777" w:rsidR="00C76247" w:rsidRPr="00152EF8" w:rsidRDefault="00C76247" w:rsidP="00AA3DCA">
      <w:pPr>
        <w:pStyle w:val="ONUME"/>
        <w:widowControl/>
        <w:numPr>
          <w:ilvl w:val="0"/>
          <w:numId w:val="27"/>
        </w:numPr>
        <w:tabs>
          <w:tab w:val="num" w:pos="1134"/>
        </w:tabs>
        <w:kinsoku/>
        <w:ind w:left="0" w:firstLine="567"/>
        <w:rPr>
          <w:sz w:val="17"/>
          <w:szCs w:val="17"/>
          <w:lang w:val="fr-FR"/>
        </w:rPr>
      </w:pPr>
      <w:r w:rsidRPr="00152EF8">
        <w:rPr>
          <w:sz w:val="17"/>
          <w:szCs w:val="17"/>
          <w:lang w:val="fr-FR"/>
        </w:rPr>
        <w:t>Si le listage des séquences selon la norme ST.25 ne comporte pas de champ &lt;222&gt;, mais que les informations sur l’emplacement figurent dans la description de la demande, l’importation directe et la conversion au format ST.26 ne devraient pas nécessiter l’ajout d’éléments;</w:t>
      </w:r>
    </w:p>
    <w:p w14:paraId="7B6FB69F" w14:textId="77777777" w:rsidR="00C76247" w:rsidRPr="00152EF8" w:rsidRDefault="00C76247" w:rsidP="00AA3DCA">
      <w:pPr>
        <w:widowControl/>
        <w:numPr>
          <w:ilvl w:val="0"/>
          <w:numId w:val="21"/>
        </w:numPr>
        <w:tabs>
          <w:tab w:val="num" w:pos="1134"/>
          <w:tab w:val="left" w:pos="1170"/>
        </w:tabs>
        <w:kinsoku/>
        <w:spacing w:after="170" w:line="276" w:lineRule="auto"/>
        <w:ind w:firstLine="567"/>
        <w:rPr>
          <w:sz w:val="17"/>
          <w:szCs w:val="17"/>
          <w:lang w:val="fr-FR"/>
        </w:rPr>
      </w:pPr>
      <w:r w:rsidRPr="00152EF8">
        <w:rPr>
          <w:sz w:val="17"/>
          <w:szCs w:val="17"/>
          <w:lang w:val="fr-FR"/>
        </w:rPr>
        <w:t>Si ni le listage des séquences selon la norme ST.25 ni la description de la demande ne contiennent d’informations sur l’emplacement, la caractéristique s’applique par hypothèse à l’ensemble de la séquence.  (Le fait d’indiquer un emplacement moins long que l’ensemble de la séquence sans le justifier dans la description de la demande constituerait probablement un élément ajouté ou supprimé.)  Il faut veiller à faire apparaître, dans la mesure du possible, les informations d’emplacement dans le listage des séquences original (selon la norme ST.25) et dans la divulgation de la demande afin d’éviter des problèmes par la suite.</w:t>
      </w:r>
    </w:p>
    <w:p w14:paraId="3E5328C3" w14:textId="77777777" w:rsidR="004C2D25" w:rsidRPr="00152EF8" w:rsidRDefault="004C2D25" w:rsidP="003F057B">
      <w:pPr>
        <w:rPr>
          <w:sz w:val="17"/>
          <w:lang w:val="fr-FR"/>
        </w:rPr>
      </w:pPr>
      <w:bookmarkStart w:id="3015" w:name="_Toc54686923"/>
      <w:bookmarkStart w:id="3016" w:name="_Toc59200729"/>
    </w:p>
    <w:p w14:paraId="07BDEC7F" w14:textId="40C77152" w:rsidR="00C76247" w:rsidRPr="00152EF8" w:rsidRDefault="00C76247" w:rsidP="009B2AE0">
      <w:pPr>
        <w:pStyle w:val="Heading3"/>
        <w:widowControl/>
        <w:rPr>
          <w:i/>
          <w:sz w:val="17"/>
          <w:szCs w:val="17"/>
          <w:u w:val="none"/>
          <w:lang w:val="fr-FR"/>
        </w:rPr>
      </w:pPr>
      <w:r w:rsidRPr="00152EF8">
        <w:rPr>
          <w:i/>
          <w:sz w:val="17"/>
          <w:szCs w:val="17"/>
          <w:u w:val="none"/>
          <w:lang w:val="fr-FR"/>
        </w:rPr>
        <w:t>Scénario 11</w:t>
      </w:r>
      <w:bookmarkEnd w:id="3015"/>
      <w:bookmarkEnd w:id="3016"/>
    </w:p>
    <w:p w14:paraId="1C268BFF" w14:textId="77777777" w:rsidR="00C76247" w:rsidRPr="00152EF8" w:rsidRDefault="00C76247" w:rsidP="009B2AE0">
      <w:pPr>
        <w:widowControl/>
        <w:rPr>
          <w:sz w:val="17"/>
          <w:szCs w:val="17"/>
          <w:lang w:val="fr-FR"/>
        </w:rPr>
      </w:pPr>
      <w:r w:rsidRPr="00152EF8">
        <w:rPr>
          <w:sz w:val="17"/>
          <w:szCs w:val="17"/>
          <w:lang w:val="fr-FR"/>
        </w:rPr>
        <w:t>Selon la norme ST.25, toute séquence codant un polypeptide unique et continu mais ayant été interrompue par une ou plusieurs séquences non codantes (par exemple des introns) apparaît sous la forme de plusieurs caractéristiques CDS, de la manière suivante :</w:t>
      </w:r>
    </w:p>
    <w:p w14:paraId="0DD57089" w14:textId="77777777" w:rsidR="00C76247" w:rsidRPr="00152EF8" w:rsidRDefault="00C76247" w:rsidP="009B2AE0">
      <w:pPr>
        <w:widowControl/>
        <w:rPr>
          <w:sz w:val="17"/>
          <w:szCs w:val="17"/>
          <w:lang w:val="fr-FR"/>
        </w:rPr>
      </w:pPr>
    </w:p>
    <w:p w14:paraId="504AE267" w14:textId="77777777" w:rsidR="00C76247" w:rsidRPr="00152EF8" w:rsidRDefault="00C76247" w:rsidP="009B2AE0">
      <w:pPr>
        <w:pStyle w:val="ListParagraph"/>
        <w:keepNext/>
        <w:widowControl/>
        <w:rPr>
          <w:sz w:val="17"/>
          <w:szCs w:val="17"/>
          <w:lang w:val="fr-FR"/>
        </w:rPr>
      </w:pPr>
      <w:r w:rsidRPr="00152EF8">
        <w:rPr>
          <w:sz w:val="17"/>
          <w:szCs w:val="17"/>
          <w:lang w:val="fr-FR"/>
        </w:rPr>
        <w:t>&lt;220&gt;</w:t>
      </w:r>
    </w:p>
    <w:p w14:paraId="63DC70D1" w14:textId="77777777" w:rsidR="00C76247" w:rsidRPr="00152EF8" w:rsidRDefault="00C76247" w:rsidP="009B2AE0">
      <w:pPr>
        <w:pStyle w:val="ListParagraph"/>
        <w:widowControl/>
        <w:rPr>
          <w:sz w:val="17"/>
          <w:szCs w:val="17"/>
          <w:lang w:val="fr-FR"/>
        </w:rPr>
      </w:pPr>
      <w:r w:rsidRPr="00152EF8">
        <w:rPr>
          <w:sz w:val="17"/>
          <w:szCs w:val="17"/>
          <w:lang w:val="fr-FR"/>
        </w:rPr>
        <w:t>&lt;221&gt;  CDS</w:t>
      </w:r>
    </w:p>
    <w:p w14:paraId="1AE0F53E" w14:textId="77777777" w:rsidR="00C76247" w:rsidRPr="00152EF8" w:rsidRDefault="00C76247" w:rsidP="009B2AE0">
      <w:pPr>
        <w:pStyle w:val="ListParagraph"/>
        <w:widowControl/>
        <w:rPr>
          <w:sz w:val="17"/>
          <w:szCs w:val="17"/>
          <w:lang w:val="fr-FR"/>
        </w:rPr>
      </w:pPr>
      <w:r w:rsidRPr="00152EF8">
        <w:rPr>
          <w:sz w:val="17"/>
          <w:szCs w:val="17"/>
          <w:lang w:val="fr-FR"/>
        </w:rPr>
        <w:t>&lt;222&gt;  (1)..(571)</w:t>
      </w:r>
    </w:p>
    <w:p w14:paraId="432D13E8" w14:textId="77777777" w:rsidR="00C76247" w:rsidRPr="00152EF8" w:rsidRDefault="00C76247" w:rsidP="009B2AE0">
      <w:pPr>
        <w:pStyle w:val="ListParagraph"/>
        <w:widowControl/>
        <w:rPr>
          <w:sz w:val="17"/>
          <w:szCs w:val="17"/>
          <w:lang w:val="fr-FR"/>
        </w:rPr>
      </w:pPr>
    </w:p>
    <w:p w14:paraId="33617097" w14:textId="77777777" w:rsidR="00C76247" w:rsidRPr="00152EF8" w:rsidRDefault="00C76247" w:rsidP="009B2AE0">
      <w:pPr>
        <w:pStyle w:val="ListParagraph"/>
        <w:widowControl/>
        <w:rPr>
          <w:sz w:val="17"/>
          <w:szCs w:val="17"/>
          <w:lang w:val="fr-FR"/>
        </w:rPr>
      </w:pPr>
      <w:r w:rsidRPr="00152EF8">
        <w:rPr>
          <w:sz w:val="17"/>
          <w:szCs w:val="17"/>
          <w:lang w:val="fr-FR"/>
        </w:rPr>
        <w:t>&lt;220&gt;</w:t>
      </w:r>
    </w:p>
    <w:p w14:paraId="3C292B5F" w14:textId="77777777" w:rsidR="00C76247" w:rsidRPr="00152EF8" w:rsidRDefault="00C76247" w:rsidP="009B2AE0">
      <w:pPr>
        <w:pStyle w:val="ListParagraph"/>
        <w:widowControl/>
        <w:rPr>
          <w:sz w:val="17"/>
          <w:szCs w:val="17"/>
          <w:lang w:val="fr-FR"/>
        </w:rPr>
      </w:pPr>
      <w:r w:rsidRPr="00152EF8">
        <w:rPr>
          <w:sz w:val="17"/>
          <w:szCs w:val="17"/>
          <w:lang w:val="fr-FR"/>
        </w:rPr>
        <w:t>&lt;221&gt;  CDS</w:t>
      </w:r>
    </w:p>
    <w:p w14:paraId="12719F2D" w14:textId="77777777" w:rsidR="00C76247" w:rsidRPr="00152EF8" w:rsidRDefault="00C76247" w:rsidP="009B2AE0">
      <w:pPr>
        <w:pStyle w:val="ListParagraph"/>
        <w:widowControl/>
        <w:rPr>
          <w:sz w:val="17"/>
          <w:szCs w:val="17"/>
          <w:lang w:val="fr-FR"/>
        </w:rPr>
      </w:pPr>
      <w:r w:rsidRPr="00152EF8">
        <w:rPr>
          <w:sz w:val="17"/>
          <w:szCs w:val="17"/>
          <w:lang w:val="fr-FR"/>
        </w:rPr>
        <w:t>&lt;222&gt;  (639)..(859)</w:t>
      </w:r>
    </w:p>
    <w:p w14:paraId="2BF435A6" w14:textId="77777777" w:rsidR="00C76247" w:rsidRPr="00152EF8" w:rsidRDefault="00C76247" w:rsidP="009B2AE0">
      <w:pPr>
        <w:widowControl/>
        <w:rPr>
          <w:sz w:val="17"/>
          <w:szCs w:val="17"/>
          <w:lang w:val="fr-FR"/>
        </w:rPr>
      </w:pPr>
    </w:p>
    <w:p w14:paraId="52BAF2E7" w14:textId="77777777" w:rsidR="00C76247" w:rsidRPr="00152EF8" w:rsidRDefault="00C76247" w:rsidP="009B2AE0">
      <w:pPr>
        <w:widowControl/>
        <w:rPr>
          <w:sz w:val="17"/>
          <w:szCs w:val="17"/>
          <w:lang w:val="fr-FR"/>
        </w:rPr>
      </w:pPr>
      <w:r w:rsidRPr="00152EF8">
        <w:rPr>
          <w:sz w:val="17"/>
          <w:szCs w:val="17"/>
          <w:lang w:val="fr-FR"/>
        </w:rPr>
        <w:t>La norme ST.26, pour sa part, dispose d’un opérateur d’emplacement “join” qui permet de préciser que les polypeptides codés par les emplacements indiqués sont joints et forment un polypeptide unique et continu.  (Note : les normes ST.25 et ST.26 imposent toutes deux que le codon d’arrêt figure dans l’emplacement de la caractéristique CDS.)</w:t>
      </w:r>
    </w:p>
    <w:p w14:paraId="58BD9504" w14:textId="0170B2EA"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7C0AB050" w14:textId="77777777" w:rsidR="00C76247" w:rsidRPr="00152EF8" w:rsidRDefault="00C76247" w:rsidP="00AA3DCA">
      <w:pPr>
        <w:pStyle w:val="ONUME"/>
        <w:widowControl/>
        <w:numPr>
          <w:ilvl w:val="0"/>
          <w:numId w:val="28"/>
        </w:numPr>
        <w:tabs>
          <w:tab w:val="left" w:pos="1134"/>
        </w:tabs>
        <w:kinsoku/>
        <w:ind w:left="0" w:firstLine="567"/>
        <w:rPr>
          <w:sz w:val="17"/>
          <w:szCs w:val="17"/>
          <w:lang w:val="fr-FR"/>
        </w:rPr>
      </w:pPr>
      <w:r w:rsidRPr="00152EF8">
        <w:rPr>
          <w:sz w:val="17"/>
          <w:szCs w:val="17"/>
          <w:lang w:val="fr-FR"/>
        </w:rPr>
        <w:t>Si le listage des séquences selon la norme ST.25 ou la description de la demande indique clairement que les séquences de polypeptides codées par plusieurs caractéristiques CDS distinctes constituent un polypeptide unique et continu, toute séquence de codage interrompue par un intron dans une caractéristique CDS particulière doit être représentée par l’opérateur d’emplacement “join”, de la manière décrite ci-après, afin de n’ajouter ou de ne supprimer aucun élément :</w:t>
      </w:r>
    </w:p>
    <w:p w14:paraId="411AE28D" w14:textId="77777777" w:rsidR="00C76247" w:rsidRPr="00670000" w:rsidRDefault="00C76247" w:rsidP="009B2AE0">
      <w:pPr>
        <w:widowControl/>
        <w:tabs>
          <w:tab w:val="left" w:pos="810"/>
        </w:tabs>
        <w:ind w:left="360" w:firstLine="450"/>
        <w:rPr>
          <w:sz w:val="17"/>
          <w:szCs w:val="17"/>
        </w:rPr>
      </w:pPr>
      <w:r w:rsidRPr="00670000">
        <w:rPr>
          <w:sz w:val="17"/>
          <w:szCs w:val="17"/>
        </w:rPr>
        <w:t>&lt;INSDFeature_key&gt;CDS&lt;/INSDFeature_key&gt;</w:t>
      </w:r>
    </w:p>
    <w:p w14:paraId="3F720DDE" w14:textId="77777777" w:rsidR="00C76247" w:rsidRPr="00152EF8" w:rsidRDefault="00C76247" w:rsidP="009B2AE0">
      <w:pPr>
        <w:widowControl/>
        <w:tabs>
          <w:tab w:val="left" w:pos="810"/>
        </w:tabs>
        <w:ind w:left="360" w:firstLine="450"/>
        <w:rPr>
          <w:sz w:val="17"/>
          <w:szCs w:val="17"/>
          <w:lang w:val="fr-FR"/>
        </w:rPr>
      </w:pPr>
      <w:r w:rsidRPr="00152EF8">
        <w:rPr>
          <w:sz w:val="17"/>
          <w:szCs w:val="17"/>
          <w:lang w:val="fr-FR"/>
        </w:rPr>
        <w:t>&lt;INSDFeature_location&gt;join(1..571,639..859)&lt;/INSDFeature_location&gt;</w:t>
      </w:r>
    </w:p>
    <w:p w14:paraId="158AE4E7" w14:textId="77777777" w:rsidR="00C76247" w:rsidRPr="00152EF8" w:rsidRDefault="00C76247" w:rsidP="009B2AE0">
      <w:pPr>
        <w:widowControl/>
        <w:ind w:left="360"/>
        <w:rPr>
          <w:sz w:val="17"/>
          <w:szCs w:val="17"/>
          <w:lang w:val="fr-FR"/>
        </w:rPr>
      </w:pPr>
    </w:p>
    <w:p w14:paraId="0C7C30F0" w14:textId="77777777" w:rsidR="00C76247" w:rsidRPr="00152EF8" w:rsidRDefault="00C76247" w:rsidP="00AA3DCA">
      <w:pPr>
        <w:pStyle w:val="ONUME"/>
        <w:widowControl/>
        <w:numPr>
          <w:ilvl w:val="0"/>
          <w:numId w:val="28"/>
        </w:numPr>
        <w:tabs>
          <w:tab w:val="left" w:pos="1134"/>
        </w:tabs>
        <w:kinsoku/>
        <w:ind w:left="0" w:firstLine="567"/>
        <w:rPr>
          <w:sz w:val="17"/>
          <w:szCs w:val="17"/>
          <w:lang w:val="fr-FR"/>
        </w:rPr>
      </w:pPr>
      <w:r w:rsidRPr="00152EF8">
        <w:rPr>
          <w:sz w:val="17"/>
          <w:szCs w:val="17"/>
          <w:lang w:val="fr-FR"/>
        </w:rPr>
        <w:t>Si le listage des séquences selon la norme ST.25 ou la description de la demande n’indique pas que les séquences de polypeptides codées par les deux caractéristiques CDS distinctes constituent un polypeptide unique et continu, l’emploi de l’opérateur d’emplacement “join” constituera probablement un ajout d’élément.</w:t>
      </w:r>
    </w:p>
    <w:p w14:paraId="44863DCC" w14:textId="77777777" w:rsidR="00C6475A" w:rsidRPr="00152EF8" w:rsidRDefault="00C6475A" w:rsidP="003F057B">
      <w:pPr>
        <w:rPr>
          <w:sz w:val="17"/>
          <w:lang w:val="fr-FR"/>
        </w:rPr>
      </w:pPr>
      <w:bookmarkStart w:id="3017" w:name="_Toc54686924"/>
      <w:bookmarkStart w:id="3018" w:name="_Toc59200730"/>
    </w:p>
    <w:p w14:paraId="136E1173" w14:textId="4E62EF61" w:rsidR="00C76247" w:rsidRPr="00152EF8" w:rsidRDefault="00C76247" w:rsidP="009B2AE0">
      <w:pPr>
        <w:pStyle w:val="Heading3"/>
        <w:widowControl/>
        <w:rPr>
          <w:i/>
          <w:sz w:val="17"/>
          <w:szCs w:val="17"/>
          <w:u w:val="none"/>
          <w:lang w:val="fr-FR"/>
        </w:rPr>
      </w:pPr>
      <w:r w:rsidRPr="00152EF8">
        <w:rPr>
          <w:i/>
          <w:sz w:val="17"/>
          <w:szCs w:val="17"/>
          <w:u w:val="none"/>
          <w:lang w:val="fr-FR"/>
        </w:rPr>
        <w:t>Scénario 12</w:t>
      </w:r>
      <w:bookmarkEnd w:id="3017"/>
      <w:bookmarkEnd w:id="3018"/>
    </w:p>
    <w:p w14:paraId="00A02D57" w14:textId="347B3364" w:rsidR="00C76247" w:rsidRPr="00152EF8" w:rsidRDefault="00C76247" w:rsidP="009B2AE0">
      <w:pPr>
        <w:widowControl/>
        <w:rPr>
          <w:sz w:val="17"/>
          <w:szCs w:val="17"/>
          <w:lang w:val="fr-FR"/>
        </w:rPr>
      </w:pPr>
      <w:r w:rsidRPr="00152EF8">
        <w:rPr>
          <w:sz w:val="17"/>
          <w:szCs w:val="17"/>
          <w:lang w:val="fr-FR"/>
        </w:rPr>
        <w:t>La norme ST.25 dispose que le nom des caractéristiques doit être repris des tableaux 5 ou 6.  Toutefois, selon la réglementation des États-Unis d’Amérique, il s’agit d’une recommandation et non d’une obligation.  Dès lors, toute séquence d’un listage établi selon la norme ST.25 (et conforme à la réglementation des États-Unis d’Amérique) peut comporter une clé de caractérisation dont le nom est “Custom” et qui n’a pas de correspondance dans la norme ST.26.  Il est également possible qu’aucun nom de caractéristique n’ait été indiqué dans le champ &lt;221&gt;, ou que ce champ soit absent.  Ces autres scénarios peuvent être gérés de la même manière.</w:t>
      </w:r>
    </w:p>
    <w:p w14:paraId="189C07FC" w14:textId="77777777" w:rsidR="00C76247" w:rsidRPr="00152EF8" w:rsidRDefault="00C76247" w:rsidP="009B2AE0">
      <w:pPr>
        <w:pStyle w:val="Heading4"/>
        <w:widowControl/>
        <w:rPr>
          <w:rFonts w:cstheme="majorBidi"/>
          <w:i w:val="0"/>
          <w:sz w:val="17"/>
          <w:szCs w:val="17"/>
          <w:lang w:val="fr-FR"/>
        </w:rPr>
      </w:pPr>
      <w:r w:rsidRPr="00152EF8">
        <w:rPr>
          <w:rFonts w:cstheme="majorBidi"/>
          <w:i w:val="0"/>
          <w:sz w:val="17"/>
          <w:szCs w:val="17"/>
          <w:lang w:val="fr-FR"/>
        </w:rPr>
        <w:t>Recommandation</w:t>
      </w:r>
    </w:p>
    <w:p w14:paraId="34EB0A9A" w14:textId="77777777" w:rsidR="00C76247" w:rsidRPr="00152EF8" w:rsidRDefault="00C76247" w:rsidP="009B2AE0">
      <w:pPr>
        <w:widowControl/>
        <w:rPr>
          <w:sz w:val="17"/>
          <w:szCs w:val="17"/>
          <w:lang w:val="fr-FR"/>
        </w:rPr>
      </w:pPr>
      <w:r w:rsidRPr="00152EF8">
        <w:rPr>
          <w:sz w:val="17"/>
          <w:szCs w:val="17"/>
          <w:lang w:val="fr-FR"/>
        </w:rPr>
        <w:t>Le nom de la clé de caractérisation “Custom” de la norme ST.25 peut apparaître dans un listage des séquences selon la norme ST.26 sans ajouter d’élément, de la manière suivante :</w:t>
      </w:r>
    </w:p>
    <w:p w14:paraId="3802930B" w14:textId="77777777" w:rsidR="00C76247" w:rsidRPr="00152EF8" w:rsidRDefault="00C76247" w:rsidP="009B2AE0">
      <w:pPr>
        <w:widowControl/>
        <w:rPr>
          <w:sz w:val="17"/>
          <w:szCs w:val="17"/>
          <w:lang w:val="fr-FR"/>
        </w:rPr>
      </w:pPr>
    </w:p>
    <w:p w14:paraId="55CFEE11" w14:textId="77777777" w:rsidR="00C76247" w:rsidRPr="00152EF8" w:rsidRDefault="00C76247" w:rsidP="009B2AE0">
      <w:pPr>
        <w:widowControl/>
        <w:ind w:left="360"/>
        <w:rPr>
          <w:sz w:val="17"/>
          <w:szCs w:val="17"/>
          <w:lang w:val="fr-FR"/>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359"/>
        <w:gridCol w:w="1786"/>
        <w:gridCol w:w="1256"/>
        <w:gridCol w:w="1923"/>
      </w:tblGrid>
      <w:tr w:rsidR="00C76247" w:rsidRPr="007A5D2F" w14:paraId="68AAE46A" w14:textId="77777777" w:rsidTr="00937DE9">
        <w:trPr>
          <w:trHeight w:val="316"/>
        </w:trPr>
        <w:tc>
          <w:tcPr>
            <w:tcW w:w="614" w:type="dxa"/>
            <w:vMerge w:val="restart"/>
            <w:shd w:val="clear" w:color="auto" w:fill="D9D9D9" w:themeFill="background1" w:themeFillShade="D9"/>
          </w:tcPr>
          <w:p w14:paraId="24ECD4E6" w14:textId="77777777" w:rsidR="00C76247" w:rsidRPr="00152EF8" w:rsidRDefault="00C76247" w:rsidP="009B2AE0">
            <w:pPr>
              <w:pStyle w:val="ListParagraph"/>
              <w:widowControl/>
              <w:ind w:left="360" w:hanging="360"/>
              <w:jc w:val="center"/>
              <w:rPr>
                <w:b/>
                <w:sz w:val="17"/>
                <w:szCs w:val="17"/>
                <w:lang w:val="fr-FR"/>
              </w:rPr>
            </w:pPr>
            <w:r w:rsidRPr="00152EF8">
              <w:rPr>
                <w:b/>
                <w:sz w:val="17"/>
                <w:szCs w:val="17"/>
                <w:lang w:val="fr-FR"/>
              </w:rPr>
              <w:t>Type</w:t>
            </w:r>
          </w:p>
        </w:tc>
        <w:tc>
          <w:tcPr>
            <w:tcW w:w="2439" w:type="dxa"/>
            <w:vMerge w:val="restart"/>
            <w:shd w:val="clear" w:color="auto" w:fill="D9D9D9" w:themeFill="background1" w:themeFillShade="D9"/>
          </w:tcPr>
          <w:p w14:paraId="2CB0436A" w14:textId="77777777" w:rsidR="00C76247" w:rsidRPr="00152EF8" w:rsidRDefault="00C76247" w:rsidP="009B2AE0">
            <w:pPr>
              <w:pStyle w:val="ListParagraph"/>
              <w:widowControl/>
              <w:ind w:left="360" w:hanging="360"/>
              <w:jc w:val="center"/>
              <w:rPr>
                <w:b/>
                <w:sz w:val="17"/>
                <w:szCs w:val="17"/>
                <w:lang w:val="fr-FR"/>
              </w:rPr>
            </w:pPr>
            <w:r w:rsidRPr="00152EF8">
              <w:rPr>
                <w:b/>
                <w:sz w:val="17"/>
                <w:szCs w:val="17"/>
                <w:lang w:val="fr-FR"/>
              </w:rPr>
              <w:t xml:space="preserve">Clé de caractérisation </w:t>
            </w:r>
            <w:r w:rsidRPr="00152EF8">
              <w:rPr>
                <w:b/>
                <w:sz w:val="17"/>
                <w:szCs w:val="17"/>
                <w:lang w:val="fr-FR"/>
              </w:rPr>
              <w:br/>
              <w:t>du champ &lt;221&gt;</w:t>
            </w:r>
            <w:r w:rsidRPr="00152EF8">
              <w:rPr>
                <w:b/>
                <w:sz w:val="17"/>
                <w:szCs w:val="17"/>
                <w:lang w:val="fr-FR"/>
              </w:rPr>
              <w:br/>
              <w:t xml:space="preserve">dans la norme ST.25 </w:t>
            </w:r>
          </w:p>
        </w:tc>
        <w:tc>
          <w:tcPr>
            <w:tcW w:w="4885" w:type="dxa"/>
            <w:gridSpan w:val="3"/>
            <w:shd w:val="clear" w:color="auto" w:fill="D9D9D9" w:themeFill="background1" w:themeFillShade="D9"/>
          </w:tcPr>
          <w:p w14:paraId="0116F468" w14:textId="77777777" w:rsidR="00C76247" w:rsidRPr="00152EF8" w:rsidRDefault="00C76247" w:rsidP="009B2AE0">
            <w:pPr>
              <w:pStyle w:val="ListParagraph"/>
              <w:widowControl/>
              <w:ind w:left="360" w:hanging="360"/>
              <w:jc w:val="center"/>
              <w:rPr>
                <w:b/>
                <w:sz w:val="17"/>
                <w:szCs w:val="17"/>
                <w:lang w:val="fr-FR"/>
              </w:rPr>
            </w:pPr>
            <w:r w:rsidRPr="00152EF8">
              <w:rPr>
                <w:b/>
                <w:sz w:val="17"/>
                <w:szCs w:val="17"/>
                <w:lang w:val="fr-FR"/>
              </w:rPr>
              <w:t xml:space="preserve">Équivalent possible dans la norme ST.26 </w:t>
            </w:r>
          </w:p>
        </w:tc>
      </w:tr>
      <w:tr w:rsidR="00C76247" w:rsidRPr="00152EF8" w14:paraId="5B23F8EC" w14:textId="77777777" w:rsidTr="00937DE9">
        <w:trPr>
          <w:trHeight w:val="265"/>
        </w:trPr>
        <w:tc>
          <w:tcPr>
            <w:tcW w:w="614" w:type="dxa"/>
            <w:vMerge/>
            <w:shd w:val="clear" w:color="auto" w:fill="D9D9D9" w:themeFill="background1" w:themeFillShade="D9"/>
          </w:tcPr>
          <w:p w14:paraId="7F099DE8" w14:textId="77777777" w:rsidR="00C76247" w:rsidRPr="00152EF8" w:rsidRDefault="00C76247" w:rsidP="009B2AE0">
            <w:pPr>
              <w:pStyle w:val="ListParagraph"/>
              <w:widowControl/>
              <w:ind w:left="360" w:hanging="360"/>
              <w:jc w:val="center"/>
              <w:rPr>
                <w:b/>
                <w:sz w:val="17"/>
                <w:szCs w:val="17"/>
                <w:lang w:val="fr-FR"/>
              </w:rPr>
            </w:pPr>
          </w:p>
        </w:tc>
        <w:tc>
          <w:tcPr>
            <w:tcW w:w="2439" w:type="dxa"/>
            <w:vMerge/>
            <w:shd w:val="clear" w:color="auto" w:fill="D9D9D9" w:themeFill="background1" w:themeFillShade="D9"/>
          </w:tcPr>
          <w:p w14:paraId="2EFBCC10" w14:textId="77777777" w:rsidR="00C76247" w:rsidRPr="00152EF8" w:rsidRDefault="00C76247" w:rsidP="009B2AE0">
            <w:pPr>
              <w:pStyle w:val="ListParagraph"/>
              <w:widowControl/>
              <w:ind w:left="360" w:hanging="360"/>
              <w:jc w:val="center"/>
              <w:rPr>
                <w:b/>
                <w:sz w:val="17"/>
                <w:szCs w:val="17"/>
                <w:lang w:val="fr-FR"/>
              </w:rPr>
            </w:pPr>
          </w:p>
        </w:tc>
        <w:tc>
          <w:tcPr>
            <w:tcW w:w="1762" w:type="dxa"/>
            <w:shd w:val="clear" w:color="auto" w:fill="D9D9D9" w:themeFill="background1" w:themeFillShade="D9"/>
          </w:tcPr>
          <w:p w14:paraId="0CD0422E" w14:textId="77777777" w:rsidR="00C76247" w:rsidRPr="00152EF8" w:rsidRDefault="00C76247" w:rsidP="009B2AE0">
            <w:pPr>
              <w:pStyle w:val="ListParagraph"/>
              <w:widowControl/>
              <w:ind w:left="360" w:hanging="360"/>
              <w:jc w:val="center"/>
              <w:rPr>
                <w:b/>
                <w:sz w:val="17"/>
                <w:szCs w:val="17"/>
                <w:lang w:val="fr-FR"/>
              </w:rPr>
            </w:pPr>
            <w:r w:rsidRPr="00152EF8">
              <w:rPr>
                <w:b/>
                <w:sz w:val="17"/>
                <w:szCs w:val="17"/>
                <w:lang w:val="fr-FR"/>
              </w:rPr>
              <w:t>Clé de caractérisation</w:t>
            </w:r>
          </w:p>
        </w:tc>
        <w:tc>
          <w:tcPr>
            <w:tcW w:w="1153" w:type="dxa"/>
            <w:shd w:val="clear" w:color="auto" w:fill="D9D9D9" w:themeFill="background1" w:themeFillShade="D9"/>
          </w:tcPr>
          <w:p w14:paraId="2C879350" w14:textId="77777777" w:rsidR="00C76247" w:rsidRPr="00152EF8" w:rsidRDefault="00C76247" w:rsidP="009B2AE0">
            <w:pPr>
              <w:pStyle w:val="ListParagraph"/>
              <w:widowControl/>
              <w:ind w:left="360" w:hanging="360"/>
              <w:jc w:val="center"/>
              <w:rPr>
                <w:b/>
                <w:sz w:val="17"/>
                <w:szCs w:val="17"/>
                <w:lang w:val="fr-FR"/>
              </w:rPr>
            </w:pPr>
            <w:r w:rsidRPr="00152EF8">
              <w:rPr>
                <w:b/>
                <w:sz w:val="17"/>
                <w:szCs w:val="17"/>
                <w:lang w:val="fr-FR"/>
              </w:rPr>
              <w:t>Qualificateur</w:t>
            </w:r>
          </w:p>
        </w:tc>
        <w:tc>
          <w:tcPr>
            <w:tcW w:w="1970" w:type="dxa"/>
            <w:shd w:val="clear" w:color="auto" w:fill="D9D9D9" w:themeFill="background1" w:themeFillShade="D9"/>
          </w:tcPr>
          <w:p w14:paraId="682B2B2B" w14:textId="77777777" w:rsidR="00C76247" w:rsidRPr="00152EF8" w:rsidRDefault="00C76247" w:rsidP="009B2AE0">
            <w:pPr>
              <w:pStyle w:val="ListParagraph"/>
              <w:widowControl/>
              <w:ind w:left="360" w:hanging="360"/>
              <w:jc w:val="center"/>
              <w:rPr>
                <w:b/>
                <w:sz w:val="17"/>
                <w:szCs w:val="17"/>
                <w:lang w:val="fr-FR"/>
              </w:rPr>
            </w:pPr>
            <w:r w:rsidRPr="00152EF8">
              <w:rPr>
                <w:b/>
                <w:sz w:val="17"/>
                <w:szCs w:val="17"/>
                <w:lang w:val="fr-FR"/>
              </w:rPr>
              <w:t>Valeur du qualificateur</w:t>
            </w:r>
          </w:p>
        </w:tc>
      </w:tr>
      <w:tr w:rsidR="00C76247" w:rsidRPr="007A5D2F" w14:paraId="62C7AB94" w14:textId="77777777" w:rsidTr="00937DE9">
        <w:trPr>
          <w:trHeight w:val="130"/>
        </w:trPr>
        <w:tc>
          <w:tcPr>
            <w:tcW w:w="614" w:type="dxa"/>
          </w:tcPr>
          <w:p w14:paraId="0E114995" w14:textId="77777777" w:rsidR="00C76247" w:rsidRPr="00152EF8" w:rsidRDefault="00C76247" w:rsidP="009B2AE0">
            <w:pPr>
              <w:pStyle w:val="ListParagraph"/>
              <w:widowControl/>
              <w:ind w:left="360" w:hanging="360"/>
              <w:rPr>
                <w:sz w:val="17"/>
                <w:szCs w:val="17"/>
                <w:lang w:val="fr-FR"/>
              </w:rPr>
            </w:pPr>
            <w:r w:rsidRPr="00152EF8">
              <w:rPr>
                <w:sz w:val="17"/>
                <w:szCs w:val="17"/>
                <w:lang w:val="fr-FR"/>
              </w:rPr>
              <w:t>NA</w:t>
            </w:r>
          </w:p>
        </w:tc>
        <w:tc>
          <w:tcPr>
            <w:tcW w:w="2439" w:type="dxa"/>
          </w:tcPr>
          <w:p w14:paraId="4840966C" w14:textId="77777777" w:rsidR="00C76247" w:rsidRPr="00152EF8" w:rsidRDefault="00C76247" w:rsidP="009B2AE0">
            <w:pPr>
              <w:pStyle w:val="ListParagraph"/>
              <w:widowControl/>
              <w:ind w:left="360" w:hanging="360"/>
              <w:rPr>
                <w:sz w:val="17"/>
                <w:szCs w:val="17"/>
                <w:lang w:val="fr-FR"/>
              </w:rPr>
            </w:pPr>
            <w:r w:rsidRPr="00152EF8">
              <w:rPr>
                <w:sz w:val="17"/>
                <w:szCs w:val="17"/>
                <w:lang w:val="fr-FR"/>
              </w:rPr>
              <w:t xml:space="preserve">Clé de caractérisation “Custom” </w:t>
            </w:r>
          </w:p>
        </w:tc>
        <w:tc>
          <w:tcPr>
            <w:tcW w:w="1762" w:type="dxa"/>
          </w:tcPr>
          <w:p w14:paraId="70D77709" w14:textId="77777777" w:rsidR="00C76247" w:rsidRPr="00152EF8" w:rsidRDefault="00C76247" w:rsidP="009B2AE0">
            <w:pPr>
              <w:pStyle w:val="ListParagraph"/>
              <w:widowControl/>
              <w:ind w:left="360" w:hanging="360"/>
              <w:rPr>
                <w:color w:val="000000" w:themeColor="text1"/>
                <w:sz w:val="17"/>
                <w:szCs w:val="17"/>
                <w:lang w:val="fr-FR"/>
              </w:rPr>
            </w:pPr>
            <w:r w:rsidRPr="00152EF8">
              <w:rPr>
                <w:color w:val="000000" w:themeColor="text1"/>
                <w:sz w:val="17"/>
                <w:szCs w:val="17"/>
                <w:lang w:val="fr-FR"/>
              </w:rPr>
              <w:t>misc_feature</w:t>
            </w:r>
          </w:p>
        </w:tc>
        <w:tc>
          <w:tcPr>
            <w:tcW w:w="1153" w:type="dxa"/>
          </w:tcPr>
          <w:p w14:paraId="14FE9141" w14:textId="77777777" w:rsidR="00C76247" w:rsidRPr="00152EF8" w:rsidRDefault="00C76247" w:rsidP="009B2AE0">
            <w:pPr>
              <w:pStyle w:val="ListParagraph"/>
              <w:widowControl/>
              <w:ind w:left="360" w:hanging="360"/>
              <w:rPr>
                <w:color w:val="000000" w:themeColor="text1"/>
                <w:sz w:val="17"/>
                <w:szCs w:val="17"/>
                <w:lang w:val="fr-FR"/>
              </w:rPr>
            </w:pPr>
            <w:r w:rsidRPr="00152EF8">
              <w:rPr>
                <w:color w:val="000000" w:themeColor="text1"/>
                <w:sz w:val="17"/>
                <w:szCs w:val="17"/>
                <w:lang w:val="fr-FR"/>
              </w:rPr>
              <w:t>note</w:t>
            </w:r>
          </w:p>
        </w:tc>
        <w:tc>
          <w:tcPr>
            <w:tcW w:w="1970" w:type="dxa"/>
          </w:tcPr>
          <w:p w14:paraId="05171D32" w14:textId="77777777" w:rsidR="00C76247" w:rsidRPr="00152EF8" w:rsidRDefault="00C76247" w:rsidP="009B2AE0">
            <w:pPr>
              <w:pStyle w:val="ListParagraph"/>
              <w:widowControl/>
              <w:ind w:left="19" w:hanging="19"/>
              <w:rPr>
                <w:color w:val="000000" w:themeColor="text1"/>
                <w:sz w:val="17"/>
                <w:szCs w:val="17"/>
                <w:lang w:val="fr-FR"/>
              </w:rPr>
            </w:pPr>
            <w:r w:rsidRPr="00152EF8">
              <w:rPr>
                <w:color w:val="000000" w:themeColor="text1"/>
                <w:sz w:val="17"/>
                <w:szCs w:val="17"/>
                <w:lang w:val="fr-FR"/>
              </w:rPr>
              <w:t>Nom de la clé de caractérisation “Custom” et valeur du champ &lt;223&gt; si présent</w:t>
            </w:r>
          </w:p>
        </w:tc>
      </w:tr>
      <w:tr w:rsidR="00C76247" w:rsidRPr="00152EF8" w14:paraId="3D9F3330" w14:textId="77777777" w:rsidTr="00937DE9">
        <w:trPr>
          <w:trHeight w:val="478"/>
        </w:trPr>
        <w:tc>
          <w:tcPr>
            <w:tcW w:w="614" w:type="dxa"/>
          </w:tcPr>
          <w:p w14:paraId="210E313F" w14:textId="77777777" w:rsidR="00C76247" w:rsidRPr="00152EF8" w:rsidRDefault="00C76247" w:rsidP="009B2AE0">
            <w:pPr>
              <w:pStyle w:val="ListParagraph"/>
              <w:widowControl/>
              <w:ind w:left="360" w:hanging="360"/>
              <w:rPr>
                <w:sz w:val="17"/>
                <w:szCs w:val="17"/>
                <w:lang w:val="fr-FR"/>
              </w:rPr>
            </w:pPr>
            <w:r w:rsidRPr="00152EF8">
              <w:rPr>
                <w:sz w:val="17"/>
                <w:szCs w:val="17"/>
                <w:lang w:val="fr-FR"/>
              </w:rPr>
              <w:t>AA</w:t>
            </w:r>
          </w:p>
        </w:tc>
        <w:tc>
          <w:tcPr>
            <w:tcW w:w="2439" w:type="dxa"/>
          </w:tcPr>
          <w:p w14:paraId="3884079E" w14:textId="77777777" w:rsidR="00C76247" w:rsidRPr="00152EF8" w:rsidRDefault="00C76247" w:rsidP="009B2AE0">
            <w:pPr>
              <w:pStyle w:val="ListParagraph"/>
              <w:widowControl/>
              <w:ind w:left="360" w:hanging="360"/>
              <w:rPr>
                <w:sz w:val="17"/>
                <w:szCs w:val="17"/>
                <w:lang w:val="fr-FR"/>
              </w:rPr>
            </w:pPr>
            <w:r w:rsidRPr="00152EF8">
              <w:rPr>
                <w:sz w:val="17"/>
                <w:szCs w:val="17"/>
                <w:lang w:val="fr-FR"/>
              </w:rPr>
              <w:t xml:space="preserve">Clé de caractérisation “Custom” </w:t>
            </w:r>
          </w:p>
        </w:tc>
        <w:tc>
          <w:tcPr>
            <w:tcW w:w="1762" w:type="dxa"/>
          </w:tcPr>
          <w:p w14:paraId="3C25080C" w14:textId="77777777" w:rsidR="00C76247" w:rsidRPr="00152EF8" w:rsidRDefault="00C76247" w:rsidP="009B2AE0">
            <w:pPr>
              <w:pStyle w:val="ListParagraph"/>
              <w:widowControl/>
              <w:ind w:left="360" w:hanging="360"/>
              <w:rPr>
                <w:color w:val="000000" w:themeColor="text1"/>
                <w:sz w:val="17"/>
                <w:szCs w:val="17"/>
                <w:lang w:val="fr-FR"/>
              </w:rPr>
            </w:pPr>
            <w:r w:rsidRPr="00152EF8">
              <w:rPr>
                <w:color w:val="000000" w:themeColor="text1"/>
                <w:sz w:val="17"/>
                <w:szCs w:val="17"/>
                <w:lang w:val="fr-FR"/>
              </w:rPr>
              <w:t>SITE ou REGION</w:t>
            </w:r>
          </w:p>
        </w:tc>
        <w:tc>
          <w:tcPr>
            <w:tcW w:w="1153" w:type="dxa"/>
          </w:tcPr>
          <w:p w14:paraId="73B2916B" w14:textId="0110E09E" w:rsidR="00C76247" w:rsidRPr="00152EF8" w:rsidRDefault="00F97DA6" w:rsidP="009B2AE0">
            <w:pPr>
              <w:pStyle w:val="ListParagraph"/>
              <w:widowControl/>
              <w:ind w:left="360" w:hanging="360"/>
              <w:rPr>
                <w:color w:val="000000" w:themeColor="text1"/>
                <w:sz w:val="17"/>
                <w:szCs w:val="17"/>
                <w:lang w:val="fr-FR"/>
              </w:rPr>
            </w:pPr>
            <w:r w:rsidRPr="00152EF8">
              <w:rPr>
                <w:color w:val="000000" w:themeColor="text1"/>
                <w:sz w:val="17"/>
                <w:szCs w:val="17"/>
                <w:lang w:val="fr-FR"/>
              </w:rPr>
              <w:t>note</w:t>
            </w:r>
          </w:p>
        </w:tc>
        <w:tc>
          <w:tcPr>
            <w:tcW w:w="1970" w:type="dxa"/>
          </w:tcPr>
          <w:p w14:paraId="2481A6A4" w14:textId="77777777" w:rsidR="00C76247" w:rsidRPr="00152EF8" w:rsidRDefault="00C76247" w:rsidP="009B2AE0">
            <w:pPr>
              <w:pStyle w:val="ListParagraph"/>
              <w:widowControl/>
              <w:ind w:left="0"/>
              <w:rPr>
                <w:color w:val="000000" w:themeColor="text1"/>
                <w:sz w:val="17"/>
                <w:szCs w:val="17"/>
                <w:lang w:val="fr-FR"/>
              </w:rPr>
            </w:pPr>
            <w:r w:rsidRPr="00152EF8">
              <w:rPr>
                <w:color w:val="000000" w:themeColor="text1"/>
                <w:sz w:val="17"/>
                <w:szCs w:val="17"/>
                <w:lang w:val="fr-FR"/>
              </w:rPr>
              <w:t>Nom de la clé de caractérisation “Custom” et valeur du champ &lt;223&gt;</w:t>
            </w:r>
          </w:p>
          <w:p w14:paraId="1CE2A34B" w14:textId="77777777" w:rsidR="00C76247" w:rsidRPr="00152EF8" w:rsidRDefault="00C76247" w:rsidP="009B2AE0">
            <w:pPr>
              <w:pStyle w:val="ListParagraph"/>
              <w:widowControl/>
              <w:ind w:left="0"/>
              <w:rPr>
                <w:color w:val="000000" w:themeColor="text1"/>
                <w:sz w:val="17"/>
                <w:szCs w:val="17"/>
                <w:lang w:val="fr-FR"/>
              </w:rPr>
            </w:pPr>
            <w:r w:rsidRPr="00152EF8">
              <w:rPr>
                <w:color w:val="000000" w:themeColor="text1"/>
                <w:sz w:val="17"/>
                <w:szCs w:val="17"/>
                <w:lang w:val="fr-FR"/>
              </w:rPr>
              <w:t>si présent</w:t>
            </w:r>
          </w:p>
        </w:tc>
      </w:tr>
    </w:tbl>
    <w:p w14:paraId="1F7B8218" w14:textId="77777777" w:rsidR="00C76247" w:rsidRPr="00152EF8" w:rsidRDefault="00C76247" w:rsidP="009B2AE0">
      <w:pPr>
        <w:widowControl/>
        <w:tabs>
          <w:tab w:val="left" w:pos="1039"/>
        </w:tabs>
        <w:rPr>
          <w:sz w:val="17"/>
          <w:szCs w:val="17"/>
          <w:lang w:val="fr-FR"/>
        </w:rPr>
      </w:pPr>
    </w:p>
    <w:p w14:paraId="603A9B66" w14:textId="77777777" w:rsidR="00C76247" w:rsidRPr="00152EF8" w:rsidRDefault="00C76247" w:rsidP="009B2AE0">
      <w:pPr>
        <w:pStyle w:val="Heading3"/>
        <w:widowControl/>
        <w:rPr>
          <w:i/>
          <w:sz w:val="17"/>
          <w:szCs w:val="17"/>
          <w:u w:val="none"/>
          <w:lang w:val="fr-FR"/>
        </w:rPr>
      </w:pPr>
      <w:bookmarkStart w:id="3019" w:name="_Toc54686925"/>
      <w:bookmarkStart w:id="3020" w:name="_Toc59200731"/>
      <w:r w:rsidRPr="00152EF8">
        <w:rPr>
          <w:i/>
          <w:sz w:val="17"/>
          <w:szCs w:val="17"/>
          <w:u w:val="none"/>
          <w:lang w:val="fr-FR"/>
        </w:rPr>
        <w:t>Scénario 13</w:t>
      </w:r>
      <w:bookmarkEnd w:id="3019"/>
      <w:bookmarkEnd w:id="3020"/>
    </w:p>
    <w:p w14:paraId="4368793D" w14:textId="77777777" w:rsidR="00C76247" w:rsidRPr="00152EF8" w:rsidRDefault="00C76247" w:rsidP="009B2AE0">
      <w:pPr>
        <w:widowControl/>
        <w:rPr>
          <w:color w:val="000000" w:themeColor="text1"/>
          <w:sz w:val="17"/>
          <w:szCs w:val="17"/>
          <w:lang w:val="fr-FR"/>
        </w:rPr>
      </w:pPr>
      <w:r w:rsidRPr="00152EF8">
        <w:rPr>
          <w:color w:val="000000" w:themeColor="text1"/>
          <w:sz w:val="17"/>
          <w:szCs w:val="17"/>
          <w:lang w:val="fr-FR"/>
        </w:rPr>
        <w:t>La norme ST.25 comporte la clé de caractérisation “VARSPLIC” qui est définie comme une “description des variants de la séquence produits par un épissage alternatif”.  Dans la norme ST.26, la clé “VARSPLIC” a été remplacée par une clé de caractérisation plus générale appelée “VAR_SEQ” et définie comme une “description des variants de la séquence produits par un épissage alternatif, l’usage de promoteurs alternatifs, une initiation alternative et un déphasage ribosomique”.  Il ne faut donc pas utiliser la clé “VAR_SEQ” pour remplacer la clé “VARSPLIC” sans ajouter d’explication supplémentaire dans un listage des séquences conforme à la norme ST.26.</w:t>
      </w:r>
    </w:p>
    <w:p w14:paraId="08BB93F7"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1F2810F2" w14:textId="4950A288" w:rsidR="00C76247" w:rsidRPr="00152EF8" w:rsidRDefault="00C76247" w:rsidP="009B2AE0">
      <w:pPr>
        <w:widowControl/>
        <w:rPr>
          <w:sz w:val="17"/>
          <w:szCs w:val="17"/>
          <w:lang w:val="fr-FR"/>
        </w:rPr>
      </w:pPr>
      <w:r w:rsidRPr="00152EF8">
        <w:rPr>
          <w:sz w:val="17"/>
          <w:szCs w:val="17"/>
          <w:lang w:val="fr-FR"/>
        </w:rPr>
        <w:t xml:space="preserve">Selon la norme ST.26, la caractéristique </w:t>
      </w:r>
      <w:r w:rsidRPr="00152EF8">
        <w:rPr>
          <w:color w:val="000000" w:themeColor="text1"/>
          <w:sz w:val="17"/>
          <w:szCs w:val="17"/>
          <w:lang w:val="fr-FR"/>
        </w:rPr>
        <w:t>“VAR_SEQ” doit être employée conjointement avec le qualificateur “</w:t>
      </w:r>
      <w:r w:rsidR="00F97DA6" w:rsidRPr="00152EF8">
        <w:rPr>
          <w:color w:val="000000" w:themeColor="text1"/>
          <w:sz w:val="17"/>
          <w:szCs w:val="17"/>
          <w:lang w:val="fr-FR"/>
        </w:rPr>
        <w:t>note</w:t>
      </w:r>
      <w:r w:rsidRPr="00152EF8">
        <w:rPr>
          <w:color w:val="000000" w:themeColor="text1"/>
          <w:sz w:val="17"/>
          <w:szCs w:val="17"/>
          <w:lang w:val="fr-FR"/>
        </w:rPr>
        <w:t>”, dont la valeur doit indiquer que la portée était plus restreinte dans la norme ST.25, par exemple avec la mention “Variant de la séquence produit par un épissage alternatif”.  Toute information supplémentaire figurant dans un champ &lt;223&gt; de la norme ST.25 devrait aussi être reprise dans le qualificateur “</w:t>
      </w:r>
      <w:r w:rsidR="00F97DA6" w:rsidRPr="00152EF8">
        <w:rPr>
          <w:color w:val="000000" w:themeColor="text1"/>
          <w:sz w:val="17"/>
          <w:szCs w:val="17"/>
          <w:lang w:val="fr-FR"/>
        </w:rPr>
        <w:t>note</w:t>
      </w:r>
      <w:r w:rsidRPr="00152EF8">
        <w:rPr>
          <w:color w:val="000000" w:themeColor="text1"/>
          <w:sz w:val="17"/>
          <w:szCs w:val="17"/>
          <w:lang w:val="fr-FR"/>
        </w:rPr>
        <w:t>”.</w:t>
      </w:r>
    </w:p>
    <w:p w14:paraId="5F1EDFD1" w14:textId="77777777" w:rsidR="00C76247" w:rsidRPr="00152EF8" w:rsidRDefault="00C76247" w:rsidP="009B2AE0">
      <w:pPr>
        <w:pStyle w:val="Heading3"/>
        <w:widowControl/>
        <w:rPr>
          <w:i/>
          <w:sz w:val="17"/>
          <w:szCs w:val="17"/>
          <w:u w:val="none"/>
          <w:lang w:val="fr-FR"/>
        </w:rPr>
      </w:pPr>
      <w:bookmarkStart w:id="3021" w:name="_Toc54686926"/>
      <w:bookmarkStart w:id="3022" w:name="_Toc59200732"/>
      <w:r w:rsidRPr="00152EF8">
        <w:rPr>
          <w:i/>
          <w:sz w:val="17"/>
          <w:szCs w:val="17"/>
          <w:u w:val="none"/>
          <w:lang w:val="fr-FR"/>
        </w:rPr>
        <w:t>Scénario 14</w:t>
      </w:r>
      <w:bookmarkEnd w:id="3021"/>
      <w:bookmarkEnd w:id="3022"/>
    </w:p>
    <w:p w14:paraId="3E7D2ED7" w14:textId="09FFF637" w:rsidR="00C76247" w:rsidRPr="00152EF8" w:rsidRDefault="00C76247" w:rsidP="009B2AE0">
      <w:pPr>
        <w:widowControl/>
        <w:rPr>
          <w:sz w:val="17"/>
          <w:szCs w:val="17"/>
          <w:lang w:val="fr-FR"/>
        </w:rPr>
      </w:pPr>
      <w:r w:rsidRPr="00152EF8">
        <w:rPr>
          <w:sz w:val="17"/>
          <w:szCs w:val="17"/>
          <w:lang w:val="fr-FR"/>
        </w:rPr>
        <w:t>Si la source de la séquence est artificielle, il convient de porter la mention “Artificial Sequence” dans le champ &lt;213&gt; (Organisme) de la norme ST.25.  Selon la norme ST.26, la clé de caractérisation “source” doit comporter le qualificateur “organism”, dont la valeur doit être “synthetic construct” et non “Artificial Sequence”.</w:t>
      </w:r>
    </w:p>
    <w:p w14:paraId="782762A7"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1A0095A2" w14:textId="20311311" w:rsidR="00C76247" w:rsidRPr="00152EF8" w:rsidRDefault="00C76247" w:rsidP="009B2AE0">
      <w:pPr>
        <w:widowControl/>
        <w:rPr>
          <w:sz w:val="17"/>
          <w:szCs w:val="17"/>
          <w:lang w:val="fr-FR"/>
        </w:rPr>
      </w:pPr>
      <w:r w:rsidRPr="00152EF8">
        <w:rPr>
          <w:sz w:val="17"/>
          <w:szCs w:val="17"/>
          <w:lang w:val="fr-FR"/>
        </w:rPr>
        <w:t>La valeur du qualificateur “organism” de la norme ST.26 doit être “synthetic construct”.  Pour éviter une éventuelle suppression d’élément, toute explication figura</w:t>
      </w:r>
      <w:r w:rsidR="009A6D43" w:rsidRPr="00152EF8">
        <w:rPr>
          <w:sz w:val="17"/>
          <w:szCs w:val="17"/>
          <w:lang w:val="fr-FR"/>
        </w:rPr>
        <w:t>nt dans le champ obligatoire &lt;22</w:t>
      </w:r>
      <w:r w:rsidRPr="00152EF8">
        <w:rPr>
          <w:sz w:val="17"/>
          <w:szCs w:val="17"/>
          <w:lang w:val="fr-FR"/>
        </w:rPr>
        <w:t xml:space="preserve">3&gt; de la norme ST.25 doit apparaître dans un </w:t>
      </w:r>
      <w:r w:rsidRPr="00152EF8">
        <w:rPr>
          <w:color w:val="000000" w:themeColor="text1"/>
          <w:sz w:val="17"/>
          <w:szCs w:val="17"/>
          <w:lang w:val="fr-FR"/>
        </w:rPr>
        <w:t xml:space="preserve">qualificateur “note” (de la clé de caractérisation </w:t>
      </w:r>
      <w:r w:rsidRPr="00152EF8">
        <w:rPr>
          <w:sz w:val="17"/>
          <w:szCs w:val="17"/>
          <w:lang w:val="fr-FR"/>
        </w:rPr>
        <w:t>“source”).</w:t>
      </w:r>
    </w:p>
    <w:p w14:paraId="19F1FCCE" w14:textId="77777777" w:rsidR="00F97DA6" w:rsidRPr="00152EF8" w:rsidRDefault="00F97DA6" w:rsidP="003F057B">
      <w:pPr>
        <w:rPr>
          <w:sz w:val="17"/>
          <w:lang w:val="fr-FR"/>
        </w:rPr>
      </w:pPr>
      <w:bookmarkStart w:id="3023" w:name="_Toc54686927"/>
      <w:bookmarkStart w:id="3024" w:name="_Toc59200733"/>
    </w:p>
    <w:p w14:paraId="23793029" w14:textId="41EC1BC4" w:rsidR="00C76247" w:rsidRPr="00152EF8" w:rsidRDefault="00C76247" w:rsidP="009B2AE0">
      <w:pPr>
        <w:pStyle w:val="Heading3"/>
        <w:widowControl/>
        <w:rPr>
          <w:i/>
          <w:sz w:val="17"/>
          <w:szCs w:val="17"/>
          <w:u w:val="none"/>
          <w:lang w:val="fr-FR"/>
        </w:rPr>
      </w:pPr>
      <w:r w:rsidRPr="00152EF8">
        <w:rPr>
          <w:i/>
          <w:sz w:val="17"/>
          <w:szCs w:val="17"/>
          <w:u w:val="none"/>
          <w:lang w:val="fr-FR"/>
        </w:rPr>
        <w:t>Scénario 15</w:t>
      </w:r>
      <w:bookmarkEnd w:id="3023"/>
      <w:bookmarkEnd w:id="3024"/>
    </w:p>
    <w:p w14:paraId="7B39533B" w14:textId="19690997" w:rsidR="00C76247" w:rsidRPr="00152EF8" w:rsidRDefault="00C76247" w:rsidP="009B2AE0">
      <w:pPr>
        <w:widowControl/>
        <w:rPr>
          <w:sz w:val="17"/>
          <w:szCs w:val="17"/>
          <w:lang w:val="fr-FR"/>
        </w:rPr>
      </w:pPr>
      <w:r w:rsidRPr="00152EF8">
        <w:rPr>
          <w:sz w:val="17"/>
          <w:szCs w:val="17"/>
          <w:lang w:val="fr-FR"/>
        </w:rPr>
        <w:t>Si le nom scientifique de l’organisme source d’une séquence est inconnu, il faut porter la mention “Unknown” dans le champ &lt;213&gt; (Organisme) de la norme ST.25.  Selon la norme ST.26, la clé de caractérisation “source” doit comporter le qualificateur “organism”, dont la valeur doit être “unidentified” et non “Unknown”.</w:t>
      </w:r>
    </w:p>
    <w:p w14:paraId="2FFF7CB0"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w:t>
      </w:r>
    </w:p>
    <w:p w14:paraId="775F2AB9" w14:textId="355CE15D" w:rsidR="00C76247" w:rsidRPr="00152EF8" w:rsidRDefault="00C76247" w:rsidP="009B2AE0">
      <w:pPr>
        <w:widowControl/>
        <w:rPr>
          <w:sz w:val="17"/>
          <w:szCs w:val="17"/>
          <w:lang w:val="fr-FR"/>
        </w:rPr>
      </w:pPr>
      <w:r w:rsidRPr="00152EF8">
        <w:rPr>
          <w:sz w:val="17"/>
          <w:szCs w:val="17"/>
          <w:lang w:val="fr-FR"/>
        </w:rPr>
        <w:t xml:space="preserve">La valeur du qualificateur “organism” selon la norme ST.26 doit être “unidentified”.  Pour éviter une éventuelle suppression d’élément, toute explication figurant dans le champ obligatoire &lt;223&gt; de la norme ST.25 doit apparaître dans un </w:t>
      </w:r>
      <w:r w:rsidRPr="00152EF8">
        <w:rPr>
          <w:color w:val="000000" w:themeColor="text1"/>
          <w:sz w:val="17"/>
          <w:szCs w:val="17"/>
          <w:lang w:val="fr-FR"/>
        </w:rPr>
        <w:t xml:space="preserve">qualificateur “note” (de la clé de caractérisation </w:t>
      </w:r>
      <w:r w:rsidRPr="00152EF8">
        <w:rPr>
          <w:sz w:val="17"/>
          <w:szCs w:val="17"/>
          <w:lang w:val="fr-FR"/>
        </w:rPr>
        <w:t>“source”).</w:t>
      </w:r>
    </w:p>
    <w:p w14:paraId="0055E62B" w14:textId="77777777" w:rsidR="000810AE" w:rsidRPr="00152EF8" w:rsidRDefault="000810AE" w:rsidP="003F057B">
      <w:pPr>
        <w:rPr>
          <w:sz w:val="17"/>
          <w:lang w:val="fr-FR"/>
        </w:rPr>
      </w:pPr>
      <w:bookmarkStart w:id="3025" w:name="_Toc54686928"/>
      <w:bookmarkStart w:id="3026" w:name="_Toc59200734"/>
    </w:p>
    <w:p w14:paraId="18F703A7" w14:textId="0827F7B1" w:rsidR="00C76247" w:rsidRPr="00152EF8" w:rsidRDefault="00C76247" w:rsidP="009B2AE0">
      <w:pPr>
        <w:pStyle w:val="Heading3"/>
        <w:widowControl/>
        <w:rPr>
          <w:i/>
          <w:sz w:val="17"/>
          <w:szCs w:val="17"/>
          <w:u w:val="none"/>
          <w:lang w:val="fr-FR"/>
        </w:rPr>
      </w:pPr>
      <w:r w:rsidRPr="00152EF8">
        <w:rPr>
          <w:i/>
          <w:sz w:val="17"/>
          <w:szCs w:val="17"/>
          <w:u w:val="none"/>
          <w:lang w:val="fr-FR"/>
        </w:rPr>
        <w:t>Scénario 16</w:t>
      </w:r>
      <w:bookmarkEnd w:id="3025"/>
      <w:bookmarkEnd w:id="3026"/>
    </w:p>
    <w:p w14:paraId="5753EEAA" w14:textId="77777777" w:rsidR="00C76247" w:rsidRPr="00152EF8" w:rsidRDefault="00C76247" w:rsidP="009B2AE0">
      <w:pPr>
        <w:widowControl/>
        <w:rPr>
          <w:sz w:val="17"/>
          <w:szCs w:val="17"/>
          <w:lang w:val="fr-FR"/>
        </w:rPr>
      </w:pPr>
      <w:r w:rsidRPr="00152EF8">
        <w:rPr>
          <w:sz w:val="17"/>
          <w:szCs w:val="17"/>
          <w:lang w:val="fr-FR"/>
        </w:rPr>
        <w:t>Pour les acides aminés précédant la protéine mature, par exemple les préséquences, les proséquences et les pré-proséquences ainsi que les séquences signal, la norme ST.25 permet d’ajouter à la liste des acides aminés, à titre facultatif, des numéros négatifs en comptant à rebours et en commençant par l’acide aminé voisin de l’acide portant le numéro 1.  La norme ST.26 ne permet pas d’utiliser des numéros négatifs dans l’emplacement de la caractéristique.</w:t>
      </w:r>
    </w:p>
    <w:p w14:paraId="49F7D729" w14:textId="77777777" w:rsidR="00C76247" w:rsidRPr="00152EF8" w:rsidRDefault="00C76247" w:rsidP="009B2AE0">
      <w:pPr>
        <w:widowControl/>
        <w:rPr>
          <w:sz w:val="17"/>
          <w:szCs w:val="17"/>
          <w:lang w:val="fr-FR"/>
        </w:rPr>
      </w:pPr>
    </w:p>
    <w:p w14:paraId="44060CD9"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3727A937" w14:textId="2E6392AB" w:rsidR="00C76247" w:rsidRPr="00152EF8" w:rsidRDefault="00C76247" w:rsidP="00AA3DCA">
      <w:pPr>
        <w:pStyle w:val="ONUME"/>
        <w:widowControl/>
        <w:numPr>
          <w:ilvl w:val="0"/>
          <w:numId w:val="29"/>
        </w:numPr>
        <w:tabs>
          <w:tab w:val="left" w:pos="1134"/>
        </w:tabs>
        <w:kinsoku/>
        <w:ind w:left="0" w:firstLine="567"/>
        <w:rPr>
          <w:sz w:val="17"/>
          <w:szCs w:val="17"/>
          <w:lang w:val="fr-FR"/>
        </w:rPr>
      </w:pPr>
      <w:r w:rsidRPr="00152EF8">
        <w:rPr>
          <w:sz w:val="17"/>
          <w:szCs w:val="17"/>
          <w:lang w:val="fr-FR"/>
        </w:rPr>
        <w:t>Si le listage des séquences selon la norme ST.25 comporte une ou plusieurs caractéristiques dans un champ &lt;221&gt; et un champ &lt;222&gt; annexe, et que ces caractéristiques s’accompagnent d’une numérotation négative ou positive, par exemple “PROPEP” ou “CHAIN”, il convient d’employer la clé de caractérisation adéquate dans le listage des séquences selon la norme ST.26, par exemple “PROPEP” ou “CHAIN”.  On peut employer un qualificateur “</w:t>
      </w:r>
      <w:r w:rsidR="000810AE" w:rsidRPr="00152EF8">
        <w:rPr>
          <w:sz w:val="17"/>
          <w:szCs w:val="17"/>
          <w:lang w:val="fr-FR"/>
        </w:rPr>
        <w:t>note</w:t>
      </w:r>
      <w:r w:rsidRPr="00152EF8">
        <w:rPr>
          <w:sz w:val="17"/>
          <w:szCs w:val="17"/>
          <w:lang w:val="fr-FR"/>
        </w:rPr>
        <w:t>” pour reprendre les informations d’un champ &lt;223&gt;, le cas échéant;</w:t>
      </w:r>
    </w:p>
    <w:p w14:paraId="0793684B" w14:textId="3CFE64A4" w:rsidR="00C76247" w:rsidRPr="00152EF8" w:rsidRDefault="00C76247" w:rsidP="00AA3DCA">
      <w:pPr>
        <w:pStyle w:val="ONUME"/>
        <w:widowControl/>
        <w:numPr>
          <w:ilvl w:val="0"/>
          <w:numId w:val="29"/>
        </w:numPr>
        <w:tabs>
          <w:tab w:val="left" w:pos="1134"/>
        </w:tabs>
        <w:kinsoku/>
        <w:ind w:left="0" w:firstLine="567"/>
        <w:rPr>
          <w:sz w:val="17"/>
          <w:szCs w:val="17"/>
          <w:lang w:val="fr-FR"/>
        </w:rPr>
      </w:pPr>
      <w:r w:rsidRPr="00152EF8">
        <w:rPr>
          <w:sz w:val="17"/>
          <w:szCs w:val="17"/>
          <w:lang w:val="fr-FR"/>
        </w:rPr>
        <w:t>Si le listage des séquences selon la norme ST.25 ne comporte pas de caractéristique dans un champ &lt;221&gt; et un champ &lt;222&gt; annexe, mais que la description de la demande contient des informations relatives à une numérotation négative ou positive, il convient d’employer la clé de caractérisation adéquate dans le listage des séquences selon la norme ST.26, par exemple “PROPEP” ou “CHAIN”.  Une autre possibilité consiste à utiliser la clé de caractérisation “REGION”.  On peut employer un qualificateur “</w:t>
      </w:r>
      <w:r w:rsidR="000810AE" w:rsidRPr="00152EF8">
        <w:rPr>
          <w:sz w:val="17"/>
          <w:szCs w:val="17"/>
          <w:lang w:val="fr-FR"/>
        </w:rPr>
        <w:t>note</w:t>
      </w:r>
      <w:r w:rsidRPr="00152EF8">
        <w:rPr>
          <w:sz w:val="17"/>
          <w:szCs w:val="17"/>
          <w:lang w:val="fr-FR"/>
        </w:rPr>
        <w:t>” pour reprendre les informations figurant dans la description de la demande, le cas échéant;</w:t>
      </w:r>
    </w:p>
    <w:p w14:paraId="3D14B966" w14:textId="0667BC1A" w:rsidR="00C76247" w:rsidRPr="00152EF8" w:rsidRDefault="00C76247" w:rsidP="00AA3DCA">
      <w:pPr>
        <w:pStyle w:val="ONUME"/>
        <w:widowControl/>
        <w:numPr>
          <w:ilvl w:val="0"/>
          <w:numId w:val="29"/>
        </w:numPr>
        <w:tabs>
          <w:tab w:val="left" w:pos="1134"/>
        </w:tabs>
        <w:kinsoku/>
        <w:ind w:left="0" w:firstLine="567"/>
        <w:rPr>
          <w:sz w:val="17"/>
          <w:szCs w:val="17"/>
          <w:lang w:val="fr-FR"/>
        </w:rPr>
      </w:pPr>
      <w:r w:rsidRPr="00152EF8">
        <w:rPr>
          <w:sz w:val="17"/>
          <w:szCs w:val="17"/>
          <w:lang w:val="fr-FR"/>
        </w:rPr>
        <w:t>Si ni le listage des séquences selon la norme ST.25 ni la description de la demande ne contiennent d’informations sur une numérotation négative ou positive, pour éviter une éventuelle suppression d’élément dans le listage des séquences selon la norme ST.26, il convient d’utiliser la clé de caractérisation “REGION” lorsque l’emplacement de la caractéristique recouvre la région portant un numéro négatif dans la séquence conforme à la norme ST.25.  Il faut aussi utiliser un qualificateur “</w:t>
      </w:r>
      <w:r w:rsidR="000810AE" w:rsidRPr="00152EF8">
        <w:rPr>
          <w:sz w:val="17"/>
          <w:szCs w:val="17"/>
          <w:lang w:val="fr-FR"/>
        </w:rPr>
        <w:t>note</w:t>
      </w:r>
      <w:r w:rsidRPr="00152EF8">
        <w:rPr>
          <w:sz w:val="17"/>
          <w:szCs w:val="17"/>
          <w:lang w:val="fr-FR"/>
        </w:rPr>
        <w:t>” pour indiquer que la séquence d’acides aminés portait un numéro négatif dans le listage des séquences établi selon la norme ST.25 aux fins de la demande dont la priorité est revendiquée.</w:t>
      </w:r>
    </w:p>
    <w:p w14:paraId="38E994FB" w14:textId="77777777" w:rsidR="000810AE" w:rsidRPr="00152EF8" w:rsidRDefault="000810AE" w:rsidP="003F057B">
      <w:pPr>
        <w:rPr>
          <w:sz w:val="17"/>
          <w:lang w:val="fr-FR"/>
        </w:rPr>
      </w:pPr>
      <w:bookmarkStart w:id="3027" w:name="_Toc54686929"/>
      <w:bookmarkStart w:id="3028" w:name="_Toc59200735"/>
    </w:p>
    <w:p w14:paraId="5F1941B7" w14:textId="158C0D5E" w:rsidR="00C76247" w:rsidRPr="00152EF8" w:rsidRDefault="00C76247" w:rsidP="009B2AE0">
      <w:pPr>
        <w:pStyle w:val="Heading3"/>
        <w:widowControl/>
        <w:rPr>
          <w:i/>
          <w:sz w:val="17"/>
          <w:szCs w:val="17"/>
          <w:u w:val="none"/>
          <w:lang w:val="fr-FR"/>
        </w:rPr>
      </w:pPr>
      <w:r w:rsidRPr="00152EF8">
        <w:rPr>
          <w:i/>
          <w:sz w:val="17"/>
          <w:szCs w:val="17"/>
          <w:u w:val="none"/>
          <w:lang w:val="fr-FR"/>
        </w:rPr>
        <w:t>Scénario 17</w:t>
      </w:r>
      <w:bookmarkEnd w:id="3027"/>
      <w:bookmarkEnd w:id="3028"/>
    </w:p>
    <w:p w14:paraId="66FAE424" w14:textId="77777777" w:rsidR="00C76247" w:rsidRPr="00152EF8" w:rsidRDefault="00C76247" w:rsidP="009B2AE0">
      <w:pPr>
        <w:widowControl/>
        <w:rPr>
          <w:sz w:val="17"/>
          <w:szCs w:val="17"/>
          <w:lang w:val="fr-FR"/>
        </w:rPr>
      </w:pPr>
      <w:r w:rsidRPr="00152EF8">
        <w:rPr>
          <w:sz w:val="17"/>
          <w:szCs w:val="17"/>
          <w:lang w:val="fr-FR"/>
        </w:rPr>
        <w:t>La norme ST.25 permet de fournir des informations concernant la publication dans les champs &lt;300&gt; à &lt;313&gt;.  La norme ST.26 ne permet pas de communiquer ces informations.</w:t>
      </w:r>
    </w:p>
    <w:p w14:paraId="5BD91F0D" w14:textId="77777777" w:rsidR="00C76247" w:rsidRPr="00152EF8" w:rsidRDefault="00C76247" w:rsidP="009B2AE0">
      <w:pPr>
        <w:pStyle w:val="Heading4"/>
        <w:widowControl/>
        <w:rPr>
          <w:i w:val="0"/>
          <w:sz w:val="17"/>
          <w:szCs w:val="17"/>
          <w:lang w:val="fr-FR"/>
        </w:rPr>
      </w:pPr>
      <w:bookmarkStart w:id="3029" w:name="_Recommandation"/>
      <w:bookmarkEnd w:id="3029"/>
      <w:r w:rsidRPr="00152EF8">
        <w:rPr>
          <w:i w:val="0"/>
          <w:sz w:val="17"/>
          <w:szCs w:val="17"/>
          <w:lang w:val="fr-FR"/>
        </w:rPr>
        <w:t>Recommandation</w:t>
      </w:r>
    </w:p>
    <w:p w14:paraId="33892E6F" w14:textId="77777777" w:rsidR="00C76247" w:rsidRPr="00152EF8" w:rsidRDefault="00C76247" w:rsidP="009B2AE0">
      <w:pPr>
        <w:widowControl/>
        <w:rPr>
          <w:sz w:val="17"/>
          <w:szCs w:val="17"/>
          <w:lang w:val="fr-FR"/>
        </w:rPr>
      </w:pPr>
      <w:r w:rsidRPr="00152EF8">
        <w:rPr>
          <w:sz w:val="17"/>
          <w:szCs w:val="17"/>
          <w:lang w:val="fr-FR"/>
        </w:rPr>
        <w:t>Les informations figurant dans les champs &lt;300&gt; à &lt;313&gt; de la norme ST.25 doivent être reprises dans le corps de la demande annexe si elles n’y figurent pas déjà.</w:t>
      </w:r>
    </w:p>
    <w:p w14:paraId="19C872CE" w14:textId="77777777" w:rsidR="000810AE" w:rsidRPr="00152EF8" w:rsidRDefault="000810AE" w:rsidP="003F057B">
      <w:pPr>
        <w:rPr>
          <w:sz w:val="17"/>
          <w:lang w:val="fr-FR"/>
        </w:rPr>
      </w:pPr>
      <w:bookmarkStart w:id="3030" w:name="_Toc54686930"/>
      <w:bookmarkStart w:id="3031" w:name="_Toc59200736"/>
    </w:p>
    <w:p w14:paraId="30C723B4" w14:textId="64AB46CF" w:rsidR="00C76247" w:rsidRPr="00152EF8" w:rsidRDefault="00C76247" w:rsidP="009B2AE0">
      <w:pPr>
        <w:pStyle w:val="Heading3"/>
        <w:widowControl/>
        <w:rPr>
          <w:i/>
          <w:sz w:val="17"/>
          <w:szCs w:val="17"/>
          <w:u w:val="none"/>
          <w:lang w:val="fr-FR"/>
        </w:rPr>
      </w:pPr>
      <w:r w:rsidRPr="00152EF8">
        <w:rPr>
          <w:i/>
          <w:sz w:val="17"/>
          <w:szCs w:val="17"/>
          <w:u w:val="none"/>
          <w:lang w:val="fr-FR"/>
        </w:rPr>
        <w:t>Scénario 18</w:t>
      </w:r>
      <w:bookmarkEnd w:id="3030"/>
      <w:bookmarkEnd w:id="3031"/>
    </w:p>
    <w:p w14:paraId="62B17FE3" w14:textId="77777777" w:rsidR="00C76247" w:rsidRPr="00152EF8" w:rsidRDefault="00C76247" w:rsidP="009B2AE0">
      <w:pPr>
        <w:widowControl/>
        <w:rPr>
          <w:sz w:val="17"/>
          <w:szCs w:val="17"/>
          <w:lang w:val="fr-FR"/>
        </w:rPr>
      </w:pPr>
      <w:r w:rsidRPr="00152EF8">
        <w:rPr>
          <w:sz w:val="17"/>
          <w:szCs w:val="17"/>
          <w:lang w:val="fr-FR"/>
        </w:rPr>
        <w:t>La norme ST.25 ne prévoit pas de méthode normalisée pour indiquer qu’une région CDS d’une séquence de nucléotides doit être traduite au moyen d’un tableau de codes génétiques différent du tableau classique.  Inversement, la norme ST.26 dispose d’un qualificateur “transl_table” qui peut être employé dans la clé de caractérisation “CDS” pour indiquer que la région doit être traduite au moyen d’un tableau de codes génétiques différent.  Si le qualificateur “transl_table” n’est pas employé, on présume qu’il faut utiliser le tableau de codes génétiques classique.</w:t>
      </w:r>
    </w:p>
    <w:p w14:paraId="3D578F49"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6320CAC5" w14:textId="77777777" w:rsidR="00C76247" w:rsidRPr="00152EF8" w:rsidRDefault="00C76247" w:rsidP="00AA3DCA">
      <w:pPr>
        <w:pStyle w:val="ONUME"/>
        <w:widowControl/>
        <w:numPr>
          <w:ilvl w:val="0"/>
          <w:numId w:val="30"/>
        </w:numPr>
        <w:tabs>
          <w:tab w:val="left" w:pos="1134"/>
        </w:tabs>
        <w:kinsoku/>
        <w:ind w:left="0" w:firstLine="567"/>
        <w:rPr>
          <w:sz w:val="17"/>
          <w:szCs w:val="17"/>
          <w:lang w:val="fr-FR"/>
        </w:rPr>
      </w:pPr>
      <w:r w:rsidRPr="00152EF8">
        <w:rPr>
          <w:sz w:val="17"/>
          <w:szCs w:val="17"/>
          <w:lang w:val="fr-FR"/>
        </w:rPr>
        <w:t>Si le listage des séquences selon la norme ST.25 ou la description de la demande indique clairement qu’il faut traduire une région CDS au moyen d’un tableau de codes génétiques différent, il faut employer le qualificateur “transl_table” en précisant le numéro du tableau dans sa valeur.  Ne pas employer ce qualificateur reviendrait à ajouter un élément car on présumerait qu’il faut utiliser le tableau classique (“Standard Code”).  En outre, si l’on ne reprend pas les informations sur l’emploi d’un tableau différent dans le listage des séquences conforme à la norme ST.26, ces informations qui figuraient dans le listage des séquences selon la norme ST.25 ou dans la description de la demande vont probablement constituer des éléments supprimés.</w:t>
      </w:r>
    </w:p>
    <w:p w14:paraId="7C0FCCF1" w14:textId="77777777" w:rsidR="00C76247" w:rsidRPr="00152EF8" w:rsidRDefault="00C76247" w:rsidP="00AA3DCA">
      <w:pPr>
        <w:pStyle w:val="ONUME"/>
        <w:widowControl/>
        <w:numPr>
          <w:ilvl w:val="0"/>
          <w:numId w:val="30"/>
        </w:numPr>
        <w:tabs>
          <w:tab w:val="left" w:pos="1134"/>
        </w:tabs>
        <w:kinsoku/>
        <w:ind w:left="0" w:firstLine="567"/>
        <w:rPr>
          <w:sz w:val="17"/>
          <w:szCs w:val="17"/>
          <w:lang w:val="fr-FR"/>
        </w:rPr>
      </w:pPr>
      <w:r w:rsidRPr="00152EF8">
        <w:rPr>
          <w:sz w:val="17"/>
          <w:szCs w:val="17"/>
          <w:lang w:val="fr-FR"/>
        </w:rPr>
        <w:t>Si le listage des séquences selon la norme ST.25 ou la description de la demande n’indique pas qu’il faut traduire une région CDS au moyen d’un tableau de codes génétiques différent, le qualificateur “transl_table” ne doit pas être utilisé;  il peut toutefois l’être si la valeur du qualificateur est “1”, ce qui désigne le tableau de codes classique.  Toute indication d’une autre valeur dans ce qualificateur constituerait probablement un ajout ou une suppression d’élément.</w:t>
      </w:r>
    </w:p>
    <w:p w14:paraId="737F2BB2" w14:textId="77777777" w:rsidR="000810AE" w:rsidRPr="00152EF8" w:rsidRDefault="000810AE" w:rsidP="003F057B">
      <w:pPr>
        <w:rPr>
          <w:sz w:val="17"/>
          <w:lang w:val="fr-FR"/>
        </w:rPr>
      </w:pPr>
      <w:bookmarkStart w:id="3032" w:name="_Toc54686931"/>
      <w:bookmarkStart w:id="3033" w:name="_Toc59200737"/>
    </w:p>
    <w:p w14:paraId="0536308A" w14:textId="21F29D09" w:rsidR="00C76247" w:rsidRPr="00152EF8" w:rsidRDefault="00C76247" w:rsidP="009B2AE0">
      <w:pPr>
        <w:pStyle w:val="Heading3"/>
        <w:widowControl/>
        <w:rPr>
          <w:i/>
          <w:sz w:val="17"/>
          <w:szCs w:val="17"/>
          <w:u w:val="none"/>
          <w:lang w:val="fr-FR"/>
        </w:rPr>
      </w:pPr>
      <w:r w:rsidRPr="00152EF8">
        <w:rPr>
          <w:i/>
          <w:sz w:val="17"/>
          <w:szCs w:val="17"/>
          <w:u w:val="none"/>
          <w:lang w:val="fr-FR"/>
        </w:rPr>
        <w:t>Scénario 19</w:t>
      </w:r>
      <w:bookmarkEnd w:id="3032"/>
      <w:bookmarkEnd w:id="3033"/>
    </w:p>
    <w:p w14:paraId="0AF0E2B2" w14:textId="77777777" w:rsidR="00C76247" w:rsidRPr="00152EF8" w:rsidRDefault="00C76247" w:rsidP="009B2AE0">
      <w:pPr>
        <w:widowControl/>
        <w:rPr>
          <w:sz w:val="17"/>
          <w:szCs w:val="17"/>
          <w:lang w:val="fr-FR"/>
        </w:rPr>
      </w:pPr>
      <w:r w:rsidRPr="00152EF8">
        <w:rPr>
          <w:sz w:val="17"/>
          <w:szCs w:val="17"/>
          <w:lang w:val="fr-FR"/>
        </w:rPr>
        <w:t>La norme ST.25 ne prévoit pas de méthode normalisée pour indiquer l’emplacement d’une caractéristique, notamment si celle-ci se trouve sur un site ou dans une région qui s’étend au-delà du résidu ou de la série de résidus définis, par exemple une région CDS d’une séquence de nucléotides qui s’étend au-delà de l’une ou des deux extrémités d’une séquence divulguée.  En revanche, la norme ST.26 dispose d’un descripteur d’emplacement de la caractéristique qui offre une méthode normalisée pour indiquer l’emplacement d’un tel site ou d’une telle région en s’appuyant sur les symboles “&lt;” ou “&gt;”.  Ainsi, l’emplacement de la caractéristique “CDS” doit comporter le codon d’arrêt, même si celui-ci ne figure pas dans la séquence divulguée elle-même;  à cette fin, on peut par exemple indiquer l’emplacement de la manière suivante : 1..&gt;321.</w:t>
      </w:r>
    </w:p>
    <w:p w14:paraId="5DC39B6E"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342EA1E1" w14:textId="77777777" w:rsidR="00C76247" w:rsidRPr="00152EF8" w:rsidRDefault="00C76247" w:rsidP="00AA3DCA">
      <w:pPr>
        <w:pStyle w:val="ONUME"/>
        <w:widowControl/>
        <w:numPr>
          <w:ilvl w:val="0"/>
          <w:numId w:val="31"/>
        </w:numPr>
        <w:tabs>
          <w:tab w:val="left" w:pos="1134"/>
        </w:tabs>
        <w:kinsoku/>
        <w:ind w:left="0" w:firstLine="567"/>
        <w:rPr>
          <w:sz w:val="17"/>
          <w:szCs w:val="17"/>
          <w:lang w:val="fr-FR"/>
        </w:rPr>
      </w:pPr>
      <w:r w:rsidRPr="00152EF8">
        <w:rPr>
          <w:sz w:val="17"/>
          <w:szCs w:val="17"/>
          <w:lang w:val="fr-FR"/>
        </w:rPr>
        <w:t>Lorsque le listage des séquences selon la norme ST.25 n’indique pas explicitement que l’emplacement d’une caractéristique s’étend au-delà de la séquence, mais que cet emplacement ressort clairement de la divulgation ou de la séquence elle-même, par exemple si le codon d’arrêt d’une caractéristique CDS ne figure pas dans la séquence, on peut employer les symboles “&lt;” ou “&gt;” dans le listage des séquences selon la norme ST.26 sans ajouter d’élément.</w:t>
      </w:r>
    </w:p>
    <w:p w14:paraId="7C05032F" w14:textId="77777777" w:rsidR="00C76247" w:rsidRPr="00152EF8" w:rsidRDefault="00C76247" w:rsidP="00AA3DCA">
      <w:pPr>
        <w:pStyle w:val="ONUME"/>
        <w:widowControl/>
        <w:numPr>
          <w:ilvl w:val="0"/>
          <w:numId w:val="31"/>
        </w:numPr>
        <w:tabs>
          <w:tab w:val="left" w:pos="1134"/>
        </w:tabs>
        <w:kinsoku/>
        <w:ind w:left="0" w:firstLine="567"/>
        <w:rPr>
          <w:sz w:val="17"/>
          <w:szCs w:val="17"/>
          <w:lang w:val="fr-FR"/>
        </w:rPr>
      </w:pPr>
      <w:r w:rsidRPr="00152EF8">
        <w:rPr>
          <w:sz w:val="17"/>
          <w:szCs w:val="17"/>
          <w:lang w:val="fr-FR"/>
        </w:rPr>
        <w:t>Lorsque le listage des séquences selon la norme ST.25 n’indique pas explicitement que l’emplacement d’une caractéristique s’étend au-delà de la séquence, et que cet emplacement ne ressort pas clairement de la divulgation ou de la séquence elle-même, il peut être impossible de se conformer à la norme ST.26 sans ajouter d’élément.  Dans ce cas, on peut faire valoir que la demande établissant une priorité et le listage des séquences sont eux-mêmes incomplets.  La description de la caractéristique dans le listage des séquences selon la norme ST.26 n’obtiendra alors pas la priorité par rapport à la demande antérieure.  Il faut veiller à fournir des informations complètes sur les caractéristiques lorsqu’on établit le listage des séquences et la divulgation de la demande originaux (selon la norme ST.25).</w:t>
      </w:r>
    </w:p>
    <w:p w14:paraId="599EAAF0" w14:textId="77777777" w:rsidR="00085EAE" w:rsidRPr="00152EF8" w:rsidRDefault="00085EAE" w:rsidP="003F057B">
      <w:pPr>
        <w:rPr>
          <w:sz w:val="17"/>
          <w:lang w:val="fr-FR"/>
        </w:rPr>
      </w:pPr>
      <w:bookmarkStart w:id="3034" w:name="_Toc54686932"/>
      <w:bookmarkStart w:id="3035" w:name="_Toc59200738"/>
    </w:p>
    <w:p w14:paraId="67582918" w14:textId="2493EAAD" w:rsidR="00C76247" w:rsidRPr="00152EF8" w:rsidRDefault="00C76247" w:rsidP="009B2AE0">
      <w:pPr>
        <w:pStyle w:val="Heading3"/>
        <w:widowControl/>
        <w:rPr>
          <w:i/>
          <w:sz w:val="17"/>
          <w:szCs w:val="17"/>
          <w:u w:val="none"/>
          <w:lang w:val="fr-FR"/>
        </w:rPr>
      </w:pPr>
      <w:r w:rsidRPr="00152EF8">
        <w:rPr>
          <w:i/>
          <w:sz w:val="17"/>
          <w:szCs w:val="17"/>
          <w:u w:val="none"/>
          <w:lang w:val="fr-FR"/>
        </w:rPr>
        <w:t>Scénario 20</w:t>
      </w:r>
      <w:bookmarkEnd w:id="3034"/>
      <w:bookmarkEnd w:id="3035"/>
    </w:p>
    <w:p w14:paraId="3C2D63D9" w14:textId="77777777" w:rsidR="00C76247" w:rsidRPr="00152EF8" w:rsidRDefault="00C76247" w:rsidP="009B2AE0">
      <w:pPr>
        <w:widowControl/>
        <w:rPr>
          <w:sz w:val="17"/>
          <w:szCs w:val="17"/>
          <w:lang w:val="fr-FR"/>
        </w:rPr>
      </w:pPr>
      <w:r w:rsidRPr="00152EF8">
        <w:rPr>
          <w:sz w:val="17"/>
          <w:szCs w:val="17"/>
          <w:lang w:val="fr-FR"/>
        </w:rPr>
        <w:t>L’appendice 1 de la norme ST.25 prévoit que si une séquence de nucléotides contient à la fois des fragments d’ADN et d’ARN, le champ &lt;212&gt; doit prendre la valeur “DNA” et la molécule combinée d’ADN/ARN doit être décrite plus en détail dans les champs &lt;220&gt; à &lt;223&gt;, qui sont consacrés aux caractéristiques.  Cependant, la nature exacte de la description détaillée n’étant pas claire, cette obligation n’est généralement pas respectée.  Aux termes du paragraphe 55 de la norme ST.26, chaque fragment d’ADN et d’ARN de la molécule combinée d’ADN/ARN doit en outre être décrit par la clé de caractérisation “misc_feature” et par le qualificateur “note”, ce dernier indiquant s’il s’agit d’un fragment d’ADN ou d’ARN.</w:t>
      </w:r>
    </w:p>
    <w:p w14:paraId="6B380AA5" w14:textId="77777777" w:rsidR="00C76247" w:rsidRPr="00152EF8" w:rsidRDefault="00C76247" w:rsidP="009B2AE0">
      <w:pPr>
        <w:pStyle w:val="Heading4"/>
        <w:widowControl/>
        <w:rPr>
          <w:i w:val="0"/>
          <w:sz w:val="17"/>
          <w:szCs w:val="17"/>
          <w:lang w:val="fr-FR"/>
        </w:rPr>
      </w:pPr>
      <w:r w:rsidRPr="00152EF8">
        <w:rPr>
          <w:i w:val="0"/>
          <w:sz w:val="17"/>
          <w:szCs w:val="17"/>
          <w:lang w:val="fr-FR"/>
        </w:rPr>
        <w:t>Recommandations</w:t>
      </w:r>
    </w:p>
    <w:p w14:paraId="5FFD4BF5" w14:textId="77777777" w:rsidR="00C76247" w:rsidRPr="00152EF8" w:rsidRDefault="00C76247" w:rsidP="00AA3DCA">
      <w:pPr>
        <w:pStyle w:val="ONUME"/>
        <w:widowControl/>
        <w:numPr>
          <w:ilvl w:val="0"/>
          <w:numId w:val="32"/>
        </w:numPr>
        <w:tabs>
          <w:tab w:val="num" w:pos="1134"/>
        </w:tabs>
        <w:kinsoku/>
        <w:ind w:left="0" w:firstLine="567"/>
        <w:rPr>
          <w:sz w:val="17"/>
          <w:szCs w:val="17"/>
          <w:lang w:val="fr-FR"/>
        </w:rPr>
      </w:pPr>
      <w:r w:rsidRPr="00152EF8">
        <w:rPr>
          <w:sz w:val="17"/>
          <w:szCs w:val="17"/>
          <w:lang w:val="fr-FR"/>
        </w:rPr>
        <w:t>Si le listage des séquences selon la norme ST.25 décrit des fragments d’ADN et d’ARN au moyen d’une ou plusieurs caractéristiques en utilisant les clés de caractérisation &lt;221&gt; (misc_feature),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d’élément.</w:t>
      </w:r>
    </w:p>
    <w:p w14:paraId="1357E520" w14:textId="0FD94743" w:rsidR="00C76247" w:rsidRPr="00152EF8" w:rsidRDefault="00C76247" w:rsidP="00AA3DCA">
      <w:pPr>
        <w:pStyle w:val="ONUME"/>
        <w:widowControl/>
        <w:numPr>
          <w:ilvl w:val="0"/>
          <w:numId w:val="32"/>
        </w:numPr>
        <w:tabs>
          <w:tab w:val="num" w:pos="1134"/>
        </w:tabs>
        <w:kinsoku/>
        <w:ind w:left="0" w:firstLine="567"/>
        <w:rPr>
          <w:sz w:val="17"/>
          <w:szCs w:val="17"/>
          <w:lang w:val="fr-FR"/>
        </w:rPr>
      </w:pPr>
      <w:r w:rsidRPr="00152EF8">
        <w:rPr>
          <w:sz w:val="17"/>
          <w:szCs w:val="17"/>
          <w:lang w:val="fr-FR"/>
        </w:rPr>
        <w:t>Si le listage des séquences selon la norme ST.25 décrit des fragments d’ADN et d’ARN au moyen d’une ou plusieurs caractéristiques en utilisant une clé de caractérisation &lt;221&gt; autre que “misc_feature”, ainsi que les clés &lt;222&gt; (Emplacement) et &lt;223&gt; (Autres informations) pour préciser si chaque fragment est de l’ADN ou de l’ARN, puis que ces informations sont converties au format ST.26 en utilisant une clé “misc_feature” pour chaque fragment d’ADN ou d’ARN</w:t>
      </w:r>
      <w:r w:rsidR="00EC2EE6" w:rsidRPr="00152EF8">
        <w:rPr>
          <w:sz w:val="17"/>
          <w:szCs w:val="17"/>
          <w:lang w:val="fr-FR"/>
        </w:rPr>
        <w:t xml:space="preserve"> et un qualificateur “note” supplémentaire avec la clé de caractérisation &lt;221&gt; d’origine comme valeur</w:t>
      </w:r>
      <w:r w:rsidRPr="00152EF8">
        <w:rPr>
          <w:sz w:val="17"/>
          <w:szCs w:val="17"/>
          <w:lang w:val="fr-FR"/>
        </w:rPr>
        <w:t>, cette méthode ne devrait pas entraîner d’ajout ni de suppression d’élément.</w:t>
      </w:r>
    </w:p>
    <w:p w14:paraId="2DFDBE6A" w14:textId="77777777" w:rsidR="00C76247" w:rsidRPr="00152EF8" w:rsidRDefault="00C76247" w:rsidP="00AA3DCA">
      <w:pPr>
        <w:pStyle w:val="ONUME"/>
        <w:widowControl/>
        <w:numPr>
          <w:ilvl w:val="0"/>
          <w:numId w:val="32"/>
        </w:numPr>
        <w:tabs>
          <w:tab w:val="num" w:pos="1134"/>
        </w:tabs>
        <w:kinsoku/>
        <w:ind w:left="0" w:firstLine="567"/>
        <w:rPr>
          <w:sz w:val="17"/>
          <w:szCs w:val="17"/>
          <w:lang w:val="fr-FR"/>
        </w:rPr>
      </w:pPr>
      <w:r w:rsidRPr="00152EF8">
        <w:rPr>
          <w:sz w:val="17"/>
          <w:szCs w:val="17"/>
          <w:lang w:val="fr-FR"/>
        </w:rPr>
        <w:t>Si le listage des séquences selon la norme ST.25 indique l’identité (ADN ou ARN) et l’emplacement de chaque segment dans un champ &lt;223&gt; qui n’est pas lié à des champs &lt;221&gt; et &lt;222&gt;, par exemple pour préciser qu’une séquence est artificielle, la conversion de ces informations au format ST.26 utilisant une clé “misc_feature” pour chaque fragment d’ADN ou d’ARN ne devrait pas entraîner d’ajout d’élément.</w:t>
      </w:r>
    </w:p>
    <w:p w14:paraId="7A7EAE6A" w14:textId="77777777" w:rsidR="00C76247" w:rsidRPr="00152EF8" w:rsidRDefault="00C76247" w:rsidP="00AA3DCA">
      <w:pPr>
        <w:pStyle w:val="ONUME"/>
        <w:widowControl/>
        <w:numPr>
          <w:ilvl w:val="0"/>
          <w:numId w:val="32"/>
        </w:numPr>
        <w:tabs>
          <w:tab w:val="num" w:pos="1134"/>
        </w:tabs>
        <w:kinsoku/>
        <w:ind w:left="0" w:firstLine="567"/>
        <w:rPr>
          <w:sz w:val="17"/>
          <w:szCs w:val="17"/>
          <w:lang w:val="fr-FR"/>
        </w:rPr>
      </w:pPr>
      <w:r w:rsidRPr="00152EF8">
        <w:rPr>
          <w:sz w:val="17"/>
          <w:szCs w:val="17"/>
          <w:lang w:val="fr-FR"/>
        </w:rPr>
        <w:t>Si le listage des séquences selon la norme ST.25 décrit la molécule dans une caractéristique au moyen d’une clé &lt;221&gt; (misc_feature) et d’une clé &lt;223&gt;, en précisant que la molécule combine de l’ADN et de l’ARN, mais qu’il ne fournit pas d’informations sur l’emplacement de chaque fragment, et</w:t>
      </w:r>
    </w:p>
    <w:p w14:paraId="68F60467" w14:textId="56407761" w:rsidR="00C76247" w:rsidRPr="00152EF8" w:rsidRDefault="00BB1BC7" w:rsidP="009B2AE0">
      <w:pPr>
        <w:pStyle w:val="ONUME"/>
        <w:widowControl/>
        <w:numPr>
          <w:ilvl w:val="2"/>
          <w:numId w:val="32"/>
        </w:numPr>
        <w:tabs>
          <w:tab w:val="num" w:pos="1701"/>
        </w:tabs>
        <w:kinsoku/>
        <w:ind w:left="1134" w:firstLine="0"/>
        <w:rPr>
          <w:sz w:val="17"/>
          <w:szCs w:val="17"/>
          <w:lang w:val="fr-FR"/>
        </w:rPr>
      </w:pPr>
      <w:r w:rsidRPr="00152EF8">
        <w:rPr>
          <w:sz w:val="17"/>
          <w:szCs w:val="17"/>
          <w:lang w:val="fr-FR"/>
        </w:rPr>
        <w:t xml:space="preserve"> </w:t>
      </w:r>
      <w:r w:rsidR="00C76247" w:rsidRPr="00152EF8">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4113D2D6" w14:textId="37654E9D" w:rsidR="00C76247" w:rsidRPr="00152EF8" w:rsidRDefault="00BB1BC7" w:rsidP="009B2AE0">
      <w:pPr>
        <w:pStyle w:val="ONUME"/>
        <w:widowControl/>
        <w:numPr>
          <w:ilvl w:val="2"/>
          <w:numId w:val="32"/>
        </w:numPr>
        <w:tabs>
          <w:tab w:val="num" w:pos="1701"/>
        </w:tabs>
        <w:kinsoku/>
        <w:ind w:left="1134" w:firstLine="0"/>
        <w:rPr>
          <w:sz w:val="17"/>
          <w:szCs w:val="17"/>
          <w:lang w:val="fr-FR"/>
        </w:rPr>
      </w:pPr>
      <w:r w:rsidRPr="00152EF8">
        <w:rPr>
          <w:sz w:val="17"/>
          <w:szCs w:val="17"/>
          <w:lang w:val="fr-FR"/>
        </w:rPr>
        <w:t xml:space="preserve"> </w:t>
      </w:r>
      <w:r w:rsidR="00C76247" w:rsidRPr="00152EF8">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308C3967" w14:textId="77777777" w:rsidR="00C76247" w:rsidRPr="00152EF8" w:rsidRDefault="00C76247" w:rsidP="00AA3DCA">
      <w:pPr>
        <w:pStyle w:val="ONUME"/>
        <w:widowControl/>
        <w:numPr>
          <w:ilvl w:val="0"/>
          <w:numId w:val="32"/>
        </w:numPr>
        <w:tabs>
          <w:tab w:val="num" w:pos="1134"/>
        </w:tabs>
        <w:kinsoku/>
        <w:ind w:left="0" w:firstLine="567"/>
        <w:rPr>
          <w:sz w:val="17"/>
          <w:szCs w:val="17"/>
          <w:lang w:val="fr-FR"/>
        </w:rPr>
      </w:pPr>
      <w:r w:rsidRPr="00152EF8">
        <w:rPr>
          <w:sz w:val="17"/>
          <w:szCs w:val="17"/>
          <w:lang w:val="fr-FR"/>
        </w:rPr>
        <w:t>Si le listage des séquences selon la norme ST.25 décrit la molécule dans une caractéristique au moyen d’une clé &lt;221&gt; autre que “misc_feature” et d’une clé &lt;223&gt;, en précisant que la molécule combine de l’ADN et de l’ARN, mais qu’il ne fournit pas d’informations sur l’emplacement de chaque fragment, et</w:t>
      </w:r>
    </w:p>
    <w:p w14:paraId="0E830035" w14:textId="47234569" w:rsidR="00C76247" w:rsidRPr="00152EF8" w:rsidRDefault="00BB1BC7" w:rsidP="009B2AE0">
      <w:pPr>
        <w:pStyle w:val="ONUME"/>
        <w:widowControl/>
        <w:numPr>
          <w:ilvl w:val="0"/>
          <w:numId w:val="33"/>
        </w:numPr>
        <w:tabs>
          <w:tab w:val="num" w:pos="1701"/>
        </w:tabs>
        <w:kinsoku/>
        <w:ind w:left="1134" w:firstLine="0"/>
        <w:rPr>
          <w:sz w:val="17"/>
          <w:szCs w:val="17"/>
          <w:lang w:val="fr-FR"/>
        </w:rPr>
      </w:pPr>
      <w:r w:rsidRPr="00152EF8">
        <w:rPr>
          <w:sz w:val="17"/>
          <w:szCs w:val="17"/>
          <w:lang w:val="fr-FR"/>
        </w:rPr>
        <w:t xml:space="preserve"> </w:t>
      </w:r>
      <w:r w:rsidR="00C76247" w:rsidRPr="00152EF8">
        <w:rPr>
          <w:sz w:val="17"/>
          <w:szCs w:val="17"/>
          <w:lang w:val="fr-FR"/>
        </w:rPr>
        <w:t>Si la description indique l’emplacement de chaque fragment d’ADN ou d’ARN, puis ces informations sont converties au format ST.26 en utilisant une clé “misc_feature” pour chaque fragment d’ADN ou d’ARN et un qualificateur “note” supplémentaire prenant la valeur de la clé de caractérisation &lt;221&gt; originale, cette méthode ne devrait pas entraîner d’ajout d’élément.</w:t>
      </w:r>
    </w:p>
    <w:p w14:paraId="52ABB849" w14:textId="555B37A5" w:rsidR="00C76247" w:rsidRPr="00152EF8" w:rsidRDefault="00BB1BC7" w:rsidP="009B2AE0">
      <w:pPr>
        <w:pStyle w:val="ONUME"/>
        <w:widowControl/>
        <w:numPr>
          <w:ilvl w:val="0"/>
          <w:numId w:val="33"/>
        </w:numPr>
        <w:tabs>
          <w:tab w:val="num" w:pos="1701"/>
        </w:tabs>
        <w:kinsoku/>
        <w:ind w:left="1134" w:firstLine="0"/>
        <w:rPr>
          <w:sz w:val="17"/>
          <w:szCs w:val="17"/>
          <w:lang w:val="fr-FR"/>
        </w:rPr>
      </w:pPr>
      <w:r w:rsidRPr="00152EF8">
        <w:rPr>
          <w:sz w:val="17"/>
          <w:szCs w:val="17"/>
          <w:lang w:val="fr-FR"/>
        </w:rPr>
        <w:t xml:space="preserve"> </w:t>
      </w:r>
      <w:r w:rsidR="00C76247" w:rsidRPr="00152EF8">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20C9A9DB" w14:textId="77777777" w:rsidR="00C76247" w:rsidRPr="00152EF8" w:rsidRDefault="00C76247" w:rsidP="00AA3DCA">
      <w:pPr>
        <w:pStyle w:val="ONUME"/>
        <w:widowControl/>
        <w:numPr>
          <w:ilvl w:val="0"/>
          <w:numId w:val="32"/>
        </w:numPr>
        <w:tabs>
          <w:tab w:val="num" w:pos="1134"/>
        </w:tabs>
        <w:kinsoku/>
        <w:ind w:left="0" w:firstLine="567"/>
        <w:rPr>
          <w:sz w:val="17"/>
          <w:szCs w:val="17"/>
          <w:lang w:val="fr-FR"/>
        </w:rPr>
      </w:pPr>
      <w:r w:rsidRPr="00152EF8">
        <w:rPr>
          <w:sz w:val="17"/>
          <w:szCs w:val="17"/>
          <w:lang w:val="fr-FR"/>
        </w:rPr>
        <w:t>Si le listage des séquences selon la norme ST.25 indique dans un champ &lt;223&gt; (par exemple pour signaler une séquence artificielle) que la molécule est une combinaison d’ADN et d’ARN, mais qu’il ne fournit pas de clé de caractérisation ou d’informations sur l’emplacement de chaque fragment, et</w:t>
      </w:r>
    </w:p>
    <w:p w14:paraId="7385E829" w14:textId="2F7AFA43" w:rsidR="00C76247" w:rsidRPr="00152EF8" w:rsidRDefault="00BB1BC7" w:rsidP="009B2AE0">
      <w:pPr>
        <w:pStyle w:val="ONUME"/>
        <w:widowControl/>
        <w:numPr>
          <w:ilvl w:val="0"/>
          <w:numId w:val="34"/>
        </w:numPr>
        <w:tabs>
          <w:tab w:val="num" w:pos="1701"/>
        </w:tabs>
        <w:kinsoku/>
        <w:ind w:left="1134" w:firstLine="0"/>
        <w:rPr>
          <w:sz w:val="17"/>
          <w:szCs w:val="17"/>
          <w:lang w:val="fr-FR"/>
        </w:rPr>
      </w:pPr>
      <w:r w:rsidRPr="00152EF8">
        <w:rPr>
          <w:sz w:val="17"/>
          <w:szCs w:val="17"/>
          <w:lang w:val="fr-FR"/>
        </w:rPr>
        <w:t xml:space="preserve"> </w:t>
      </w:r>
      <w:r w:rsidR="00C76247" w:rsidRPr="00152EF8">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7328502C" w14:textId="3A3C33E9" w:rsidR="00C76247" w:rsidRPr="00152EF8" w:rsidRDefault="00BB1BC7" w:rsidP="009B2AE0">
      <w:pPr>
        <w:pStyle w:val="ONUME"/>
        <w:widowControl/>
        <w:numPr>
          <w:ilvl w:val="0"/>
          <w:numId w:val="34"/>
        </w:numPr>
        <w:tabs>
          <w:tab w:val="num" w:pos="1701"/>
        </w:tabs>
        <w:kinsoku/>
        <w:spacing w:after="0"/>
        <w:ind w:left="1138" w:firstLine="0"/>
        <w:rPr>
          <w:sz w:val="17"/>
          <w:szCs w:val="17"/>
          <w:lang w:val="fr-FR"/>
        </w:rPr>
      </w:pPr>
      <w:r w:rsidRPr="00152EF8">
        <w:rPr>
          <w:sz w:val="17"/>
          <w:szCs w:val="17"/>
          <w:lang w:val="fr-FR"/>
        </w:rPr>
        <w:t xml:space="preserve"> </w:t>
      </w:r>
      <w:r w:rsidR="00C76247" w:rsidRPr="00152EF8">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6C989BBF" w14:textId="77777777" w:rsidR="00C76247" w:rsidRPr="00152EF8" w:rsidRDefault="00C76247" w:rsidP="009B2AE0">
      <w:pPr>
        <w:widowControl/>
        <w:rPr>
          <w:sz w:val="17"/>
          <w:szCs w:val="17"/>
          <w:lang w:val="fr-FR"/>
        </w:rPr>
      </w:pPr>
    </w:p>
    <w:p w14:paraId="359BE0A7" w14:textId="77777777" w:rsidR="00C76247" w:rsidRPr="00152EF8" w:rsidRDefault="00C76247" w:rsidP="000F3FB2">
      <w:pPr>
        <w:widowControl/>
        <w:jc w:val="center"/>
        <w:rPr>
          <w:sz w:val="17"/>
          <w:szCs w:val="17"/>
          <w:lang w:val="fr-FR"/>
        </w:rPr>
      </w:pPr>
    </w:p>
    <w:p w14:paraId="380640A8" w14:textId="77777777" w:rsidR="00C76247" w:rsidRPr="000F3FB2" w:rsidRDefault="00C76247" w:rsidP="000F3FB2">
      <w:pPr>
        <w:pStyle w:val="Endofdocument-Annex"/>
        <w:jc w:val="center"/>
        <w:rPr>
          <w:sz w:val="17"/>
          <w:szCs w:val="17"/>
          <w:lang w:val="fr-FR"/>
        </w:rPr>
      </w:pPr>
      <w:r w:rsidRPr="000F3FB2">
        <w:rPr>
          <w:sz w:val="17"/>
          <w:szCs w:val="17"/>
          <w:lang w:val="fr-FR"/>
        </w:rPr>
        <w:t>[Fin de l’annexe VII et de la norme]</w:t>
      </w:r>
    </w:p>
    <w:p w14:paraId="7D50D93D" w14:textId="26D65060" w:rsidR="008D4E0E" w:rsidRPr="000F3FB2" w:rsidRDefault="008D4E0E" w:rsidP="000F3FB2">
      <w:pPr>
        <w:widowControl/>
        <w:ind w:left="5534"/>
        <w:jc w:val="center"/>
        <w:rPr>
          <w:sz w:val="17"/>
          <w:szCs w:val="17"/>
          <w:lang w:val="fr-FR"/>
        </w:rPr>
      </w:pPr>
    </w:p>
    <w:p w14:paraId="0F488608" w14:textId="77777777" w:rsidR="003A7835" w:rsidRPr="000F3FB2" w:rsidRDefault="003A7835" w:rsidP="000F3FB2">
      <w:pPr>
        <w:widowControl/>
        <w:ind w:left="5534"/>
        <w:jc w:val="center"/>
        <w:rPr>
          <w:sz w:val="17"/>
          <w:szCs w:val="17"/>
          <w:lang w:val="fr-FR"/>
        </w:rPr>
      </w:pPr>
    </w:p>
    <w:p w14:paraId="7C8DAB98" w14:textId="0383CE14" w:rsidR="003A7835" w:rsidRPr="009A61C4" w:rsidRDefault="009A61C4" w:rsidP="000F3FB2">
      <w:pPr>
        <w:ind w:left="5534"/>
        <w:jc w:val="center"/>
        <w:rPr>
          <w:rStyle w:val="Hyperlink"/>
          <w:noProof w:val="0"/>
          <w:lang w:val="fr-FR"/>
        </w:rPr>
      </w:pPr>
      <w:r>
        <w:rPr>
          <w:sz w:val="22"/>
          <w:szCs w:val="22"/>
          <w:lang w:val="fr-FR"/>
        </w:rPr>
        <w:fldChar w:fldCharType="begin"/>
      </w:r>
      <w:r>
        <w:rPr>
          <w:sz w:val="22"/>
          <w:szCs w:val="22"/>
          <w:lang w:val="fr-FR"/>
        </w:rPr>
        <w:instrText>HYPERLINK "https://www.wipo.int/edocs/mdocs/cws/fr/cws_13/cws_13_16_rev-annexii.xml"</w:instrText>
      </w:r>
      <w:r>
        <w:rPr>
          <w:sz w:val="22"/>
          <w:szCs w:val="22"/>
          <w:lang w:val="fr-FR"/>
        </w:rPr>
      </w:r>
      <w:r>
        <w:rPr>
          <w:sz w:val="22"/>
          <w:szCs w:val="22"/>
          <w:lang w:val="fr-FR"/>
        </w:rPr>
        <w:fldChar w:fldCharType="separate"/>
      </w:r>
      <w:r w:rsidR="003A7835" w:rsidRPr="009A61C4">
        <w:rPr>
          <w:rStyle w:val="Hyperlink"/>
          <w:noProof w:val="0"/>
          <w:sz w:val="22"/>
          <w:szCs w:val="22"/>
          <w:lang w:val="fr-FR"/>
        </w:rPr>
        <w:t>[L’annexe II (appendice révisé de l’annex</w:t>
      </w:r>
      <w:r w:rsidR="00784B79" w:rsidRPr="009A61C4">
        <w:rPr>
          <w:rStyle w:val="Hyperlink"/>
          <w:noProof w:val="0"/>
          <w:sz w:val="22"/>
          <w:szCs w:val="22"/>
          <w:lang w:val="fr-FR"/>
        </w:rPr>
        <w:t>e</w:t>
      </w:r>
      <w:r w:rsidR="003A7835" w:rsidRPr="009A61C4">
        <w:rPr>
          <w:rStyle w:val="Hyperlink"/>
          <w:noProof w:val="0"/>
          <w:sz w:val="22"/>
          <w:szCs w:val="22"/>
          <w:lang w:val="fr-FR"/>
        </w:rPr>
        <w:t xml:space="preserve"> VI) suit]</w:t>
      </w:r>
    </w:p>
    <w:p w14:paraId="61FCE598" w14:textId="1238EA83" w:rsidR="003A7835" w:rsidRPr="000F3FB2" w:rsidRDefault="009A61C4" w:rsidP="000F3FB2">
      <w:pPr>
        <w:ind w:left="5534"/>
        <w:jc w:val="center"/>
        <w:rPr>
          <w:lang w:val="fr-FR"/>
        </w:rPr>
      </w:pPr>
      <w:r>
        <w:rPr>
          <w:sz w:val="22"/>
          <w:szCs w:val="22"/>
          <w:lang w:val="fr-FR"/>
        </w:rPr>
        <w:fldChar w:fldCharType="end"/>
      </w:r>
    </w:p>
    <w:p w14:paraId="3E00F054" w14:textId="50E339F9" w:rsidR="003A7835" w:rsidRPr="00152EF8" w:rsidRDefault="003A7835" w:rsidP="000F3FB2">
      <w:pPr>
        <w:ind w:left="5534"/>
        <w:jc w:val="center"/>
        <w:rPr>
          <w:sz w:val="22"/>
          <w:szCs w:val="22"/>
          <w:lang w:val="fr-FR"/>
        </w:rPr>
      </w:pPr>
      <w:r w:rsidRPr="000F3FB2">
        <w:rPr>
          <w:lang w:val="fr-FR"/>
        </w:rPr>
        <w:t>[Fin du document]</w:t>
      </w:r>
    </w:p>
    <w:p w14:paraId="111E253C" w14:textId="77777777" w:rsidR="003A7835" w:rsidRPr="00152EF8" w:rsidRDefault="003A7835" w:rsidP="009B2AE0">
      <w:pPr>
        <w:widowControl/>
        <w:ind w:left="5534"/>
        <w:jc w:val="right"/>
        <w:rPr>
          <w:sz w:val="17"/>
          <w:szCs w:val="17"/>
          <w:lang w:val="fr-FR"/>
        </w:rPr>
      </w:pPr>
    </w:p>
    <w:p w14:paraId="2DC2361F" w14:textId="77777777" w:rsidR="008D4E0E" w:rsidRPr="00152EF8" w:rsidRDefault="008D4E0E" w:rsidP="009B2AE0">
      <w:pPr>
        <w:widowControl/>
        <w:rPr>
          <w:sz w:val="17"/>
          <w:szCs w:val="17"/>
          <w:lang w:val="fr-FR"/>
        </w:rPr>
      </w:pPr>
    </w:p>
    <w:p w14:paraId="232D19C8" w14:textId="77777777" w:rsidR="008D4E0E" w:rsidRPr="00152EF8" w:rsidRDefault="008D4E0E" w:rsidP="009B2AE0">
      <w:pPr>
        <w:widowControl/>
        <w:rPr>
          <w:sz w:val="17"/>
          <w:szCs w:val="17"/>
          <w:lang w:val="fr-FR"/>
        </w:rPr>
      </w:pPr>
    </w:p>
    <w:p w14:paraId="4015CCFF" w14:textId="193DC002" w:rsidR="008D4E0E" w:rsidRPr="00152EF8" w:rsidRDefault="008D4E0E" w:rsidP="009B2AE0">
      <w:pPr>
        <w:widowControl/>
        <w:rPr>
          <w:sz w:val="17"/>
          <w:szCs w:val="17"/>
          <w:lang w:val="fr-FR"/>
        </w:rPr>
      </w:pPr>
    </w:p>
    <w:p w14:paraId="70FBCC7D" w14:textId="3105BD9D" w:rsidR="008D4E0E" w:rsidRPr="00152EF8" w:rsidRDefault="008D4E0E" w:rsidP="009B2AE0">
      <w:pPr>
        <w:widowControl/>
        <w:tabs>
          <w:tab w:val="left" w:pos="7230"/>
        </w:tabs>
        <w:rPr>
          <w:sz w:val="17"/>
          <w:szCs w:val="17"/>
          <w:lang w:val="fr-FR"/>
        </w:rPr>
      </w:pPr>
      <w:r w:rsidRPr="00152EF8">
        <w:rPr>
          <w:sz w:val="17"/>
          <w:szCs w:val="17"/>
          <w:lang w:val="fr-FR"/>
        </w:rPr>
        <w:tab/>
      </w:r>
    </w:p>
    <w:sectPr w:rsidR="008D4E0E" w:rsidRPr="00152EF8" w:rsidSect="0005123E">
      <w:footnotePr>
        <w:numStart w:val="2"/>
      </w:footnotePr>
      <w:type w:val="continuous"/>
      <w:pgSz w:w="11907" w:h="16840" w:code="9"/>
      <w:pgMar w:top="1418" w:right="1134" w:bottom="1418" w:left="1418" w:header="709" w:footer="709" w:gutter="0"/>
      <w:pgNumType w:start="186"/>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8477F" w14:textId="77777777" w:rsidR="00B83E19" w:rsidRDefault="00B83E19">
      <w:r>
        <w:separator/>
      </w:r>
    </w:p>
    <w:p w14:paraId="4A0BCCAC" w14:textId="77777777" w:rsidR="00B83E19" w:rsidRDefault="00B83E19"/>
    <w:p w14:paraId="41B7ADCA" w14:textId="77777777" w:rsidR="00B83E19" w:rsidRDefault="00B83E19" w:rsidP="00AA44AD"/>
  </w:endnote>
  <w:endnote w:type="continuationSeparator" w:id="0">
    <w:p w14:paraId="24B17241" w14:textId="77777777" w:rsidR="00B83E19" w:rsidRDefault="00B83E19">
      <w:r>
        <w:continuationSeparator/>
      </w:r>
    </w:p>
    <w:p w14:paraId="4678F9E2" w14:textId="77777777" w:rsidR="00B83E19" w:rsidRDefault="00B83E19"/>
    <w:p w14:paraId="2A173DE0" w14:textId="77777777" w:rsidR="00B83E19" w:rsidRDefault="00B83E19" w:rsidP="00AA44AD"/>
  </w:endnote>
  <w:endnote w:type="continuationNotice" w:id="1">
    <w:p w14:paraId="152D3E64" w14:textId="77777777" w:rsidR="00B83E19" w:rsidRDefault="00B83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DA1B" w14:textId="213729F5" w:rsidR="002B62B1" w:rsidRDefault="002B62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7582" w14:textId="6C4679B9" w:rsidR="006B3A15" w:rsidRPr="00FD00B0" w:rsidRDefault="006B3A15" w:rsidP="00FD00B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0203" w14:textId="03A250B9"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21DEC" w14:textId="17005AA6"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7E2EBA8" w14:textId="77777777" w:rsidR="006B3A15" w:rsidRPr="00DF02EA" w:rsidRDefault="006B3A15" w:rsidP="00937DE9">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CD8B" w14:textId="5C111931"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EFA5" w14:textId="65753221"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D894C7C" w14:textId="77777777" w:rsidR="006B3A15" w:rsidRPr="00DF02EA" w:rsidRDefault="006B3A15" w:rsidP="00937DE9">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EBAF" w14:textId="2F4E2F31"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AA524" w14:textId="06B3805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25E3F6D" w14:textId="77777777" w:rsidR="006B3A15" w:rsidRPr="00DF02EA" w:rsidRDefault="006B3A15" w:rsidP="00937DE9">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2B17" w14:textId="1B938DC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BB074A" w14:textId="77777777" w:rsidR="006B3A15" w:rsidRPr="00DF02EA" w:rsidRDefault="006B3A15" w:rsidP="00937DE9">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63F9" w14:textId="315817B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D61649" w14:textId="77777777" w:rsidR="006B3A15" w:rsidRPr="00DF02EA" w:rsidRDefault="006B3A15" w:rsidP="00937DE9">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7534" w14:textId="46366F49"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E16B" w14:textId="2F936FD8"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6D838A" w14:textId="77777777" w:rsidR="006B3A15" w:rsidRPr="00DF02EA" w:rsidRDefault="006B3A15" w:rsidP="00937DE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F468" w14:textId="58847341" w:rsidR="006B3A15" w:rsidRPr="00C0634B" w:rsidRDefault="006B3A15" w:rsidP="00C0634B">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03-26-iii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E239E" w14:textId="17C30494"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0B43" w14:textId="5C7BE312"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766EF2C" w14:textId="77777777" w:rsidR="006B3A15" w:rsidRPr="00DF02EA" w:rsidRDefault="006B3A15" w:rsidP="00937DE9">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2341" w14:textId="63916927"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2528" w14:textId="5221539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32533A5" w14:textId="77777777" w:rsidR="006B3A15" w:rsidRPr="00DF02EA" w:rsidRDefault="006B3A15" w:rsidP="00937DE9">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05CE" w14:textId="446E2F81"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4CC9" w14:textId="5688428E"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ACB719" w14:textId="77777777" w:rsidR="006B3A15" w:rsidRPr="00DF02EA" w:rsidRDefault="006B3A15" w:rsidP="00937DE9">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1B5F6" w14:textId="79F21122"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686C" w14:textId="6A347825"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472BD24" w14:textId="77777777" w:rsidR="006B3A15" w:rsidRPr="00DF02EA" w:rsidRDefault="006B3A15" w:rsidP="00937DE9">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E6C6" w14:textId="4067D3C8"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433A" w14:textId="198FE599"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E59E7D4" w14:textId="77777777" w:rsidR="006B3A15" w:rsidRPr="00FF3BED" w:rsidRDefault="006B3A15" w:rsidP="00937D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9E41" w14:textId="3F8E7DFF" w:rsidR="006B3A15" w:rsidRPr="00C0634B" w:rsidRDefault="006B3A15" w:rsidP="00C0634B">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03-26-iv</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0D37" w14:textId="3DD117EE"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2CBD" w14:textId="393EEB2E" w:rsidR="006B3A15" w:rsidRPr="00721B12" w:rsidRDefault="006B3A15" w:rsidP="00721B12"/>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C122" w14:textId="3CEBB300" w:rsidR="006B3A15" w:rsidRPr="00721B12" w:rsidRDefault="006B3A15" w:rsidP="00721B12"/>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06C" w14:textId="613EAFD0" w:rsidR="006B3A15" w:rsidRPr="00E83DF9" w:rsidRDefault="006B3A15" w:rsidP="00E83DF9">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979F" w14:textId="3A476D73" w:rsidR="006B3A15" w:rsidRPr="00721B12" w:rsidRDefault="006B3A15" w:rsidP="00721B1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4516" w14:textId="701394FC" w:rsidR="006B3A15" w:rsidRPr="00E83DF9" w:rsidRDefault="006B3A15" w:rsidP="00E83DF9">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2B7C" w14:textId="2C331A8E" w:rsidR="006B3A15" w:rsidRPr="009343AF" w:rsidRDefault="006B3A15"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7836" w14:textId="555154E8" w:rsidR="006B3A15" w:rsidRPr="00FD00B0" w:rsidRDefault="006B3A15" w:rsidP="00FD00B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254B" w14:textId="2807FBBD" w:rsidR="006B3A15" w:rsidRPr="00A46F52" w:rsidRDefault="006B3A15" w:rsidP="00A46F52">
    <w:pPr>
      <w:pStyle w:val="Footer"/>
    </w:pPr>
    <w:r>
      <w:rPr>
        <w:rFonts w:eastAsia="Times New Roman" w:cs="Times New Roman"/>
        <w:sz w:val="17"/>
        <w:szCs w:val="20"/>
        <w:lang w:val="fr-FR" w:eastAsia="en-US"/>
      </w:rPr>
      <w:t>fr / 03-26-v</w:t>
    </w:r>
    <w:r w:rsidRPr="00456171">
      <w:rPr>
        <w:rFonts w:eastAsia="Times New Roman" w:cs="Times New Roman"/>
        <w:sz w:val="17"/>
        <w:szCs w:val="20"/>
        <w:lang w:val="fr-FR" w:eastAsia="en-US"/>
      </w:rPr>
      <w:tab/>
    </w:r>
    <w:r>
      <w:rPr>
        <w:rFonts w:eastAsia="Times New Roman" w:cs="Times New Roman"/>
        <w:sz w:val="17"/>
        <w:szCs w:val="20"/>
        <w:lang w:val="fr-FR" w:eastAsia="en-US"/>
      </w:rPr>
      <w:tab/>
    </w:r>
    <w:r w:rsidRPr="00456171">
      <w:rPr>
        <w:rFonts w:eastAsia="Times New Roman" w:cs="Times New Roman"/>
        <w:sz w:val="17"/>
        <w:szCs w:val="20"/>
        <w:lang w:val="fr-FR" w:eastAsia="en-US"/>
      </w:rPr>
      <w:t xml:space="preserve">Date : </w:t>
    </w:r>
    <w:r>
      <w:rPr>
        <w:rFonts w:eastAsia="Times New Roman" w:cs="Times New Roman"/>
        <w:sz w:val="17"/>
        <w:szCs w:val="20"/>
        <w:lang w:val="fr-FR" w:eastAsia="en-US"/>
      </w:rPr>
      <w:t>juillet 2024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D5F4E" w14:textId="7831C2B8" w:rsidR="006B3A15" w:rsidRPr="009343AF" w:rsidRDefault="006B3A15"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A105" w14:textId="34032867" w:rsidR="006B3A15" w:rsidRPr="00FD00B0" w:rsidRDefault="006B3A15" w:rsidP="00FD00B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F1F" w14:textId="72048F87" w:rsidR="006B3A15" w:rsidRPr="0097395B" w:rsidRDefault="006B3A15" w:rsidP="0097395B">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EEC5" w14:textId="688FDC55"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653D508" w14:textId="77777777" w:rsidR="006B3A15" w:rsidRPr="00FF3BED" w:rsidRDefault="006B3A15" w:rsidP="00937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2B31" w14:textId="62924A3E" w:rsidR="006B3A15" w:rsidRPr="000B72C5" w:rsidRDefault="006B3A15" w:rsidP="000B72C5">
    <w:pPr>
      <w:widowControl/>
      <w:pBdr>
        <w:top w:val="single" w:sz="4" w:space="6" w:color="auto"/>
      </w:pBdr>
      <w:tabs>
        <w:tab w:val="right" w:pos="9356"/>
      </w:tabs>
      <w:kinsoku/>
      <w:rPr>
        <w:rFonts w:eastAsia="Times New Roman" w:cs="Times New Roman"/>
        <w:sz w:val="17"/>
        <w:szCs w:val="20"/>
        <w:lang w:val="fr-FR" w:eastAsia="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159E" w14:textId="4825ADF8" w:rsidR="006B3A15" w:rsidRPr="00FD00B0" w:rsidRDefault="006B3A15" w:rsidP="00FD00B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9116" w14:textId="78469DEE"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E5BE411" w14:textId="77777777" w:rsidR="006B3A15" w:rsidRPr="00FF3BED" w:rsidRDefault="006B3A15" w:rsidP="00937DE9">
    <w:pPr>
      <w:pStyle w:val="Footer"/>
      <w:tabs>
        <w:tab w:val="left" w:pos="9270"/>
      </w:tabs>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C529" w14:textId="719B924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8D2798E" w14:textId="77777777" w:rsidR="006B3A15" w:rsidRPr="00DF02EA" w:rsidRDefault="006B3A15" w:rsidP="00937DE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EC3D8" w14:textId="031C5954" w:rsidR="006B3A15" w:rsidRPr="00FD00B0" w:rsidRDefault="006B3A15" w:rsidP="00FD00B0">
    <w:pPr>
      <w:pStyle w:val="Footer"/>
      <w:tabs>
        <w:tab w:val="clear" w:pos="4680"/>
        <w:tab w:val="clear" w:pos="9360"/>
        <w:tab w:val="left" w:pos="2734"/>
      </w:tabs>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A914" w14:textId="56E0A4BA" w:rsidR="006B3A15" w:rsidRPr="00FD00B0" w:rsidRDefault="006B3A15" w:rsidP="00FD00B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6120" w14:textId="52425C6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434EF81" w14:textId="77777777" w:rsidR="006B3A15" w:rsidRPr="00DF02EA" w:rsidRDefault="006B3A15" w:rsidP="00937DE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22A5" w14:textId="7AF98A7A"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791F4E6" w14:textId="77777777" w:rsidR="006B3A15" w:rsidRPr="00FF3BED" w:rsidRDefault="006B3A15" w:rsidP="00937DE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A752" w14:textId="08E9589F"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44ADC1D" w14:textId="77777777" w:rsidR="006B3A15" w:rsidRPr="00DF02EA" w:rsidRDefault="006B3A15" w:rsidP="00937DE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0CE6" w14:textId="02CCE13B" w:rsidR="006B3A15" w:rsidRPr="008D739C" w:rsidRDefault="006B3A15" w:rsidP="008D739C">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588A2" w14:textId="428EFEA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6477583" w14:textId="77777777" w:rsidR="006B3A15" w:rsidRPr="00DF02EA" w:rsidRDefault="006B3A15" w:rsidP="00937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7C09" w14:textId="0BF21EBF" w:rsidR="006B3A15" w:rsidRPr="000B72C5" w:rsidRDefault="006B3A15" w:rsidP="000B72C5">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03-26-01</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F451" w14:textId="3945B71F"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B26A91" w14:textId="77777777" w:rsidR="006B3A15" w:rsidRPr="00FF3BED" w:rsidRDefault="006B3A15" w:rsidP="00937DE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F68E" w14:textId="3194EC9B"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6165F4" w14:textId="77777777" w:rsidR="006B3A15" w:rsidRPr="00DF02EA" w:rsidRDefault="006B3A15" w:rsidP="00937DE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B4AC" w14:textId="2AD4678A"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47E528" w14:textId="77777777" w:rsidR="006B3A15" w:rsidRPr="00DF02EA" w:rsidRDefault="006B3A15" w:rsidP="00937DE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87A1" w14:textId="3E8FB9B7"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84EDF3" w14:textId="77777777" w:rsidR="006B3A15" w:rsidRPr="00FF3BED" w:rsidRDefault="006B3A15" w:rsidP="00937DE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4604" w14:textId="10FFC0AF"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32DC532" w14:textId="77777777" w:rsidR="006B3A15" w:rsidRPr="00DF02EA" w:rsidRDefault="006B3A15" w:rsidP="00937DE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BABB" w14:textId="5A412A47"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78DD" w14:textId="0E186E03"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0018F73" w14:textId="77777777" w:rsidR="006B3A15" w:rsidRPr="00DF02EA" w:rsidRDefault="006B3A15" w:rsidP="00937DE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85B8" w14:textId="5F9FBCB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52AA1F" w14:textId="77777777" w:rsidR="006B3A15" w:rsidRPr="00DF02EA" w:rsidRDefault="006B3A15" w:rsidP="00937DE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78E4" w14:textId="2A85872E"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B01F" w14:textId="0670A563"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5C06AE8" w14:textId="77777777" w:rsidR="006B3A15" w:rsidRPr="00DF02EA" w:rsidRDefault="006B3A15" w:rsidP="00937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D23C" w14:textId="7C776888" w:rsidR="006B3A15" w:rsidRPr="00721B12" w:rsidRDefault="006B3A15" w:rsidP="00721B12"/>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FB5F" w14:textId="36195F7A"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3D5B" w14:textId="61F6048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CB58C93" w14:textId="77777777" w:rsidR="006B3A15" w:rsidRPr="00DF02EA" w:rsidRDefault="006B3A15" w:rsidP="00937DE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F95B" w14:textId="7698E0D3"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D5CB" w14:textId="708D44E4"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D4184CB" w14:textId="77777777" w:rsidR="006B3A15" w:rsidRPr="00DF02EA" w:rsidRDefault="006B3A15" w:rsidP="00937DE9">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A790" w14:textId="733FC59E"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2399" w14:textId="486203FC"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10448039" w14:textId="77777777" w:rsidR="006B3A15" w:rsidRPr="00FF3BED" w:rsidRDefault="006B3A15" w:rsidP="00937DE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4FE2" w14:textId="01F252E0"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D944E" w14:textId="193ADB0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AF26E9" w14:textId="77777777" w:rsidR="006B3A15" w:rsidRPr="00DF02EA" w:rsidRDefault="006B3A15" w:rsidP="00937DE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F0A73" w14:textId="15633026" w:rsidR="006B3A15" w:rsidRPr="00BB1BC7" w:rsidRDefault="006B3A15" w:rsidP="00BB1BC7">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1F4E" w14:textId="4E28FC48"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970B605" w14:textId="77777777" w:rsidR="006B3A15" w:rsidRPr="00DF02EA" w:rsidRDefault="006B3A15" w:rsidP="00937D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DC7A" w14:textId="66B658BE" w:rsidR="006B3A15" w:rsidRPr="00425A35" w:rsidRDefault="006B3A15" w:rsidP="00425A3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1FFC" w14:textId="5B28FAC3"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D9FB" w14:textId="543A49AB"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1D055D7" w14:textId="77777777" w:rsidR="006B3A15" w:rsidRPr="00DF02EA" w:rsidRDefault="006B3A15" w:rsidP="00937DE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1F84" w14:textId="78B5097F"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8D9B" w14:textId="3F77F9C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173F95" w14:textId="77777777" w:rsidR="006B3A15" w:rsidRPr="00DF02EA" w:rsidRDefault="006B3A15" w:rsidP="00937DE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8E5C" w14:textId="7EE2021C"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D24F9" w14:textId="23E40D61"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604ABB" w14:textId="77777777" w:rsidR="006B3A15" w:rsidRPr="00DF02EA" w:rsidRDefault="006B3A15" w:rsidP="00937DE9">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DE760" w14:textId="28536F5D"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11DC" w14:textId="056C5708"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9BF339" w14:textId="77777777" w:rsidR="006B3A15" w:rsidRPr="00DF02EA" w:rsidRDefault="006B3A15" w:rsidP="00937DE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5573" w14:textId="2DF404E3"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79E1" w14:textId="011F6F0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5298DD" w14:textId="77777777" w:rsidR="006B3A15" w:rsidRPr="00DF02EA" w:rsidRDefault="006B3A15" w:rsidP="00937D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2120" w14:textId="07872580" w:rsidR="006B3A15" w:rsidRPr="008753C9" w:rsidRDefault="006B3A15" w:rsidP="008753C9">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56CF0" w14:textId="7396F41A"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10B8" w14:textId="4C4E516F"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A56F42" w14:textId="77777777" w:rsidR="006B3A15" w:rsidRPr="00DF02EA" w:rsidRDefault="006B3A15" w:rsidP="00937DE9">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73899" w14:textId="1344AA84"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7870" w14:textId="0D550F9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9256C6" w14:textId="77777777" w:rsidR="006B3A15" w:rsidRPr="00DF02EA" w:rsidRDefault="006B3A15" w:rsidP="00937DE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B73B" w14:textId="4CE8781F"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62A1" w14:textId="00941B5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BCF898A" w14:textId="77777777" w:rsidR="006B3A15" w:rsidRPr="00DF02EA" w:rsidRDefault="006B3A15" w:rsidP="00937DE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D359" w14:textId="4011A92E"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EF22" w14:textId="61E59854" w:rsidR="006B3A15" w:rsidRDefault="006B3A15"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44B6A6B2" w14:textId="77777777" w:rsidR="006B3A15" w:rsidRPr="00FF3BED" w:rsidRDefault="006B3A15" w:rsidP="00937DE9">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1061" w14:textId="586626A6"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F8A7" w14:textId="10F3148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BADBBD" w14:textId="77777777" w:rsidR="006B3A15" w:rsidRPr="00DF02EA" w:rsidRDefault="006B3A15" w:rsidP="00937D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2BEB" w14:textId="677B7D69" w:rsidR="00FD00B0" w:rsidRPr="00FD00B0" w:rsidRDefault="00FD00B0" w:rsidP="00FD00B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E4BF" w14:textId="50F638EF"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D3365" w14:textId="72375CF6"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396E53" w14:textId="77777777" w:rsidR="006B3A15" w:rsidRPr="00DF02EA" w:rsidRDefault="006B3A15" w:rsidP="00937DE9">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54F52" w14:textId="387EC424"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DF01" w14:textId="23D188E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CF0B4B" w14:textId="77777777" w:rsidR="006B3A15" w:rsidRPr="00DF02EA" w:rsidRDefault="006B3A15" w:rsidP="00937DE9">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64B" w14:textId="60A48D67"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99695" w14:textId="443281A6"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A28D40" w14:textId="77777777" w:rsidR="006B3A15" w:rsidRPr="00DF02EA" w:rsidRDefault="006B3A15" w:rsidP="00937DE9">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7387" w14:textId="773B9791"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8315" w14:textId="57807CAB"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049AE4" w14:textId="77777777" w:rsidR="006B3A15" w:rsidRPr="00DF02EA" w:rsidRDefault="006B3A15" w:rsidP="00937DE9">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D3247" w14:textId="46EB9A05"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4168" w14:textId="77710C23"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530A12" w14:textId="77777777" w:rsidR="006B3A15" w:rsidRPr="00DF02EA" w:rsidRDefault="006B3A15" w:rsidP="00937D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F31B" w14:textId="557AEA4D" w:rsidR="006B3A15" w:rsidRPr="008753C9" w:rsidRDefault="006B3A15" w:rsidP="008753C9">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03-26-ii</w:t>
    </w:r>
    <w:r>
      <w:rPr>
        <w:rFonts w:eastAsia="Times New Roman" w:cs="Times New Roman"/>
        <w:sz w:val="17"/>
        <w:szCs w:val="20"/>
        <w:lang w:val="fr-FR" w:eastAsia="en-US"/>
      </w:rPr>
      <w:tab/>
      <w:t>Date :</w:t>
    </w:r>
    <w:r w:rsidRPr="00A46F52">
      <w:rPr>
        <w:rFonts w:eastAsia="Times New Roman" w:cs="Times New Roman"/>
        <w:sz w:val="17"/>
        <w:szCs w:val="20"/>
        <w:lang w:val="fr-FR" w:eastAsia="en-US"/>
      </w:rPr>
      <w:t xml:space="preserve"> </w:t>
    </w:r>
    <w:r>
      <w:rPr>
        <w:rFonts w:eastAsia="Times New Roman" w:cs="Times New Roman"/>
        <w:sz w:val="17"/>
        <w:szCs w:val="20"/>
        <w:lang w:val="fr-FR" w:eastAsia="en-US"/>
      </w:rPr>
      <w:t>juillet 2024</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937B" w14:textId="6AE1E73D"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1EC7" w14:textId="10CEDC3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BB9ECD" w14:textId="77777777" w:rsidR="006B3A15" w:rsidRPr="00DF02EA" w:rsidRDefault="006B3A15" w:rsidP="00937DE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AF89" w14:textId="2DB84229" w:rsidR="006B3A15" w:rsidRPr="00DF02EA" w:rsidRDefault="006B3A15" w:rsidP="00937DE9">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61A4" w14:textId="409BA290"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D8BA" w14:textId="731D2830"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8A74BEF" w14:textId="77777777" w:rsidR="006B3A15" w:rsidRPr="00DF02EA" w:rsidRDefault="006B3A15" w:rsidP="00937DE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289B" w14:textId="6D94736E"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A39136" w14:textId="77777777" w:rsidR="006B3A15" w:rsidRPr="00DF02EA" w:rsidRDefault="006B3A15" w:rsidP="00937DE9">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175F" w14:textId="57D6FC28"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05D9F" w14:textId="2E0D85E9"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48C7B" w14:textId="77777777" w:rsidR="006B3A15" w:rsidRPr="00DF02EA" w:rsidRDefault="006B3A15" w:rsidP="00937DE9">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B8CD" w14:textId="617DB173"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CFE1" w14:textId="1341E1B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66A7F4" w14:textId="77777777" w:rsidR="006B3A15" w:rsidRPr="00DF02EA" w:rsidRDefault="006B3A15" w:rsidP="00937D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DB61" w14:textId="66B8AABC" w:rsidR="006B3A15" w:rsidRPr="009343AF" w:rsidRDefault="006B3A15"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0012" w14:textId="6CDDC7AB"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05FD" w14:textId="255C9C1D"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BF7401" w14:textId="77777777" w:rsidR="006B3A15" w:rsidRPr="00DF02EA" w:rsidRDefault="006B3A15" w:rsidP="00937DE9">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A24C" w14:textId="04C8C5E5"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E373" w14:textId="62FFA779"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6FBBAC" w14:textId="77777777" w:rsidR="006B3A15" w:rsidRPr="00DF02EA" w:rsidRDefault="006B3A15" w:rsidP="00937DE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CD35" w14:textId="321ECF33"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1892" w14:textId="66179793"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FCA0E2" w14:textId="77777777" w:rsidR="006B3A15" w:rsidRPr="00DF02EA" w:rsidRDefault="006B3A15" w:rsidP="00937DE9">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D195" w14:textId="069D92DB"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juillet 2024</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2196" w14:textId="743A961C"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B54C3D" w14:textId="77777777" w:rsidR="006B3A15" w:rsidRPr="00DF02EA" w:rsidRDefault="006B3A15" w:rsidP="00937DE9">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58DD" w14:textId="5A2262F1" w:rsidR="006B3A15" w:rsidRPr="009129B8" w:rsidRDefault="006B3A15"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sidR="002B52E9">
      <w:rPr>
        <w:rFonts w:eastAsia="Times New Roman" w:cs="Times New Roman"/>
        <w:sz w:val="17"/>
        <w:szCs w:val="20"/>
        <w:lang w:val="fr-FR" w:eastAsia="en-US"/>
      </w:rPr>
      <w:t>juillet 2024</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9850" w14:textId="04FF8873" w:rsidR="006B3A15" w:rsidRPr="009343AF" w:rsidRDefault="006B3A15"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CED212F" w14:textId="77777777" w:rsidR="006B3A15" w:rsidRPr="00DF02EA" w:rsidRDefault="006B3A15" w:rsidP="00937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D67C4" w14:textId="77777777" w:rsidR="00B83E19" w:rsidRDefault="00B83E19" w:rsidP="003D3FA0">
      <w:r>
        <w:separator/>
      </w:r>
    </w:p>
  </w:footnote>
  <w:footnote w:type="continuationSeparator" w:id="0">
    <w:p w14:paraId="329A0399" w14:textId="77777777" w:rsidR="00B83E19" w:rsidRDefault="00B83E19">
      <w:r>
        <w:continuationSeparator/>
      </w:r>
    </w:p>
    <w:p w14:paraId="5988DC52" w14:textId="77777777" w:rsidR="00B83E19" w:rsidRDefault="00B83E19"/>
    <w:p w14:paraId="72792A86" w14:textId="77777777" w:rsidR="00B83E19" w:rsidRDefault="00B83E19" w:rsidP="00AA44AD"/>
  </w:footnote>
  <w:footnote w:type="continuationNotice" w:id="1">
    <w:p w14:paraId="0A492E1C" w14:textId="77777777" w:rsidR="00B83E19" w:rsidRDefault="00B83E19"/>
  </w:footnote>
  <w:footnote w:id="2">
    <w:p w14:paraId="76C007C4" w14:textId="7457EE91" w:rsidR="006B3A15" w:rsidRPr="00315728" w:rsidRDefault="006B3A15" w:rsidP="00EE4FB5">
      <w:pPr>
        <w:pStyle w:val="FootnoteText"/>
        <w:tabs>
          <w:tab w:val="left" w:pos="567"/>
        </w:tabs>
        <w:rPr>
          <w:lang w:val="fr-CH"/>
        </w:rPr>
      </w:pPr>
      <w:r w:rsidRPr="00315728">
        <w:rPr>
          <w:rStyle w:val="FootnoteReference"/>
          <w:sz w:val="16"/>
          <w:szCs w:val="22"/>
          <w:lang w:val="fr-FR"/>
        </w:rPr>
        <w:footnoteRef/>
      </w:r>
      <w:r w:rsidRPr="00315728">
        <w:rPr>
          <w:sz w:val="16"/>
          <w:szCs w:val="22"/>
          <w:lang w:val="fr-FR"/>
        </w:rPr>
        <w:t xml:space="preserve"> </w:t>
      </w:r>
      <w:r>
        <w:rPr>
          <w:sz w:val="16"/>
          <w:szCs w:val="22"/>
          <w:lang w:val="fr-FR"/>
        </w:rPr>
        <w:tab/>
      </w:r>
      <w:r w:rsidRPr="00315728">
        <w:rPr>
          <w:sz w:val="16"/>
          <w:szCs w:val="22"/>
          <w:lang w:val="fr-FR"/>
        </w:rPr>
        <w:t xml:space="preserve">Une référence sous forme de caractère numérique fait référence à un caractère selon son Jeu de caractères codés/point de code Unicode et utilise le format : </w:t>
      </w:r>
      <w:r w:rsidRPr="00315728">
        <w:rPr>
          <w:sz w:val="16"/>
          <w:szCs w:val="22"/>
          <w:lang w:val="fr-CH"/>
        </w:rPr>
        <w:t>“&amp;#nnnn;” ou “&amp;#xhhhh;”, dans lequel “nnnn” est le point de code sous forme décimale et “hhhh” est le point de code sous forme hexadécimale.</w:t>
      </w:r>
    </w:p>
  </w:footnote>
  <w:footnote w:id="3">
    <w:p w14:paraId="417258C5" w14:textId="41B5AB07" w:rsidR="006B3A15" w:rsidRPr="007D6F3C" w:rsidRDefault="006B3A15" w:rsidP="00112369">
      <w:pPr>
        <w:pStyle w:val="FootnoteText"/>
        <w:tabs>
          <w:tab w:val="left" w:pos="567"/>
        </w:tabs>
        <w:rPr>
          <w:lang w:val="fr-CH"/>
        </w:rPr>
      </w:pPr>
      <w:r>
        <w:rPr>
          <w:rStyle w:val="FootnoteReference"/>
        </w:rPr>
        <w:footnoteRef/>
      </w:r>
      <w:r w:rsidRPr="007F6C88">
        <w:rPr>
          <w:lang w:val="fr-FR"/>
        </w:rPr>
        <w:t xml:space="preserve"> </w:t>
      </w:r>
      <w:r>
        <w:rPr>
          <w:lang w:val="fr-CH"/>
        </w:rPr>
        <w:tab/>
      </w:r>
      <w:r w:rsidRPr="007D6F3C">
        <w:rPr>
          <w:sz w:val="17"/>
          <w:szCs w:val="17"/>
          <w:lang w:val="fr-FR"/>
        </w:rPr>
        <w:t>NOTE : Si les divulgations jointes à une demande peuvent représenter les nucléotides ou les acides aminés par des symboles en lettres minuscules ou majuscules, lorsqu’il s’agit d’une séquence intégrée dans un listage des séquences, seules les lettres minuscules sont autorisées pour représenter une séquence de nucléotides (voir le paragraphe 13 de la norme ST.26) et seules les lettres majuscules le sont pour représenter une séquence d’acides aminés (voir le paragraphe 26 de la norme ST.26).</w:t>
      </w:r>
    </w:p>
  </w:footnote>
  <w:footnote w:id="4">
    <w:p w14:paraId="2E78BAAF" w14:textId="2BD29515" w:rsidR="006B3A15" w:rsidRPr="00C07BF6" w:rsidRDefault="006B3A15" w:rsidP="004914D8">
      <w:pPr>
        <w:pStyle w:val="FootnoteText"/>
        <w:tabs>
          <w:tab w:val="left" w:pos="567"/>
        </w:tabs>
        <w:rPr>
          <w:lang w:val="fr-CH"/>
        </w:rPr>
      </w:pPr>
      <w:r>
        <w:rPr>
          <w:rStyle w:val="FootnoteReference"/>
        </w:rPr>
        <w:footnoteRef/>
      </w:r>
      <w:r w:rsidRPr="007F6C88">
        <w:rPr>
          <w:lang w:val="fr-FR"/>
        </w:rPr>
        <w:t xml:space="preserve"> </w:t>
      </w:r>
      <w:r w:rsidRPr="007F6C88">
        <w:rPr>
          <w:lang w:val="fr-FR"/>
        </w:rPr>
        <w:tab/>
      </w:r>
      <w:r w:rsidRPr="00C07BF6">
        <w:rPr>
          <w:sz w:val="17"/>
          <w:szCs w:val="17"/>
          <w:lang w:val="fr-FR"/>
        </w:rPr>
        <w:t xml:space="preserve">La norme ST.26 peut prévoir de remplacer une clé de caractérisation de la norme ST.25, par exemple TATA_signal, par une clé de caractérisation, un qualificateur ou une valeur plus généraux, par exemple regulatory/regulatory_class/ TATA_box.  </w:t>
      </w:r>
    </w:p>
  </w:footnote>
  <w:footnote w:id="5">
    <w:p w14:paraId="73A34A0D" w14:textId="375F1468" w:rsidR="006B3A15" w:rsidRPr="002E1D2E" w:rsidRDefault="006B3A15" w:rsidP="002E1D2E">
      <w:pPr>
        <w:pStyle w:val="FootnoteText"/>
        <w:rPr>
          <w:sz w:val="16"/>
          <w:szCs w:val="16"/>
          <w:lang w:val="fr-FR"/>
        </w:rPr>
      </w:pPr>
      <w:r>
        <w:rPr>
          <w:rStyle w:val="FootnoteReference"/>
        </w:rPr>
        <w:footnoteRef/>
      </w:r>
      <w:r w:rsidRPr="002E1D2E">
        <w:rPr>
          <w:lang w:val="fr-FR"/>
        </w:rPr>
        <w:t xml:space="preserve"> </w:t>
      </w:r>
      <w:r w:rsidRPr="002E1D2E">
        <w:rPr>
          <w:sz w:val="16"/>
          <w:szCs w:val="16"/>
          <w:lang w:val="fr-FR"/>
        </w:rPr>
        <w:tab/>
        <w:t xml:space="preserve">Dans un tel cas, afin d’éviter l’ajout d’un objet pouvant entraîner une perte partielle de priorité, il est recommandé </w:t>
      </w:r>
      <w:r>
        <w:rPr>
          <w:sz w:val="16"/>
          <w:szCs w:val="16"/>
          <w:lang w:val="fr-FR"/>
        </w:rPr>
        <w:t>d’inclure le terme plus limité “</w:t>
      </w:r>
      <w:r w:rsidRPr="002E1D2E">
        <w:rPr>
          <w:sz w:val="16"/>
          <w:szCs w:val="16"/>
          <w:lang w:val="fr-FR"/>
        </w:rPr>
        <w:t>TATA</w:t>
      </w:r>
      <w:r>
        <w:rPr>
          <w:sz w:val="16"/>
          <w:szCs w:val="16"/>
          <w:lang w:val="fr-FR"/>
        </w:rPr>
        <w:t>_signal” dans un qualificateur “</w:t>
      </w:r>
      <w:r w:rsidRPr="002E1D2E">
        <w:rPr>
          <w:sz w:val="16"/>
          <w:szCs w:val="16"/>
          <w:lang w:val="fr-FR"/>
        </w:rPr>
        <w:t xml:space="preserve">note” comme indiqué dans le tableau ci dessus (point n° 18).  Si, dans de rares cas, le déposant considère que l’utilisation de la valeur </w:t>
      </w:r>
      <w:r>
        <w:rPr>
          <w:sz w:val="16"/>
          <w:szCs w:val="16"/>
          <w:lang w:val="fr-FR"/>
        </w:rPr>
        <w:t>“</w:t>
      </w:r>
      <w:r w:rsidRPr="002E1D2E">
        <w:rPr>
          <w:sz w:val="16"/>
          <w:szCs w:val="16"/>
          <w:lang w:val="fr-FR"/>
        </w:rPr>
        <w:t>T</w:t>
      </w:r>
      <w:r>
        <w:rPr>
          <w:sz w:val="16"/>
          <w:szCs w:val="16"/>
          <w:lang w:val="fr-FR"/>
        </w:rPr>
        <w:t>ATA_box” pour le qualificateur “</w:t>
      </w:r>
      <w:r w:rsidRPr="002E1D2E">
        <w:rPr>
          <w:sz w:val="16"/>
          <w:szCs w:val="16"/>
          <w:lang w:val="fr-FR"/>
        </w:rPr>
        <w:t>classe réglementaire” n’e</w:t>
      </w:r>
      <w:r>
        <w:rPr>
          <w:sz w:val="16"/>
          <w:szCs w:val="16"/>
          <w:lang w:val="fr-FR"/>
        </w:rPr>
        <w:t>st pas appropriée, la valeur “</w:t>
      </w:r>
      <w:r w:rsidRPr="002E1D2E">
        <w:rPr>
          <w:sz w:val="16"/>
          <w:szCs w:val="16"/>
          <w:lang w:val="fr-FR"/>
        </w:rPr>
        <w:t xml:space="preserve">other” peut être utilisée à la place de </w:t>
      </w:r>
      <w:r>
        <w:rPr>
          <w:sz w:val="16"/>
          <w:szCs w:val="16"/>
          <w:lang w:val="fr-FR"/>
        </w:rPr>
        <w:t>“</w:t>
      </w:r>
      <w:r w:rsidRPr="002E1D2E">
        <w:rPr>
          <w:sz w:val="16"/>
          <w:szCs w:val="16"/>
          <w:lang w:val="fr-FR"/>
        </w:rPr>
        <w:t xml:space="preserve">TATA_box”.  Dans ce cas, le terme </w:t>
      </w:r>
      <w:r>
        <w:rPr>
          <w:sz w:val="16"/>
          <w:szCs w:val="16"/>
          <w:lang w:val="fr-FR"/>
        </w:rPr>
        <w:t>“</w:t>
      </w:r>
      <w:r w:rsidRPr="002E1D2E">
        <w:rPr>
          <w:sz w:val="16"/>
          <w:szCs w:val="16"/>
          <w:lang w:val="fr-FR"/>
        </w:rPr>
        <w:t>TATA_signal” doit êtr</w:t>
      </w:r>
      <w:r>
        <w:rPr>
          <w:sz w:val="16"/>
          <w:szCs w:val="16"/>
          <w:lang w:val="fr-FR"/>
        </w:rPr>
        <w:t>e inclus dans un qualificateur “</w:t>
      </w:r>
      <w:r w:rsidRPr="002E1D2E">
        <w:rPr>
          <w:sz w:val="16"/>
          <w:szCs w:val="16"/>
          <w:lang w:val="fr-FR"/>
        </w:rPr>
        <w:t xml:space="preserve">note” associé à la clé de caractérisation </w:t>
      </w:r>
      <w:r>
        <w:rPr>
          <w:sz w:val="16"/>
          <w:szCs w:val="16"/>
          <w:lang w:val="fr-FR"/>
        </w:rPr>
        <w:t>“</w:t>
      </w:r>
      <w:r w:rsidRPr="002E1D2E">
        <w:rPr>
          <w:sz w:val="16"/>
          <w:szCs w:val="16"/>
          <w:lang w:val="fr-FR"/>
        </w:rPr>
        <w:t>réglementaire”.</w:t>
      </w:r>
    </w:p>
  </w:footnote>
  <w:footnote w:id="6">
    <w:p w14:paraId="3EEEE0CC" w14:textId="77777777" w:rsidR="006B3A15" w:rsidRPr="008B7A00" w:rsidRDefault="006B3A15" w:rsidP="008B7A00">
      <w:pPr>
        <w:pStyle w:val="FootnoteText"/>
        <w:rPr>
          <w:lang w:val="fr-FR"/>
        </w:rPr>
      </w:pPr>
      <w:r>
        <w:rPr>
          <w:rStyle w:val="FootnoteReference"/>
        </w:rPr>
        <w:footnoteRef/>
      </w:r>
      <w:r w:rsidRPr="007F6C88">
        <w:rPr>
          <w:lang w:val="fr-FR"/>
        </w:rPr>
        <w:t xml:space="preserve"> </w:t>
      </w:r>
      <w:r w:rsidRPr="007F6C88">
        <w:rPr>
          <w:lang w:val="fr-FR"/>
        </w:rPr>
        <w:tab/>
      </w:r>
      <w:r w:rsidRPr="008B7A00">
        <w:rPr>
          <w:sz w:val="17"/>
          <w:szCs w:val="17"/>
          <w:lang w:val="fr-FR"/>
        </w:rPr>
        <w:t>Les numéros de référence indiqués dans le tableau ci-après renvoient aux numéros de clé de caractérisation et de qualificateur figurant dans le vocabulaire contrôlé de l’annexe I de la norme ST.26.</w:t>
      </w:r>
    </w:p>
    <w:p w14:paraId="078B18A9" w14:textId="32CACB0B" w:rsidR="006B3A15" w:rsidRPr="008B7A00" w:rsidRDefault="006B3A15">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62BD" w14:textId="478E1D9E" w:rsidR="00676613" w:rsidRPr="00670000" w:rsidRDefault="00676613" w:rsidP="00670000">
    <w:pPr>
      <w:pStyle w:val="Header"/>
      <w:jc w:val="right"/>
      <w:rPr>
        <w:sz w:val="22"/>
        <w:szCs w:val="22"/>
      </w:rPr>
    </w:pPr>
    <w:r w:rsidRPr="00670000">
      <w:rPr>
        <w:sz w:val="22"/>
        <w:szCs w:val="22"/>
      </w:rPr>
      <w:t>CWS/13/16</w:t>
    </w:r>
    <w:r w:rsidR="00670000" w:rsidRPr="00670000">
      <w:rPr>
        <w:sz w:val="22"/>
        <w:szCs w:val="22"/>
      </w:rPr>
      <w:t xml:space="preserve"> Rev</w:t>
    </w:r>
    <w:r w:rsidR="00670000">
      <w:rPr>
        <w:sz w:val="22"/>
        <w:szCs w:val="22"/>
      </w:rPr>
      <w:t>.</w:t>
    </w:r>
  </w:p>
  <w:p w14:paraId="0C092479" w14:textId="77777777" w:rsidR="00670000" w:rsidRDefault="00676613" w:rsidP="00670000">
    <w:pPr>
      <w:pStyle w:val="Header"/>
      <w:jc w:val="right"/>
      <w:rPr>
        <w:sz w:val="22"/>
        <w:szCs w:val="22"/>
      </w:rPr>
    </w:pPr>
    <w:r w:rsidRPr="00670000">
      <w:rPr>
        <w:sz w:val="22"/>
        <w:szCs w:val="22"/>
      </w:rPr>
      <w:t xml:space="preserve">Annexe I, page </w:t>
    </w:r>
    <w:r w:rsidRPr="00670000">
      <w:rPr>
        <w:sz w:val="22"/>
        <w:szCs w:val="22"/>
      </w:rPr>
      <w:fldChar w:fldCharType="begin"/>
    </w:r>
    <w:r w:rsidRPr="00670000">
      <w:rPr>
        <w:sz w:val="22"/>
        <w:szCs w:val="22"/>
      </w:rPr>
      <w:instrText xml:space="preserve"> PAGE  \* Arabic  \* MERGEFORMAT </w:instrText>
    </w:r>
    <w:r w:rsidRPr="00670000">
      <w:rPr>
        <w:sz w:val="22"/>
        <w:szCs w:val="22"/>
      </w:rPr>
      <w:fldChar w:fldCharType="separate"/>
    </w:r>
    <w:r w:rsidRPr="00670000">
      <w:rPr>
        <w:sz w:val="22"/>
        <w:szCs w:val="22"/>
      </w:rPr>
      <w:t>63</w:t>
    </w:r>
    <w:r w:rsidRPr="00670000">
      <w:rPr>
        <w:sz w:val="22"/>
        <w:szCs w:val="22"/>
      </w:rPr>
      <w:fldChar w:fldCharType="end"/>
    </w:r>
  </w:p>
  <w:p w14:paraId="02B08299" w14:textId="77777777" w:rsidR="00670000" w:rsidRDefault="00670000" w:rsidP="00670000">
    <w:pPr>
      <w:pStyle w:val="Header"/>
      <w:jc w:val="right"/>
      <w:rPr>
        <w:sz w:val="22"/>
        <w:szCs w:val="22"/>
      </w:rPr>
    </w:pPr>
  </w:p>
  <w:p w14:paraId="642E99D7" w14:textId="091BC314" w:rsidR="00676613" w:rsidRPr="00670000" w:rsidRDefault="00676613" w:rsidP="00670000">
    <w:pPr>
      <w:pStyle w:val="Header"/>
      <w:jc w:val="right"/>
      <w:rPr>
        <w:sz w:val="22"/>
        <w:szCs w:val="22"/>
      </w:rPr>
    </w:pPr>
    <w:r w:rsidRPr="00670000">
      <w:rPr>
        <w:sz w:val="22"/>
        <w:szCs w:val="22"/>
      </w:rPr>
      <w:fldChar w:fldCharType="begin"/>
    </w:r>
    <w:r w:rsidRPr="00670000">
      <w:rPr>
        <w:sz w:val="22"/>
        <w:szCs w:val="22"/>
      </w:rPr>
      <w:fldChar w:fldCharType="begin"/>
    </w:r>
    <w:r w:rsidRPr="00670000">
      <w:rPr>
        <w:sz w:val="22"/>
        <w:szCs w:val="22"/>
      </w:rPr>
      <w:instrText xml:space="preserve"> Page</w:instrText>
    </w:r>
    <w:r w:rsidRPr="00670000">
      <w:rPr>
        <w:sz w:val="22"/>
        <w:szCs w:val="22"/>
      </w:rPr>
      <w:fldChar w:fldCharType="separate"/>
    </w:r>
    <w:r w:rsidR="009A61C4">
      <w:rPr>
        <w:noProof/>
        <w:sz w:val="22"/>
        <w:szCs w:val="22"/>
      </w:rPr>
      <w:instrText>96</w:instrText>
    </w:r>
    <w:r w:rsidRPr="00670000">
      <w:rPr>
        <w:sz w:val="22"/>
        <w:szCs w:val="22"/>
      </w:rPr>
      <w:fldChar w:fldCharType="end"/>
    </w:r>
    <w:r w:rsidRPr="00670000">
      <w:rPr>
        <w:sz w:val="22"/>
        <w:szCs w:val="22"/>
      </w:rPr>
      <w:instrText>+80</w:instrText>
    </w:r>
    <w:r w:rsidRPr="00670000">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1" w:type="dxa"/>
      <w:tblInd w:w="-318" w:type="dxa"/>
      <w:tblLook w:val="01E0" w:firstRow="1" w:lastRow="1" w:firstColumn="1" w:lastColumn="1" w:noHBand="0" w:noVBand="0"/>
      <w:tblPrChange w:id="971" w:author="Author">
        <w:tblPr>
          <w:tblW w:w="9571" w:type="dxa"/>
          <w:tblInd w:w="-318" w:type="dxa"/>
          <w:tblLook w:val="01E0" w:firstRow="1" w:lastRow="1" w:firstColumn="1" w:lastColumn="1" w:noHBand="0" w:noVBand="0"/>
        </w:tblPr>
      </w:tblPrChange>
    </w:tblPr>
    <w:tblGrid>
      <w:gridCol w:w="2356"/>
      <w:gridCol w:w="7215"/>
      <w:tblGridChange w:id="972">
        <w:tblGrid>
          <w:gridCol w:w="2356"/>
          <w:gridCol w:w="1142"/>
          <w:gridCol w:w="2356"/>
          <w:gridCol w:w="3717"/>
          <w:gridCol w:w="3498"/>
        </w:tblGrid>
      </w:tblGridChange>
    </w:tblGrid>
    <w:tr w:rsidR="006B3A15" w:rsidRPr="009343AF" w14:paraId="13483FAC" w14:textId="77777777" w:rsidTr="002B62B1">
      <w:trPr>
        <w:trHeight w:val="1415"/>
        <w:trPrChange w:id="973" w:author="Author">
          <w:trPr>
            <w:gridBefore w:val="2"/>
            <w:trHeight w:val="1415"/>
          </w:trPr>
        </w:trPrChange>
      </w:trPr>
      <w:tc>
        <w:tcPr>
          <w:tcW w:w="2356" w:type="dxa"/>
          <w:tcPrChange w:id="974" w:author="Author">
            <w:tcPr>
              <w:tcW w:w="2356" w:type="dxa"/>
            </w:tcPr>
          </w:tcPrChange>
        </w:tcPr>
        <w:p w14:paraId="64C9E3A4" w14:textId="77777777" w:rsidR="006B3A15" w:rsidRPr="009343AF" w:rsidRDefault="006B3A15" w:rsidP="00EB555E">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FC09C44" wp14:editId="7B37D496">
                <wp:extent cx="1092200" cy="774700"/>
                <wp:effectExtent l="0" t="0" r="0" b="6350"/>
                <wp:docPr id="686215883" name="Picture 68621588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vAlign w:val="bottom"/>
          <w:tcPrChange w:id="975" w:author="Author">
            <w:tcPr>
              <w:tcW w:w="7215" w:type="dxa"/>
              <w:gridSpan w:val="2"/>
              <w:vAlign w:val="bottom"/>
            </w:tcPr>
          </w:tcPrChange>
        </w:tcPr>
        <w:p w14:paraId="302EED09" w14:textId="77777777" w:rsidR="006B3A15" w:rsidRPr="009343AF" w:rsidRDefault="006B3A15"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F442ABD" w:rsidR="006B3A15" w:rsidRPr="009343AF" w:rsidRDefault="006B3A15"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7A5D2F">
      <w:rPr>
        <w:rFonts w:eastAsia="Times New Roman" w:cs="Times New Roman"/>
        <w:sz w:val="17"/>
        <w:szCs w:val="20"/>
        <w:lang w:eastAsia="en-US"/>
      </w:rPr>
      <w:t>vii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6B3A15" w:rsidRPr="00B90270" w:rsidRDefault="006B3A15" w:rsidP="00EB555E">
    <w:pPr>
      <w:pStyle w:val="Header"/>
      <w:rPr>
        <w:sz w:val="17"/>
        <w:szCs w:val="17"/>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848" w:author="Author">
        <w:tblPr>
          <w:tblW w:w="9858" w:type="dxa"/>
          <w:tblInd w:w="-318" w:type="dxa"/>
          <w:tblLook w:val="01E0" w:firstRow="1" w:lastRow="1" w:firstColumn="1" w:lastColumn="1" w:noHBand="0" w:noVBand="0"/>
        </w:tblPr>
      </w:tblPrChange>
    </w:tblPr>
    <w:tblGrid>
      <w:gridCol w:w="2411"/>
      <w:gridCol w:w="7447"/>
      <w:tblGridChange w:id="2849">
        <w:tblGrid>
          <w:gridCol w:w="2411"/>
          <w:gridCol w:w="1087"/>
          <w:gridCol w:w="2411"/>
          <w:gridCol w:w="3949"/>
          <w:gridCol w:w="3498"/>
        </w:tblGrid>
      </w:tblGridChange>
    </w:tblGrid>
    <w:tr w:rsidR="006B3A15" w:rsidRPr="00670000" w14:paraId="2DCBAFDF" w14:textId="77777777" w:rsidTr="002B62B1">
      <w:trPr>
        <w:trPrChange w:id="2850" w:author="Author">
          <w:trPr>
            <w:gridBefore w:val="2"/>
          </w:trPr>
        </w:trPrChange>
      </w:trPr>
      <w:tc>
        <w:tcPr>
          <w:tcW w:w="2411" w:type="dxa"/>
          <w:tcPrChange w:id="2851" w:author="Author">
            <w:tcPr>
              <w:tcW w:w="2411" w:type="dxa"/>
            </w:tcPr>
          </w:tcPrChange>
        </w:tcPr>
        <w:p w14:paraId="1AF942C4"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3B0927D9" wp14:editId="694A83AD">
                <wp:extent cx="962025" cy="757555"/>
                <wp:effectExtent l="0" t="0" r="9525" b="4445"/>
                <wp:docPr id="180160159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52" w:author="Author">
            <w:tcPr>
              <w:tcW w:w="7447" w:type="dxa"/>
              <w:gridSpan w:val="2"/>
              <w:vAlign w:val="bottom"/>
            </w:tcPr>
          </w:tcPrChange>
        </w:tcPr>
        <w:p w14:paraId="67832913" w14:textId="1216F334"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7A26BC0D" w14:textId="6CF03505"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73</w:t>
    </w:r>
    <w:r w:rsidRPr="00456171">
      <w:rPr>
        <w:rFonts w:eastAsia="Times New Roman" w:cs="Times New Roman"/>
        <w:sz w:val="17"/>
        <w:szCs w:val="20"/>
        <w:lang w:eastAsia="en-US"/>
      </w:rPr>
      <w:fldChar w:fldCharType="end"/>
    </w:r>
  </w:p>
  <w:p w14:paraId="024FF75C" w14:textId="77777777" w:rsidR="006B3A15" w:rsidRPr="00B90270" w:rsidRDefault="006B3A15" w:rsidP="009B2AE0">
    <w:pPr>
      <w:pStyle w:val="Header"/>
      <w:rPr>
        <w:sz w:val="17"/>
        <w:szCs w:val="17"/>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53" w:author="Author">
        <w:tblPr>
          <w:tblW w:w="9782" w:type="dxa"/>
          <w:tblInd w:w="-318" w:type="dxa"/>
          <w:tblLook w:val="01E0" w:firstRow="1" w:lastRow="1" w:firstColumn="1" w:lastColumn="1" w:noHBand="0" w:noVBand="0"/>
        </w:tblPr>
      </w:tblPrChange>
    </w:tblPr>
    <w:tblGrid>
      <w:gridCol w:w="2411"/>
      <w:gridCol w:w="7371"/>
      <w:tblGridChange w:id="2854">
        <w:tblGrid>
          <w:gridCol w:w="2411"/>
          <w:gridCol w:w="1087"/>
          <w:gridCol w:w="2411"/>
          <w:gridCol w:w="3873"/>
          <w:gridCol w:w="3498"/>
        </w:tblGrid>
      </w:tblGridChange>
    </w:tblGrid>
    <w:tr w:rsidR="006B3A15" w:rsidRPr="00670000" w14:paraId="5195049A" w14:textId="77777777" w:rsidTr="002B62B1">
      <w:trPr>
        <w:trPrChange w:id="2855" w:author="Author">
          <w:trPr>
            <w:gridBefore w:val="2"/>
          </w:trPr>
        </w:trPrChange>
      </w:trPr>
      <w:tc>
        <w:tcPr>
          <w:tcW w:w="2411" w:type="dxa"/>
          <w:tcPrChange w:id="2856" w:author="Author">
            <w:tcPr>
              <w:tcW w:w="2411" w:type="dxa"/>
            </w:tcPr>
          </w:tcPrChange>
        </w:tcPr>
        <w:p w14:paraId="3882C330"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BB63EBA" wp14:editId="59913D29">
                <wp:extent cx="962025" cy="757555"/>
                <wp:effectExtent l="0" t="0" r="9525" b="4445"/>
                <wp:docPr id="189330461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57" w:author="Author">
            <w:tcPr>
              <w:tcW w:w="7371" w:type="dxa"/>
              <w:gridSpan w:val="2"/>
              <w:vAlign w:val="bottom"/>
            </w:tcPr>
          </w:tcPrChange>
        </w:tcPr>
        <w:p w14:paraId="0B86E893"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CDE606F"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A267005" w14:textId="77777777" w:rsidR="006B3A15" w:rsidRDefault="006B3A15" w:rsidP="00937DE9">
    <w:pPr>
      <w:pStyle w:val="Header"/>
      <w:jc w:val="righ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858" w:author="Author">
        <w:tblPr>
          <w:tblW w:w="9858" w:type="dxa"/>
          <w:tblInd w:w="-318" w:type="dxa"/>
          <w:tblLook w:val="01E0" w:firstRow="1" w:lastRow="1" w:firstColumn="1" w:lastColumn="1" w:noHBand="0" w:noVBand="0"/>
        </w:tblPr>
      </w:tblPrChange>
    </w:tblPr>
    <w:tblGrid>
      <w:gridCol w:w="2411"/>
      <w:gridCol w:w="7447"/>
      <w:tblGridChange w:id="2859">
        <w:tblGrid>
          <w:gridCol w:w="2411"/>
          <w:gridCol w:w="1087"/>
          <w:gridCol w:w="2411"/>
          <w:gridCol w:w="3949"/>
          <w:gridCol w:w="3498"/>
        </w:tblGrid>
      </w:tblGridChange>
    </w:tblGrid>
    <w:tr w:rsidR="006B3A15" w:rsidRPr="00670000" w14:paraId="449C6498" w14:textId="77777777" w:rsidTr="002B62B1">
      <w:trPr>
        <w:trPrChange w:id="2860" w:author="Author">
          <w:trPr>
            <w:gridBefore w:val="2"/>
          </w:trPr>
        </w:trPrChange>
      </w:trPr>
      <w:tc>
        <w:tcPr>
          <w:tcW w:w="2411" w:type="dxa"/>
          <w:tcPrChange w:id="2861" w:author="Author">
            <w:tcPr>
              <w:tcW w:w="2411" w:type="dxa"/>
            </w:tcPr>
          </w:tcPrChange>
        </w:tcPr>
        <w:p w14:paraId="463AFFDE"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3193717A" wp14:editId="00751A1C">
                <wp:extent cx="962025" cy="757555"/>
                <wp:effectExtent l="0" t="0" r="9525" b="4445"/>
                <wp:docPr id="16307219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62" w:author="Author">
            <w:tcPr>
              <w:tcW w:w="7447" w:type="dxa"/>
              <w:gridSpan w:val="2"/>
              <w:vAlign w:val="bottom"/>
            </w:tcPr>
          </w:tcPrChange>
        </w:tcPr>
        <w:p w14:paraId="6076B220" w14:textId="1B838345"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ECBF56F" w14:textId="2B6D87E6"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74</w:t>
    </w:r>
    <w:r w:rsidRPr="00456171">
      <w:rPr>
        <w:rFonts w:eastAsia="Times New Roman" w:cs="Times New Roman"/>
        <w:sz w:val="17"/>
        <w:szCs w:val="20"/>
        <w:lang w:eastAsia="en-US"/>
      </w:rPr>
      <w:fldChar w:fldCharType="end"/>
    </w:r>
  </w:p>
  <w:p w14:paraId="0F7BEE4F" w14:textId="77777777" w:rsidR="006B3A15" w:rsidRPr="00B90270" w:rsidRDefault="006B3A15" w:rsidP="009B2AE0">
    <w:pPr>
      <w:pStyle w:val="Header"/>
      <w:rPr>
        <w:sz w:val="17"/>
        <w:szCs w:val="17"/>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70" w:author="Author">
        <w:tblPr>
          <w:tblW w:w="9782" w:type="dxa"/>
          <w:tblInd w:w="-318" w:type="dxa"/>
          <w:tblLook w:val="01E0" w:firstRow="1" w:lastRow="1" w:firstColumn="1" w:lastColumn="1" w:noHBand="0" w:noVBand="0"/>
        </w:tblPr>
      </w:tblPrChange>
    </w:tblPr>
    <w:tblGrid>
      <w:gridCol w:w="2411"/>
      <w:gridCol w:w="7371"/>
      <w:tblGridChange w:id="2871">
        <w:tblGrid>
          <w:gridCol w:w="2411"/>
          <w:gridCol w:w="1087"/>
          <w:gridCol w:w="2411"/>
          <w:gridCol w:w="3873"/>
          <w:gridCol w:w="3498"/>
        </w:tblGrid>
      </w:tblGridChange>
    </w:tblGrid>
    <w:tr w:rsidR="006B3A15" w:rsidRPr="00670000" w14:paraId="60CF6C03" w14:textId="77777777" w:rsidTr="002B62B1">
      <w:trPr>
        <w:trPrChange w:id="2872" w:author="Author">
          <w:trPr>
            <w:gridBefore w:val="2"/>
          </w:trPr>
        </w:trPrChange>
      </w:trPr>
      <w:tc>
        <w:tcPr>
          <w:tcW w:w="2411" w:type="dxa"/>
          <w:tcPrChange w:id="2873" w:author="Author">
            <w:tcPr>
              <w:tcW w:w="2411" w:type="dxa"/>
            </w:tcPr>
          </w:tcPrChange>
        </w:tcPr>
        <w:p w14:paraId="7EAA5912"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F158454" wp14:editId="37824F87">
                <wp:extent cx="962025" cy="757555"/>
                <wp:effectExtent l="0" t="0" r="9525" b="4445"/>
                <wp:docPr id="149089463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74" w:author="Author">
            <w:tcPr>
              <w:tcW w:w="7371" w:type="dxa"/>
              <w:gridSpan w:val="2"/>
              <w:vAlign w:val="bottom"/>
            </w:tcPr>
          </w:tcPrChange>
        </w:tcPr>
        <w:p w14:paraId="6827FADA"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06FA1BC"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74</w:t>
    </w:r>
    <w:r w:rsidRPr="009343AF">
      <w:rPr>
        <w:rFonts w:eastAsia="Times New Roman" w:cs="Times New Roman"/>
      </w:rPr>
      <w:fldChar w:fldCharType="end"/>
    </w:r>
  </w:p>
  <w:p w14:paraId="259C5954" w14:textId="77777777" w:rsidR="006B3A15" w:rsidRDefault="006B3A15" w:rsidP="00937DE9">
    <w:pPr>
      <w:pStyle w:val="Header"/>
      <w:jc w:val="righ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875" w:author="Author">
        <w:tblPr>
          <w:tblW w:w="9858" w:type="dxa"/>
          <w:tblInd w:w="-318" w:type="dxa"/>
          <w:tblLook w:val="01E0" w:firstRow="1" w:lastRow="1" w:firstColumn="1" w:lastColumn="1" w:noHBand="0" w:noVBand="0"/>
        </w:tblPr>
      </w:tblPrChange>
    </w:tblPr>
    <w:tblGrid>
      <w:gridCol w:w="2411"/>
      <w:gridCol w:w="7447"/>
      <w:tblGridChange w:id="2876">
        <w:tblGrid>
          <w:gridCol w:w="2411"/>
          <w:gridCol w:w="1087"/>
          <w:gridCol w:w="2411"/>
          <w:gridCol w:w="3949"/>
          <w:gridCol w:w="3498"/>
        </w:tblGrid>
      </w:tblGridChange>
    </w:tblGrid>
    <w:tr w:rsidR="006B3A15" w:rsidRPr="00670000" w14:paraId="5DE766B5" w14:textId="77777777" w:rsidTr="002B62B1">
      <w:trPr>
        <w:trPrChange w:id="2877" w:author="Author">
          <w:trPr>
            <w:gridBefore w:val="2"/>
          </w:trPr>
        </w:trPrChange>
      </w:trPr>
      <w:tc>
        <w:tcPr>
          <w:tcW w:w="2411" w:type="dxa"/>
          <w:tcPrChange w:id="2878" w:author="Author">
            <w:tcPr>
              <w:tcW w:w="2411" w:type="dxa"/>
            </w:tcPr>
          </w:tcPrChange>
        </w:tcPr>
        <w:p w14:paraId="243DC691"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50907F6" wp14:editId="1683139B">
                <wp:extent cx="962025" cy="757555"/>
                <wp:effectExtent l="0" t="0" r="9525" b="4445"/>
                <wp:docPr id="133378080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79" w:author="Author">
            <w:tcPr>
              <w:tcW w:w="7447" w:type="dxa"/>
              <w:gridSpan w:val="2"/>
              <w:vAlign w:val="bottom"/>
            </w:tcPr>
          </w:tcPrChange>
        </w:tcPr>
        <w:p w14:paraId="70F764EA" w14:textId="30BA68B8"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115C17C8" w14:textId="4D4C8EA9"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75</w:t>
    </w:r>
    <w:r w:rsidRPr="00456171">
      <w:rPr>
        <w:rFonts w:eastAsia="Times New Roman" w:cs="Times New Roman"/>
        <w:sz w:val="17"/>
        <w:szCs w:val="20"/>
        <w:lang w:eastAsia="en-US"/>
      </w:rPr>
      <w:fldChar w:fldCharType="end"/>
    </w:r>
  </w:p>
  <w:p w14:paraId="76B5BDFE" w14:textId="77777777" w:rsidR="006B3A15" w:rsidRPr="00B90270" w:rsidRDefault="006B3A15" w:rsidP="009B2AE0">
    <w:pPr>
      <w:pStyle w:val="Header"/>
      <w:rPr>
        <w:sz w:val="17"/>
        <w:szCs w:val="17"/>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83" w:author="Author">
        <w:tblPr>
          <w:tblW w:w="9782" w:type="dxa"/>
          <w:tblInd w:w="-318" w:type="dxa"/>
          <w:tblLook w:val="01E0" w:firstRow="1" w:lastRow="1" w:firstColumn="1" w:lastColumn="1" w:noHBand="0" w:noVBand="0"/>
        </w:tblPr>
      </w:tblPrChange>
    </w:tblPr>
    <w:tblGrid>
      <w:gridCol w:w="2411"/>
      <w:gridCol w:w="7371"/>
      <w:tblGridChange w:id="2884">
        <w:tblGrid>
          <w:gridCol w:w="2411"/>
          <w:gridCol w:w="1087"/>
          <w:gridCol w:w="2411"/>
          <w:gridCol w:w="3873"/>
          <w:gridCol w:w="3498"/>
        </w:tblGrid>
      </w:tblGridChange>
    </w:tblGrid>
    <w:tr w:rsidR="006B3A15" w:rsidRPr="00670000" w14:paraId="46849DC0" w14:textId="77777777" w:rsidTr="002B62B1">
      <w:trPr>
        <w:trPrChange w:id="2885" w:author="Author">
          <w:trPr>
            <w:gridBefore w:val="2"/>
          </w:trPr>
        </w:trPrChange>
      </w:trPr>
      <w:tc>
        <w:tcPr>
          <w:tcW w:w="2411" w:type="dxa"/>
          <w:tcPrChange w:id="2886" w:author="Author">
            <w:tcPr>
              <w:tcW w:w="2411" w:type="dxa"/>
            </w:tcPr>
          </w:tcPrChange>
        </w:tcPr>
        <w:p w14:paraId="2694A8E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6214B53F" wp14:editId="4F7A1DDC">
                <wp:extent cx="962025" cy="757555"/>
                <wp:effectExtent l="0" t="0" r="9525" b="4445"/>
                <wp:docPr id="40503348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87" w:author="Author">
            <w:tcPr>
              <w:tcW w:w="7371" w:type="dxa"/>
              <w:gridSpan w:val="2"/>
              <w:vAlign w:val="bottom"/>
            </w:tcPr>
          </w:tcPrChange>
        </w:tcPr>
        <w:p w14:paraId="301F942F"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A49DF2"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E4C4CE5" w14:textId="77777777" w:rsidR="006B3A15" w:rsidRDefault="006B3A15" w:rsidP="00937DE9">
    <w:pPr>
      <w:pStyle w:val="Header"/>
      <w:jc w:val="righ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888" w:author="Author">
        <w:tblPr>
          <w:tblW w:w="9858" w:type="dxa"/>
          <w:tblInd w:w="-318" w:type="dxa"/>
          <w:tblLook w:val="01E0" w:firstRow="1" w:lastRow="1" w:firstColumn="1" w:lastColumn="1" w:noHBand="0" w:noVBand="0"/>
        </w:tblPr>
      </w:tblPrChange>
    </w:tblPr>
    <w:tblGrid>
      <w:gridCol w:w="2411"/>
      <w:gridCol w:w="7447"/>
      <w:tblGridChange w:id="2889">
        <w:tblGrid>
          <w:gridCol w:w="2411"/>
          <w:gridCol w:w="1087"/>
          <w:gridCol w:w="2411"/>
          <w:gridCol w:w="3949"/>
          <w:gridCol w:w="3498"/>
        </w:tblGrid>
      </w:tblGridChange>
    </w:tblGrid>
    <w:tr w:rsidR="006B3A15" w:rsidRPr="00670000" w14:paraId="0C03AAD3" w14:textId="77777777" w:rsidTr="002B62B1">
      <w:trPr>
        <w:trPrChange w:id="2890" w:author="Author">
          <w:trPr>
            <w:gridBefore w:val="2"/>
          </w:trPr>
        </w:trPrChange>
      </w:trPr>
      <w:tc>
        <w:tcPr>
          <w:tcW w:w="2411" w:type="dxa"/>
          <w:tcPrChange w:id="2891" w:author="Author">
            <w:tcPr>
              <w:tcW w:w="2411" w:type="dxa"/>
            </w:tcPr>
          </w:tcPrChange>
        </w:tcPr>
        <w:p w14:paraId="4F817807"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09C53020" wp14:editId="6CD3FFE2">
                <wp:extent cx="962025" cy="757555"/>
                <wp:effectExtent l="0" t="0" r="9525" b="4445"/>
                <wp:docPr id="16486518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92" w:author="Author">
            <w:tcPr>
              <w:tcW w:w="7447" w:type="dxa"/>
              <w:gridSpan w:val="2"/>
              <w:vAlign w:val="bottom"/>
            </w:tcPr>
          </w:tcPrChange>
        </w:tcPr>
        <w:p w14:paraId="34E68EDE" w14:textId="0AB6249B"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3BD21C5" w14:textId="75050410"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76</w:t>
    </w:r>
    <w:r w:rsidRPr="00456171">
      <w:rPr>
        <w:rFonts w:eastAsia="Times New Roman" w:cs="Times New Roman"/>
        <w:sz w:val="17"/>
        <w:szCs w:val="20"/>
        <w:lang w:eastAsia="en-US"/>
      </w:rPr>
      <w:fldChar w:fldCharType="end"/>
    </w:r>
  </w:p>
  <w:p w14:paraId="7752CE54" w14:textId="77777777" w:rsidR="006B3A15" w:rsidRPr="00B90270" w:rsidRDefault="006B3A15" w:rsidP="009B2AE0">
    <w:pPr>
      <w:pStyle w:val="Header"/>
      <w:rPr>
        <w:sz w:val="17"/>
        <w:szCs w:val="17"/>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97" w:author="Author">
        <w:tblPr>
          <w:tblW w:w="9782" w:type="dxa"/>
          <w:tblInd w:w="-318" w:type="dxa"/>
          <w:tblLook w:val="01E0" w:firstRow="1" w:lastRow="1" w:firstColumn="1" w:lastColumn="1" w:noHBand="0" w:noVBand="0"/>
        </w:tblPr>
      </w:tblPrChange>
    </w:tblPr>
    <w:tblGrid>
      <w:gridCol w:w="2411"/>
      <w:gridCol w:w="7371"/>
      <w:tblGridChange w:id="2898">
        <w:tblGrid>
          <w:gridCol w:w="2411"/>
          <w:gridCol w:w="1087"/>
          <w:gridCol w:w="2411"/>
          <w:gridCol w:w="3873"/>
          <w:gridCol w:w="3498"/>
        </w:tblGrid>
      </w:tblGridChange>
    </w:tblGrid>
    <w:tr w:rsidR="006B3A15" w:rsidRPr="00670000" w14:paraId="2B708242" w14:textId="77777777" w:rsidTr="002B62B1">
      <w:trPr>
        <w:trPrChange w:id="2899" w:author="Author">
          <w:trPr>
            <w:gridBefore w:val="2"/>
          </w:trPr>
        </w:trPrChange>
      </w:trPr>
      <w:tc>
        <w:tcPr>
          <w:tcW w:w="2411" w:type="dxa"/>
          <w:tcPrChange w:id="2900" w:author="Author">
            <w:tcPr>
              <w:tcW w:w="2411" w:type="dxa"/>
            </w:tcPr>
          </w:tcPrChange>
        </w:tcPr>
        <w:p w14:paraId="3EFD95F5"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AFBA176" wp14:editId="126DFE37">
                <wp:extent cx="962025" cy="757555"/>
                <wp:effectExtent l="0" t="0" r="9525" b="4445"/>
                <wp:docPr id="74080691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901" w:author="Author">
            <w:tcPr>
              <w:tcW w:w="7371" w:type="dxa"/>
              <w:gridSpan w:val="2"/>
              <w:vAlign w:val="bottom"/>
            </w:tcPr>
          </w:tcPrChange>
        </w:tcPr>
        <w:p w14:paraId="216E9C57"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641F0DA"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76</w:t>
    </w:r>
    <w:r w:rsidRPr="009343AF">
      <w:rPr>
        <w:rFonts w:eastAsia="Times New Roman" w:cs="Times New Roman"/>
      </w:rPr>
      <w:fldChar w:fldCharType="end"/>
    </w:r>
  </w:p>
  <w:p w14:paraId="7AC18A9F" w14:textId="77777777" w:rsidR="006B3A15" w:rsidRDefault="006B3A15" w:rsidP="00937DE9">
    <w:pPr>
      <w:pStyle w:val="Header"/>
      <w:jc w:val="righ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902" w:author="Author">
        <w:tblPr>
          <w:tblW w:w="9858" w:type="dxa"/>
          <w:tblInd w:w="-318" w:type="dxa"/>
          <w:tblLook w:val="01E0" w:firstRow="1" w:lastRow="1" w:firstColumn="1" w:lastColumn="1" w:noHBand="0" w:noVBand="0"/>
        </w:tblPr>
      </w:tblPrChange>
    </w:tblPr>
    <w:tblGrid>
      <w:gridCol w:w="2411"/>
      <w:gridCol w:w="7447"/>
      <w:tblGridChange w:id="2903">
        <w:tblGrid>
          <w:gridCol w:w="2411"/>
          <w:gridCol w:w="1087"/>
          <w:gridCol w:w="2411"/>
          <w:gridCol w:w="3949"/>
          <w:gridCol w:w="3498"/>
        </w:tblGrid>
      </w:tblGridChange>
    </w:tblGrid>
    <w:tr w:rsidR="006B3A15" w:rsidRPr="00670000" w14:paraId="1DD16F09" w14:textId="77777777" w:rsidTr="002B62B1">
      <w:trPr>
        <w:trPrChange w:id="2904" w:author="Author">
          <w:trPr>
            <w:gridBefore w:val="2"/>
          </w:trPr>
        </w:trPrChange>
      </w:trPr>
      <w:tc>
        <w:tcPr>
          <w:tcW w:w="2411" w:type="dxa"/>
          <w:tcPrChange w:id="2905" w:author="Author">
            <w:tcPr>
              <w:tcW w:w="2411" w:type="dxa"/>
            </w:tcPr>
          </w:tcPrChange>
        </w:tcPr>
        <w:p w14:paraId="0EAF5C76"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FEA62FC" wp14:editId="3DE45668">
                <wp:extent cx="962025" cy="757555"/>
                <wp:effectExtent l="0" t="0" r="9525" b="4445"/>
                <wp:docPr id="151985175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906" w:author="Author">
            <w:tcPr>
              <w:tcW w:w="7447" w:type="dxa"/>
              <w:gridSpan w:val="2"/>
              <w:vAlign w:val="bottom"/>
            </w:tcPr>
          </w:tcPrChange>
        </w:tcPr>
        <w:p w14:paraId="787AE5DE" w14:textId="120E36B9"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69D69A4" w14:textId="72EF7423"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77</w:t>
    </w:r>
    <w:r w:rsidRPr="00456171">
      <w:rPr>
        <w:rFonts w:eastAsia="Times New Roman" w:cs="Times New Roman"/>
        <w:sz w:val="17"/>
        <w:szCs w:val="20"/>
        <w:lang w:eastAsia="en-US"/>
      </w:rPr>
      <w:fldChar w:fldCharType="end"/>
    </w:r>
  </w:p>
  <w:p w14:paraId="405220E5" w14:textId="77777777" w:rsidR="006B3A15" w:rsidRPr="00B90270" w:rsidRDefault="006B3A15" w:rsidP="009B2AE0">
    <w:pPr>
      <w:pStyle w:val="Header"/>
      <w:rPr>
        <w:sz w:val="17"/>
        <w:szCs w:val="17"/>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946" w:author="Author">
        <w:tblPr>
          <w:tblW w:w="9782" w:type="dxa"/>
          <w:tblInd w:w="-318" w:type="dxa"/>
          <w:tblLook w:val="01E0" w:firstRow="1" w:lastRow="1" w:firstColumn="1" w:lastColumn="1" w:noHBand="0" w:noVBand="0"/>
        </w:tblPr>
      </w:tblPrChange>
    </w:tblPr>
    <w:tblGrid>
      <w:gridCol w:w="2411"/>
      <w:gridCol w:w="7371"/>
      <w:tblGridChange w:id="2947">
        <w:tblGrid>
          <w:gridCol w:w="2411"/>
          <w:gridCol w:w="1087"/>
          <w:gridCol w:w="2411"/>
          <w:gridCol w:w="3873"/>
          <w:gridCol w:w="3498"/>
        </w:tblGrid>
      </w:tblGridChange>
    </w:tblGrid>
    <w:tr w:rsidR="006B3A15" w:rsidRPr="00670000" w14:paraId="2943FA90" w14:textId="77777777" w:rsidTr="002B62B1">
      <w:trPr>
        <w:trPrChange w:id="2948" w:author="Author">
          <w:trPr>
            <w:gridBefore w:val="2"/>
          </w:trPr>
        </w:trPrChange>
      </w:trPr>
      <w:tc>
        <w:tcPr>
          <w:tcW w:w="2411" w:type="dxa"/>
          <w:tcPrChange w:id="2949" w:author="Author">
            <w:tcPr>
              <w:tcW w:w="2411" w:type="dxa"/>
            </w:tcPr>
          </w:tcPrChange>
        </w:tcPr>
        <w:p w14:paraId="6EE35E7A"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77C06ED" wp14:editId="7C229779">
                <wp:extent cx="962025" cy="757555"/>
                <wp:effectExtent l="0" t="0" r="9525" b="4445"/>
                <wp:docPr id="111757512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950" w:author="Author">
            <w:tcPr>
              <w:tcW w:w="7371" w:type="dxa"/>
              <w:gridSpan w:val="2"/>
              <w:vAlign w:val="bottom"/>
            </w:tcPr>
          </w:tcPrChange>
        </w:tcPr>
        <w:p w14:paraId="23AC6FA6"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F03630"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80</w:t>
    </w:r>
    <w:r w:rsidRPr="009343AF">
      <w:rPr>
        <w:rFonts w:eastAsia="Times New Roman" w:cs="Times New Roman"/>
      </w:rPr>
      <w:fldChar w:fldCharType="end"/>
    </w:r>
  </w:p>
  <w:p w14:paraId="2D5B9B0B" w14:textId="77777777" w:rsidR="006B3A15" w:rsidRPr="00FF3BED" w:rsidRDefault="006B3A15" w:rsidP="00937DE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976" w:author="Author">
        <w:tblPr>
          <w:tblW w:w="9858" w:type="dxa"/>
          <w:tblInd w:w="-318" w:type="dxa"/>
          <w:tblLook w:val="01E0" w:firstRow="1" w:lastRow="1" w:firstColumn="1" w:lastColumn="1" w:noHBand="0" w:noVBand="0"/>
        </w:tblPr>
      </w:tblPrChange>
    </w:tblPr>
    <w:tblGrid>
      <w:gridCol w:w="2411"/>
      <w:gridCol w:w="7447"/>
      <w:tblGridChange w:id="977">
        <w:tblGrid>
          <w:gridCol w:w="2411"/>
          <w:gridCol w:w="1087"/>
          <w:gridCol w:w="2411"/>
          <w:gridCol w:w="3949"/>
          <w:gridCol w:w="3498"/>
        </w:tblGrid>
      </w:tblGridChange>
    </w:tblGrid>
    <w:tr w:rsidR="006B3A15" w:rsidRPr="00670000" w14:paraId="66C877D4" w14:textId="77777777" w:rsidTr="002B62B1">
      <w:trPr>
        <w:trPrChange w:id="978" w:author="Author">
          <w:trPr>
            <w:gridBefore w:val="2"/>
          </w:trPr>
        </w:trPrChange>
      </w:trPr>
      <w:tc>
        <w:tcPr>
          <w:tcW w:w="2411" w:type="dxa"/>
          <w:tcPrChange w:id="979" w:author="Author">
            <w:tcPr>
              <w:tcW w:w="2411" w:type="dxa"/>
            </w:tcPr>
          </w:tcPrChange>
        </w:tcPr>
        <w:p w14:paraId="708DDFB5" w14:textId="77777777" w:rsidR="006B3A15" w:rsidRPr="00456171" w:rsidRDefault="006B3A15" w:rsidP="0097395B">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6E38F0D" wp14:editId="32F3A710">
                <wp:extent cx="962025" cy="757555"/>
                <wp:effectExtent l="0" t="0" r="9525" b="4445"/>
                <wp:docPr id="567504323" name="Picture 56750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980" w:author="Author">
            <w:tcPr>
              <w:tcW w:w="7447" w:type="dxa"/>
              <w:gridSpan w:val="2"/>
              <w:vAlign w:val="bottom"/>
            </w:tcPr>
          </w:tcPrChange>
        </w:tcPr>
        <w:p w14:paraId="0DCC042A" w14:textId="6F08514F"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3A9DF2D" w14:textId="3EB6248E" w:rsidR="006B3A15" w:rsidRPr="00457C0B" w:rsidRDefault="006B3A15" w:rsidP="0097395B">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w:t>
    </w:r>
    <w:r>
      <w:rPr>
        <w:rFonts w:eastAsia="Times New Roman" w:cs="Times New Roman"/>
        <w:sz w:val="17"/>
        <w:szCs w:val="20"/>
        <w:lang w:val="fr-CH" w:eastAsia="en-US"/>
      </w:rPr>
      <w:t>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0C60AC0B" w14:textId="77777777" w:rsidR="006B3A15" w:rsidRPr="00B90270" w:rsidRDefault="006B3A15" w:rsidP="00EB555E">
    <w:pPr>
      <w:pStyle w:val="Header"/>
      <w:rPr>
        <w:sz w:val="17"/>
        <w:szCs w:val="17"/>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951" w:author="Author">
        <w:tblPr>
          <w:tblW w:w="9858" w:type="dxa"/>
          <w:tblInd w:w="-318" w:type="dxa"/>
          <w:tblLook w:val="01E0" w:firstRow="1" w:lastRow="1" w:firstColumn="1" w:lastColumn="1" w:noHBand="0" w:noVBand="0"/>
        </w:tblPr>
      </w:tblPrChange>
    </w:tblPr>
    <w:tblGrid>
      <w:gridCol w:w="2411"/>
      <w:gridCol w:w="7447"/>
      <w:tblGridChange w:id="2952">
        <w:tblGrid>
          <w:gridCol w:w="2411"/>
          <w:gridCol w:w="1087"/>
          <w:gridCol w:w="2411"/>
          <w:gridCol w:w="3949"/>
          <w:gridCol w:w="3498"/>
        </w:tblGrid>
      </w:tblGridChange>
    </w:tblGrid>
    <w:tr w:rsidR="006B3A15" w:rsidRPr="00670000" w14:paraId="0B458317" w14:textId="77777777" w:rsidTr="002B62B1">
      <w:trPr>
        <w:trPrChange w:id="2953" w:author="Author">
          <w:trPr>
            <w:gridBefore w:val="2"/>
          </w:trPr>
        </w:trPrChange>
      </w:trPr>
      <w:tc>
        <w:tcPr>
          <w:tcW w:w="2411" w:type="dxa"/>
          <w:tcPrChange w:id="2954" w:author="Author">
            <w:tcPr>
              <w:tcW w:w="2411" w:type="dxa"/>
            </w:tcPr>
          </w:tcPrChange>
        </w:tcPr>
        <w:p w14:paraId="0CE7DB5A"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3E0C8677" wp14:editId="018F56EE">
                <wp:extent cx="962025" cy="757555"/>
                <wp:effectExtent l="0" t="0" r="9525" b="4445"/>
                <wp:docPr id="98216932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955" w:author="Author">
            <w:tcPr>
              <w:tcW w:w="7447" w:type="dxa"/>
              <w:gridSpan w:val="2"/>
              <w:vAlign w:val="bottom"/>
            </w:tcPr>
          </w:tcPrChange>
        </w:tcPr>
        <w:p w14:paraId="35D6C4B7" w14:textId="24CB5A76"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4C2BE55" w14:textId="35A3C0E7"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78</w:t>
    </w:r>
    <w:r w:rsidRPr="00456171">
      <w:rPr>
        <w:rFonts w:eastAsia="Times New Roman" w:cs="Times New Roman"/>
        <w:sz w:val="17"/>
        <w:szCs w:val="20"/>
        <w:lang w:eastAsia="en-US"/>
      </w:rPr>
      <w:fldChar w:fldCharType="end"/>
    </w:r>
  </w:p>
  <w:p w14:paraId="51A5BAFB" w14:textId="77777777" w:rsidR="006B3A15" w:rsidRPr="00B90270" w:rsidRDefault="006B3A15" w:rsidP="009B2AE0">
    <w:pPr>
      <w:pStyle w:val="Header"/>
      <w:rPr>
        <w:sz w:val="17"/>
        <w:szCs w:val="17"/>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C266" w14:textId="77777777" w:rsidR="006B3A15" w:rsidRPr="00B90270" w:rsidRDefault="006B3A15" w:rsidP="00EB555E">
    <w:pPr>
      <w:pStyle w:val="Header"/>
      <w:rPr>
        <w:sz w:val="17"/>
        <w:szCs w:val="17"/>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960" w:author="Author">
        <w:tblPr>
          <w:tblW w:w="9858" w:type="dxa"/>
          <w:tblInd w:w="-318" w:type="dxa"/>
          <w:tblLook w:val="01E0" w:firstRow="1" w:lastRow="1" w:firstColumn="1" w:lastColumn="1" w:noHBand="0" w:noVBand="0"/>
        </w:tblPr>
      </w:tblPrChange>
    </w:tblPr>
    <w:tblGrid>
      <w:gridCol w:w="2411"/>
      <w:gridCol w:w="7447"/>
      <w:tblGridChange w:id="2961">
        <w:tblGrid>
          <w:gridCol w:w="2411"/>
          <w:gridCol w:w="1087"/>
          <w:gridCol w:w="2411"/>
          <w:gridCol w:w="3949"/>
          <w:gridCol w:w="3498"/>
        </w:tblGrid>
      </w:tblGridChange>
    </w:tblGrid>
    <w:tr w:rsidR="006B3A15" w:rsidRPr="00670000" w14:paraId="1F33C714" w14:textId="77777777" w:rsidTr="002B62B1">
      <w:trPr>
        <w:trPrChange w:id="2962" w:author="Author">
          <w:trPr>
            <w:gridBefore w:val="2"/>
          </w:trPr>
        </w:trPrChange>
      </w:trPr>
      <w:tc>
        <w:tcPr>
          <w:tcW w:w="2411" w:type="dxa"/>
          <w:tcPrChange w:id="2963" w:author="Author">
            <w:tcPr>
              <w:tcW w:w="2411" w:type="dxa"/>
            </w:tcPr>
          </w:tcPrChange>
        </w:tcPr>
        <w:p w14:paraId="379E4139"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768D972F" wp14:editId="30EDE202">
                <wp:extent cx="962025" cy="757555"/>
                <wp:effectExtent l="0" t="0" r="9525" b="4445"/>
                <wp:docPr id="10674304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964" w:author="Author">
            <w:tcPr>
              <w:tcW w:w="7447" w:type="dxa"/>
              <w:gridSpan w:val="2"/>
              <w:vAlign w:val="bottom"/>
            </w:tcPr>
          </w:tcPrChange>
        </w:tcPr>
        <w:p w14:paraId="4D3902F8" w14:textId="671D38AC"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2068FBB8" w14:textId="286825DE"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83</w:t>
    </w:r>
    <w:r w:rsidRPr="00456171">
      <w:rPr>
        <w:rFonts w:eastAsia="Times New Roman" w:cs="Times New Roman"/>
        <w:sz w:val="17"/>
        <w:szCs w:val="20"/>
        <w:lang w:eastAsia="en-US"/>
      </w:rPr>
      <w:fldChar w:fldCharType="end"/>
    </w:r>
  </w:p>
  <w:p w14:paraId="6F07E4A7" w14:textId="77777777" w:rsidR="006B3A15" w:rsidRPr="00B90270" w:rsidRDefault="006B3A15" w:rsidP="00EB555E">
    <w:pPr>
      <w:pStyle w:val="Header"/>
      <w:rPr>
        <w:sz w:val="17"/>
        <w:szCs w:val="17"/>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C75A" w14:textId="77777777" w:rsidR="006B3A15" w:rsidRPr="00B90270" w:rsidRDefault="006B3A15" w:rsidP="003A5BD7">
    <w:pPr>
      <w:pStyle w:val="Header"/>
      <w:rPr>
        <w:sz w:val="17"/>
        <w:szCs w:val="17"/>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974" w:author="Author">
        <w:tblPr>
          <w:tblW w:w="9858" w:type="dxa"/>
          <w:tblInd w:w="-318" w:type="dxa"/>
          <w:tblLook w:val="01E0" w:firstRow="1" w:lastRow="1" w:firstColumn="1" w:lastColumn="1" w:noHBand="0" w:noVBand="0"/>
        </w:tblPr>
      </w:tblPrChange>
    </w:tblPr>
    <w:tblGrid>
      <w:gridCol w:w="2411"/>
      <w:gridCol w:w="7447"/>
      <w:tblGridChange w:id="2975">
        <w:tblGrid>
          <w:gridCol w:w="2411"/>
          <w:gridCol w:w="1087"/>
          <w:gridCol w:w="2411"/>
          <w:gridCol w:w="3949"/>
          <w:gridCol w:w="3498"/>
        </w:tblGrid>
      </w:tblGridChange>
    </w:tblGrid>
    <w:tr w:rsidR="006B3A15" w:rsidRPr="00670000" w14:paraId="6AB81AB1" w14:textId="77777777" w:rsidTr="002B62B1">
      <w:trPr>
        <w:trPrChange w:id="2976" w:author="Author">
          <w:trPr>
            <w:gridBefore w:val="2"/>
          </w:trPr>
        </w:trPrChange>
      </w:trPr>
      <w:tc>
        <w:tcPr>
          <w:tcW w:w="2411" w:type="dxa"/>
          <w:tcPrChange w:id="2977" w:author="Author">
            <w:tcPr>
              <w:tcW w:w="2411" w:type="dxa"/>
            </w:tcPr>
          </w:tcPrChange>
        </w:tcPr>
        <w:p w14:paraId="1EBCE6F0" w14:textId="77777777" w:rsidR="006B3A15" w:rsidRPr="00456171" w:rsidRDefault="006B3A15" w:rsidP="009F2ED4">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6D3BD6CA" wp14:editId="2BABF8B9">
                <wp:extent cx="962025" cy="757555"/>
                <wp:effectExtent l="0" t="0" r="9525" b="4445"/>
                <wp:docPr id="213070129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978" w:author="Author">
            <w:tcPr>
              <w:tcW w:w="7447" w:type="dxa"/>
              <w:gridSpan w:val="2"/>
              <w:vAlign w:val="bottom"/>
            </w:tcPr>
          </w:tcPrChange>
        </w:tcPr>
        <w:p w14:paraId="4FF45044" w14:textId="77777777" w:rsidR="006B3A15" w:rsidRPr="00456171" w:rsidRDefault="006B3A15" w:rsidP="009F2ED4">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33E4D7E9" w14:textId="2BCE7EB8" w:rsidR="006B3A15" w:rsidRPr="00457C0B" w:rsidRDefault="006B3A15" w:rsidP="009F2ED4">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4347A9D9" w14:textId="77777777" w:rsidR="006B3A15" w:rsidRPr="00B90270" w:rsidRDefault="006B3A15" w:rsidP="003A5BD7">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133" w:author="Author">
        <w:tblPr>
          <w:tblW w:w="9782" w:type="dxa"/>
          <w:tblInd w:w="-318" w:type="dxa"/>
          <w:tblLook w:val="01E0" w:firstRow="1" w:lastRow="1" w:firstColumn="1" w:lastColumn="1" w:noHBand="0" w:noVBand="0"/>
        </w:tblPr>
      </w:tblPrChange>
    </w:tblPr>
    <w:tblGrid>
      <w:gridCol w:w="2411"/>
      <w:gridCol w:w="7371"/>
      <w:tblGridChange w:id="1134">
        <w:tblGrid>
          <w:gridCol w:w="2411"/>
          <w:gridCol w:w="1087"/>
          <w:gridCol w:w="2411"/>
          <w:gridCol w:w="3873"/>
          <w:gridCol w:w="3498"/>
        </w:tblGrid>
      </w:tblGridChange>
    </w:tblGrid>
    <w:tr w:rsidR="006B3A15" w:rsidRPr="00670000" w14:paraId="09B63C49" w14:textId="77777777" w:rsidTr="002B62B1">
      <w:trPr>
        <w:trPrChange w:id="1135" w:author="Author">
          <w:trPr>
            <w:gridBefore w:val="2"/>
          </w:trPr>
        </w:trPrChange>
      </w:trPr>
      <w:tc>
        <w:tcPr>
          <w:tcW w:w="2411" w:type="dxa"/>
          <w:tcPrChange w:id="1136" w:author="Author">
            <w:tcPr>
              <w:tcW w:w="2411" w:type="dxa"/>
            </w:tcPr>
          </w:tcPrChange>
        </w:tcPr>
        <w:p w14:paraId="4DC548D4"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645CD6E" wp14:editId="6EE6EB45">
                <wp:extent cx="962025" cy="757555"/>
                <wp:effectExtent l="0" t="0" r="9525" b="4445"/>
                <wp:docPr id="614112552" name="Picture 61411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137" w:author="Author">
            <w:tcPr>
              <w:tcW w:w="7371" w:type="dxa"/>
              <w:gridSpan w:val="2"/>
              <w:vAlign w:val="bottom"/>
            </w:tcPr>
          </w:tcPrChange>
        </w:tcPr>
        <w:p w14:paraId="2487D2FF"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33601D"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w:t>
    </w:r>
    <w:r w:rsidRPr="009343AF">
      <w:rPr>
        <w:rFonts w:eastAsia="Times New Roman" w:cs="Times New Roman"/>
      </w:rPr>
      <w:fldChar w:fldCharType="end"/>
    </w:r>
  </w:p>
  <w:p w14:paraId="60FAF6B9" w14:textId="77777777" w:rsidR="006B3A15" w:rsidRPr="00FF3BED" w:rsidRDefault="006B3A15" w:rsidP="00937DE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138" w:author="Author">
        <w:tblPr>
          <w:tblW w:w="9782" w:type="dxa"/>
          <w:tblInd w:w="-318" w:type="dxa"/>
          <w:tblLook w:val="01E0" w:firstRow="1" w:lastRow="1" w:firstColumn="1" w:lastColumn="1" w:noHBand="0" w:noVBand="0"/>
        </w:tblPr>
      </w:tblPrChange>
    </w:tblPr>
    <w:tblGrid>
      <w:gridCol w:w="2411"/>
      <w:gridCol w:w="7371"/>
      <w:tblGridChange w:id="1139">
        <w:tblGrid>
          <w:gridCol w:w="2411"/>
          <w:gridCol w:w="1087"/>
          <w:gridCol w:w="2411"/>
          <w:gridCol w:w="3873"/>
          <w:gridCol w:w="3498"/>
        </w:tblGrid>
      </w:tblGridChange>
    </w:tblGrid>
    <w:tr w:rsidR="006B3A15" w:rsidRPr="00670000" w14:paraId="45A9B699" w14:textId="77777777" w:rsidTr="002B62B1">
      <w:trPr>
        <w:trPrChange w:id="1140" w:author="Author">
          <w:trPr>
            <w:gridBefore w:val="2"/>
          </w:trPr>
        </w:trPrChange>
      </w:trPr>
      <w:tc>
        <w:tcPr>
          <w:tcW w:w="2411" w:type="dxa"/>
          <w:tcPrChange w:id="1141" w:author="Author">
            <w:tcPr>
              <w:tcW w:w="2411" w:type="dxa"/>
            </w:tcPr>
          </w:tcPrChange>
        </w:tcPr>
        <w:p w14:paraId="7464779F"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4C6C46B" wp14:editId="486A095F">
                <wp:extent cx="962025" cy="757555"/>
                <wp:effectExtent l="0" t="0" r="9525" b="4445"/>
                <wp:docPr id="103647679" name="Picture 10364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142" w:author="Author">
            <w:tcPr>
              <w:tcW w:w="7371" w:type="dxa"/>
              <w:gridSpan w:val="2"/>
              <w:vAlign w:val="bottom"/>
            </w:tcPr>
          </w:tcPrChange>
        </w:tcPr>
        <w:p w14:paraId="4D4E0885"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CEF515"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w:t>
    </w:r>
    <w:r w:rsidRPr="009343AF">
      <w:rPr>
        <w:rFonts w:eastAsia="Times New Roman" w:cs="Times New Roman"/>
      </w:rPr>
      <w:fldChar w:fldCharType="end"/>
    </w:r>
  </w:p>
  <w:p w14:paraId="109CF6E1" w14:textId="77777777" w:rsidR="006B3A15" w:rsidRDefault="006B3A15" w:rsidP="00937DE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143" w:author="Author">
        <w:tblPr>
          <w:tblW w:w="9782" w:type="dxa"/>
          <w:tblInd w:w="-318" w:type="dxa"/>
          <w:tblLook w:val="01E0" w:firstRow="1" w:lastRow="1" w:firstColumn="1" w:lastColumn="1" w:noHBand="0" w:noVBand="0"/>
        </w:tblPr>
      </w:tblPrChange>
    </w:tblPr>
    <w:tblGrid>
      <w:gridCol w:w="2411"/>
      <w:gridCol w:w="7371"/>
      <w:tblGridChange w:id="1144">
        <w:tblGrid>
          <w:gridCol w:w="2411"/>
          <w:gridCol w:w="1087"/>
          <w:gridCol w:w="2411"/>
          <w:gridCol w:w="3873"/>
          <w:gridCol w:w="3498"/>
        </w:tblGrid>
      </w:tblGridChange>
    </w:tblGrid>
    <w:tr w:rsidR="006B3A15" w:rsidRPr="00670000" w14:paraId="1CC0A077" w14:textId="77777777" w:rsidTr="002B62B1">
      <w:trPr>
        <w:trPrChange w:id="1145" w:author="Author">
          <w:trPr>
            <w:gridBefore w:val="2"/>
          </w:trPr>
        </w:trPrChange>
      </w:trPr>
      <w:tc>
        <w:tcPr>
          <w:tcW w:w="2411" w:type="dxa"/>
          <w:tcPrChange w:id="1146" w:author="Author">
            <w:tcPr>
              <w:tcW w:w="2411" w:type="dxa"/>
            </w:tcPr>
          </w:tcPrChange>
        </w:tcPr>
        <w:p w14:paraId="0FC279F8"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6F66CD0" wp14:editId="56B91F3C">
                <wp:extent cx="962025" cy="757555"/>
                <wp:effectExtent l="0" t="0" r="9525" b="4445"/>
                <wp:docPr id="1212854219" name="Picture 121285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147" w:author="Author">
            <w:tcPr>
              <w:tcW w:w="7371" w:type="dxa"/>
              <w:gridSpan w:val="2"/>
              <w:vAlign w:val="bottom"/>
            </w:tcPr>
          </w:tcPrChange>
        </w:tcPr>
        <w:p w14:paraId="32CDD066"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4D8ACAE"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27655293" w14:textId="77777777" w:rsidR="006B3A15" w:rsidRDefault="006B3A15" w:rsidP="00937DE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478F" w14:textId="08057021" w:rsidR="00676613" w:rsidRPr="00C5572F" w:rsidRDefault="00676613" w:rsidP="00676613">
    <w:pPr>
      <w:pStyle w:val="Header"/>
      <w:jc w:val="right"/>
      <w:rPr>
        <w:sz w:val="22"/>
        <w:szCs w:val="22"/>
      </w:rPr>
    </w:pPr>
    <w:r w:rsidRPr="00C5572F">
      <w:rPr>
        <w:sz w:val="22"/>
        <w:szCs w:val="22"/>
      </w:rPr>
      <w:t>CWS/13/16</w:t>
    </w:r>
    <w:r w:rsidR="00670000">
      <w:rPr>
        <w:sz w:val="22"/>
        <w:szCs w:val="22"/>
      </w:rPr>
      <w:t xml:space="preserve"> Rev.</w:t>
    </w:r>
  </w:p>
  <w:p w14:paraId="5A6C4C0F" w14:textId="77777777" w:rsidR="0059234C" w:rsidRDefault="0059234C" w:rsidP="0059234C">
    <w:pPr>
      <w:pStyle w:val="Header"/>
      <w:jc w:val="right"/>
      <w:rPr>
        <w:sz w:val="22"/>
        <w:szCs w:val="22"/>
      </w:rPr>
    </w:pPr>
    <w:r w:rsidRPr="00C5572F">
      <w:rPr>
        <w:sz w:val="22"/>
        <w:szCs w:val="22"/>
      </w:rPr>
      <w:t>Annex</w:t>
    </w:r>
    <w:r>
      <w:rPr>
        <w:sz w:val="22"/>
        <w:szCs w:val="22"/>
      </w:rPr>
      <w:t>e</w:t>
    </w:r>
    <w:r w:rsidRPr="00C5572F">
      <w:rPr>
        <w:sz w:val="22"/>
        <w:szCs w:val="22"/>
      </w:rPr>
      <w:t xml:space="preserve"> I, page </w:t>
    </w:r>
    <w:r w:rsidRPr="00870CD3">
      <w:rPr>
        <w:sz w:val="22"/>
        <w:szCs w:val="22"/>
      </w:rPr>
      <w:fldChar w:fldCharType="begin"/>
    </w:r>
    <w:r w:rsidRPr="00870CD3">
      <w:rPr>
        <w:sz w:val="22"/>
        <w:szCs w:val="22"/>
      </w:rPr>
      <w:instrText xml:space="preserve"> PAGE  \* Arabic  \* MERGEFORMAT </w:instrText>
    </w:r>
    <w:r w:rsidRPr="00870CD3">
      <w:rPr>
        <w:sz w:val="22"/>
        <w:szCs w:val="22"/>
      </w:rPr>
      <w:fldChar w:fldCharType="separate"/>
    </w:r>
    <w:r>
      <w:rPr>
        <w:sz w:val="22"/>
        <w:szCs w:val="22"/>
      </w:rPr>
      <w:t>186</w:t>
    </w:r>
    <w:r w:rsidRPr="00870CD3">
      <w:rPr>
        <w:sz w:val="22"/>
        <w:szCs w:val="22"/>
      </w:rPr>
      <w:fldChar w:fldCharType="end"/>
    </w:r>
  </w:p>
  <w:p w14:paraId="17F3B012" w14:textId="77777777" w:rsidR="00670000" w:rsidRDefault="00670000" w:rsidP="00670000">
    <w:pPr>
      <w:pStyle w:val="Header"/>
      <w:jc w:val="right"/>
      <w:rPr>
        <w:sz w:val="22"/>
        <w:szCs w:val="22"/>
      </w:rPr>
    </w:pPr>
  </w:p>
  <w:p w14:paraId="2CAE8E2E" w14:textId="11AFF350" w:rsidR="006B3A15" w:rsidRPr="00676613" w:rsidRDefault="00676613" w:rsidP="00670000">
    <w:pPr>
      <w:pStyle w:val="Header"/>
      <w:jc w:val="right"/>
      <w:rPr>
        <w:sz w:val="22"/>
        <w:szCs w:val="22"/>
      </w:rPr>
    </w:pPr>
    <w:r w:rsidRPr="00C5572F">
      <w:rPr>
        <w:sz w:val="22"/>
        <w:szCs w:val="22"/>
      </w:rPr>
      <w:fldChar w:fldCharType="begin"/>
    </w:r>
    <w:r w:rsidRPr="00C5572F">
      <w:rPr>
        <w:sz w:val="22"/>
        <w:szCs w:val="22"/>
      </w:rPr>
      <w:fldChar w:fldCharType="begin"/>
    </w:r>
    <w:r w:rsidRPr="00C5572F">
      <w:rPr>
        <w:sz w:val="22"/>
        <w:szCs w:val="22"/>
      </w:rPr>
      <w:instrText xml:space="preserve"> Page</w:instrText>
    </w:r>
    <w:r w:rsidRPr="00C5572F">
      <w:rPr>
        <w:sz w:val="22"/>
        <w:szCs w:val="22"/>
      </w:rPr>
      <w:fldChar w:fldCharType="separate"/>
    </w:r>
    <w:r w:rsidR="009A61C4">
      <w:rPr>
        <w:noProof/>
        <w:sz w:val="22"/>
        <w:szCs w:val="22"/>
      </w:rPr>
      <w:instrText>178</w:instrText>
    </w:r>
    <w:r w:rsidRPr="00C5572F">
      <w:rPr>
        <w:sz w:val="22"/>
        <w:szCs w:val="22"/>
      </w:rPr>
      <w:fldChar w:fldCharType="end"/>
    </w:r>
    <w:r w:rsidRPr="00C5572F">
      <w:rPr>
        <w:sz w:val="22"/>
        <w:szCs w:val="22"/>
      </w:rPr>
      <w:instrText>+80</w:instrText>
    </w:r>
    <w:r w:rsidRPr="00C5572F">
      <w:rPr>
        <w:sz w:val="22"/>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CFD8" w14:textId="631E0A6E" w:rsidR="00676613" w:rsidRPr="00670000" w:rsidRDefault="00676613" w:rsidP="00670000">
    <w:pPr>
      <w:pStyle w:val="Header"/>
      <w:jc w:val="right"/>
      <w:rPr>
        <w:sz w:val="22"/>
        <w:szCs w:val="22"/>
      </w:rPr>
    </w:pPr>
    <w:r w:rsidRPr="00C5572F">
      <w:rPr>
        <w:sz w:val="22"/>
        <w:szCs w:val="22"/>
      </w:rPr>
      <w:t>CW</w:t>
    </w:r>
    <w:r w:rsidRPr="00670000">
      <w:rPr>
        <w:sz w:val="22"/>
        <w:szCs w:val="22"/>
      </w:rPr>
      <w:t>S/13/16</w:t>
    </w:r>
    <w:r w:rsidR="00670000" w:rsidRPr="00670000">
      <w:rPr>
        <w:sz w:val="22"/>
        <w:szCs w:val="22"/>
      </w:rPr>
      <w:t xml:space="preserve"> Rev.</w:t>
    </w:r>
  </w:p>
  <w:p w14:paraId="34992382" w14:textId="77777777" w:rsidR="00670000" w:rsidRPr="00670000" w:rsidRDefault="00676613" w:rsidP="00670000">
    <w:pPr>
      <w:pStyle w:val="Header"/>
      <w:jc w:val="right"/>
      <w:rPr>
        <w:sz w:val="22"/>
        <w:szCs w:val="22"/>
      </w:rPr>
    </w:pPr>
    <w:r w:rsidRPr="00670000">
      <w:rPr>
        <w:sz w:val="22"/>
        <w:szCs w:val="22"/>
      </w:rPr>
      <w:t xml:space="preserve">Annexe I, page </w:t>
    </w:r>
    <w:r w:rsidRPr="00670000">
      <w:rPr>
        <w:sz w:val="22"/>
        <w:szCs w:val="22"/>
      </w:rPr>
      <w:fldChar w:fldCharType="begin"/>
    </w:r>
    <w:r w:rsidRPr="00670000">
      <w:rPr>
        <w:sz w:val="22"/>
        <w:szCs w:val="22"/>
      </w:rPr>
      <w:instrText xml:space="preserve"> PAGE  \* Arabic  \* MERGEFORMAT </w:instrText>
    </w:r>
    <w:r w:rsidRPr="00670000">
      <w:rPr>
        <w:sz w:val="22"/>
        <w:szCs w:val="22"/>
      </w:rPr>
      <w:fldChar w:fldCharType="separate"/>
    </w:r>
    <w:r w:rsidRPr="00670000">
      <w:rPr>
        <w:sz w:val="22"/>
        <w:szCs w:val="22"/>
      </w:rPr>
      <w:t>96</w:t>
    </w:r>
    <w:r w:rsidRPr="00670000">
      <w:rPr>
        <w:sz w:val="22"/>
        <w:szCs w:val="22"/>
      </w:rPr>
      <w:fldChar w:fldCharType="end"/>
    </w:r>
  </w:p>
  <w:p w14:paraId="7B79FA43" w14:textId="77777777" w:rsidR="00670000" w:rsidRPr="00670000" w:rsidRDefault="00670000" w:rsidP="00670000">
    <w:pPr>
      <w:pStyle w:val="Header"/>
      <w:jc w:val="right"/>
      <w:rPr>
        <w:sz w:val="22"/>
        <w:szCs w:val="22"/>
      </w:rPr>
    </w:pPr>
  </w:p>
  <w:p w14:paraId="59023F53" w14:textId="1442E05A" w:rsidR="00676613" w:rsidRPr="00670000" w:rsidRDefault="00676613" w:rsidP="00670000">
    <w:pPr>
      <w:pStyle w:val="Header"/>
      <w:jc w:val="right"/>
      <w:rPr>
        <w:sz w:val="22"/>
        <w:szCs w:val="22"/>
      </w:rPr>
    </w:pPr>
    <w:r w:rsidRPr="00670000">
      <w:rPr>
        <w:sz w:val="22"/>
        <w:szCs w:val="22"/>
      </w:rPr>
      <w:fldChar w:fldCharType="begin"/>
    </w:r>
    <w:r w:rsidRPr="00670000">
      <w:rPr>
        <w:sz w:val="22"/>
        <w:szCs w:val="22"/>
      </w:rPr>
      <w:fldChar w:fldCharType="begin"/>
    </w:r>
    <w:r w:rsidRPr="00670000">
      <w:rPr>
        <w:sz w:val="22"/>
        <w:szCs w:val="22"/>
      </w:rPr>
      <w:instrText xml:space="preserve"> Page</w:instrText>
    </w:r>
    <w:r w:rsidRPr="00670000">
      <w:rPr>
        <w:sz w:val="22"/>
        <w:szCs w:val="22"/>
      </w:rPr>
      <w:fldChar w:fldCharType="separate"/>
    </w:r>
    <w:r w:rsidR="009A61C4">
      <w:rPr>
        <w:noProof/>
        <w:sz w:val="22"/>
        <w:szCs w:val="22"/>
      </w:rPr>
      <w:instrText>97</w:instrText>
    </w:r>
    <w:r w:rsidRPr="00670000">
      <w:rPr>
        <w:sz w:val="22"/>
        <w:szCs w:val="22"/>
      </w:rPr>
      <w:fldChar w:fldCharType="end"/>
    </w:r>
    <w:r w:rsidRPr="00670000">
      <w:rPr>
        <w:sz w:val="22"/>
        <w:szCs w:val="22"/>
      </w:rPr>
      <w:instrText>+80</w:instrText>
    </w:r>
    <w:r w:rsidRPr="00670000">
      <w:rPr>
        <w:sz w:val="22"/>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212" w:author="Author">
        <w:tblPr>
          <w:tblW w:w="9782" w:type="dxa"/>
          <w:tblInd w:w="-318" w:type="dxa"/>
          <w:tblLook w:val="01E0" w:firstRow="1" w:lastRow="1" w:firstColumn="1" w:lastColumn="1" w:noHBand="0" w:noVBand="0"/>
        </w:tblPr>
      </w:tblPrChange>
    </w:tblPr>
    <w:tblGrid>
      <w:gridCol w:w="2411"/>
      <w:gridCol w:w="7371"/>
      <w:tblGridChange w:id="1213">
        <w:tblGrid>
          <w:gridCol w:w="2411"/>
          <w:gridCol w:w="1087"/>
          <w:gridCol w:w="2411"/>
          <w:gridCol w:w="3873"/>
          <w:gridCol w:w="3498"/>
        </w:tblGrid>
      </w:tblGridChange>
    </w:tblGrid>
    <w:tr w:rsidR="006B3A15" w:rsidRPr="00670000" w14:paraId="7F1E76E1" w14:textId="77777777" w:rsidTr="002B62B1">
      <w:trPr>
        <w:trPrChange w:id="1214" w:author="Author">
          <w:trPr>
            <w:gridBefore w:val="2"/>
          </w:trPr>
        </w:trPrChange>
      </w:trPr>
      <w:tc>
        <w:tcPr>
          <w:tcW w:w="2411" w:type="dxa"/>
          <w:tcPrChange w:id="1215" w:author="Author">
            <w:tcPr>
              <w:tcW w:w="2411" w:type="dxa"/>
            </w:tcPr>
          </w:tcPrChange>
        </w:tcPr>
        <w:p w14:paraId="12410069"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29938EB" wp14:editId="0B297367">
                <wp:extent cx="962025" cy="757555"/>
                <wp:effectExtent l="0" t="0" r="9525" b="4445"/>
                <wp:docPr id="202067876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216" w:author="Author">
            <w:tcPr>
              <w:tcW w:w="7371" w:type="dxa"/>
              <w:gridSpan w:val="2"/>
              <w:vAlign w:val="bottom"/>
            </w:tcPr>
          </w:tcPrChange>
        </w:tcPr>
        <w:p w14:paraId="62B97085"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38A67" w14:textId="77777777" w:rsidR="006B3A15" w:rsidRPr="006C1FDE"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EA16437" w14:textId="77777777" w:rsidR="006B3A15" w:rsidRDefault="006B3A15" w:rsidP="00937DE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217" w:author="Author">
        <w:tblPr>
          <w:tblW w:w="9782" w:type="dxa"/>
          <w:tblInd w:w="-318" w:type="dxa"/>
          <w:tblLook w:val="01E0" w:firstRow="1" w:lastRow="1" w:firstColumn="1" w:lastColumn="1" w:noHBand="0" w:noVBand="0"/>
        </w:tblPr>
      </w:tblPrChange>
    </w:tblPr>
    <w:tblGrid>
      <w:gridCol w:w="2411"/>
      <w:gridCol w:w="7371"/>
      <w:tblGridChange w:id="1218">
        <w:tblGrid>
          <w:gridCol w:w="2411"/>
          <w:gridCol w:w="1087"/>
          <w:gridCol w:w="2411"/>
          <w:gridCol w:w="3873"/>
          <w:gridCol w:w="3498"/>
        </w:tblGrid>
      </w:tblGridChange>
    </w:tblGrid>
    <w:tr w:rsidR="006B3A15" w:rsidRPr="00670000" w14:paraId="735102C9" w14:textId="77777777" w:rsidTr="002B62B1">
      <w:trPr>
        <w:trPrChange w:id="1219" w:author="Author">
          <w:trPr>
            <w:gridBefore w:val="2"/>
          </w:trPr>
        </w:trPrChange>
      </w:trPr>
      <w:tc>
        <w:tcPr>
          <w:tcW w:w="2411" w:type="dxa"/>
          <w:tcPrChange w:id="1220" w:author="Author">
            <w:tcPr>
              <w:tcW w:w="2411" w:type="dxa"/>
            </w:tcPr>
          </w:tcPrChange>
        </w:tcPr>
        <w:p w14:paraId="12047AE5"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AFD8F46" wp14:editId="7C6E4386">
                <wp:extent cx="962025" cy="757555"/>
                <wp:effectExtent l="0" t="0" r="9525" b="4445"/>
                <wp:docPr id="15767725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221" w:author="Author">
            <w:tcPr>
              <w:tcW w:w="7371" w:type="dxa"/>
              <w:gridSpan w:val="2"/>
              <w:vAlign w:val="bottom"/>
            </w:tcPr>
          </w:tcPrChange>
        </w:tcPr>
        <w:p w14:paraId="50EB70BE"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E4CA17"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5298B94" w14:textId="77777777" w:rsidR="006B3A15" w:rsidRPr="00FF3BED" w:rsidRDefault="006B3A15" w:rsidP="00937DE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307" w:author="Author">
        <w:tblPr>
          <w:tblW w:w="9782" w:type="dxa"/>
          <w:tblInd w:w="-318" w:type="dxa"/>
          <w:tblLook w:val="01E0" w:firstRow="1" w:lastRow="1" w:firstColumn="1" w:lastColumn="1" w:noHBand="0" w:noVBand="0"/>
        </w:tblPr>
      </w:tblPrChange>
    </w:tblPr>
    <w:tblGrid>
      <w:gridCol w:w="2411"/>
      <w:gridCol w:w="7371"/>
      <w:tblGridChange w:id="1308">
        <w:tblGrid>
          <w:gridCol w:w="2411"/>
          <w:gridCol w:w="1087"/>
          <w:gridCol w:w="2411"/>
          <w:gridCol w:w="3873"/>
          <w:gridCol w:w="3498"/>
        </w:tblGrid>
      </w:tblGridChange>
    </w:tblGrid>
    <w:tr w:rsidR="006B3A15" w:rsidRPr="00670000" w14:paraId="37D2D309" w14:textId="77777777" w:rsidTr="002B62B1">
      <w:trPr>
        <w:trPrChange w:id="1309" w:author="Author">
          <w:trPr>
            <w:gridBefore w:val="2"/>
          </w:trPr>
        </w:trPrChange>
      </w:trPr>
      <w:tc>
        <w:tcPr>
          <w:tcW w:w="2411" w:type="dxa"/>
          <w:tcPrChange w:id="1310" w:author="Author">
            <w:tcPr>
              <w:tcW w:w="2411" w:type="dxa"/>
            </w:tcPr>
          </w:tcPrChange>
        </w:tcPr>
        <w:p w14:paraId="204E3285"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D215661" wp14:editId="72FB93E3">
                <wp:extent cx="962025" cy="757555"/>
                <wp:effectExtent l="0" t="0" r="9525" b="4445"/>
                <wp:docPr id="200850776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311" w:author="Author">
            <w:tcPr>
              <w:tcW w:w="7371" w:type="dxa"/>
              <w:gridSpan w:val="2"/>
              <w:vAlign w:val="bottom"/>
            </w:tcPr>
          </w:tcPrChange>
        </w:tcPr>
        <w:p w14:paraId="72F4E3C4"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F6CB6D"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20</w:t>
    </w:r>
    <w:r w:rsidRPr="009343AF">
      <w:rPr>
        <w:rFonts w:eastAsia="Times New Roman" w:cs="Times New Roman"/>
      </w:rPr>
      <w:fldChar w:fldCharType="end"/>
    </w:r>
  </w:p>
  <w:p w14:paraId="6FE6CF30" w14:textId="77777777" w:rsidR="006B3A15" w:rsidRPr="00C038E6" w:rsidRDefault="006B3A15" w:rsidP="00937DE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3560" w14:textId="182A964C" w:rsidR="00BC3B98" w:rsidRPr="00C5572F" w:rsidRDefault="00BC3B98" w:rsidP="00670000">
    <w:pPr>
      <w:pStyle w:val="Header"/>
      <w:jc w:val="right"/>
      <w:rPr>
        <w:sz w:val="22"/>
        <w:szCs w:val="22"/>
      </w:rPr>
    </w:pPr>
    <w:r w:rsidRPr="00C5572F">
      <w:rPr>
        <w:sz w:val="22"/>
        <w:szCs w:val="22"/>
      </w:rPr>
      <w:t>CWS/13/16</w:t>
    </w:r>
    <w:r w:rsidR="00670000">
      <w:rPr>
        <w:sz w:val="22"/>
        <w:szCs w:val="22"/>
      </w:rPr>
      <w:t xml:space="preserve"> Rev.</w:t>
    </w:r>
  </w:p>
  <w:p w14:paraId="072BB24F" w14:textId="77777777" w:rsidR="00670000" w:rsidRDefault="00425A35" w:rsidP="00670000">
    <w:pPr>
      <w:pStyle w:val="Header"/>
      <w:jc w:val="right"/>
      <w:rPr>
        <w:sz w:val="22"/>
        <w:szCs w:val="22"/>
      </w:rPr>
    </w:pPr>
    <w:r w:rsidRPr="00C5572F">
      <w:rPr>
        <w:sz w:val="22"/>
        <w:szCs w:val="22"/>
      </w:rPr>
      <w:t>ANNEX</w:t>
    </w:r>
    <w:r>
      <w:rPr>
        <w:sz w:val="22"/>
        <w:szCs w:val="22"/>
      </w:rPr>
      <w:t>E</w:t>
    </w:r>
    <w:r w:rsidR="000F3FB2">
      <w:rPr>
        <w:sz w:val="22"/>
        <w:szCs w:val="22"/>
      </w:rPr>
      <w:t xml:space="preserve"> I</w:t>
    </w:r>
  </w:p>
  <w:p w14:paraId="1A801928" w14:textId="77777777" w:rsidR="00670000" w:rsidRDefault="00670000" w:rsidP="00670000">
    <w:pPr>
      <w:pStyle w:val="Header"/>
      <w:jc w:val="right"/>
      <w:rPr>
        <w:sz w:val="22"/>
        <w:szCs w:val="22"/>
      </w:rPr>
    </w:pPr>
  </w:p>
  <w:p w14:paraId="0E7D85A9" w14:textId="04A85992" w:rsidR="00BC3B98" w:rsidRDefault="00BC3B98" w:rsidP="00670000">
    <w:pPr>
      <w:pStyle w:val="Header"/>
      <w:jc w:val="right"/>
      <w:rPr>
        <w:sz w:val="22"/>
        <w:szCs w:val="22"/>
      </w:rPr>
    </w:pPr>
    <w:r w:rsidRPr="00C5572F">
      <w:rPr>
        <w:sz w:val="22"/>
        <w:szCs w:val="22"/>
      </w:rPr>
      <w:fldChar w:fldCharType="begin"/>
    </w:r>
    <w:r w:rsidRPr="00C5572F">
      <w:rPr>
        <w:sz w:val="22"/>
        <w:szCs w:val="22"/>
      </w:rPr>
      <w:fldChar w:fldCharType="begin"/>
    </w:r>
    <w:r w:rsidRPr="00C5572F">
      <w:rPr>
        <w:sz w:val="22"/>
        <w:szCs w:val="22"/>
      </w:rPr>
      <w:instrText xml:space="preserve"> Page</w:instrText>
    </w:r>
    <w:r w:rsidRPr="00C5572F">
      <w:rPr>
        <w:sz w:val="22"/>
        <w:szCs w:val="22"/>
      </w:rPr>
      <w:fldChar w:fldCharType="separate"/>
    </w:r>
    <w:r w:rsidR="00000000">
      <w:rPr>
        <w:noProof/>
        <w:sz w:val="22"/>
        <w:szCs w:val="22"/>
      </w:rPr>
      <w:instrText>1</w:instrText>
    </w:r>
    <w:r w:rsidRPr="00C5572F">
      <w:rPr>
        <w:sz w:val="22"/>
        <w:szCs w:val="22"/>
      </w:rPr>
      <w:fldChar w:fldCharType="end"/>
    </w:r>
    <w:r w:rsidRPr="00C5572F">
      <w:rPr>
        <w:sz w:val="22"/>
        <w:szCs w:val="22"/>
      </w:rPr>
      <w:instrText>+80</w:instrText>
    </w:r>
    <w:r w:rsidRPr="00C5572F">
      <w:rPr>
        <w:sz w:val="22"/>
        <w:szCs w:val="22"/>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312" w:author="Author">
        <w:tblPr>
          <w:tblW w:w="9858" w:type="dxa"/>
          <w:tblInd w:w="-318" w:type="dxa"/>
          <w:tblLook w:val="01E0" w:firstRow="1" w:lastRow="1" w:firstColumn="1" w:lastColumn="1" w:noHBand="0" w:noVBand="0"/>
        </w:tblPr>
      </w:tblPrChange>
    </w:tblPr>
    <w:tblGrid>
      <w:gridCol w:w="2411"/>
      <w:gridCol w:w="7447"/>
      <w:tblGridChange w:id="1313">
        <w:tblGrid>
          <w:gridCol w:w="2411"/>
          <w:gridCol w:w="1087"/>
          <w:gridCol w:w="2411"/>
          <w:gridCol w:w="3949"/>
          <w:gridCol w:w="3498"/>
        </w:tblGrid>
      </w:tblGridChange>
    </w:tblGrid>
    <w:tr w:rsidR="006B3A15" w:rsidRPr="00670000" w14:paraId="33120331" w14:textId="77777777" w:rsidTr="002B62B1">
      <w:trPr>
        <w:trPrChange w:id="1314" w:author="Author">
          <w:trPr>
            <w:gridBefore w:val="2"/>
          </w:trPr>
        </w:trPrChange>
      </w:trPr>
      <w:tc>
        <w:tcPr>
          <w:tcW w:w="2411" w:type="dxa"/>
          <w:tcPrChange w:id="1315" w:author="Author">
            <w:tcPr>
              <w:tcW w:w="2411" w:type="dxa"/>
            </w:tcPr>
          </w:tcPrChange>
        </w:tcPr>
        <w:p w14:paraId="5A8469BA" w14:textId="77777777" w:rsidR="006B3A15" w:rsidRPr="00456171" w:rsidRDefault="006B3A15" w:rsidP="008D739C">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0CC67E5" wp14:editId="0CBA742B">
                <wp:extent cx="962025" cy="757555"/>
                <wp:effectExtent l="0" t="0" r="9525" b="4445"/>
                <wp:docPr id="20020414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316" w:author="Author">
            <w:tcPr>
              <w:tcW w:w="7447" w:type="dxa"/>
              <w:gridSpan w:val="2"/>
              <w:vAlign w:val="bottom"/>
            </w:tcPr>
          </w:tcPrChange>
        </w:tcPr>
        <w:p w14:paraId="24D8FA96" w14:textId="751AA65D"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55113934" w14:textId="43802F8E" w:rsidR="006B3A15" w:rsidRPr="00457C0B" w:rsidRDefault="006B3A15" w:rsidP="008D739C">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24</w:t>
    </w:r>
    <w:r w:rsidRPr="00456171">
      <w:rPr>
        <w:rFonts w:eastAsia="Times New Roman" w:cs="Times New Roman"/>
        <w:sz w:val="17"/>
        <w:szCs w:val="20"/>
        <w:lang w:eastAsia="en-US"/>
      </w:rPr>
      <w:fldChar w:fldCharType="end"/>
    </w:r>
  </w:p>
  <w:p w14:paraId="31243745" w14:textId="77777777" w:rsidR="006B3A15" w:rsidRPr="00FF3BED" w:rsidRDefault="006B3A15" w:rsidP="00937DE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323" w:author="Author">
        <w:tblPr>
          <w:tblW w:w="9782" w:type="dxa"/>
          <w:tblInd w:w="-318" w:type="dxa"/>
          <w:tblLook w:val="01E0" w:firstRow="1" w:lastRow="1" w:firstColumn="1" w:lastColumn="1" w:noHBand="0" w:noVBand="0"/>
        </w:tblPr>
      </w:tblPrChange>
    </w:tblPr>
    <w:tblGrid>
      <w:gridCol w:w="2411"/>
      <w:gridCol w:w="7371"/>
      <w:tblGridChange w:id="1324">
        <w:tblGrid>
          <w:gridCol w:w="2411"/>
          <w:gridCol w:w="1087"/>
          <w:gridCol w:w="2411"/>
          <w:gridCol w:w="3873"/>
          <w:gridCol w:w="3498"/>
        </w:tblGrid>
      </w:tblGridChange>
    </w:tblGrid>
    <w:tr w:rsidR="006B3A15" w:rsidRPr="00670000" w14:paraId="43499CC4" w14:textId="77777777" w:rsidTr="002B62B1">
      <w:trPr>
        <w:trPrChange w:id="1325" w:author="Author">
          <w:trPr>
            <w:gridBefore w:val="2"/>
          </w:trPr>
        </w:trPrChange>
      </w:trPr>
      <w:tc>
        <w:tcPr>
          <w:tcW w:w="2411" w:type="dxa"/>
          <w:tcPrChange w:id="1326" w:author="Author">
            <w:tcPr>
              <w:tcW w:w="2411" w:type="dxa"/>
            </w:tcPr>
          </w:tcPrChange>
        </w:tcPr>
        <w:p w14:paraId="576914EB"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34F3365" wp14:editId="307375E5">
                <wp:extent cx="962025" cy="757555"/>
                <wp:effectExtent l="0" t="0" r="9525" b="4445"/>
                <wp:docPr id="191417968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327" w:author="Author">
            <w:tcPr>
              <w:tcW w:w="7371" w:type="dxa"/>
              <w:gridSpan w:val="2"/>
              <w:vAlign w:val="bottom"/>
            </w:tcPr>
          </w:tcPrChange>
        </w:tcPr>
        <w:p w14:paraId="75546F95"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0FEBEF"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22</w:t>
    </w:r>
    <w:r w:rsidRPr="009343AF">
      <w:rPr>
        <w:rFonts w:eastAsia="Times New Roman" w:cs="Times New Roman"/>
      </w:rPr>
      <w:fldChar w:fldCharType="end"/>
    </w:r>
  </w:p>
  <w:p w14:paraId="4FDB1CC5" w14:textId="77777777" w:rsidR="006B3A15" w:rsidRPr="00C038E6" w:rsidRDefault="006B3A15" w:rsidP="00937DE9">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332" w:author="Author">
        <w:tblPr>
          <w:tblW w:w="9782" w:type="dxa"/>
          <w:tblInd w:w="-318" w:type="dxa"/>
          <w:tblLook w:val="01E0" w:firstRow="1" w:lastRow="1" w:firstColumn="1" w:lastColumn="1" w:noHBand="0" w:noVBand="0"/>
        </w:tblPr>
      </w:tblPrChange>
    </w:tblPr>
    <w:tblGrid>
      <w:gridCol w:w="2411"/>
      <w:gridCol w:w="7371"/>
      <w:tblGridChange w:id="1333">
        <w:tblGrid>
          <w:gridCol w:w="2411"/>
          <w:gridCol w:w="1087"/>
          <w:gridCol w:w="2411"/>
          <w:gridCol w:w="3873"/>
          <w:gridCol w:w="3498"/>
        </w:tblGrid>
      </w:tblGridChange>
    </w:tblGrid>
    <w:tr w:rsidR="006B3A15" w:rsidRPr="00670000" w14:paraId="1BDC7DED" w14:textId="77777777" w:rsidTr="002B62B1">
      <w:trPr>
        <w:trPrChange w:id="1334" w:author="Author">
          <w:trPr>
            <w:gridBefore w:val="2"/>
          </w:trPr>
        </w:trPrChange>
      </w:trPr>
      <w:tc>
        <w:tcPr>
          <w:tcW w:w="2411" w:type="dxa"/>
          <w:tcPrChange w:id="1335" w:author="Author">
            <w:tcPr>
              <w:tcW w:w="2411" w:type="dxa"/>
            </w:tcPr>
          </w:tcPrChange>
        </w:tcPr>
        <w:p w14:paraId="6F4B2F93"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16226974" wp14:editId="413444F5">
                <wp:extent cx="962025" cy="757555"/>
                <wp:effectExtent l="0" t="0" r="9525" b="4445"/>
                <wp:docPr id="880990666"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336" w:author="Author">
            <w:tcPr>
              <w:tcW w:w="7371" w:type="dxa"/>
              <w:gridSpan w:val="2"/>
              <w:vAlign w:val="bottom"/>
            </w:tcPr>
          </w:tcPrChange>
        </w:tcPr>
        <w:p w14:paraId="326D0819"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4D7B494"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24</w:t>
    </w:r>
    <w:r w:rsidRPr="009343AF">
      <w:rPr>
        <w:rFonts w:eastAsia="Times New Roman" w:cs="Times New Roman"/>
      </w:rPr>
      <w:fldChar w:fldCharType="end"/>
    </w:r>
  </w:p>
  <w:p w14:paraId="1237768C" w14:textId="77777777" w:rsidR="006B3A15" w:rsidRPr="00FF3BED" w:rsidRDefault="006B3A15" w:rsidP="00937DE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338" w:author="Author">
        <w:tblPr>
          <w:tblW w:w="9782" w:type="dxa"/>
          <w:tblInd w:w="-318" w:type="dxa"/>
          <w:tblLook w:val="01E0" w:firstRow="1" w:lastRow="1" w:firstColumn="1" w:lastColumn="1" w:noHBand="0" w:noVBand="0"/>
        </w:tblPr>
      </w:tblPrChange>
    </w:tblPr>
    <w:tblGrid>
      <w:gridCol w:w="2411"/>
      <w:gridCol w:w="7371"/>
      <w:tblGridChange w:id="1339">
        <w:tblGrid>
          <w:gridCol w:w="2411"/>
          <w:gridCol w:w="1087"/>
          <w:gridCol w:w="2411"/>
          <w:gridCol w:w="3873"/>
          <w:gridCol w:w="3498"/>
        </w:tblGrid>
      </w:tblGridChange>
    </w:tblGrid>
    <w:tr w:rsidR="006B3A15" w:rsidRPr="00670000" w14:paraId="7ADA615D" w14:textId="77777777" w:rsidTr="002B62B1">
      <w:trPr>
        <w:trPrChange w:id="1340" w:author="Author">
          <w:trPr>
            <w:gridBefore w:val="2"/>
          </w:trPr>
        </w:trPrChange>
      </w:trPr>
      <w:tc>
        <w:tcPr>
          <w:tcW w:w="2411" w:type="dxa"/>
          <w:tcPrChange w:id="1341" w:author="Author">
            <w:tcPr>
              <w:tcW w:w="2411" w:type="dxa"/>
            </w:tcPr>
          </w:tcPrChange>
        </w:tcPr>
        <w:p w14:paraId="30714570"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1246525F" wp14:editId="2ED2B6FE">
                <wp:extent cx="962025" cy="757555"/>
                <wp:effectExtent l="0" t="0" r="9525" b="4445"/>
                <wp:docPr id="51547770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342" w:author="Author">
            <w:tcPr>
              <w:tcW w:w="7371" w:type="dxa"/>
              <w:gridSpan w:val="2"/>
              <w:vAlign w:val="bottom"/>
            </w:tcPr>
          </w:tcPrChange>
        </w:tcPr>
        <w:p w14:paraId="04819915"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6D62978"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1019DAA" w14:textId="77777777" w:rsidR="006B3A15" w:rsidRPr="00C038E6" w:rsidRDefault="006B3A15" w:rsidP="00937DE9">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357" w:author="Author">
        <w:tblPr>
          <w:tblW w:w="9782" w:type="dxa"/>
          <w:tblInd w:w="-318" w:type="dxa"/>
          <w:tblLook w:val="01E0" w:firstRow="1" w:lastRow="1" w:firstColumn="1" w:lastColumn="1" w:noHBand="0" w:noVBand="0"/>
        </w:tblPr>
      </w:tblPrChange>
    </w:tblPr>
    <w:tblGrid>
      <w:gridCol w:w="2411"/>
      <w:gridCol w:w="7371"/>
      <w:tblGridChange w:id="1358">
        <w:tblGrid>
          <w:gridCol w:w="2411"/>
          <w:gridCol w:w="1087"/>
          <w:gridCol w:w="2411"/>
          <w:gridCol w:w="3873"/>
          <w:gridCol w:w="3498"/>
        </w:tblGrid>
      </w:tblGridChange>
    </w:tblGrid>
    <w:tr w:rsidR="006B3A15" w:rsidRPr="00670000" w14:paraId="4E6CED1C" w14:textId="77777777" w:rsidTr="002B62B1">
      <w:trPr>
        <w:trPrChange w:id="1359" w:author="Author">
          <w:trPr>
            <w:gridBefore w:val="2"/>
          </w:trPr>
        </w:trPrChange>
      </w:trPr>
      <w:tc>
        <w:tcPr>
          <w:tcW w:w="2411" w:type="dxa"/>
          <w:tcPrChange w:id="1360" w:author="Author">
            <w:tcPr>
              <w:tcW w:w="2411" w:type="dxa"/>
            </w:tcPr>
          </w:tcPrChange>
        </w:tcPr>
        <w:p w14:paraId="2E294FD5"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01AB7D3D" wp14:editId="2AF04CA0">
                <wp:extent cx="962025" cy="757555"/>
                <wp:effectExtent l="0" t="0" r="9525" b="4445"/>
                <wp:docPr id="1563193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361" w:author="Author">
            <w:tcPr>
              <w:tcW w:w="7371" w:type="dxa"/>
              <w:gridSpan w:val="2"/>
              <w:vAlign w:val="bottom"/>
            </w:tcPr>
          </w:tcPrChange>
        </w:tcPr>
        <w:p w14:paraId="01E878BF"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3D12E14"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26</w:t>
    </w:r>
    <w:r w:rsidRPr="009343AF">
      <w:rPr>
        <w:rFonts w:eastAsia="Times New Roman" w:cs="Times New Roman"/>
      </w:rPr>
      <w:fldChar w:fldCharType="end"/>
    </w:r>
  </w:p>
  <w:p w14:paraId="4AE19D1E" w14:textId="77777777" w:rsidR="006B3A15" w:rsidRPr="00C038E6" w:rsidRDefault="006B3A15" w:rsidP="00937DE9">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362" w:author="Author">
        <w:tblPr>
          <w:tblW w:w="9858" w:type="dxa"/>
          <w:tblInd w:w="-318" w:type="dxa"/>
          <w:tblLook w:val="01E0" w:firstRow="1" w:lastRow="1" w:firstColumn="1" w:lastColumn="1" w:noHBand="0" w:noVBand="0"/>
        </w:tblPr>
      </w:tblPrChange>
    </w:tblPr>
    <w:tblGrid>
      <w:gridCol w:w="2411"/>
      <w:gridCol w:w="7447"/>
      <w:tblGridChange w:id="1363">
        <w:tblGrid>
          <w:gridCol w:w="2411"/>
          <w:gridCol w:w="1087"/>
          <w:gridCol w:w="2411"/>
          <w:gridCol w:w="3949"/>
          <w:gridCol w:w="3498"/>
        </w:tblGrid>
      </w:tblGridChange>
    </w:tblGrid>
    <w:tr w:rsidR="006B3A15" w:rsidRPr="00670000" w14:paraId="7BDF937E" w14:textId="77777777" w:rsidTr="002B62B1">
      <w:trPr>
        <w:trPrChange w:id="1364" w:author="Author">
          <w:trPr>
            <w:gridBefore w:val="2"/>
          </w:trPr>
        </w:trPrChange>
      </w:trPr>
      <w:tc>
        <w:tcPr>
          <w:tcW w:w="2411" w:type="dxa"/>
          <w:tcPrChange w:id="1365" w:author="Author">
            <w:tcPr>
              <w:tcW w:w="2411" w:type="dxa"/>
            </w:tcPr>
          </w:tcPrChange>
        </w:tcPr>
        <w:p w14:paraId="64BDADDB"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2F07FE89" wp14:editId="60BC9ED7">
                <wp:extent cx="962025" cy="757555"/>
                <wp:effectExtent l="0" t="0" r="9525" b="4445"/>
                <wp:docPr id="18264946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366" w:author="Author">
            <w:tcPr>
              <w:tcW w:w="7447" w:type="dxa"/>
              <w:gridSpan w:val="2"/>
              <w:vAlign w:val="bottom"/>
            </w:tcPr>
          </w:tcPrChange>
        </w:tcPr>
        <w:p w14:paraId="5BC3A6B7" w14:textId="4C44E3B2"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4B2A40E2" w14:textId="0594CE96"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26</w:t>
    </w:r>
    <w:r w:rsidRPr="00456171">
      <w:rPr>
        <w:rFonts w:eastAsia="Times New Roman" w:cs="Times New Roman"/>
        <w:sz w:val="17"/>
        <w:szCs w:val="20"/>
        <w:lang w:eastAsia="en-US"/>
      </w:rPr>
      <w:fldChar w:fldCharType="end"/>
    </w:r>
  </w:p>
  <w:p w14:paraId="4B20AFB6" w14:textId="77777777" w:rsidR="006B3A15" w:rsidRPr="00FF3BED" w:rsidRDefault="006B3A15" w:rsidP="00937DE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390" w:author="Author">
        <w:tblPr>
          <w:tblW w:w="9782" w:type="dxa"/>
          <w:tblInd w:w="-318" w:type="dxa"/>
          <w:tblLook w:val="01E0" w:firstRow="1" w:lastRow="1" w:firstColumn="1" w:lastColumn="1" w:noHBand="0" w:noVBand="0"/>
        </w:tblPr>
      </w:tblPrChange>
    </w:tblPr>
    <w:tblGrid>
      <w:gridCol w:w="2411"/>
      <w:gridCol w:w="7371"/>
      <w:tblGridChange w:id="1391">
        <w:tblGrid>
          <w:gridCol w:w="2411"/>
          <w:gridCol w:w="1087"/>
          <w:gridCol w:w="2411"/>
          <w:gridCol w:w="3873"/>
          <w:gridCol w:w="3498"/>
        </w:tblGrid>
      </w:tblGridChange>
    </w:tblGrid>
    <w:tr w:rsidR="006B3A15" w:rsidRPr="00670000" w14:paraId="1F8BF927" w14:textId="77777777" w:rsidTr="002B62B1">
      <w:trPr>
        <w:trPrChange w:id="1392" w:author="Author">
          <w:trPr>
            <w:gridBefore w:val="2"/>
          </w:trPr>
        </w:trPrChange>
      </w:trPr>
      <w:tc>
        <w:tcPr>
          <w:tcW w:w="2411" w:type="dxa"/>
          <w:tcPrChange w:id="1393" w:author="Author">
            <w:tcPr>
              <w:tcW w:w="2411" w:type="dxa"/>
            </w:tcPr>
          </w:tcPrChange>
        </w:tcPr>
        <w:p w14:paraId="300FB1F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13777F31" wp14:editId="6A572728">
                <wp:extent cx="962025" cy="757555"/>
                <wp:effectExtent l="0" t="0" r="9525" b="4445"/>
                <wp:docPr id="213838894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394" w:author="Author">
            <w:tcPr>
              <w:tcW w:w="7371" w:type="dxa"/>
              <w:gridSpan w:val="2"/>
              <w:vAlign w:val="bottom"/>
            </w:tcPr>
          </w:tcPrChange>
        </w:tcPr>
        <w:p w14:paraId="652A36FA"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E208F6"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57E9D43" w14:textId="77777777" w:rsidR="006B3A15" w:rsidRPr="00C038E6" w:rsidRDefault="006B3A15" w:rsidP="00937DE9">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435" w:author="Author">
        <w:tblPr>
          <w:tblW w:w="9782" w:type="dxa"/>
          <w:tblInd w:w="-318" w:type="dxa"/>
          <w:tblLook w:val="01E0" w:firstRow="1" w:lastRow="1" w:firstColumn="1" w:lastColumn="1" w:noHBand="0" w:noVBand="0"/>
        </w:tblPr>
      </w:tblPrChange>
    </w:tblPr>
    <w:tblGrid>
      <w:gridCol w:w="2411"/>
      <w:gridCol w:w="7371"/>
      <w:tblGridChange w:id="1436">
        <w:tblGrid>
          <w:gridCol w:w="2411"/>
          <w:gridCol w:w="1087"/>
          <w:gridCol w:w="2411"/>
          <w:gridCol w:w="3873"/>
          <w:gridCol w:w="3498"/>
        </w:tblGrid>
      </w:tblGridChange>
    </w:tblGrid>
    <w:tr w:rsidR="006B3A15" w:rsidRPr="00670000" w14:paraId="3B34867A" w14:textId="77777777" w:rsidTr="002B62B1">
      <w:trPr>
        <w:trPrChange w:id="1437" w:author="Author">
          <w:trPr>
            <w:gridBefore w:val="2"/>
          </w:trPr>
        </w:trPrChange>
      </w:trPr>
      <w:tc>
        <w:tcPr>
          <w:tcW w:w="2411" w:type="dxa"/>
          <w:tcPrChange w:id="1438" w:author="Author">
            <w:tcPr>
              <w:tcW w:w="2411" w:type="dxa"/>
            </w:tcPr>
          </w:tcPrChange>
        </w:tcPr>
        <w:p w14:paraId="19C53387"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20DB6B0" wp14:editId="03264007">
                <wp:extent cx="962025" cy="757555"/>
                <wp:effectExtent l="0" t="0" r="9525" b="4445"/>
                <wp:docPr id="13015706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439" w:author="Author">
            <w:tcPr>
              <w:tcW w:w="7371" w:type="dxa"/>
              <w:gridSpan w:val="2"/>
              <w:vAlign w:val="bottom"/>
            </w:tcPr>
          </w:tcPrChange>
        </w:tcPr>
        <w:p w14:paraId="3D5684E1"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917CEE2"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28</w:t>
    </w:r>
    <w:r w:rsidRPr="009343AF">
      <w:rPr>
        <w:rFonts w:eastAsia="Times New Roman" w:cs="Times New Roman"/>
      </w:rPr>
      <w:fldChar w:fldCharType="end"/>
    </w:r>
  </w:p>
  <w:p w14:paraId="5168A8C4" w14:textId="77777777" w:rsidR="006B3A15" w:rsidRPr="00C038E6" w:rsidRDefault="006B3A15" w:rsidP="00937DE9">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440" w:author="Author">
        <w:tblPr>
          <w:tblW w:w="9858" w:type="dxa"/>
          <w:tblInd w:w="-318" w:type="dxa"/>
          <w:tblLook w:val="01E0" w:firstRow="1" w:lastRow="1" w:firstColumn="1" w:lastColumn="1" w:noHBand="0" w:noVBand="0"/>
        </w:tblPr>
      </w:tblPrChange>
    </w:tblPr>
    <w:tblGrid>
      <w:gridCol w:w="2411"/>
      <w:gridCol w:w="7447"/>
      <w:tblGridChange w:id="1441">
        <w:tblGrid>
          <w:gridCol w:w="2411"/>
          <w:gridCol w:w="1087"/>
          <w:gridCol w:w="2411"/>
          <w:gridCol w:w="3949"/>
          <w:gridCol w:w="3498"/>
        </w:tblGrid>
      </w:tblGridChange>
    </w:tblGrid>
    <w:tr w:rsidR="006B3A15" w:rsidRPr="00670000" w14:paraId="36C0172A" w14:textId="77777777" w:rsidTr="002B62B1">
      <w:trPr>
        <w:trPrChange w:id="1442" w:author="Author">
          <w:trPr>
            <w:gridBefore w:val="2"/>
          </w:trPr>
        </w:trPrChange>
      </w:trPr>
      <w:tc>
        <w:tcPr>
          <w:tcW w:w="2411" w:type="dxa"/>
          <w:tcPrChange w:id="1443" w:author="Author">
            <w:tcPr>
              <w:tcW w:w="2411" w:type="dxa"/>
            </w:tcPr>
          </w:tcPrChange>
        </w:tcPr>
        <w:p w14:paraId="306248CD"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3F898E2B" wp14:editId="1B1FDB52">
                <wp:extent cx="962025" cy="757555"/>
                <wp:effectExtent l="0" t="0" r="9525" b="4445"/>
                <wp:docPr id="97103037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444" w:author="Author">
            <w:tcPr>
              <w:tcW w:w="7447" w:type="dxa"/>
              <w:gridSpan w:val="2"/>
              <w:vAlign w:val="bottom"/>
            </w:tcPr>
          </w:tcPrChange>
        </w:tcPr>
        <w:p w14:paraId="458FBFDB" w14:textId="2066EB0A"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2458199" w14:textId="4B17AB05" w:rsidR="006B3A15" w:rsidRPr="00D64450"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val="fr-CH"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27</w:t>
    </w:r>
    <w:r w:rsidRPr="00456171">
      <w:rPr>
        <w:rFonts w:eastAsia="Times New Roman" w:cs="Times New Roman"/>
        <w:sz w:val="17"/>
        <w:szCs w:val="20"/>
        <w:lang w:eastAsia="en-US"/>
      </w:rPr>
      <w:fldChar w:fldCharType="end"/>
    </w:r>
  </w:p>
  <w:p w14:paraId="5EDFB991" w14:textId="77777777" w:rsidR="006B3A15" w:rsidRPr="00B90270" w:rsidRDefault="006B3A15" w:rsidP="009B2AE0">
    <w:pPr>
      <w:pStyle w:val="Header"/>
      <w:rPr>
        <w:sz w:val="17"/>
        <w:szCs w:val="17"/>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447" w:author="Author">
        <w:tblPr>
          <w:tblW w:w="9782" w:type="dxa"/>
          <w:tblInd w:w="-318" w:type="dxa"/>
          <w:tblLook w:val="01E0" w:firstRow="1" w:lastRow="1" w:firstColumn="1" w:lastColumn="1" w:noHBand="0" w:noVBand="0"/>
        </w:tblPr>
      </w:tblPrChange>
    </w:tblPr>
    <w:tblGrid>
      <w:gridCol w:w="2411"/>
      <w:gridCol w:w="7371"/>
      <w:tblGridChange w:id="1448">
        <w:tblGrid>
          <w:gridCol w:w="2411"/>
          <w:gridCol w:w="1087"/>
          <w:gridCol w:w="2411"/>
          <w:gridCol w:w="3873"/>
          <w:gridCol w:w="3498"/>
        </w:tblGrid>
      </w:tblGridChange>
    </w:tblGrid>
    <w:tr w:rsidR="006B3A15" w:rsidRPr="00670000" w14:paraId="3B6CF713" w14:textId="77777777" w:rsidTr="002B62B1">
      <w:trPr>
        <w:trPrChange w:id="1449" w:author="Author">
          <w:trPr>
            <w:gridBefore w:val="2"/>
          </w:trPr>
        </w:trPrChange>
      </w:trPr>
      <w:tc>
        <w:tcPr>
          <w:tcW w:w="2411" w:type="dxa"/>
          <w:tcPrChange w:id="1450" w:author="Author">
            <w:tcPr>
              <w:tcW w:w="2411" w:type="dxa"/>
            </w:tcPr>
          </w:tcPrChange>
        </w:tcPr>
        <w:p w14:paraId="24BC1623"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C5B60B9" wp14:editId="489A6350">
                <wp:extent cx="962025" cy="757555"/>
                <wp:effectExtent l="0" t="0" r="9525" b="4445"/>
                <wp:docPr id="193337206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451" w:author="Author">
            <w:tcPr>
              <w:tcW w:w="7371" w:type="dxa"/>
              <w:gridSpan w:val="2"/>
              <w:vAlign w:val="bottom"/>
            </w:tcPr>
          </w:tcPrChange>
        </w:tcPr>
        <w:p w14:paraId="5EAA041F"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4F5743"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30</w:t>
    </w:r>
    <w:r w:rsidRPr="009343AF">
      <w:rPr>
        <w:rFonts w:eastAsia="Times New Roman" w:cs="Times New Roman"/>
      </w:rPr>
      <w:fldChar w:fldCharType="end"/>
    </w:r>
  </w:p>
  <w:p w14:paraId="24D38A7F" w14:textId="77777777" w:rsidR="006B3A15" w:rsidRPr="00C038E6" w:rsidRDefault="006B3A15" w:rsidP="00937DE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0D31" w14:textId="77777777" w:rsidR="006B3A15" w:rsidRPr="00721B12" w:rsidRDefault="006B3A1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452" w:author="Author">
        <w:tblPr>
          <w:tblW w:w="9858" w:type="dxa"/>
          <w:tblInd w:w="-318" w:type="dxa"/>
          <w:tblLook w:val="01E0" w:firstRow="1" w:lastRow="1" w:firstColumn="1" w:lastColumn="1" w:noHBand="0" w:noVBand="0"/>
        </w:tblPr>
      </w:tblPrChange>
    </w:tblPr>
    <w:tblGrid>
      <w:gridCol w:w="2411"/>
      <w:gridCol w:w="7447"/>
      <w:tblGridChange w:id="1453">
        <w:tblGrid>
          <w:gridCol w:w="2411"/>
          <w:gridCol w:w="1087"/>
          <w:gridCol w:w="2411"/>
          <w:gridCol w:w="3949"/>
          <w:gridCol w:w="3498"/>
        </w:tblGrid>
      </w:tblGridChange>
    </w:tblGrid>
    <w:tr w:rsidR="006B3A15" w:rsidRPr="00670000" w14:paraId="103EC6BD" w14:textId="77777777" w:rsidTr="002B62B1">
      <w:trPr>
        <w:trPrChange w:id="1454" w:author="Author">
          <w:trPr>
            <w:gridBefore w:val="2"/>
          </w:trPr>
        </w:trPrChange>
      </w:trPr>
      <w:tc>
        <w:tcPr>
          <w:tcW w:w="2411" w:type="dxa"/>
          <w:tcPrChange w:id="1455" w:author="Author">
            <w:tcPr>
              <w:tcW w:w="2411" w:type="dxa"/>
            </w:tcPr>
          </w:tcPrChange>
        </w:tcPr>
        <w:p w14:paraId="03B82A70"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669C0E9F" wp14:editId="0BE9DB6E">
                <wp:extent cx="962025" cy="757555"/>
                <wp:effectExtent l="0" t="0" r="9525" b="4445"/>
                <wp:docPr id="918596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456" w:author="Author">
            <w:tcPr>
              <w:tcW w:w="7447" w:type="dxa"/>
              <w:gridSpan w:val="2"/>
              <w:vAlign w:val="bottom"/>
            </w:tcPr>
          </w:tcPrChange>
        </w:tcPr>
        <w:p w14:paraId="4B40CE7F" w14:textId="2753AD16"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535B0A04" w14:textId="31BBE65E"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28</w:t>
    </w:r>
    <w:r w:rsidRPr="00456171">
      <w:rPr>
        <w:rFonts w:eastAsia="Times New Roman" w:cs="Times New Roman"/>
        <w:sz w:val="17"/>
        <w:szCs w:val="20"/>
        <w:lang w:eastAsia="en-US"/>
      </w:rPr>
      <w:fldChar w:fldCharType="end"/>
    </w:r>
  </w:p>
  <w:p w14:paraId="30312F06" w14:textId="77777777" w:rsidR="006B3A15" w:rsidRPr="00B90270" w:rsidRDefault="006B3A15" w:rsidP="009B2AE0">
    <w:pPr>
      <w:pStyle w:val="Header"/>
      <w:rPr>
        <w:sz w:val="17"/>
        <w:szCs w:val="17"/>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460" w:author="Author">
        <w:tblPr>
          <w:tblW w:w="9782" w:type="dxa"/>
          <w:tblInd w:w="-318" w:type="dxa"/>
          <w:tblLook w:val="01E0" w:firstRow="1" w:lastRow="1" w:firstColumn="1" w:lastColumn="1" w:noHBand="0" w:noVBand="0"/>
        </w:tblPr>
      </w:tblPrChange>
    </w:tblPr>
    <w:tblGrid>
      <w:gridCol w:w="2411"/>
      <w:gridCol w:w="7371"/>
      <w:tblGridChange w:id="1461">
        <w:tblGrid>
          <w:gridCol w:w="2411"/>
          <w:gridCol w:w="1087"/>
          <w:gridCol w:w="2411"/>
          <w:gridCol w:w="3873"/>
          <w:gridCol w:w="3498"/>
        </w:tblGrid>
      </w:tblGridChange>
    </w:tblGrid>
    <w:tr w:rsidR="006B3A15" w:rsidRPr="00670000" w14:paraId="43109DFB" w14:textId="77777777" w:rsidTr="002B62B1">
      <w:trPr>
        <w:trPrChange w:id="1462" w:author="Author">
          <w:trPr>
            <w:gridBefore w:val="2"/>
          </w:trPr>
        </w:trPrChange>
      </w:trPr>
      <w:tc>
        <w:tcPr>
          <w:tcW w:w="2411" w:type="dxa"/>
          <w:tcPrChange w:id="1463" w:author="Author">
            <w:tcPr>
              <w:tcW w:w="2411" w:type="dxa"/>
            </w:tcPr>
          </w:tcPrChange>
        </w:tcPr>
        <w:p w14:paraId="2A3BB3FB"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5DD917F1" wp14:editId="6C786C2A">
                <wp:extent cx="962025" cy="757555"/>
                <wp:effectExtent l="0" t="0" r="9525" b="4445"/>
                <wp:docPr id="68117908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464" w:author="Author">
            <w:tcPr>
              <w:tcW w:w="7371" w:type="dxa"/>
              <w:gridSpan w:val="2"/>
              <w:vAlign w:val="bottom"/>
            </w:tcPr>
          </w:tcPrChange>
        </w:tcPr>
        <w:p w14:paraId="4F747DF2"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8983B1"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98E1185" w14:textId="77777777" w:rsidR="006B3A15" w:rsidRPr="00C038E6" w:rsidRDefault="006B3A15" w:rsidP="00937DE9">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465" w:author="Author">
        <w:tblPr>
          <w:tblW w:w="9858" w:type="dxa"/>
          <w:tblInd w:w="-318" w:type="dxa"/>
          <w:tblLook w:val="01E0" w:firstRow="1" w:lastRow="1" w:firstColumn="1" w:lastColumn="1" w:noHBand="0" w:noVBand="0"/>
        </w:tblPr>
      </w:tblPrChange>
    </w:tblPr>
    <w:tblGrid>
      <w:gridCol w:w="2411"/>
      <w:gridCol w:w="7447"/>
      <w:tblGridChange w:id="1466">
        <w:tblGrid>
          <w:gridCol w:w="2411"/>
          <w:gridCol w:w="1087"/>
          <w:gridCol w:w="2411"/>
          <w:gridCol w:w="3949"/>
          <w:gridCol w:w="3498"/>
        </w:tblGrid>
      </w:tblGridChange>
    </w:tblGrid>
    <w:tr w:rsidR="006B3A15" w:rsidRPr="00670000" w14:paraId="258A9187" w14:textId="77777777" w:rsidTr="002B62B1">
      <w:trPr>
        <w:trPrChange w:id="1467" w:author="Author">
          <w:trPr>
            <w:gridBefore w:val="2"/>
          </w:trPr>
        </w:trPrChange>
      </w:trPr>
      <w:tc>
        <w:tcPr>
          <w:tcW w:w="2411" w:type="dxa"/>
          <w:tcPrChange w:id="1468" w:author="Author">
            <w:tcPr>
              <w:tcW w:w="2411" w:type="dxa"/>
            </w:tcPr>
          </w:tcPrChange>
        </w:tcPr>
        <w:p w14:paraId="058F8D23"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22F6D5D" wp14:editId="008364E0">
                <wp:extent cx="962025" cy="757555"/>
                <wp:effectExtent l="0" t="0" r="9525" b="4445"/>
                <wp:docPr id="12199723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469" w:author="Author">
            <w:tcPr>
              <w:tcW w:w="7447" w:type="dxa"/>
              <w:gridSpan w:val="2"/>
              <w:vAlign w:val="bottom"/>
            </w:tcPr>
          </w:tcPrChange>
        </w:tcPr>
        <w:p w14:paraId="6F2625F1" w14:textId="1F06B866"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4FFDAF00" w14:textId="74EB58B6"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29</w:t>
    </w:r>
    <w:r w:rsidRPr="00456171">
      <w:rPr>
        <w:rFonts w:eastAsia="Times New Roman" w:cs="Times New Roman"/>
        <w:sz w:val="17"/>
        <w:szCs w:val="20"/>
        <w:lang w:eastAsia="en-US"/>
      </w:rPr>
      <w:fldChar w:fldCharType="end"/>
    </w:r>
  </w:p>
  <w:p w14:paraId="6DA7133F" w14:textId="77777777" w:rsidR="006B3A15" w:rsidRPr="00B90270" w:rsidRDefault="006B3A15" w:rsidP="009B2AE0">
    <w:pPr>
      <w:pStyle w:val="Header"/>
      <w:rPr>
        <w:sz w:val="17"/>
        <w:szCs w:val="17"/>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479" w:author="Author">
        <w:tblPr>
          <w:tblW w:w="9782" w:type="dxa"/>
          <w:tblInd w:w="-318" w:type="dxa"/>
          <w:tblLook w:val="01E0" w:firstRow="1" w:lastRow="1" w:firstColumn="1" w:lastColumn="1" w:noHBand="0" w:noVBand="0"/>
        </w:tblPr>
      </w:tblPrChange>
    </w:tblPr>
    <w:tblGrid>
      <w:gridCol w:w="2411"/>
      <w:gridCol w:w="7371"/>
      <w:tblGridChange w:id="1480">
        <w:tblGrid>
          <w:gridCol w:w="2411"/>
          <w:gridCol w:w="1087"/>
          <w:gridCol w:w="2411"/>
          <w:gridCol w:w="3873"/>
          <w:gridCol w:w="3498"/>
        </w:tblGrid>
      </w:tblGridChange>
    </w:tblGrid>
    <w:tr w:rsidR="006B3A15" w:rsidRPr="00670000" w14:paraId="5563934C" w14:textId="77777777" w:rsidTr="002B62B1">
      <w:trPr>
        <w:trPrChange w:id="1481" w:author="Author">
          <w:trPr>
            <w:gridBefore w:val="2"/>
          </w:trPr>
        </w:trPrChange>
      </w:trPr>
      <w:tc>
        <w:tcPr>
          <w:tcW w:w="2411" w:type="dxa"/>
          <w:tcPrChange w:id="1482" w:author="Author">
            <w:tcPr>
              <w:tcW w:w="2411" w:type="dxa"/>
            </w:tcPr>
          </w:tcPrChange>
        </w:tcPr>
        <w:p w14:paraId="7AA7E726"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9F7B943" wp14:editId="2F8B3F05">
                <wp:extent cx="962025" cy="757555"/>
                <wp:effectExtent l="0" t="0" r="9525" b="4445"/>
                <wp:docPr id="74276969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483" w:author="Author">
            <w:tcPr>
              <w:tcW w:w="7371" w:type="dxa"/>
              <w:gridSpan w:val="2"/>
              <w:vAlign w:val="bottom"/>
            </w:tcPr>
          </w:tcPrChange>
        </w:tcPr>
        <w:p w14:paraId="165BA8B3"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16B442"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32</w:t>
    </w:r>
    <w:r w:rsidRPr="009343AF">
      <w:rPr>
        <w:rFonts w:eastAsia="Times New Roman" w:cs="Times New Roman"/>
      </w:rPr>
      <w:fldChar w:fldCharType="end"/>
    </w:r>
  </w:p>
  <w:p w14:paraId="4A0E2629" w14:textId="77777777" w:rsidR="006B3A15" w:rsidRPr="00C038E6" w:rsidRDefault="006B3A15" w:rsidP="00937DE9">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484" w:author="Author">
        <w:tblPr>
          <w:tblW w:w="9858" w:type="dxa"/>
          <w:tblInd w:w="-318" w:type="dxa"/>
          <w:tblLook w:val="01E0" w:firstRow="1" w:lastRow="1" w:firstColumn="1" w:lastColumn="1" w:noHBand="0" w:noVBand="0"/>
        </w:tblPr>
      </w:tblPrChange>
    </w:tblPr>
    <w:tblGrid>
      <w:gridCol w:w="2411"/>
      <w:gridCol w:w="7447"/>
      <w:tblGridChange w:id="1485">
        <w:tblGrid>
          <w:gridCol w:w="2411"/>
          <w:gridCol w:w="1087"/>
          <w:gridCol w:w="2411"/>
          <w:gridCol w:w="3949"/>
          <w:gridCol w:w="3498"/>
        </w:tblGrid>
      </w:tblGridChange>
    </w:tblGrid>
    <w:tr w:rsidR="006B3A15" w:rsidRPr="00670000" w14:paraId="1A0F51B5" w14:textId="77777777" w:rsidTr="002B62B1">
      <w:trPr>
        <w:trPrChange w:id="1486" w:author="Author">
          <w:trPr>
            <w:gridBefore w:val="2"/>
          </w:trPr>
        </w:trPrChange>
      </w:trPr>
      <w:tc>
        <w:tcPr>
          <w:tcW w:w="2411" w:type="dxa"/>
          <w:tcPrChange w:id="1487" w:author="Author">
            <w:tcPr>
              <w:tcW w:w="2411" w:type="dxa"/>
            </w:tcPr>
          </w:tcPrChange>
        </w:tcPr>
        <w:p w14:paraId="0A79AE28"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A5333D3" wp14:editId="04F7F528">
                <wp:extent cx="962025" cy="757555"/>
                <wp:effectExtent l="0" t="0" r="9525" b="4445"/>
                <wp:docPr id="135644652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488" w:author="Author">
            <w:tcPr>
              <w:tcW w:w="7447" w:type="dxa"/>
              <w:gridSpan w:val="2"/>
              <w:vAlign w:val="bottom"/>
            </w:tcPr>
          </w:tcPrChange>
        </w:tcPr>
        <w:p w14:paraId="791AF3FE" w14:textId="1F406F41"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58BE5F19" w14:textId="57DB858B"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30</w:t>
    </w:r>
    <w:r w:rsidRPr="00456171">
      <w:rPr>
        <w:rFonts w:eastAsia="Times New Roman" w:cs="Times New Roman"/>
        <w:sz w:val="17"/>
        <w:szCs w:val="20"/>
        <w:lang w:eastAsia="en-US"/>
      </w:rPr>
      <w:fldChar w:fldCharType="end"/>
    </w:r>
  </w:p>
  <w:p w14:paraId="50844AE8" w14:textId="77777777" w:rsidR="006B3A15" w:rsidRPr="00B90270" w:rsidRDefault="006B3A15" w:rsidP="009B2AE0">
    <w:pPr>
      <w:pStyle w:val="Header"/>
      <w:rPr>
        <w:sz w:val="17"/>
        <w:szCs w:val="17"/>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520" w:author="Author">
        <w:tblPr>
          <w:tblW w:w="9782" w:type="dxa"/>
          <w:tblInd w:w="-318" w:type="dxa"/>
          <w:tblLook w:val="01E0" w:firstRow="1" w:lastRow="1" w:firstColumn="1" w:lastColumn="1" w:noHBand="0" w:noVBand="0"/>
        </w:tblPr>
      </w:tblPrChange>
    </w:tblPr>
    <w:tblGrid>
      <w:gridCol w:w="2411"/>
      <w:gridCol w:w="7371"/>
      <w:tblGridChange w:id="1521">
        <w:tblGrid>
          <w:gridCol w:w="2411"/>
          <w:gridCol w:w="1087"/>
          <w:gridCol w:w="2411"/>
          <w:gridCol w:w="3873"/>
          <w:gridCol w:w="3498"/>
        </w:tblGrid>
      </w:tblGridChange>
    </w:tblGrid>
    <w:tr w:rsidR="006B3A15" w:rsidRPr="00670000" w14:paraId="063BA26E" w14:textId="77777777" w:rsidTr="002B62B1">
      <w:trPr>
        <w:trPrChange w:id="1522" w:author="Author">
          <w:trPr>
            <w:gridBefore w:val="2"/>
          </w:trPr>
        </w:trPrChange>
      </w:trPr>
      <w:tc>
        <w:tcPr>
          <w:tcW w:w="2411" w:type="dxa"/>
          <w:tcPrChange w:id="1523" w:author="Author">
            <w:tcPr>
              <w:tcW w:w="2411" w:type="dxa"/>
            </w:tcPr>
          </w:tcPrChange>
        </w:tcPr>
        <w:p w14:paraId="415A7A9E"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8EC4AFB" wp14:editId="5C05520E">
                <wp:extent cx="962025" cy="757555"/>
                <wp:effectExtent l="0" t="0" r="9525" b="4445"/>
                <wp:docPr id="124270403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524" w:author="Author">
            <w:tcPr>
              <w:tcW w:w="7371" w:type="dxa"/>
              <w:gridSpan w:val="2"/>
              <w:vAlign w:val="bottom"/>
            </w:tcPr>
          </w:tcPrChange>
        </w:tcPr>
        <w:p w14:paraId="471EDE1C"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8D309AA"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3267EF9" w14:textId="77777777" w:rsidR="006B3A15" w:rsidRPr="00C038E6" w:rsidRDefault="006B3A15" w:rsidP="00937DE9">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525" w:author="Author">
        <w:tblPr>
          <w:tblW w:w="9858" w:type="dxa"/>
          <w:tblInd w:w="-318" w:type="dxa"/>
          <w:tblLook w:val="01E0" w:firstRow="1" w:lastRow="1" w:firstColumn="1" w:lastColumn="1" w:noHBand="0" w:noVBand="0"/>
        </w:tblPr>
      </w:tblPrChange>
    </w:tblPr>
    <w:tblGrid>
      <w:gridCol w:w="2411"/>
      <w:gridCol w:w="7447"/>
      <w:tblGridChange w:id="1526">
        <w:tblGrid>
          <w:gridCol w:w="2411"/>
          <w:gridCol w:w="1087"/>
          <w:gridCol w:w="2411"/>
          <w:gridCol w:w="3949"/>
          <w:gridCol w:w="3498"/>
        </w:tblGrid>
      </w:tblGridChange>
    </w:tblGrid>
    <w:tr w:rsidR="006B3A15" w:rsidRPr="00670000" w14:paraId="5FC877AF" w14:textId="77777777" w:rsidTr="002B62B1">
      <w:trPr>
        <w:trPrChange w:id="1527" w:author="Author">
          <w:trPr>
            <w:gridBefore w:val="2"/>
          </w:trPr>
        </w:trPrChange>
      </w:trPr>
      <w:tc>
        <w:tcPr>
          <w:tcW w:w="2411" w:type="dxa"/>
          <w:tcPrChange w:id="1528" w:author="Author">
            <w:tcPr>
              <w:tcW w:w="2411" w:type="dxa"/>
            </w:tcPr>
          </w:tcPrChange>
        </w:tcPr>
        <w:p w14:paraId="7C1CDD96"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43697E48" wp14:editId="411E6E0B">
                <wp:extent cx="962025" cy="757555"/>
                <wp:effectExtent l="0" t="0" r="9525" b="4445"/>
                <wp:docPr id="14846865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529" w:author="Author">
            <w:tcPr>
              <w:tcW w:w="7447" w:type="dxa"/>
              <w:gridSpan w:val="2"/>
              <w:vAlign w:val="bottom"/>
            </w:tcPr>
          </w:tcPrChange>
        </w:tcPr>
        <w:p w14:paraId="7A6DC26B" w14:textId="1246FC4D"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28A4554F" w14:textId="32BFE296"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w:t>
    </w:r>
    <w:r>
      <w:rPr>
        <w:rFonts w:eastAsia="Times New Roman" w:cs="Times New Roman"/>
        <w:sz w:val="17"/>
        <w:szCs w:val="20"/>
        <w:lang w:val="fr-CH" w:eastAsia="en-US"/>
      </w:rPr>
      <w:t>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31</w:t>
    </w:r>
    <w:r w:rsidRPr="00456171">
      <w:rPr>
        <w:rFonts w:eastAsia="Times New Roman" w:cs="Times New Roman"/>
        <w:sz w:val="17"/>
        <w:szCs w:val="20"/>
        <w:lang w:eastAsia="en-US"/>
      </w:rPr>
      <w:fldChar w:fldCharType="end"/>
    </w:r>
  </w:p>
  <w:p w14:paraId="63FF45A4" w14:textId="77777777" w:rsidR="006B3A15" w:rsidRPr="00B90270" w:rsidRDefault="006B3A15" w:rsidP="009B2AE0">
    <w:pPr>
      <w:pStyle w:val="Header"/>
      <w:rPr>
        <w:sz w:val="17"/>
        <w:szCs w:val="17"/>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532" w:author="Author">
        <w:tblPr>
          <w:tblW w:w="9782" w:type="dxa"/>
          <w:tblInd w:w="-318" w:type="dxa"/>
          <w:tblLook w:val="01E0" w:firstRow="1" w:lastRow="1" w:firstColumn="1" w:lastColumn="1" w:noHBand="0" w:noVBand="0"/>
        </w:tblPr>
      </w:tblPrChange>
    </w:tblPr>
    <w:tblGrid>
      <w:gridCol w:w="2411"/>
      <w:gridCol w:w="7371"/>
      <w:tblGridChange w:id="1533">
        <w:tblGrid>
          <w:gridCol w:w="2411"/>
          <w:gridCol w:w="1087"/>
          <w:gridCol w:w="2411"/>
          <w:gridCol w:w="3873"/>
          <w:gridCol w:w="3498"/>
        </w:tblGrid>
      </w:tblGridChange>
    </w:tblGrid>
    <w:tr w:rsidR="006B3A15" w:rsidRPr="00670000" w14:paraId="3BA6142A" w14:textId="77777777" w:rsidTr="002B62B1">
      <w:trPr>
        <w:trPrChange w:id="1534" w:author="Author">
          <w:trPr>
            <w:gridBefore w:val="2"/>
          </w:trPr>
        </w:trPrChange>
      </w:trPr>
      <w:tc>
        <w:tcPr>
          <w:tcW w:w="2411" w:type="dxa"/>
          <w:tcPrChange w:id="1535" w:author="Author">
            <w:tcPr>
              <w:tcW w:w="2411" w:type="dxa"/>
            </w:tcPr>
          </w:tcPrChange>
        </w:tcPr>
        <w:p w14:paraId="12FDD177"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F987F7B" wp14:editId="185F8440">
                <wp:extent cx="962025" cy="757555"/>
                <wp:effectExtent l="0" t="0" r="9525" b="4445"/>
                <wp:docPr id="2027077551"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536" w:author="Author">
            <w:tcPr>
              <w:tcW w:w="7371" w:type="dxa"/>
              <w:gridSpan w:val="2"/>
              <w:vAlign w:val="bottom"/>
            </w:tcPr>
          </w:tcPrChange>
        </w:tcPr>
        <w:p w14:paraId="2E59873E"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D606366"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36</w:t>
    </w:r>
    <w:r w:rsidRPr="009343AF">
      <w:rPr>
        <w:rFonts w:eastAsia="Times New Roman" w:cs="Times New Roman"/>
      </w:rPr>
      <w:fldChar w:fldCharType="end"/>
    </w:r>
  </w:p>
  <w:p w14:paraId="25D23F96" w14:textId="77777777" w:rsidR="006B3A15" w:rsidRPr="00FF3BED" w:rsidRDefault="006B3A15" w:rsidP="00937DE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537" w:author="Author">
        <w:tblPr>
          <w:tblW w:w="9858" w:type="dxa"/>
          <w:tblInd w:w="-318" w:type="dxa"/>
          <w:tblLook w:val="01E0" w:firstRow="1" w:lastRow="1" w:firstColumn="1" w:lastColumn="1" w:noHBand="0" w:noVBand="0"/>
        </w:tblPr>
      </w:tblPrChange>
    </w:tblPr>
    <w:tblGrid>
      <w:gridCol w:w="2411"/>
      <w:gridCol w:w="7447"/>
      <w:tblGridChange w:id="1538">
        <w:tblGrid>
          <w:gridCol w:w="2411"/>
          <w:gridCol w:w="1087"/>
          <w:gridCol w:w="2411"/>
          <w:gridCol w:w="3949"/>
          <w:gridCol w:w="3498"/>
        </w:tblGrid>
      </w:tblGridChange>
    </w:tblGrid>
    <w:tr w:rsidR="006B3A15" w:rsidRPr="00670000" w14:paraId="400E5B61" w14:textId="77777777" w:rsidTr="002B62B1">
      <w:trPr>
        <w:trPrChange w:id="1539" w:author="Author">
          <w:trPr>
            <w:gridBefore w:val="2"/>
          </w:trPr>
        </w:trPrChange>
      </w:trPr>
      <w:tc>
        <w:tcPr>
          <w:tcW w:w="2411" w:type="dxa"/>
          <w:tcPrChange w:id="1540" w:author="Author">
            <w:tcPr>
              <w:tcW w:w="2411" w:type="dxa"/>
            </w:tcPr>
          </w:tcPrChange>
        </w:tcPr>
        <w:p w14:paraId="3359D832"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4C0FB31F" wp14:editId="11578907">
                <wp:extent cx="962025" cy="757555"/>
                <wp:effectExtent l="0" t="0" r="9525" b="4445"/>
                <wp:docPr id="11246229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541" w:author="Author">
            <w:tcPr>
              <w:tcW w:w="7447" w:type="dxa"/>
              <w:gridSpan w:val="2"/>
              <w:vAlign w:val="bottom"/>
            </w:tcPr>
          </w:tcPrChange>
        </w:tcPr>
        <w:p w14:paraId="18C7B242" w14:textId="09FC7363"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1D46412" w14:textId="22B3ACD5"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33</w:t>
    </w:r>
    <w:r w:rsidRPr="00456171">
      <w:rPr>
        <w:rFonts w:eastAsia="Times New Roman" w:cs="Times New Roman"/>
        <w:sz w:val="17"/>
        <w:szCs w:val="20"/>
        <w:lang w:eastAsia="en-US"/>
      </w:rPr>
      <w:fldChar w:fldCharType="end"/>
    </w:r>
  </w:p>
  <w:p w14:paraId="409A3352" w14:textId="77777777" w:rsidR="006B3A15" w:rsidRPr="00B90270" w:rsidRDefault="006B3A15" w:rsidP="009B2AE0">
    <w:pPr>
      <w:pStyle w:val="Header"/>
      <w:rPr>
        <w:sz w:val="17"/>
        <w:szCs w:val="17"/>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543" w:author="Author">
        <w:tblPr>
          <w:tblW w:w="9782" w:type="dxa"/>
          <w:tblInd w:w="-318" w:type="dxa"/>
          <w:tblLook w:val="01E0" w:firstRow="1" w:lastRow="1" w:firstColumn="1" w:lastColumn="1" w:noHBand="0" w:noVBand="0"/>
        </w:tblPr>
      </w:tblPrChange>
    </w:tblPr>
    <w:tblGrid>
      <w:gridCol w:w="2411"/>
      <w:gridCol w:w="7371"/>
      <w:tblGridChange w:id="1544">
        <w:tblGrid>
          <w:gridCol w:w="2411"/>
          <w:gridCol w:w="1087"/>
          <w:gridCol w:w="2411"/>
          <w:gridCol w:w="3873"/>
          <w:gridCol w:w="3498"/>
        </w:tblGrid>
      </w:tblGridChange>
    </w:tblGrid>
    <w:tr w:rsidR="006B3A15" w:rsidRPr="00670000" w14:paraId="3011D3E0" w14:textId="77777777" w:rsidTr="002B62B1">
      <w:trPr>
        <w:trPrChange w:id="1545" w:author="Author">
          <w:trPr>
            <w:gridBefore w:val="2"/>
          </w:trPr>
        </w:trPrChange>
      </w:trPr>
      <w:tc>
        <w:tcPr>
          <w:tcW w:w="2411" w:type="dxa"/>
          <w:tcPrChange w:id="1546" w:author="Author">
            <w:tcPr>
              <w:tcW w:w="2411" w:type="dxa"/>
            </w:tcPr>
          </w:tcPrChange>
        </w:tcPr>
        <w:p w14:paraId="11BFB6B7"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62FFEB3" wp14:editId="2A4B1DF4">
                <wp:extent cx="962025" cy="757555"/>
                <wp:effectExtent l="0" t="0" r="9525" b="4445"/>
                <wp:docPr id="61659748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547" w:author="Author">
            <w:tcPr>
              <w:tcW w:w="7371" w:type="dxa"/>
              <w:gridSpan w:val="2"/>
              <w:vAlign w:val="bottom"/>
            </w:tcPr>
          </w:tcPrChange>
        </w:tcPr>
        <w:p w14:paraId="02D13CB0"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6FA0B19"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31889CF1" w14:textId="77777777" w:rsidR="006B3A15" w:rsidRDefault="006B3A15" w:rsidP="00937DE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79B2" w14:textId="77777777" w:rsidR="00676613" w:rsidRPr="00C5572F" w:rsidRDefault="00676613" w:rsidP="00676613">
    <w:pPr>
      <w:pStyle w:val="Header"/>
      <w:jc w:val="right"/>
      <w:rPr>
        <w:sz w:val="22"/>
        <w:szCs w:val="22"/>
      </w:rPr>
    </w:pPr>
    <w:r w:rsidRPr="00C5572F">
      <w:rPr>
        <w:sz w:val="22"/>
        <w:szCs w:val="22"/>
      </w:rPr>
      <w:t>CWS/13/16</w:t>
    </w:r>
  </w:p>
  <w:p w14:paraId="18D2628E" w14:textId="4C7A6243" w:rsidR="00676613" w:rsidRDefault="00676613" w:rsidP="00676613">
    <w:pPr>
      <w:pStyle w:val="Header"/>
      <w:jc w:val="right"/>
      <w:rPr>
        <w:sz w:val="22"/>
        <w:szCs w:val="22"/>
      </w:rPr>
    </w:pPr>
    <w:r w:rsidRPr="00C5572F">
      <w:rPr>
        <w:sz w:val="22"/>
        <w:szCs w:val="22"/>
      </w:rPr>
      <w:t>Annex</w:t>
    </w:r>
    <w:r>
      <w:rPr>
        <w:sz w:val="22"/>
        <w:szCs w:val="22"/>
      </w:rPr>
      <w:t>e</w:t>
    </w:r>
    <w:r w:rsidRPr="00C5572F">
      <w:rPr>
        <w:sz w:val="22"/>
        <w:szCs w:val="22"/>
      </w:rPr>
      <w:t xml:space="preserve"> I, page </w:t>
    </w:r>
    <w:r w:rsidRPr="00870CD3">
      <w:rPr>
        <w:sz w:val="22"/>
        <w:szCs w:val="22"/>
      </w:rPr>
      <w:fldChar w:fldCharType="begin"/>
    </w:r>
    <w:r w:rsidRPr="00870CD3">
      <w:rPr>
        <w:sz w:val="22"/>
        <w:szCs w:val="22"/>
      </w:rPr>
      <w:instrText xml:space="preserve"> PAGE  \* Arabic  \* MERGEFORMAT </w:instrText>
    </w:r>
    <w:r w:rsidRPr="00870CD3">
      <w:rPr>
        <w:sz w:val="22"/>
        <w:szCs w:val="22"/>
      </w:rPr>
      <w:fldChar w:fldCharType="separate"/>
    </w:r>
    <w:r>
      <w:rPr>
        <w:sz w:val="22"/>
        <w:szCs w:val="22"/>
      </w:rPr>
      <w:t>63</w:t>
    </w:r>
    <w:r w:rsidRPr="00870CD3">
      <w:rPr>
        <w:sz w:val="22"/>
        <w:szCs w:val="22"/>
      </w:rPr>
      <w:fldChar w:fldCharType="end"/>
    </w:r>
    <w:r w:rsidRPr="00C5572F">
      <w:rPr>
        <w:sz w:val="22"/>
        <w:szCs w:val="22"/>
      </w:rPr>
      <w:fldChar w:fldCharType="begin"/>
    </w:r>
    <w:r w:rsidRPr="00C5572F">
      <w:rPr>
        <w:sz w:val="22"/>
        <w:szCs w:val="22"/>
      </w:rPr>
      <w:fldChar w:fldCharType="begin"/>
    </w:r>
    <w:r w:rsidRPr="00C5572F">
      <w:rPr>
        <w:sz w:val="22"/>
        <w:szCs w:val="22"/>
      </w:rPr>
      <w:instrText xml:space="preserve"> Page</w:instrText>
    </w:r>
    <w:r w:rsidRPr="00C5572F">
      <w:rPr>
        <w:sz w:val="22"/>
        <w:szCs w:val="22"/>
      </w:rPr>
      <w:fldChar w:fldCharType="separate"/>
    </w:r>
    <w:r w:rsidR="007A5D2F">
      <w:rPr>
        <w:noProof/>
        <w:sz w:val="22"/>
        <w:szCs w:val="22"/>
      </w:rPr>
      <w:instrText>198</w:instrText>
    </w:r>
    <w:r w:rsidRPr="00C5572F">
      <w:rPr>
        <w:sz w:val="22"/>
        <w:szCs w:val="22"/>
      </w:rPr>
      <w:fldChar w:fldCharType="end"/>
    </w:r>
    <w:r w:rsidRPr="00C5572F">
      <w:rPr>
        <w:sz w:val="22"/>
        <w:szCs w:val="22"/>
      </w:rPr>
      <w:instrText>+80</w:instrText>
    </w:r>
    <w:r w:rsidRPr="00C5572F">
      <w:rPr>
        <w:sz w:val="22"/>
        <w:szCs w:val="22"/>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548" w:author="Author">
        <w:tblPr>
          <w:tblW w:w="9858" w:type="dxa"/>
          <w:tblInd w:w="-318" w:type="dxa"/>
          <w:tblLook w:val="01E0" w:firstRow="1" w:lastRow="1" w:firstColumn="1" w:lastColumn="1" w:noHBand="0" w:noVBand="0"/>
        </w:tblPr>
      </w:tblPrChange>
    </w:tblPr>
    <w:tblGrid>
      <w:gridCol w:w="2411"/>
      <w:gridCol w:w="7447"/>
      <w:tblGridChange w:id="1549">
        <w:tblGrid>
          <w:gridCol w:w="2411"/>
          <w:gridCol w:w="1087"/>
          <w:gridCol w:w="2411"/>
          <w:gridCol w:w="3949"/>
          <w:gridCol w:w="3498"/>
        </w:tblGrid>
      </w:tblGridChange>
    </w:tblGrid>
    <w:tr w:rsidR="006B3A15" w:rsidRPr="00670000" w14:paraId="3CF30739" w14:textId="77777777" w:rsidTr="002B62B1">
      <w:trPr>
        <w:trPrChange w:id="1550" w:author="Author">
          <w:trPr>
            <w:gridBefore w:val="2"/>
          </w:trPr>
        </w:trPrChange>
      </w:trPr>
      <w:tc>
        <w:tcPr>
          <w:tcW w:w="2411" w:type="dxa"/>
          <w:tcPrChange w:id="1551" w:author="Author">
            <w:tcPr>
              <w:tcW w:w="2411" w:type="dxa"/>
            </w:tcPr>
          </w:tcPrChange>
        </w:tcPr>
        <w:p w14:paraId="7B4A3DA7"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F307A3B" wp14:editId="21CDF351">
                <wp:extent cx="962025" cy="757555"/>
                <wp:effectExtent l="0" t="0" r="9525" b="4445"/>
                <wp:docPr id="59278151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552" w:author="Author">
            <w:tcPr>
              <w:tcW w:w="7447" w:type="dxa"/>
              <w:gridSpan w:val="2"/>
              <w:vAlign w:val="bottom"/>
            </w:tcPr>
          </w:tcPrChange>
        </w:tcPr>
        <w:p w14:paraId="6A2C34D0" w14:textId="297096AD"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5268F29E" w14:textId="4BC13F9C"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35</w:t>
    </w:r>
    <w:r w:rsidRPr="00456171">
      <w:rPr>
        <w:rFonts w:eastAsia="Times New Roman" w:cs="Times New Roman"/>
        <w:sz w:val="17"/>
        <w:szCs w:val="20"/>
        <w:lang w:eastAsia="en-US"/>
      </w:rPr>
      <w:fldChar w:fldCharType="end"/>
    </w:r>
  </w:p>
  <w:p w14:paraId="6FDC6C60" w14:textId="77777777" w:rsidR="006B3A15" w:rsidRPr="00B90270" w:rsidRDefault="006B3A15" w:rsidP="009B2AE0">
    <w:pPr>
      <w:pStyle w:val="Header"/>
      <w:rPr>
        <w:sz w:val="17"/>
        <w:szCs w:val="17"/>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556" w:author="Author">
        <w:tblPr>
          <w:tblW w:w="9782" w:type="dxa"/>
          <w:tblInd w:w="-318" w:type="dxa"/>
          <w:tblLook w:val="01E0" w:firstRow="1" w:lastRow="1" w:firstColumn="1" w:lastColumn="1" w:noHBand="0" w:noVBand="0"/>
        </w:tblPr>
      </w:tblPrChange>
    </w:tblPr>
    <w:tblGrid>
      <w:gridCol w:w="2411"/>
      <w:gridCol w:w="7371"/>
      <w:tblGridChange w:id="1557">
        <w:tblGrid>
          <w:gridCol w:w="2411"/>
          <w:gridCol w:w="1087"/>
          <w:gridCol w:w="2411"/>
          <w:gridCol w:w="3873"/>
          <w:gridCol w:w="3498"/>
        </w:tblGrid>
      </w:tblGridChange>
    </w:tblGrid>
    <w:tr w:rsidR="006B3A15" w:rsidRPr="00670000" w14:paraId="6DBA4758" w14:textId="77777777" w:rsidTr="002B62B1">
      <w:trPr>
        <w:trPrChange w:id="1558" w:author="Author">
          <w:trPr>
            <w:gridBefore w:val="2"/>
          </w:trPr>
        </w:trPrChange>
      </w:trPr>
      <w:tc>
        <w:tcPr>
          <w:tcW w:w="2411" w:type="dxa"/>
          <w:tcPrChange w:id="1559" w:author="Author">
            <w:tcPr>
              <w:tcW w:w="2411" w:type="dxa"/>
            </w:tcPr>
          </w:tcPrChange>
        </w:tcPr>
        <w:p w14:paraId="668E60AA"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E6782B5" wp14:editId="640E51A3">
                <wp:extent cx="962025" cy="757555"/>
                <wp:effectExtent l="0" t="0" r="9525" b="4445"/>
                <wp:docPr id="75160688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560" w:author="Author">
            <w:tcPr>
              <w:tcW w:w="7371" w:type="dxa"/>
              <w:gridSpan w:val="2"/>
              <w:vAlign w:val="bottom"/>
            </w:tcPr>
          </w:tcPrChange>
        </w:tcPr>
        <w:p w14:paraId="7F1F4580"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E4FE0F3"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38</w:t>
    </w:r>
    <w:r w:rsidRPr="009343AF">
      <w:rPr>
        <w:rFonts w:eastAsia="Times New Roman" w:cs="Times New Roman"/>
      </w:rPr>
      <w:fldChar w:fldCharType="end"/>
    </w:r>
  </w:p>
  <w:p w14:paraId="797585FE" w14:textId="77777777" w:rsidR="006B3A15" w:rsidRDefault="006B3A15" w:rsidP="00937DE9">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564" w:author="Author">
        <w:tblPr>
          <w:tblW w:w="9782" w:type="dxa"/>
          <w:tblInd w:w="-318" w:type="dxa"/>
          <w:tblLook w:val="01E0" w:firstRow="1" w:lastRow="1" w:firstColumn="1" w:lastColumn="1" w:noHBand="0" w:noVBand="0"/>
        </w:tblPr>
      </w:tblPrChange>
    </w:tblPr>
    <w:tblGrid>
      <w:gridCol w:w="2411"/>
      <w:gridCol w:w="7371"/>
      <w:tblGridChange w:id="1565">
        <w:tblGrid>
          <w:gridCol w:w="2411"/>
          <w:gridCol w:w="1087"/>
          <w:gridCol w:w="2411"/>
          <w:gridCol w:w="3873"/>
          <w:gridCol w:w="3498"/>
        </w:tblGrid>
      </w:tblGridChange>
    </w:tblGrid>
    <w:tr w:rsidR="006B3A15" w:rsidRPr="00670000" w14:paraId="58744E7D" w14:textId="77777777" w:rsidTr="002B62B1">
      <w:trPr>
        <w:trPrChange w:id="1566" w:author="Author">
          <w:trPr>
            <w:gridBefore w:val="2"/>
          </w:trPr>
        </w:trPrChange>
      </w:trPr>
      <w:tc>
        <w:tcPr>
          <w:tcW w:w="2411" w:type="dxa"/>
          <w:tcPrChange w:id="1567" w:author="Author">
            <w:tcPr>
              <w:tcW w:w="2411" w:type="dxa"/>
            </w:tcPr>
          </w:tcPrChange>
        </w:tcPr>
        <w:p w14:paraId="066F9DC6"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8942F31" wp14:editId="57E32BB0">
                <wp:extent cx="962025" cy="757555"/>
                <wp:effectExtent l="0" t="0" r="9525" b="4445"/>
                <wp:docPr id="13401039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568" w:author="Author">
            <w:tcPr>
              <w:tcW w:w="7371" w:type="dxa"/>
              <w:gridSpan w:val="2"/>
              <w:vAlign w:val="bottom"/>
            </w:tcPr>
          </w:tcPrChange>
        </w:tcPr>
        <w:p w14:paraId="0304566D"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408C7"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2D016BF9" w14:textId="77777777" w:rsidR="006B3A15" w:rsidRDefault="006B3A15" w:rsidP="00937DE9">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569" w:author="Author">
        <w:tblPr>
          <w:tblW w:w="9858" w:type="dxa"/>
          <w:tblInd w:w="-318" w:type="dxa"/>
          <w:tblLook w:val="01E0" w:firstRow="1" w:lastRow="1" w:firstColumn="1" w:lastColumn="1" w:noHBand="0" w:noVBand="0"/>
        </w:tblPr>
      </w:tblPrChange>
    </w:tblPr>
    <w:tblGrid>
      <w:gridCol w:w="2411"/>
      <w:gridCol w:w="7447"/>
      <w:tblGridChange w:id="1570">
        <w:tblGrid>
          <w:gridCol w:w="2411"/>
          <w:gridCol w:w="1087"/>
          <w:gridCol w:w="2411"/>
          <w:gridCol w:w="3949"/>
          <w:gridCol w:w="3498"/>
        </w:tblGrid>
      </w:tblGridChange>
    </w:tblGrid>
    <w:tr w:rsidR="006B3A15" w:rsidRPr="00670000" w14:paraId="0FAF81F6" w14:textId="77777777" w:rsidTr="002B62B1">
      <w:trPr>
        <w:trPrChange w:id="1571" w:author="Author">
          <w:trPr>
            <w:gridBefore w:val="2"/>
          </w:trPr>
        </w:trPrChange>
      </w:trPr>
      <w:tc>
        <w:tcPr>
          <w:tcW w:w="2411" w:type="dxa"/>
          <w:tcPrChange w:id="1572" w:author="Author">
            <w:tcPr>
              <w:tcW w:w="2411" w:type="dxa"/>
            </w:tcPr>
          </w:tcPrChange>
        </w:tcPr>
        <w:p w14:paraId="1B2B5359"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790DCF58" wp14:editId="21D868B8">
                <wp:extent cx="962025" cy="757555"/>
                <wp:effectExtent l="0" t="0" r="9525" b="4445"/>
                <wp:docPr id="70931505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573" w:author="Author">
            <w:tcPr>
              <w:tcW w:w="7447" w:type="dxa"/>
              <w:gridSpan w:val="2"/>
              <w:vAlign w:val="bottom"/>
            </w:tcPr>
          </w:tcPrChange>
        </w:tcPr>
        <w:p w14:paraId="682933A7" w14:textId="44A956AA"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5B196A3F" w14:textId="0E74BF7F"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36</w:t>
    </w:r>
    <w:r w:rsidRPr="00456171">
      <w:rPr>
        <w:rFonts w:eastAsia="Times New Roman" w:cs="Times New Roman"/>
        <w:sz w:val="17"/>
        <w:szCs w:val="20"/>
        <w:lang w:eastAsia="en-US"/>
      </w:rPr>
      <w:fldChar w:fldCharType="end"/>
    </w:r>
  </w:p>
  <w:p w14:paraId="390D897D" w14:textId="77777777" w:rsidR="006B3A15" w:rsidRPr="00B90270" w:rsidRDefault="006B3A15" w:rsidP="009B2AE0">
    <w:pPr>
      <w:pStyle w:val="Header"/>
      <w:rPr>
        <w:sz w:val="17"/>
        <w:szCs w:val="17"/>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655" w:author="Author">
        <w:tblPr>
          <w:tblW w:w="9782" w:type="dxa"/>
          <w:tblInd w:w="-318" w:type="dxa"/>
          <w:tblLook w:val="01E0" w:firstRow="1" w:lastRow="1" w:firstColumn="1" w:lastColumn="1" w:noHBand="0" w:noVBand="0"/>
        </w:tblPr>
      </w:tblPrChange>
    </w:tblPr>
    <w:tblGrid>
      <w:gridCol w:w="2411"/>
      <w:gridCol w:w="7371"/>
      <w:tblGridChange w:id="1656">
        <w:tblGrid>
          <w:gridCol w:w="2411"/>
          <w:gridCol w:w="1087"/>
          <w:gridCol w:w="2411"/>
          <w:gridCol w:w="3873"/>
          <w:gridCol w:w="3498"/>
        </w:tblGrid>
      </w:tblGridChange>
    </w:tblGrid>
    <w:tr w:rsidR="006B3A15" w:rsidRPr="00670000" w14:paraId="4959BC60" w14:textId="77777777" w:rsidTr="002B62B1">
      <w:trPr>
        <w:trPrChange w:id="1657" w:author="Author">
          <w:trPr>
            <w:gridBefore w:val="2"/>
          </w:trPr>
        </w:trPrChange>
      </w:trPr>
      <w:tc>
        <w:tcPr>
          <w:tcW w:w="2411" w:type="dxa"/>
          <w:tcPrChange w:id="1658" w:author="Author">
            <w:tcPr>
              <w:tcW w:w="2411" w:type="dxa"/>
            </w:tcPr>
          </w:tcPrChange>
        </w:tcPr>
        <w:p w14:paraId="2BCA7567"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7D6598F" wp14:editId="65369A77">
                <wp:extent cx="962025" cy="757555"/>
                <wp:effectExtent l="0" t="0" r="9525" b="4445"/>
                <wp:docPr id="211540494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659" w:author="Author">
            <w:tcPr>
              <w:tcW w:w="7371" w:type="dxa"/>
              <w:gridSpan w:val="2"/>
              <w:vAlign w:val="bottom"/>
            </w:tcPr>
          </w:tcPrChange>
        </w:tcPr>
        <w:p w14:paraId="1106B4FB"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9C9BC0" w14:textId="77777777"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42</w:t>
    </w:r>
    <w:r w:rsidRPr="009343AF">
      <w:rPr>
        <w:rFonts w:eastAsia="Times New Roman" w:cs="Times New Roman"/>
      </w:rPr>
      <w:fldChar w:fldCharType="end"/>
    </w:r>
  </w:p>
  <w:p w14:paraId="1D0FC54E" w14:textId="77777777" w:rsidR="006B3A15" w:rsidRDefault="006B3A15" w:rsidP="00937DE9">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660" w:author="Author">
        <w:tblPr>
          <w:tblW w:w="9858" w:type="dxa"/>
          <w:tblInd w:w="-318" w:type="dxa"/>
          <w:tblLook w:val="01E0" w:firstRow="1" w:lastRow="1" w:firstColumn="1" w:lastColumn="1" w:noHBand="0" w:noVBand="0"/>
        </w:tblPr>
      </w:tblPrChange>
    </w:tblPr>
    <w:tblGrid>
      <w:gridCol w:w="2411"/>
      <w:gridCol w:w="7447"/>
      <w:tblGridChange w:id="1661">
        <w:tblGrid>
          <w:gridCol w:w="2411"/>
          <w:gridCol w:w="1087"/>
          <w:gridCol w:w="2411"/>
          <w:gridCol w:w="3949"/>
          <w:gridCol w:w="3498"/>
        </w:tblGrid>
      </w:tblGridChange>
    </w:tblGrid>
    <w:tr w:rsidR="006B3A15" w:rsidRPr="00670000" w14:paraId="5A2E4514" w14:textId="77777777" w:rsidTr="002B62B1">
      <w:trPr>
        <w:trPrChange w:id="1662" w:author="Author">
          <w:trPr>
            <w:gridBefore w:val="2"/>
          </w:trPr>
        </w:trPrChange>
      </w:trPr>
      <w:tc>
        <w:tcPr>
          <w:tcW w:w="2411" w:type="dxa"/>
          <w:tcPrChange w:id="1663" w:author="Author">
            <w:tcPr>
              <w:tcW w:w="2411" w:type="dxa"/>
            </w:tcPr>
          </w:tcPrChange>
        </w:tcPr>
        <w:p w14:paraId="10E3499C"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3B95E7C2" wp14:editId="00E8D213">
                <wp:extent cx="962025" cy="757555"/>
                <wp:effectExtent l="0" t="0" r="9525" b="4445"/>
                <wp:docPr id="157516680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664" w:author="Author">
            <w:tcPr>
              <w:tcW w:w="7447" w:type="dxa"/>
              <w:gridSpan w:val="2"/>
              <w:vAlign w:val="bottom"/>
            </w:tcPr>
          </w:tcPrChange>
        </w:tcPr>
        <w:p w14:paraId="7A8BA462" w14:textId="7C36A182"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C1CE54F" w14:textId="1257E6A5"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39</w:t>
    </w:r>
    <w:r w:rsidRPr="00456171">
      <w:rPr>
        <w:rFonts w:eastAsia="Times New Roman" w:cs="Times New Roman"/>
        <w:sz w:val="17"/>
        <w:szCs w:val="20"/>
        <w:lang w:eastAsia="en-US"/>
      </w:rPr>
      <w:fldChar w:fldCharType="end"/>
    </w:r>
  </w:p>
  <w:p w14:paraId="675B6C9C" w14:textId="77777777" w:rsidR="006B3A15" w:rsidRPr="00B90270" w:rsidRDefault="006B3A15" w:rsidP="009B2AE0">
    <w:pPr>
      <w:pStyle w:val="Header"/>
      <w:rPr>
        <w:sz w:val="17"/>
        <w:szCs w:val="17"/>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721" w:author="Author">
        <w:tblPr>
          <w:tblW w:w="9782" w:type="dxa"/>
          <w:tblInd w:w="-318" w:type="dxa"/>
          <w:tblLook w:val="01E0" w:firstRow="1" w:lastRow="1" w:firstColumn="1" w:lastColumn="1" w:noHBand="0" w:noVBand="0"/>
        </w:tblPr>
      </w:tblPrChange>
    </w:tblPr>
    <w:tblGrid>
      <w:gridCol w:w="2411"/>
      <w:gridCol w:w="7371"/>
      <w:tblGridChange w:id="1722">
        <w:tblGrid>
          <w:gridCol w:w="2411"/>
          <w:gridCol w:w="1087"/>
          <w:gridCol w:w="2411"/>
          <w:gridCol w:w="3873"/>
          <w:gridCol w:w="3498"/>
        </w:tblGrid>
      </w:tblGridChange>
    </w:tblGrid>
    <w:tr w:rsidR="006B3A15" w:rsidRPr="00670000" w14:paraId="15175E01" w14:textId="77777777" w:rsidTr="002B62B1">
      <w:trPr>
        <w:trPrChange w:id="1723" w:author="Author">
          <w:trPr>
            <w:gridBefore w:val="2"/>
          </w:trPr>
        </w:trPrChange>
      </w:trPr>
      <w:tc>
        <w:tcPr>
          <w:tcW w:w="2411" w:type="dxa"/>
          <w:tcPrChange w:id="1724" w:author="Author">
            <w:tcPr>
              <w:tcW w:w="2411" w:type="dxa"/>
            </w:tcPr>
          </w:tcPrChange>
        </w:tcPr>
        <w:p w14:paraId="77BB20FD"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7291E19" wp14:editId="3F74819E">
                <wp:extent cx="962025" cy="757555"/>
                <wp:effectExtent l="0" t="0" r="9525" b="4445"/>
                <wp:docPr id="106425606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725" w:author="Author">
            <w:tcPr>
              <w:tcW w:w="7371" w:type="dxa"/>
              <w:gridSpan w:val="2"/>
              <w:vAlign w:val="bottom"/>
            </w:tcPr>
          </w:tcPrChange>
        </w:tcPr>
        <w:p w14:paraId="60ED926E"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C7E1040" w14:textId="433887CD"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4</w:t>
    </w:r>
    <w:r>
      <w:rPr>
        <w:rFonts w:eastAsia="Times New Roman" w:cs="Times New Roman"/>
        <w:noProof/>
        <w:lang w:val="fr-CH"/>
      </w:rPr>
      <w:t>2</w:t>
    </w:r>
    <w:r w:rsidRPr="009343AF">
      <w:rPr>
        <w:rFonts w:eastAsia="Times New Roman" w:cs="Times New Roman"/>
      </w:rPr>
      <w:fldChar w:fldCharType="end"/>
    </w:r>
  </w:p>
  <w:p w14:paraId="4B423074" w14:textId="77777777" w:rsidR="006B3A15" w:rsidRDefault="006B3A15" w:rsidP="00937DE9">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753" w:author="Author">
        <w:tblPr>
          <w:tblW w:w="9782" w:type="dxa"/>
          <w:tblInd w:w="-318" w:type="dxa"/>
          <w:tblLook w:val="01E0" w:firstRow="1" w:lastRow="1" w:firstColumn="1" w:lastColumn="1" w:noHBand="0" w:noVBand="0"/>
        </w:tblPr>
      </w:tblPrChange>
    </w:tblPr>
    <w:tblGrid>
      <w:gridCol w:w="2411"/>
      <w:gridCol w:w="7371"/>
      <w:tblGridChange w:id="1754">
        <w:tblGrid>
          <w:gridCol w:w="2411"/>
          <w:gridCol w:w="1087"/>
          <w:gridCol w:w="2411"/>
          <w:gridCol w:w="3873"/>
          <w:gridCol w:w="3498"/>
        </w:tblGrid>
      </w:tblGridChange>
    </w:tblGrid>
    <w:tr w:rsidR="006B3A15" w:rsidRPr="00670000" w14:paraId="20DAF744" w14:textId="77777777" w:rsidTr="002B62B1">
      <w:trPr>
        <w:trPrChange w:id="1755" w:author="Author">
          <w:trPr>
            <w:gridBefore w:val="2"/>
          </w:trPr>
        </w:trPrChange>
      </w:trPr>
      <w:tc>
        <w:tcPr>
          <w:tcW w:w="2411" w:type="dxa"/>
          <w:tcPrChange w:id="1756" w:author="Author">
            <w:tcPr>
              <w:tcW w:w="2411" w:type="dxa"/>
            </w:tcPr>
          </w:tcPrChange>
        </w:tcPr>
        <w:p w14:paraId="4AD30EEB"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5BCAE3A4" wp14:editId="118C01B8">
                <wp:extent cx="962025" cy="757555"/>
                <wp:effectExtent l="0" t="0" r="9525" b="4445"/>
                <wp:docPr id="33102723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757" w:author="Author">
            <w:tcPr>
              <w:tcW w:w="7371" w:type="dxa"/>
              <w:gridSpan w:val="2"/>
              <w:vAlign w:val="bottom"/>
            </w:tcPr>
          </w:tcPrChange>
        </w:tcPr>
        <w:p w14:paraId="1DF0257D"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B4CB0CA" w14:textId="2D527B7C"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4</w:t>
    </w:r>
    <w:r>
      <w:rPr>
        <w:rFonts w:eastAsia="Times New Roman" w:cs="Times New Roman"/>
        <w:noProof/>
        <w:lang w:val="fr-CH"/>
      </w:rPr>
      <w:t>4</w:t>
    </w:r>
    <w:r w:rsidRPr="009343AF">
      <w:rPr>
        <w:rFonts w:eastAsia="Times New Roman" w:cs="Times New Roman"/>
      </w:rPr>
      <w:fldChar w:fldCharType="end"/>
    </w:r>
  </w:p>
  <w:p w14:paraId="1826FAFE" w14:textId="77777777" w:rsidR="006B3A15" w:rsidRDefault="006B3A15" w:rsidP="00937DE9">
    <w:pPr>
      <w:pStyle w:val="Heade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758" w:author="Author">
        <w:tblPr>
          <w:tblW w:w="9858" w:type="dxa"/>
          <w:tblInd w:w="-318" w:type="dxa"/>
          <w:tblLook w:val="01E0" w:firstRow="1" w:lastRow="1" w:firstColumn="1" w:lastColumn="1" w:noHBand="0" w:noVBand="0"/>
        </w:tblPr>
      </w:tblPrChange>
    </w:tblPr>
    <w:tblGrid>
      <w:gridCol w:w="2411"/>
      <w:gridCol w:w="7447"/>
      <w:tblGridChange w:id="1759">
        <w:tblGrid>
          <w:gridCol w:w="2411"/>
          <w:gridCol w:w="1087"/>
          <w:gridCol w:w="2411"/>
          <w:gridCol w:w="3949"/>
          <w:gridCol w:w="3498"/>
        </w:tblGrid>
      </w:tblGridChange>
    </w:tblGrid>
    <w:tr w:rsidR="006B3A15" w:rsidRPr="00670000" w14:paraId="443B7F07" w14:textId="77777777" w:rsidTr="002B62B1">
      <w:trPr>
        <w:trPrChange w:id="1760" w:author="Author">
          <w:trPr>
            <w:gridBefore w:val="2"/>
          </w:trPr>
        </w:trPrChange>
      </w:trPr>
      <w:tc>
        <w:tcPr>
          <w:tcW w:w="2411" w:type="dxa"/>
          <w:tcPrChange w:id="1761" w:author="Author">
            <w:tcPr>
              <w:tcW w:w="2411" w:type="dxa"/>
            </w:tcPr>
          </w:tcPrChange>
        </w:tcPr>
        <w:p w14:paraId="1FCB4313"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41863219" wp14:editId="543CCBC3">
                <wp:extent cx="962025" cy="757555"/>
                <wp:effectExtent l="0" t="0" r="9525" b="4445"/>
                <wp:docPr id="3543087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762" w:author="Author">
            <w:tcPr>
              <w:tcW w:w="7447" w:type="dxa"/>
              <w:gridSpan w:val="2"/>
              <w:vAlign w:val="bottom"/>
            </w:tcPr>
          </w:tcPrChange>
        </w:tcPr>
        <w:p w14:paraId="53D8EE51" w14:textId="2E73DF42"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9851512" w14:textId="321EB2C7"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41</w:t>
    </w:r>
    <w:r w:rsidRPr="00456171">
      <w:rPr>
        <w:rFonts w:eastAsia="Times New Roman" w:cs="Times New Roman"/>
        <w:sz w:val="17"/>
        <w:szCs w:val="20"/>
        <w:lang w:eastAsia="en-US"/>
      </w:rPr>
      <w:fldChar w:fldCharType="end"/>
    </w:r>
  </w:p>
  <w:p w14:paraId="5A5A6073" w14:textId="77777777" w:rsidR="006B3A15" w:rsidRPr="00B90270" w:rsidRDefault="006B3A15" w:rsidP="009B2AE0">
    <w:pPr>
      <w:pStyle w:val="Header"/>
      <w:rPr>
        <w:sz w:val="17"/>
        <w:szCs w:val="17"/>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775" w:author="Author">
        <w:tblPr>
          <w:tblW w:w="9782" w:type="dxa"/>
          <w:tblInd w:w="-318" w:type="dxa"/>
          <w:tblLook w:val="01E0" w:firstRow="1" w:lastRow="1" w:firstColumn="1" w:lastColumn="1" w:noHBand="0" w:noVBand="0"/>
        </w:tblPr>
      </w:tblPrChange>
    </w:tblPr>
    <w:tblGrid>
      <w:gridCol w:w="2411"/>
      <w:gridCol w:w="7371"/>
      <w:tblGridChange w:id="1776">
        <w:tblGrid>
          <w:gridCol w:w="2411"/>
          <w:gridCol w:w="1087"/>
          <w:gridCol w:w="2411"/>
          <w:gridCol w:w="3873"/>
          <w:gridCol w:w="3498"/>
        </w:tblGrid>
      </w:tblGridChange>
    </w:tblGrid>
    <w:tr w:rsidR="006B3A15" w:rsidRPr="00670000" w14:paraId="06A110CD" w14:textId="77777777" w:rsidTr="002B62B1">
      <w:trPr>
        <w:trPrChange w:id="1777" w:author="Author">
          <w:trPr>
            <w:gridBefore w:val="2"/>
          </w:trPr>
        </w:trPrChange>
      </w:trPr>
      <w:tc>
        <w:tcPr>
          <w:tcW w:w="2411" w:type="dxa"/>
          <w:tcPrChange w:id="1778" w:author="Author">
            <w:tcPr>
              <w:tcW w:w="2411" w:type="dxa"/>
            </w:tcPr>
          </w:tcPrChange>
        </w:tcPr>
        <w:p w14:paraId="18EA8C17"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5787307B" wp14:editId="785BC316">
                <wp:extent cx="962025" cy="757555"/>
                <wp:effectExtent l="0" t="0" r="9525" b="4445"/>
                <wp:docPr id="113758714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779" w:author="Author">
            <w:tcPr>
              <w:tcW w:w="7371" w:type="dxa"/>
              <w:gridSpan w:val="2"/>
              <w:vAlign w:val="bottom"/>
            </w:tcPr>
          </w:tcPrChange>
        </w:tcPr>
        <w:p w14:paraId="790D19BB"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0E314E" w14:textId="6017B848"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5</w:t>
    </w:r>
    <w:r>
      <w:rPr>
        <w:rFonts w:eastAsia="Times New Roman" w:cs="Times New Roman"/>
        <w:noProof/>
        <w:lang w:val="fr-CH"/>
      </w:rPr>
      <w:t>3</w:t>
    </w:r>
    <w:r w:rsidRPr="009343AF">
      <w:rPr>
        <w:rFonts w:eastAsia="Times New Roman" w:cs="Times New Roman"/>
      </w:rPr>
      <w:fldChar w:fldCharType="end"/>
    </w:r>
  </w:p>
  <w:p w14:paraId="77867D4F" w14:textId="77777777" w:rsidR="006B3A15" w:rsidRDefault="006B3A15" w:rsidP="00937DE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68" w:type="dxa"/>
      <w:tblInd w:w="-318" w:type="dxa"/>
      <w:tblLook w:val="01E0" w:firstRow="1" w:lastRow="1" w:firstColumn="1" w:lastColumn="1" w:noHBand="0" w:noVBand="0"/>
      <w:tblPrChange w:id="937" w:author="Author">
        <w:tblPr>
          <w:tblW w:w="9668" w:type="dxa"/>
          <w:tblInd w:w="-318" w:type="dxa"/>
          <w:tblLook w:val="01E0" w:firstRow="1" w:lastRow="1" w:firstColumn="1" w:lastColumn="1" w:noHBand="0" w:noVBand="0"/>
        </w:tblPr>
      </w:tblPrChange>
    </w:tblPr>
    <w:tblGrid>
      <w:gridCol w:w="2356"/>
      <w:gridCol w:w="7312"/>
      <w:tblGridChange w:id="938">
        <w:tblGrid>
          <w:gridCol w:w="2356"/>
          <w:gridCol w:w="1142"/>
          <w:gridCol w:w="2356"/>
          <w:gridCol w:w="3814"/>
          <w:gridCol w:w="3498"/>
        </w:tblGrid>
      </w:tblGridChange>
    </w:tblGrid>
    <w:tr w:rsidR="006B3A15" w:rsidRPr="009343AF" w14:paraId="31EB00D2" w14:textId="77777777" w:rsidTr="002B62B1">
      <w:trPr>
        <w:trHeight w:val="1415"/>
        <w:trPrChange w:id="939" w:author="Author">
          <w:trPr>
            <w:gridBefore w:val="2"/>
            <w:trHeight w:val="1415"/>
          </w:trPr>
        </w:trPrChange>
      </w:trPr>
      <w:tc>
        <w:tcPr>
          <w:tcW w:w="2356" w:type="dxa"/>
          <w:tcPrChange w:id="940" w:author="Author">
            <w:tcPr>
              <w:tcW w:w="2356" w:type="dxa"/>
            </w:tcPr>
          </w:tcPrChange>
        </w:tcPr>
        <w:p w14:paraId="190548E3" w14:textId="77777777" w:rsidR="006B3A15" w:rsidRPr="009343AF" w:rsidRDefault="006B3A15" w:rsidP="00EB555E">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0109DC6F" wp14:editId="725A4D30">
                <wp:extent cx="1092200" cy="774700"/>
                <wp:effectExtent l="0" t="0" r="0" b="6350"/>
                <wp:docPr id="1472377945" name="Picture 147237794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vAlign w:val="bottom"/>
          <w:tcPrChange w:id="941" w:author="Author">
            <w:tcPr>
              <w:tcW w:w="7312" w:type="dxa"/>
              <w:gridSpan w:val="2"/>
              <w:vAlign w:val="bottom"/>
            </w:tcPr>
          </w:tcPrChange>
        </w:tcPr>
        <w:p w14:paraId="7AC9FC8F" w14:textId="77777777" w:rsidR="006B3A15" w:rsidRPr="009343AF" w:rsidRDefault="006B3A15"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6A46BA09" w:rsidR="006B3A15" w:rsidRPr="009343AF" w:rsidRDefault="006B3A15"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7A5D2F">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6B3A15" w:rsidRPr="00B90270" w:rsidRDefault="006B3A15" w:rsidP="00EB555E">
    <w:pPr>
      <w:pStyle w:val="Header"/>
      <w:rPr>
        <w:sz w:val="17"/>
        <w:szCs w:val="17"/>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780" w:author="Author">
        <w:tblPr>
          <w:tblW w:w="9858" w:type="dxa"/>
          <w:tblInd w:w="-318" w:type="dxa"/>
          <w:tblLook w:val="01E0" w:firstRow="1" w:lastRow="1" w:firstColumn="1" w:lastColumn="1" w:noHBand="0" w:noVBand="0"/>
        </w:tblPr>
      </w:tblPrChange>
    </w:tblPr>
    <w:tblGrid>
      <w:gridCol w:w="2411"/>
      <w:gridCol w:w="7447"/>
      <w:tblGridChange w:id="1781">
        <w:tblGrid>
          <w:gridCol w:w="2411"/>
          <w:gridCol w:w="1087"/>
          <w:gridCol w:w="2411"/>
          <w:gridCol w:w="3949"/>
          <w:gridCol w:w="3498"/>
        </w:tblGrid>
      </w:tblGridChange>
    </w:tblGrid>
    <w:tr w:rsidR="006B3A15" w:rsidRPr="00670000" w14:paraId="7A4FDEB3" w14:textId="77777777" w:rsidTr="002B62B1">
      <w:trPr>
        <w:trPrChange w:id="1782" w:author="Author">
          <w:trPr>
            <w:gridBefore w:val="2"/>
          </w:trPr>
        </w:trPrChange>
      </w:trPr>
      <w:tc>
        <w:tcPr>
          <w:tcW w:w="2411" w:type="dxa"/>
          <w:tcPrChange w:id="1783" w:author="Author">
            <w:tcPr>
              <w:tcW w:w="2411" w:type="dxa"/>
            </w:tcPr>
          </w:tcPrChange>
        </w:tcPr>
        <w:p w14:paraId="5DB33979"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007B20A4" wp14:editId="0E9FDA65">
                <wp:extent cx="962025" cy="757555"/>
                <wp:effectExtent l="0" t="0" r="9525" b="4445"/>
                <wp:docPr id="17158013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784" w:author="Author">
            <w:tcPr>
              <w:tcW w:w="7447" w:type="dxa"/>
              <w:gridSpan w:val="2"/>
              <w:vAlign w:val="bottom"/>
            </w:tcPr>
          </w:tcPrChange>
        </w:tcPr>
        <w:p w14:paraId="3FB0BD02" w14:textId="57FB196F"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651F6539" w14:textId="53C27D6F"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42</w:t>
    </w:r>
    <w:r w:rsidRPr="00456171">
      <w:rPr>
        <w:rFonts w:eastAsia="Times New Roman" w:cs="Times New Roman"/>
        <w:sz w:val="17"/>
        <w:szCs w:val="20"/>
        <w:lang w:eastAsia="en-US"/>
      </w:rPr>
      <w:fldChar w:fldCharType="end"/>
    </w:r>
  </w:p>
  <w:p w14:paraId="363AD0DA" w14:textId="77777777" w:rsidR="006B3A15" w:rsidRPr="00B90270" w:rsidRDefault="006B3A15" w:rsidP="009B2AE0">
    <w:pPr>
      <w:pStyle w:val="Header"/>
      <w:rPr>
        <w:sz w:val="17"/>
        <w:szCs w:val="17"/>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797" w:author="Author">
        <w:tblPr>
          <w:tblW w:w="9782" w:type="dxa"/>
          <w:tblInd w:w="-318" w:type="dxa"/>
          <w:tblLook w:val="01E0" w:firstRow="1" w:lastRow="1" w:firstColumn="1" w:lastColumn="1" w:noHBand="0" w:noVBand="0"/>
        </w:tblPr>
      </w:tblPrChange>
    </w:tblPr>
    <w:tblGrid>
      <w:gridCol w:w="2411"/>
      <w:gridCol w:w="7371"/>
      <w:tblGridChange w:id="1798">
        <w:tblGrid>
          <w:gridCol w:w="2411"/>
          <w:gridCol w:w="1087"/>
          <w:gridCol w:w="2411"/>
          <w:gridCol w:w="3873"/>
          <w:gridCol w:w="3498"/>
        </w:tblGrid>
      </w:tblGridChange>
    </w:tblGrid>
    <w:tr w:rsidR="006B3A15" w:rsidRPr="00670000" w14:paraId="766B4B6D" w14:textId="77777777" w:rsidTr="002B62B1">
      <w:trPr>
        <w:trPrChange w:id="1799" w:author="Author">
          <w:trPr>
            <w:gridBefore w:val="2"/>
          </w:trPr>
        </w:trPrChange>
      </w:trPr>
      <w:tc>
        <w:tcPr>
          <w:tcW w:w="2411" w:type="dxa"/>
          <w:tcPrChange w:id="1800" w:author="Author">
            <w:tcPr>
              <w:tcW w:w="2411" w:type="dxa"/>
            </w:tcPr>
          </w:tcPrChange>
        </w:tcPr>
        <w:p w14:paraId="08AC72F3"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16EFEA17" wp14:editId="0CF42E47">
                <wp:extent cx="962025" cy="757555"/>
                <wp:effectExtent l="0" t="0" r="9525" b="4445"/>
                <wp:docPr id="86695448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801" w:author="Author">
            <w:tcPr>
              <w:tcW w:w="7371" w:type="dxa"/>
              <w:gridSpan w:val="2"/>
              <w:vAlign w:val="bottom"/>
            </w:tcPr>
          </w:tcPrChange>
        </w:tcPr>
        <w:p w14:paraId="5AC298C3"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D398598" w14:textId="3424C3C8"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4</w:t>
    </w:r>
    <w:r>
      <w:rPr>
        <w:rFonts w:eastAsia="Times New Roman" w:cs="Times New Roman"/>
        <w:noProof/>
        <w:lang w:val="fr-CH"/>
      </w:rPr>
      <w:t>6</w:t>
    </w:r>
    <w:r w:rsidRPr="009343AF">
      <w:rPr>
        <w:rFonts w:eastAsia="Times New Roman" w:cs="Times New Roman"/>
      </w:rPr>
      <w:fldChar w:fldCharType="end"/>
    </w:r>
  </w:p>
  <w:p w14:paraId="72C6C865" w14:textId="77777777" w:rsidR="006B3A15" w:rsidRDefault="006B3A15" w:rsidP="00937DE9">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802" w:author="Author">
        <w:tblPr>
          <w:tblW w:w="9858" w:type="dxa"/>
          <w:tblInd w:w="-318" w:type="dxa"/>
          <w:tblLook w:val="01E0" w:firstRow="1" w:lastRow="1" w:firstColumn="1" w:lastColumn="1" w:noHBand="0" w:noVBand="0"/>
        </w:tblPr>
      </w:tblPrChange>
    </w:tblPr>
    <w:tblGrid>
      <w:gridCol w:w="2411"/>
      <w:gridCol w:w="7447"/>
      <w:tblGridChange w:id="1803">
        <w:tblGrid>
          <w:gridCol w:w="2411"/>
          <w:gridCol w:w="1087"/>
          <w:gridCol w:w="2411"/>
          <w:gridCol w:w="3949"/>
          <w:gridCol w:w="3498"/>
        </w:tblGrid>
      </w:tblGridChange>
    </w:tblGrid>
    <w:tr w:rsidR="006B3A15" w:rsidRPr="00670000" w14:paraId="4080C6E0" w14:textId="77777777" w:rsidTr="002B62B1">
      <w:trPr>
        <w:trPrChange w:id="1804" w:author="Author">
          <w:trPr>
            <w:gridBefore w:val="2"/>
          </w:trPr>
        </w:trPrChange>
      </w:trPr>
      <w:tc>
        <w:tcPr>
          <w:tcW w:w="2411" w:type="dxa"/>
          <w:tcPrChange w:id="1805" w:author="Author">
            <w:tcPr>
              <w:tcW w:w="2411" w:type="dxa"/>
            </w:tcPr>
          </w:tcPrChange>
        </w:tcPr>
        <w:p w14:paraId="7BA6D70A"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4D2F2668" wp14:editId="24E13E99">
                <wp:extent cx="962025" cy="757555"/>
                <wp:effectExtent l="0" t="0" r="9525" b="4445"/>
                <wp:docPr id="183768029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806" w:author="Author">
            <w:tcPr>
              <w:tcW w:w="7447" w:type="dxa"/>
              <w:gridSpan w:val="2"/>
              <w:vAlign w:val="bottom"/>
            </w:tcPr>
          </w:tcPrChange>
        </w:tcPr>
        <w:p w14:paraId="4A9490B8" w14:textId="771C1E4E"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275A45A9" w14:textId="19AE1757"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w:t>
    </w:r>
    <w:r>
      <w:rPr>
        <w:rFonts w:eastAsia="Times New Roman" w:cs="Times New Roman"/>
        <w:sz w:val="17"/>
        <w:szCs w:val="20"/>
        <w:lang w:val="fr-CH" w:eastAsia="en-US"/>
      </w:rPr>
      <w:t>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43</w:t>
    </w:r>
    <w:r w:rsidRPr="00456171">
      <w:rPr>
        <w:rFonts w:eastAsia="Times New Roman" w:cs="Times New Roman"/>
        <w:sz w:val="17"/>
        <w:szCs w:val="20"/>
        <w:lang w:eastAsia="en-US"/>
      </w:rPr>
      <w:fldChar w:fldCharType="end"/>
    </w:r>
  </w:p>
  <w:p w14:paraId="0E171FE5" w14:textId="77777777" w:rsidR="006B3A15" w:rsidRPr="00B90270" w:rsidRDefault="006B3A15" w:rsidP="009B2AE0">
    <w:pPr>
      <w:pStyle w:val="Header"/>
      <w:rPr>
        <w:sz w:val="17"/>
        <w:szCs w:val="17"/>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822" w:author="Author">
        <w:tblPr>
          <w:tblW w:w="9782" w:type="dxa"/>
          <w:tblInd w:w="-318" w:type="dxa"/>
          <w:tblLook w:val="01E0" w:firstRow="1" w:lastRow="1" w:firstColumn="1" w:lastColumn="1" w:noHBand="0" w:noVBand="0"/>
        </w:tblPr>
      </w:tblPrChange>
    </w:tblPr>
    <w:tblGrid>
      <w:gridCol w:w="2411"/>
      <w:gridCol w:w="7371"/>
      <w:tblGridChange w:id="1823">
        <w:tblGrid>
          <w:gridCol w:w="2411"/>
          <w:gridCol w:w="1087"/>
          <w:gridCol w:w="2411"/>
          <w:gridCol w:w="3873"/>
          <w:gridCol w:w="3498"/>
        </w:tblGrid>
      </w:tblGridChange>
    </w:tblGrid>
    <w:tr w:rsidR="006B3A15" w:rsidRPr="00670000" w14:paraId="38366391" w14:textId="77777777" w:rsidTr="002B62B1">
      <w:trPr>
        <w:trPrChange w:id="1824" w:author="Author">
          <w:trPr>
            <w:gridBefore w:val="2"/>
          </w:trPr>
        </w:trPrChange>
      </w:trPr>
      <w:tc>
        <w:tcPr>
          <w:tcW w:w="2411" w:type="dxa"/>
          <w:tcPrChange w:id="1825" w:author="Author">
            <w:tcPr>
              <w:tcW w:w="2411" w:type="dxa"/>
            </w:tcPr>
          </w:tcPrChange>
        </w:tcPr>
        <w:p w14:paraId="36951002"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01064445" wp14:editId="6875BBFE">
                <wp:extent cx="962025" cy="757555"/>
                <wp:effectExtent l="0" t="0" r="9525" b="4445"/>
                <wp:docPr id="187664339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826" w:author="Author">
            <w:tcPr>
              <w:tcW w:w="7371" w:type="dxa"/>
              <w:gridSpan w:val="2"/>
              <w:vAlign w:val="bottom"/>
            </w:tcPr>
          </w:tcPrChange>
        </w:tcPr>
        <w:p w14:paraId="0F93E7F5"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96890B" w14:textId="65582E32"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5</w:t>
    </w:r>
    <w:r>
      <w:rPr>
        <w:rFonts w:eastAsia="Times New Roman" w:cs="Times New Roman"/>
        <w:noProof/>
        <w:lang w:val="fr-CH"/>
      </w:rPr>
      <w:t>3</w:t>
    </w:r>
    <w:r w:rsidRPr="009343AF">
      <w:rPr>
        <w:rFonts w:eastAsia="Times New Roman" w:cs="Times New Roman"/>
      </w:rPr>
      <w:fldChar w:fldCharType="end"/>
    </w:r>
  </w:p>
  <w:p w14:paraId="3F143CE5" w14:textId="77777777" w:rsidR="006B3A15" w:rsidRDefault="006B3A15" w:rsidP="00937DE9">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827" w:author="Author">
        <w:tblPr>
          <w:tblW w:w="9858" w:type="dxa"/>
          <w:tblInd w:w="-318" w:type="dxa"/>
          <w:tblLook w:val="01E0" w:firstRow="1" w:lastRow="1" w:firstColumn="1" w:lastColumn="1" w:noHBand="0" w:noVBand="0"/>
        </w:tblPr>
      </w:tblPrChange>
    </w:tblPr>
    <w:tblGrid>
      <w:gridCol w:w="2411"/>
      <w:gridCol w:w="7447"/>
      <w:tblGridChange w:id="1828">
        <w:tblGrid>
          <w:gridCol w:w="2411"/>
          <w:gridCol w:w="1087"/>
          <w:gridCol w:w="2411"/>
          <w:gridCol w:w="3949"/>
          <w:gridCol w:w="3498"/>
        </w:tblGrid>
      </w:tblGridChange>
    </w:tblGrid>
    <w:tr w:rsidR="006B3A15" w:rsidRPr="00670000" w14:paraId="7CB1006C" w14:textId="77777777" w:rsidTr="002B62B1">
      <w:trPr>
        <w:trPrChange w:id="1829" w:author="Author">
          <w:trPr>
            <w:gridBefore w:val="2"/>
          </w:trPr>
        </w:trPrChange>
      </w:trPr>
      <w:tc>
        <w:tcPr>
          <w:tcW w:w="2411" w:type="dxa"/>
          <w:tcPrChange w:id="1830" w:author="Author">
            <w:tcPr>
              <w:tcW w:w="2411" w:type="dxa"/>
            </w:tcPr>
          </w:tcPrChange>
        </w:tcPr>
        <w:p w14:paraId="7845320E"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AF5ECAD" wp14:editId="27858BE8">
                <wp:extent cx="962025" cy="757555"/>
                <wp:effectExtent l="0" t="0" r="9525" b="4445"/>
                <wp:docPr id="17815816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831" w:author="Author">
            <w:tcPr>
              <w:tcW w:w="7447" w:type="dxa"/>
              <w:gridSpan w:val="2"/>
              <w:vAlign w:val="bottom"/>
            </w:tcPr>
          </w:tcPrChange>
        </w:tcPr>
        <w:p w14:paraId="119E3056" w14:textId="02B248FE"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2D6A1D61" w14:textId="0B793875"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44</w:t>
    </w:r>
    <w:r w:rsidRPr="00456171">
      <w:rPr>
        <w:rFonts w:eastAsia="Times New Roman" w:cs="Times New Roman"/>
        <w:sz w:val="17"/>
        <w:szCs w:val="20"/>
        <w:lang w:eastAsia="en-US"/>
      </w:rPr>
      <w:fldChar w:fldCharType="end"/>
    </w:r>
  </w:p>
  <w:p w14:paraId="36CA26BE" w14:textId="77777777" w:rsidR="006B3A15" w:rsidRPr="00B90270" w:rsidRDefault="006B3A15" w:rsidP="009B2AE0">
    <w:pPr>
      <w:pStyle w:val="Header"/>
      <w:rPr>
        <w:sz w:val="17"/>
        <w:szCs w:val="17"/>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869" w:author="Author">
        <w:tblPr>
          <w:tblW w:w="9782" w:type="dxa"/>
          <w:tblInd w:w="-318" w:type="dxa"/>
          <w:tblLook w:val="01E0" w:firstRow="1" w:lastRow="1" w:firstColumn="1" w:lastColumn="1" w:noHBand="0" w:noVBand="0"/>
        </w:tblPr>
      </w:tblPrChange>
    </w:tblPr>
    <w:tblGrid>
      <w:gridCol w:w="2411"/>
      <w:gridCol w:w="7371"/>
      <w:tblGridChange w:id="1870">
        <w:tblGrid>
          <w:gridCol w:w="2411"/>
          <w:gridCol w:w="1087"/>
          <w:gridCol w:w="2411"/>
          <w:gridCol w:w="3873"/>
          <w:gridCol w:w="3498"/>
        </w:tblGrid>
      </w:tblGridChange>
    </w:tblGrid>
    <w:tr w:rsidR="006B3A15" w:rsidRPr="00670000" w14:paraId="3D083164" w14:textId="77777777" w:rsidTr="002B62B1">
      <w:trPr>
        <w:trPrChange w:id="1871" w:author="Author">
          <w:trPr>
            <w:gridBefore w:val="2"/>
          </w:trPr>
        </w:trPrChange>
      </w:trPr>
      <w:tc>
        <w:tcPr>
          <w:tcW w:w="2411" w:type="dxa"/>
          <w:tcPrChange w:id="1872" w:author="Author">
            <w:tcPr>
              <w:tcW w:w="2411" w:type="dxa"/>
            </w:tcPr>
          </w:tcPrChange>
        </w:tcPr>
        <w:p w14:paraId="482498C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3A8FF4E" wp14:editId="45571CB1">
                <wp:extent cx="962025" cy="757555"/>
                <wp:effectExtent l="0" t="0" r="9525" b="4445"/>
                <wp:docPr id="193757293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873" w:author="Author">
            <w:tcPr>
              <w:tcW w:w="7371" w:type="dxa"/>
              <w:gridSpan w:val="2"/>
              <w:vAlign w:val="bottom"/>
            </w:tcPr>
          </w:tcPrChange>
        </w:tcPr>
        <w:p w14:paraId="3F04FA6E"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E5BA496" w14:textId="7922866A"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4</w:t>
    </w:r>
    <w:r>
      <w:rPr>
        <w:rFonts w:eastAsia="Times New Roman" w:cs="Times New Roman"/>
        <w:noProof/>
        <w:lang w:val="fr-CH"/>
      </w:rPr>
      <w:t>8</w:t>
    </w:r>
    <w:r w:rsidRPr="009343AF">
      <w:rPr>
        <w:rFonts w:eastAsia="Times New Roman" w:cs="Times New Roman"/>
      </w:rPr>
      <w:fldChar w:fldCharType="end"/>
    </w:r>
  </w:p>
  <w:p w14:paraId="1CC617D7" w14:textId="77777777" w:rsidR="006B3A15" w:rsidRDefault="006B3A15" w:rsidP="00937DE9">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874" w:author="Author">
        <w:tblPr>
          <w:tblW w:w="9858" w:type="dxa"/>
          <w:tblInd w:w="-318" w:type="dxa"/>
          <w:tblLook w:val="01E0" w:firstRow="1" w:lastRow="1" w:firstColumn="1" w:lastColumn="1" w:noHBand="0" w:noVBand="0"/>
        </w:tblPr>
      </w:tblPrChange>
    </w:tblPr>
    <w:tblGrid>
      <w:gridCol w:w="2411"/>
      <w:gridCol w:w="7447"/>
      <w:tblGridChange w:id="1875">
        <w:tblGrid>
          <w:gridCol w:w="2411"/>
          <w:gridCol w:w="1087"/>
          <w:gridCol w:w="2411"/>
          <w:gridCol w:w="3949"/>
          <w:gridCol w:w="3498"/>
        </w:tblGrid>
      </w:tblGridChange>
    </w:tblGrid>
    <w:tr w:rsidR="006B3A15" w:rsidRPr="00670000" w14:paraId="7FB2B3EF" w14:textId="77777777" w:rsidTr="002B62B1">
      <w:trPr>
        <w:trPrChange w:id="1876" w:author="Author">
          <w:trPr>
            <w:gridBefore w:val="2"/>
          </w:trPr>
        </w:trPrChange>
      </w:trPr>
      <w:tc>
        <w:tcPr>
          <w:tcW w:w="2411" w:type="dxa"/>
          <w:tcPrChange w:id="1877" w:author="Author">
            <w:tcPr>
              <w:tcW w:w="2411" w:type="dxa"/>
            </w:tcPr>
          </w:tcPrChange>
        </w:tcPr>
        <w:p w14:paraId="5F86A1CE"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780C0475" wp14:editId="0013FF09">
                <wp:extent cx="962025" cy="757555"/>
                <wp:effectExtent l="0" t="0" r="9525" b="4445"/>
                <wp:docPr id="43678202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878" w:author="Author">
            <w:tcPr>
              <w:tcW w:w="7447" w:type="dxa"/>
              <w:gridSpan w:val="2"/>
              <w:vAlign w:val="bottom"/>
            </w:tcPr>
          </w:tcPrChange>
        </w:tcPr>
        <w:p w14:paraId="4AFA4EED" w14:textId="6625B450"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5ADCFDD" w14:textId="022C9A58"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45</w:t>
    </w:r>
    <w:r w:rsidRPr="00456171">
      <w:rPr>
        <w:rFonts w:eastAsia="Times New Roman" w:cs="Times New Roman"/>
        <w:sz w:val="17"/>
        <w:szCs w:val="20"/>
        <w:lang w:eastAsia="en-US"/>
      </w:rPr>
      <w:fldChar w:fldCharType="end"/>
    </w:r>
  </w:p>
  <w:p w14:paraId="6BBA837C" w14:textId="77777777" w:rsidR="006B3A15" w:rsidRPr="00B90270" w:rsidRDefault="006B3A15" w:rsidP="009B2AE0">
    <w:pPr>
      <w:pStyle w:val="Header"/>
      <w:rPr>
        <w:sz w:val="17"/>
        <w:szCs w:val="17"/>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894" w:author="Author">
        <w:tblPr>
          <w:tblW w:w="9782" w:type="dxa"/>
          <w:tblInd w:w="-318" w:type="dxa"/>
          <w:tblLook w:val="01E0" w:firstRow="1" w:lastRow="1" w:firstColumn="1" w:lastColumn="1" w:noHBand="0" w:noVBand="0"/>
        </w:tblPr>
      </w:tblPrChange>
    </w:tblPr>
    <w:tblGrid>
      <w:gridCol w:w="2411"/>
      <w:gridCol w:w="7371"/>
      <w:tblGridChange w:id="1895">
        <w:tblGrid>
          <w:gridCol w:w="2411"/>
          <w:gridCol w:w="1087"/>
          <w:gridCol w:w="2411"/>
          <w:gridCol w:w="3873"/>
          <w:gridCol w:w="3498"/>
        </w:tblGrid>
      </w:tblGridChange>
    </w:tblGrid>
    <w:tr w:rsidR="006B3A15" w:rsidRPr="00670000" w14:paraId="0D5AE301" w14:textId="77777777" w:rsidTr="002B62B1">
      <w:trPr>
        <w:trPrChange w:id="1896" w:author="Author">
          <w:trPr>
            <w:gridBefore w:val="2"/>
          </w:trPr>
        </w:trPrChange>
      </w:trPr>
      <w:tc>
        <w:tcPr>
          <w:tcW w:w="2411" w:type="dxa"/>
          <w:tcPrChange w:id="1897" w:author="Author">
            <w:tcPr>
              <w:tcW w:w="2411" w:type="dxa"/>
            </w:tcPr>
          </w:tcPrChange>
        </w:tcPr>
        <w:p w14:paraId="6EA4783D"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B0F2A17" wp14:editId="4FCE8A13">
                <wp:extent cx="962025" cy="757555"/>
                <wp:effectExtent l="0" t="0" r="9525" b="4445"/>
                <wp:docPr id="1100408116"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898" w:author="Author">
            <w:tcPr>
              <w:tcW w:w="7371" w:type="dxa"/>
              <w:gridSpan w:val="2"/>
              <w:vAlign w:val="bottom"/>
            </w:tcPr>
          </w:tcPrChange>
        </w:tcPr>
        <w:p w14:paraId="36A5AFED" w14:textId="77777777" w:rsidR="006B3A15" w:rsidRPr="0005647D" w:rsidRDefault="006B3A15"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C350E9"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50</w:t>
    </w:r>
    <w:r w:rsidRPr="009343AF">
      <w:rPr>
        <w:rFonts w:eastAsia="Times New Roman" w:cs="Times New Roman"/>
      </w:rPr>
      <w:fldChar w:fldCharType="end"/>
    </w:r>
  </w:p>
  <w:p w14:paraId="4A03F9A6" w14:textId="77777777" w:rsidR="006B3A15" w:rsidRPr="00FF3BED" w:rsidRDefault="006B3A15" w:rsidP="00937DE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D211" w14:textId="77777777" w:rsidR="006B3A15" w:rsidRPr="004F449B" w:rsidRDefault="006B3A15" w:rsidP="004F449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904" w:author="Author">
        <w:tblPr>
          <w:tblW w:w="9782" w:type="dxa"/>
          <w:tblInd w:w="-318" w:type="dxa"/>
          <w:tblLook w:val="01E0" w:firstRow="1" w:lastRow="1" w:firstColumn="1" w:lastColumn="1" w:noHBand="0" w:noVBand="0"/>
        </w:tblPr>
      </w:tblPrChange>
    </w:tblPr>
    <w:tblGrid>
      <w:gridCol w:w="2411"/>
      <w:gridCol w:w="7371"/>
      <w:tblGridChange w:id="1905">
        <w:tblGrid>
          <w:gridCol w:w="2411"/>
          <w:gridCol w:w="1087"/>
          <w:gridCol w:w="2411"/>
          <w:gridCol w:w="3873"/>
          <w:gridCol w:w="3498"/>
        </w:tblGrid>
      </w:tblGridChange>
    </w:tblGrid>
    <w:tr w:rsidR="006B3A15" w:rsidRPr="00670000" w14:paraId="73E3998B" w14:textId="77777777" w:rsidTr="002B62B1">
      <w:trPr>
        <w:trPrChange w:id="1906" w:author="Author">
          <w:trPr>
            <w:gridBefore w:val="2"/>
          </w:trPr>
        </w:trPrChange>
      </w:trPr>
      <w:tc>
        <w:tcPr>
          <w:tcW w:w="2411" w:type="dxa"/>
          <w:tcPrChange w:id="1907" w:author="Author">
            <w:tcPr>
              <w:tcW w:w="2411" w:type="dxa"/>
            </w:tcPr>
          </w:tcPrChange>
        </w:tcPr>
        <w:p w14:paraId="42E00D85"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A05F171" wp14:editId="110C42A3">
                <wp:extent cx="962025" cy="757555"/>
                <wp:effectExtent l="0" t="0" r="9525" b="4445"/>
                <wp:docPr id="167342166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908" w:author="Author">
            <w:tcPr>
              <w:tcW w:w="7371" w:type="dxa"/>
              <w:gridSpan w:val="2"/>
              <w:vAlign w:val="bottom"/>
            </w:tcPr>
          </w:tcPrChange>
        </w:tcPr>
        <w:p w14:paraId="28738C8C"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865CA8" w14:textId="4D7B69FD"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5</w:t>
    </w:r>
    <w:r>
      <w:rPr>
        <w:rFonts w:eastAsia="Times New Roman" w:cs="Times New Roman"/>
        <w:noProof/>
        <w:lang w:val="fr-CH"/>
      </w:rPr>
      <w:t>3</w:t>
    </w:r>
    <w:r w:rsidRPr="009343AF">
      <w:rPr>
        <w:rFonts w:eastAsia="Times New Roman" w:cs="Times New Roman"/>
      </w:rPr>
      <w:fldChar w:fldCharType="end"/>
    </w:r>
  </w:p>
  <w:p w14:paraId="269DA047" w14:textId="77777777" w:rsidR="006B3A15" w:rsidRDefault="006B3A15" w:rsidP="00937DE9">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DB3A" w14:textId="77777777" w:rsidR="006B3A15" w:rsidRPr="00B90270" w:rsidRDefault="006B3A15" w:rsidP="00C0634B">
    <w:pPr>
      <w:pStyle w:val="Header"/>
      <w:tabs>
        <w:tab w:val="left" w:pos="8160"/>
      </w:tabs>
      <w:rPr>
        <w:sz w:val="17"/>
        <w:szCs w:val="17"/>
      </w:rPr>
    </w:pPr>
    <w:r>
      <w:rPr>
        <w:sz w:val="22"/>
        <w:szCs w:val="22"/>
        <w:lang w:val="fr-FR"/>
      </w:rPr>
      <w:tab/>
    </w:r>
    <w:r>
      <w:rPr>
        <w:sz w:val="22"/>
        <w:szCs w:val="22"/>
        <w:lang w:val="fr-FR"/>
      </w:rPr>
      <w:tab/>
    </w:r>
  </w:p>
  <w:tbl>
    <w:tblPr>
      <w:tblW w:w="9858" w:type="dxa"/>
      <w:tblInd w:w="-318" w:type="dxa"/>
      <w:tblLook w:val="01E0" w:firstRow="1" w:lastRow="1" w:firstColumn="1" w:lastColumn="1" w:noHBand="0" w:noVBand="0"/>
      <w:tblPrChange w:id="942" w:author="Author">
        <w:tblPr>
          <w:tblW w:w="9858" w:type="dxa"/>
          <w:tblInd w:w="-318" w:type="dxa"/>
          <w:tblLook w:val="01E0" w:firstRow="1" w:lastRow="1" w:firstColumn="1" w:lastColumn="1" w:noHBand="0" w:noVBand="0"/>
        </w:tblPr>
      </w:tblPrChange>
    </w:tblPr>
    <w:tblGrid>
      <w:gridCol w:w="2411"/>
      <w:gridCol w:w="7447"/>
      <w:tblGridChange w:id="943">
        <w:tblGrid>
          <w:gridCol w:w="2411"/>
          <w:gridCol w:w="1087"/>
          <w:gridCol w:w="2411"/>
          <w:gridCol w:w="3949"/>
          <w:gridCol w:w="3498"/>
        </w:tblGrid>
      </w:tblGridChange>
    </w:tblGrid>
    <w:tr w:rsidR="006B3A15" w:rsidRPr="00670000" w14:paraId="32E0FC71" w14:textId="77777777" w:rsidTr="002B62B1">
      <w:trPr>
        <w:trPrChange w:id="944" w:author="Author">
          <w:trPr>
            <w:gridBefore w:val="2"/>
          </w:trPr>
        </w:trPrChange>
      </w:trPr>
      <w:tc>
        <w:tcPr>
          <w:tcW w:w="2411" w:type="dxa"/>
          <w:tcPrChange w:id="945" w:author="Author">
            <w:tcPr>
              <w:tcW w:w="2411" w:type="dxa"/>
            </w:tcPr>
          </w:tcPrChange>
        </w:tcPr>
        <w:p w14:paraId="0ECA181D" w14:textId="77777777" w:rsidR="006B3A15" w:rsidRPr="00456171" w:rsidRDefault="006B3A15" w:rsidP="00C0634B">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6E4EE3EF" wp14:editId="638B31D9">
                <wp:extent cx="962025" cy="757555"/>
                <wp:effectExtent l="0" t="0" r="9525" b="4445"/>
                <wp:docPr id="1144806387" name="Picture 114480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946" w:author="Author">
            <w:tcPr>
              <w:tcW w:w="7447" w:type="dxa"/>
              <w:gridSpan w:val="2"/>
              <w:vAlign w:val="bottom"/>
            </w:tcPr>
          </w:tcPrChange>
        </w:tcPr>
        <w:p w14:paraId="7A0BD46B" w14:textId="5243B978"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7C41405B" w14:textId="2BCA7E18" w:rsidR="006B3A15" w:rsidRPr="00457C0B" w:rsidRDefault="006B3A15" w:rsidP="00C0634B">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i</w:t>
    </w:r>
    <w:r w:rsidRPr="00BD32D8">
      <w:rPr>
        <w:rFonts w:eastAsia="Times New Roman" w:cs="Times New Roman"/>
        <w:sz w:val="17"/>
        <w:szCs w:val="20"/>
        <w:lang w:val="fr-CH" w:eastAsia="en-US"/>
      </w:rPr>
      <w:t>ii.</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271E93D2" w14:textId="6B9EE83A" w:rsidR="006B3A15" w:rsidRPr="00B90270" w:rsidRDefault="006B3A15" w:rsidP="00C0634B">
    <w:pPr>
      <w:pStyle w:val="Header"/>
      <w:tabs>
        <w:tab w:val="left" w:pos="8160"/>
      </w:tabs>
      <w:rPr>
        <w:sz w:val="17"/>
        <w:szCs w:val="17"/>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909" w:author="Author">
        <w:tblPr>
          <w:tblW w:w="9858" w:type="dxa"/>
          <w:tblInd w:w="-318" w:type="dxa"/>
          <w:tblLook w:val="01E0" w:firstRow="1" w:lastRow="1" w:firstColumn="1" w:lastColumn="1" w:noHBand="0" w:noVBand="0"/>
        </w:tblPr>
      </w:tblPrChange>
    </w:tblPr>
    <w:tblGrid>
      <w:gridCol w:w="2411"/>
      <w:gridCol w:w="7447"/>
      <w:tblGridChange w:id="1910">
        <w:tblGrid>
          <w:gridCol w:w="2411"/>
          <w:gridCol w:w="1087"/>
          <w:gridCol w:w="2411"/>
          <w:gridCol w:w="3949"/>
          <w:gridCol w:w="3498"/>
        </w:tblGrid>
      </w:tblGridChange>
    </w:tblGrid>
    <w:tr w:rsidR="006B3A15" w:rsidRPr="00670000" w14:paraId="03C30B0F" w14:textId="77777777" w:rsidTr="002B62B1">
      <w:trPr>
        <w:trPrChange w:id="1911" w:author="Author">
          <w:trPr>
            <w:gridBefore w:val="2"/>
          </w:trPr>
        </w:trPrChange>
      </w:trPr>
      <w:tc>
        <w:tcPr>
          <w:tcW w:w="2411" w:type="dxa"/>
          <w:tcPrChange w:id="1912" w:author="Author">
            <w:tcPr>
              <w:tcW w:w="2411" w:type="dxa"/>
            </w:tcPr>
          </w:tcPrChange>
        </w:tcPr>
        <w:p w14:paraId="199B328F"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4F992519" wp14:editId="413106ED">
                <wp:extent cx="962025" cy="757555"/>
                <wp:effectExtent l="0" t="0" r="9525" b="4445"/>
                <wp:docPr id="182140475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913" w:author="Author">
            <w:tcPr>
              <w:tcW w:w="7447" w:type="dxa"/>
              <w:gridSpan w:val="2"/>
              <w:vAlign w:val="bottom"/>
            </w:tcPr>
          </w:tcPrChange>
        </w:tcPr>
        <w:p w14:paraId="71EF48A6" w14:textId="3B015354"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6C8BF093" w14:textId="4D3C3D38"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47</w:t>
    </w:r>
    <w:r w:rsidRPr="00456171">
      <w:rPr>
        <w:rFonts w:eastAsia="Times New Roman" w:cs="Times New Roman"/>
        <w:sz w:val="17"/>
        <w:szCs w:val="20"/>
        <w:lang w:eastAsia="en-US"/>
      </w:rPr>
      <w:fldChar w:fldCharType="end"/>
    </w:r>
  </w:p>
  <w:p w14:paraId="01BA0E12" w14:textId="77777777" w:rsidR="006B3A15" w:rsidRPr="00B90270" w:rsidRDefault="006B3A15" w:rsidP="009B2AE0">
    <w:pPr>
      <w:pStyle w:val="Header"/>
      <w:rPr>
        <w:sz w:val="17"/>
        <w:szCs w:val="17"/>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953" w:author="Author">
        <w:tblPr>
          <w:tblW w:w="9782" w:type="dxa"/>
          <w:tblInd w:w="-318" w:type="dxa"/>
          <w:tblLook w:val="01E0" w:firstRow="1" w:lastRow="1" w:firstColumn="1" w:lastColumn="1" w:noHBand="0" w:noVBand="0"/>
        </w:tblPr>
      </w:tblPrChange>
    </w:tblPr>
    <w:tblGrid>
      <w:gridCol w:w="2411"/>
      <w:gridCol w:w="7371"/>
      <w:tblGridChange w:id="1954">
        <w:tblGrid>
          <w:gridCol w:w="2411"/>
          <w:gridCol w:w="1087"/>
          <w:gridCol w:w="2411"/>
          <w:gridCol w:w="3873"/>
          <w:gridCol w:w="3498"/>
        </w:tblGrid>
      </w:tblGridChange>
    </w:tblGrid>
    <w:tr w:rsidR="006B3A15" w:rsidRPr="00670000" w14:paraId="70FAD863" w14:textId="77777777" w:rsidTr="002B62B1">
      <w:trPr>
        <w:trPrChange w:id="1955" w:author="Author">
          <w:trPr>
            <w:gridBefore w:val="2"/>
          </w:trPr>
        </w:trPrChange>
      </w:trPr>
      <w:tc>
        <w:tcPr>
          <w:tcW w:w="2411" w:type="dxa"/>
          <w:tcPrChange w:id="1956" w:author="Author">
            <w:tcPr>
              <w:tcW w:w="2411" w:type="dxa"/>
            </w:tcPr>
          </w:tcPrChange>
        </w:tcPr>
        <w:p w14:paraId="77122095"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0644CFA8" wp14:editId="18DF172E">
                <wp:extent cx="962025" cy="757555"/>
                <wp:effectExtent l="0" t="0" r="9525" b="4445"/>
                <wp:docPr id="152646373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957" w:author="Author">
            <w:tcPr>
              <w:tcW w:w="7371" w:type="dxa"/>
              <w:gridSpan w:val="2"/>
              <w:vAlign w:val="bottom"/>
            </w:tcPr>
          </w:tcPrChange>
        </w:tcPr>
        <w:p w14:paraId="0D78DE75"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4C3C68" w14:textId="4CD797DD"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5</w:t>
    </w:r>
    <w:r>
      <w:rPr>
        <w:rFonts w:eastAsia="Times New Roman" w:cs="Times New Roman"/>
        <w:noProof/>
        <w:lang w:val="fr-CH"/>
      </w:rPr>
      <w:t>2</w:t>
    </w:r>
    <w:r w:rsidRPr="009343AF">
      <w:rPr>
        <w:rFonts w:eastAsia="Times New Roman" w:cs="Times New Roman"/>
      </w:rPr>
      <w:fldChar w:fldCharType="end"/>
    </w:r>
  </w:p>
  <w:p w14:paraId="21B65818" w14:textId="77777777" w:rsidR="006B3A15" w:rsidRDefault="006B3A15" w:rsidP="00937DE9">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958" w:author="Author">
        <w:tblPr>
          <w:tblW w:w="9858" w:type="dxa"/>
          <w:tblInd w:w="-318" w:type="dxa"/>
          <w:tblLook w:val="01E0" w:firstRow="1" w:lastRow="1" w:firstColumn="1" w:lastColumn="1" w:noHBand="0" w:noVBand="0"/>
        </w:tblPr>
      </w:tblPrChange>
    </w:tblPr>
    <w:tblGrid>
      <w:gridCol w:w="2411"/>
      <w:gridCol w:w="7447"/>
      <w:tblGridChange w:id="1959">
        <w:tblGrid>
          <w:gridCol w:w="2411"/>
          <w:gridCol w:w="1087"/>
          <w:gridCol w:w="2411"/>
          <w:gridCol w:w="3949"/>
          <w:gridCol w:w="3498"/>
        </w:tblGrid>
      </w:tblGridChange>
    </w:tblGrid>
    <w:tr w:rsidR="006B3A15" w:rsidRPr="00670000" w14:paraId="0C3A13CE" w14:textId="77777777" w:rsidTr="002B62B1">
      <w:trPr>
        <w:trPrChange w:id="1960" w:author="Author">
          <w:trPr>
            <w:gridBefore w:val="2"/>
          </w:trPr>
        </w:trPrChange>
      </w:trPr>
      <w:tc>
        <w:tcPr>
          <w:tcW w:w="2411" w:type="dxa"/>
          <w:tcPrChange w:id="1961" w:author="Author">
            <w:tcPr>
              <w:tcW w:w="2411" w:type="dxa"/>
            </w:tcPr>
          </w:tcPrChange>
        </w:tcPr>
        <w:p w14:paraId="2C1B9172" w14:textId="77777777" w:rsidR="006B3A15" w:rsidRPr="00456171" w:rsidRDefault="006B3A15" w:rsidP="002413A9">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7D42843" wp14:editId="41196283">
                <wp:extent cx="962025" cy="757555"/>
                <wp:effectExtent l="0" t="0" r="9525" b="4445"/>
                <wp:docPr id="88181456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962" w:author="Author">
            <w:tcPr>
              <w:tcW w:w="7447" w:type="dxa"/>
              <w:gridSpan w:val="2"/>
              <w:vAlign w:val="bottom"/>
            </w:tcPr>
          </w:tcPrChange>
        </w:tcPr>
        <w:p w14:paraId="38A77B83" w14:textId="36E6B0E0"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2B1676B1" w14:textId="5FC2EFF3" w:rsidR="006B3A15" w:rsidRPr="00457C0B" w:rsidRDefault="006B3A15"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48</w:t>
    </w:r>
    <w:r w:rsidRPr="00456171">
      <w:rPr>
        <w:rFonts w:eastAsia="Times New Roman" w:cs="Times New Roman"/>
        <w:sz w:val="17"/>
        <w:szCs w:val="20"/>
        <w:lang w:eastAsia="en-US"/>
      </w:rPr>
      <w:fldChar w:fldCharType="end"/>
    </w:r>
  </w:p>
  <w:p w14:paraId="6A618B56" w14:textId="77777777" w:rsidR="006B3A15" w:rsidRPr="00B90270" w:rsidRDefault="006B3A15" w:rsidP="009B2AE0">
    <w:pPr>
      <w:pStyle w:val="Header"/>
      <w:rPr>
        <w:sz w:val="17"/>
        <w:szCs w:val="17"/>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964" w:author="Author">
        <w:tblPr>
          <w:tblW w:w="9782" w:type="dxa"/>
          <w:tblInd w:w="-318" w:type="dxa"/>
          <w:tblLook w:val="01E0" w:firstRow="1" w:lastRow="1" w:firstColumn="1" w:lastColumn="1" w:noHBand="0" w:noVBand="0"/>
        </w:tblPr>
      </w:tblPrChange>
    </w:tblPr>
    <w:tblGrid>
      <w:gridCol w:w="2411"/>
      <w:gridCol w:w="7371"/>
      <w:tblGridChange w:id="1965">
        <w:tblGrid>
          <w:gridCol w:w="2411"/>
          <w:gridCol w:w="1087"/>
          <w:gridCol w:w="2411"/>
          <w:gridCol w:w="3873"/>
          <w:gridCol w:w="3498"/>
        </w:tblGrid>
      </w:tblGridChange>
    </w:tblGrid>
    <w:tr w:rsidR="006B3A15" w:rsidRPr="00670000" w14:paraId="02005ADA" w14:textId="77777777" w:rsidTr="002B62B1">
      <w:trPr>
        <w:trPrChange w:id="1966" w:author="Author">
          <w:trPr>
            <w:gridBefore w:val="2"/>
          </w:trPr>
        </w:trPrChange>
      </w:trPr>
      <w:tc>
        <w:tcPr>
          <w:tcW w:w="2411" w:type="dxa"/>
          <w:tcPrChange w:id="1967" w:author="Author">
            <w:tcPr>
              <w:tcW w:w="2411" w:type="dxa"/>
            </w:tcPr>
          </w:tcPrChange>
        </w:tcPr>
        <w:p w14:paraId="4EE00210"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C41FE4E" wp14:editId="7AC5B546">
                <wp:extent cx="962025" cy="757555"/>
                <wp:effectExtent l="0" t="0" r="9525" b="4445"/>
                <wp:docPr id="138963094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968" w:author="Author">
            <w:tcPr>
              <w:tcW w:w="7371" w:type="dxa"/>
              <w:gridSpan w:val="2"/>
              <w:vAlign w:val="bottom"/>
            </w:tcPr>
          </w:tcPrChange>
        </w:tcPr>
        <w:p w14:paraId="02BC045F"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AA025C" w14:textId="78019106" w:rsidR="006B3A15" w:rsidRPr="00466731" w:rsidRDefault="006B3A15" w:rsidP="00937DE9">
    <w:pPr>
      <w:pBdr>
        <w:top w:val="single" w:sz="6" w:space="4" w:color="auto"/>
        <w:bottom w:val="single" w:sz="6" w:space="4" w:color="auto"/>
      </w:pBdr>
      <w:tabs>
        <w:tab w:val="right" w:pos="9356"/>
      </w:tabs>
      <w:spacing w:before="120"/>
      <w:rPr>
        <w:rFonts w:eastAsia="Times New Roman" w:cs="Times New Roman"/>
      </w:rPr>
    </w:pPr>
    <w:r w:rsidRPr="00670000">
      <w:rPr>
        <w:rFonts w:eastAsia="Times New Roman" w:cs="Times New Roman"/>
        <w:lang w:val="fr-FR"/>
      </w:rPr>
      <w:t>Ref. : Normes – ST.26</w:t>
    </w:r>
    <w:r w:rsidRPr="00673F9F">
      <w:rPr>
        <w:rFonts w:eastAsia="Times New Roman" w:cs="Times New Roman"/>
        <w:szCs w:val="17"/>
      </w:rPr>
      <w:fldChar w:fldCharType="begin"/>
    </w:r>
    <w:r w:rsidRPr="00670000">
      <w:rPr>
        <w:rFonts w:eastAsia="Times New Roman" w:cs="Times New Roman"/>
        <w:szCs w:val="17"/>
        <w:lang w:val="fr-FR"/>
      </w:rPr>
      <w:instrText xml:space="preserve"> SUBJECT   \* MERGEFORMAT </w:instrText>
    </w:r>
    <w:r w:rsidRPr="00673F9F">
      <w:rPr>
        <w:rFonts w:eastAsia="Times New Roman" w:cs="Times New Roman"/>
        <w:szCs w:val="17"/>
      </w:rPr>
      <w:fldChar w:fldCharType="separate"/>
    </w:r>
    <w:r w:rsidR="007A5D2F">
      <w:rPr>
        <w:rFonts w:eastAsia="Times New Roman" w:cs="Times New Roman"/>
        <w:szCs w:val="17"/>
        <w:lang w:val="fr-FR"/>
      </w:rPr>
      <w:t>Proposition de révision de la norme ST.26 de l’OMPI Annexe I</w:t>
    </w:r>
    <w:r w:rsidRPr="00673F9F">
      <w:rPr>
        <w:rFonts w:eastAsia="Times New Roman" w:cs="Times New Roman"/>
        <w:szCs w:val="17"/>
      </w:rPr>
      <w:fldChar w:fldCharType="end"/>
    </w:r>
    <w:r w:rsidRPr="00670000">
      <w:rPr>
        <w:rFonts w:eastAsia="Times New Roman" w:cs="Times New Roman"/>
        <w:lang w:val="fr-FR"/>
      </w:rPr>
      <w:tab/>
      <w:t>page : 3.26.vi.</w:t>
    </w:r>
    <w:r w:rsidRPr="009343AF">
      <w:rPr>
        <w:rFonts w:eastAsia="Times New Roman" w:cs="Times New Roman"/>
      </w:rPr>
      <w:fldChar w:fldCharType="begin"/>
    </w:r>
    <w:r w:rsidRPr="00670000">
      <w:rPr>
        <w:rFonts w:eastAsia="Times New Roman" w:cs="Times New Roman"/>
        <w:lang w:val="fr-FR"/>
      </w:rPr>
      <w:instrText xml:space="preserve"> PAGE </w:instrText>
    </w:r>
    <w:r w:rsidRPr="009343AF">
      <w:rPr>
        <w:rFonts w:eastAsia="Times New Roman" w:cs="Times New Roman"/>
      </w:rPr>
      <w:fldChar w:fldCharType="separate"/>
    </w:r>
    <w:r w:rsidRPr="00670000">
      <w:rPr>
        <w:rFonts w:eastAsia="Times New Roman" w:cs="Times New Roman"/>
        <w:noProof/>
        <w:lang w:val="fr-FR"/>
      </w:rPr>
      <w:t>5</w:t>
    </w:r>
    <w:r>
      <w:rPr>
        <w:rFonts w:eastAsia="Times New Roman" w:cs="Times New Roman"/>
        <w:noProof/>
        <w:lang w:val="fr-CH"/>
      </w:rPr>
      <w:t>3</w:t>
    </w:r>
    <w:r w:rsidRPr="009343AF">
      <w:rPr>
        <w:rFonts w:eastAsia="Times New Roman" w:cs="Times New Roman"/>
      </w:rPr>
      <w:fldChar w:fldCharType="end"/>
    </w:r>
  </w:p>
  <w:p w14:paraId="2F2977DB" w14:textId="77777777" w:rsidR="006B3A15" w:rsidRDefault="006B3A15" w:rsidP="00937DE9">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00CF" w14:textId="77777777" w:rsidR="006B3A15" w:rsidRPr="00B90270" w:rsidRDefault="006B3A15" w:rsidP="009B2AE0">
    <w:pPr>
      <w:pStyle w:val="Header"/>
      <w:rPr>
        <w:sz w:val="17"/>
        <w:szCs w:val="17"/>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1990" w:author="Author">
        <w:tblPr>
          <w:tblW w:w="9782" w:type="dxa"/>
          <w:tblInd w:w="-318" w:type="dxa"/>
          <w:tblLook w:val="01E0" w:firstRow="1" w:lastRow="1" w:firstColumn="1" w:lastColumn="1" w:noHBand="0" w:noVBand="0"/>
        </w:tblPr>
      </w:tblPrChange>
    </w:tblPr>
    <w:tblGrid>
      <w:gridCol w:w="2411"/>
      <w:gridCol w:w="7371"/>
      <w:tblGridChange w:id="1991">
        <w:tblGrid>
          <w:gridCol w:w="2411"/>
          <w:gridCol w:w="1087"/>
          <w:gridCol w:w="2411"/>
          <w:gridCol w:w="3873"/>
          <w:gridCol w:w="3498"/>
        </w:tblGrid>
      </w:tblGridChange>
    </w:tblGrid>
    <w:tr w:rsidR="006B3A15" w:rsidRPr="00670000" w14:paraId="645D83BD" w14:textId="77777777" w:rsidTr="002B62B1">
      <w:trPr>
        <w:trPrChange w:id="1992" w:author="Author">
          <w:trPr>
            <w:gridBefore w:val="2"/>
          </w:trPr>
        </w:trPrChange>
      </w:trPr>
      <w:tc>
        <w:tcPr>
          <w:tcW w:w="2411" w:type="dxa"/>
          <w:tcPrChange w:id="1993" w:author="Author">
            <w:tcPr>
              <w:tcW w:w="2411" w:type="dxa"/>
            </w:tcPr>
          </w:tcPrChange>
        </w:tcPr>
        <w:p w14:paraId="1A25384F"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852E79C" wp14:editId="2F8C2776">
                <wp:extent cx="962025" cy="757555"/>
                <wp:effectExtent l="0" t="0" r="9525" b="4445"/>
                <wp:docPr id="83580191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1994" w:author="Author">
            <w:tcPr>
              <w:tcW w:w="7371" w:type="dxa"/>
              <w:gridSpan w:val="2"/>
              <w:vAlign w:val="bottom"/>
            </w:tcPr>
          </w:tcPrChange>
        </w:tcPr>
        <w:p w14:paraId="20EDF85B"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93CAD7"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54</w:t>
    </w:r>
    <w:r w:rsidRPr="009343AF">
      <w:rPr>
        <w:rFonts w:eastAsia="Times New Roman" w:cs="Times New Roman"/>
      </w:rPr>
      <w:fldChar w:fldCharType="end"/>
    </w:r>
  </w:p>
  <w:p w14:paraId="2AD98A80" w14:textId="77777777" w:rsidR="006B3A15" w:rsidRDefault="006B3A15" w:rsidP="00937DE9">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1995" w:author="Author">
        <w:tblPr>
          <w:tblW w:w="9858" w:type="dxa"/>
          <w:tblInd w:w="-318" w:type="dxa"/>
          <w:tblLook w:val="01E0" w:firstRow="1" w:lastRow="1" w:firstColumn="1" w:lastColumn="1" w:noHBand="0" w:noVBand="0"/>
        </w:tblPr>
      </w:tblPrChange>
    </w:tblPr>
    <w:tblGrid>
      <w:gridCol w:w="2411"/>
      <w:gridCol w:w="7447"/>
      <w:tblGridChange w:id="1996">
        <w:tblGrid>
          <w:gridCol w:w="2411"/>
          <w:gridCol w:w="1087"/>
          <w:gridCol w:w="2411"/>
          <w:gridCol w:w="3949"/>
          <w:gridCol w:w="3498"/>
        </w:tblGrid>
      </w:tblGridChange>
    </w:tblGrid>
    <w:tr w:rsidR="006B3A15" w:rsidRPr="00670000" w14:paraId="597D7358" w14:textId="77777777" w:rsidTr="002B62B1">
      <w:trPr>
        <w:trPrChange w:id="1997" w:author="Author">
          <w:trPr>
            <w:gridBefore w:val="2"/>
          </w:trPr>
        </w:trPrChange>
      </w:trPr>
      <w:tc>
        <w:tcPr>
          <w:tcW w:w="2411" w:type="dxa"/>
          <w:tcPrChange w:id="1998" w:author="Author">
            <w:tcPr>
              <w:tcW w:w="2411" w:type="dxa"/>
            </w:tcPr>
          </w:tcPrChange>
        </w:tcPr>
        <w:p w14:paraId="70094962"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7F7D0572" wp14:editId="7A46DF32">
                <wp:extent cx="962025" cy="757555"/>
                <wp:effectExtent l="0" t="0" r="9525" b="4445"/>
                <wp:docPr id="194053973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1999" w:author="Author">
            <w:tcPr>
              <w:tcW w:w="7447" w:type="dxa"/>
              <w:gridSpan w:val="2"/>
              <w:vAlign w:val="bottom"/>
            </w:tcPr>
          </w:tcPrChange>
        </w:tcPr>
        <w:p w14:paraId="2F51357B" w14:textId="7197C143"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CBED1A2" w14:textId="2A8A34F4"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50</w:t>
    </w:r>
    <w:r w:rsidRPr="00456171">
      <w:rPr>
        <w:rFonts w:eastAsia="Times New Roman" w:cs="Times New Roman"/>
        <w:sz w:val="17"/>
        <w:szCs w:val="20"/>
        <w:lang w:eastAsia="en-US"/>
      </w:rPr>
      <w:fldChar w:fldCharType="end"/>
    </w:r>
  </w:p>
  <w:p w14:paraId="0F83FCDD" w14:textId="77777777" w:rsidR="006B3A15" w:rsidRPr="00B90270" w:rsidRDefault="006B3A15" w:rsidP="009B2AE0">
    <w:pPr>
      <w:pStyle w:val="Header"/>
      <w:rPr>
        <w:sz w:val="17"/>
        <w:szCs w:val="17"/>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017" w:author="Author">
        <w:tblPr>
          <w:tblW w:w="9782" w:type="dxa"/>
          <w:tblInd w:w="-318" w:type="dxa"/>
          <w:tblLook w:val="01E0" w:firstRow="1" w:lastRow="1" w:firstColumn="1" w:lastColumn="1" w:noHBand="0" w:noVBand="0"/>
        </w:tblPr>
      </w:tblPrChange>
    </w:tblPr>
    <w:tblGrid>
      <w:gridCol w:w="2411"/>
      <w:gridCol w:w="7371"/>
      <w:tblGridChange w:id="2018">
        <w:tblGrid>
          <w:gridCol w:w="2411"/>
          <w:gridCol w:w="1087"/>
          <w:gridCol w:w="2411"/>
          <w:gridCol w:w="3873"/>
          <w:gridCol w:w="3498"/>
        </w:tblGrid>
      </w:tblGridChange>
    </w:tblGrid>
    <w:tr w:rsidR="006B3A15" w:rsidRPr="00670000" w14:paraId="2EB705CE" w14:textId="77777777" w:rsidTr="002B62B1">
      <w:trPr>
        <w:trPrChange w:id="2019" w:author="Author">
          <w:trPr>
            <w:gridBefore w:val="2"/>
          </w:trPr>
        </w:trPrChange>
      </w:trPr>
      <w:tc>
        <w:tcPr>
          <w:tcW w:w="2411" w:type="dxa"/>
          <w:tcPrChange w:id="2020" w:author="Author">
            <w:tcPr>
              <w:tcW w:w="2411" w:type="dxa"/>
            </w:tcPr>
          </w:tcPrChange>
        </w:tcPr>
        <w:p w14:paraId="72B41AC4"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5C1A3E27" wp14:editId="75CF3A8D">
                <wp:extent cx="962025" cy="757555"/>
                <wp:effectExtent l="0" t="0" r="9525" b="4445"/>
                <wp:docPr id="114208973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021" w:author="Author">
            <w:tcPr>
              <w:tcW w:w="7371" w:type="dxa"/>
              <w:gridSpan w:val="2"/>
              <w:vAlign w:val="bottom"/>
            </w:tcPr>
          </w:tcPrChange>
        </w:tcPr>
        <w:p w14:paraId="0273C772"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667BD1"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CA8D272" w14:textId="77777777" w:rsidR="006B3A15" w:rsidRDefault="006B3A15" w:rsidP="00937DE9">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022" w:author="Author">
        <w:tblPr>
          <w:tblW w:w="9858" w:type="dxa"/>
          <w:tblInd w:w="-318" w:type="dxa"/>
          <w:tblLook w:val="01E0" w:firstRow="1" w:lastRow="1" w:firstColumn="1" w:lastColumn="1" w:noHBand="0" w:noVBand="0"/>
        </w:tblPr>
      </w:tblPrChange>
    </w:tblPr>
    <w:tblGrid>
      <w:gridCol w:w="2411"/>
      <w:gridCol w:w="7447"/>
      <w:tblGridChange w:id="2023">
        <w:tblGrid>
          <w:gridCol w:w="2411"/>
          <w:gridCol w:w="1087"/>
          <w:gridCol w:w="2411"/>
          <w:gridCol w:w="3949"/>
          <w:gridCol w:w="3498"/>
        </w:tblGrid>
      </w:tblGridChange>
    </w:tblGrid>
    <w:tr w:rsidR="006B3A15" w:rsidRPr="00670000" w14:paraId="29F9BABD" w14:textId="77777777" w:rsidTr="002B62B1">
      <w:trPr>
        <w:trPrChange w:id="2024" w:author="Author">
          <w:trPr>
            <w:gridBefore w:val="2"/>
          </w:trPr>
        </w:trPrChange>
      </w:trPr>
      <w:tc>
        <w:tcPr>
          <w:tcW w:w="2411" w:type="dxa"/>
          <w:tcPrChange w:id="2025" w:author="Author">
            <w:tcPr>
              <w:tcW w:w="2411" w:type="dxa"/>
            </w:tcPr>
          </w:tcPrChange>
        </w:tcPr>
        <w:p w14:paraId="1884FC6B"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2E752C83" wp14:editId="60395ACE">
                <wp:extent cx="962025" cy="757555"/>
                <wp:effectExtent l="0" t="0" r="9525" b="4445"/>
                <wp:docPr id="150929703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026" w:author="Author">
            <w:tcPr>
              <w:tcW w:w="7447" w:type="dxa"/>
              <w:gridSpan w:val="2"/>
              <w:vAlign w:val="bottom"/>
            </w:tcPr>
          </w:tcPrChange>
        </w:tcPr>
        <w:p w14:paraId="40D44221" w14:textId="17C04DC1"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6C7DBAD3" w14:textId="7E75D12B"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53</w:t>
    </w:r>
    <w:r w:rsidRPr="00456171">
      <w:rPr>
        <w:rFonts w:eastAsia="Times New Roman" w:cs="Times New Roman"/>
        <w:sz w:val="17"/>
        <w:szCs w:val="20"/>
        <w:lang w:eastAsia="en-US"/>
      </w:rPr>
      <w:fldChar w:fldCharType="end"/>
    </w:r>
  </w:p>
  <w:p w14:paraId="15460F6D" w14:textId="77777777" w:rsidR="006B3A15" w:rsidRPr="00B90270" w:rsidRDefault="006B3A15" w:rsidP="009B2AE0">
    <w:pPr>
      <w:pStyle w:val="Header"/>
      <w:rPr>
        <w:sz w:val="17"/>
        <w:szCs w:val="17"/>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060" w:author="Author">
        <w:tblPr>
          <w:tblW w:w="9782" w:type="dxa"/>
          <w:tblInd w:w="-318" w:type="dxa"/>
          <w:tblLook w:val="01E0" w:firstRow="1" w:lastRow="1" w:firstColumn="1" w:lastColumn="1" w:noHBand="0" w:noVBand="0"/>
        </w:tblPr>
      </w:tblPrChange>
    </w:tblPr>
    <w:tblGrid>
      <w:gridCol w:w="2411"/>
      <w:gridCol w:w="7371"/>
      <w:tblGridChange w:id="2061">
        <w:tblGrid>
          <w:gridCol w:w="2411"/>
          <w:gridCol w:w="1087"/>
          <w:gridCol w:w="2411"/>
          <w:gridCol w:w="3873"/>
          <w:gridCol w:w="3498"/>
        </w:tblGrid>
      </w:tblGridChange>
    </w:tblGrid>
    <w:tr w:rsidR="006B3A15" w:rsidRPr="00670000" w14:paraId="70235D60" w14:textId="77777777" w:rsidTr="002B62B1">
      <w:trPr>
        <w:trPrChange w:id="2062" w:author="Author">
          <w:trPr>
            <w:gridBefore w:val="2"/>
          </w:trPr>
        </w:trPrChange>
      </w:trPr>
      <w:tc>
        <w:tcPr>
          <w:tcW w:w="2411" w:type="dxa"/>
          <w:tcPrChange w:id="2063" w:author="Author">
            <w:tcPr>
              <w:tcW w:w="2411" w:type="dxa"/>
            </w:tcPr>
          </w:tcPrChange>
        </w:tcPr>
        <w:p w14:paraId="22F5663E"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14D5AF5" wp14:editId="4FA732CF">
                <wp:extent cx="962025" cy="757555"/>
                <wp:effectExtent l="0" t="0" r="9525" b="4445"/>
                <wp:docPr id="37849901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064" w:author="Author">
            <w:tcPr>
              <w:tcW w:w="7371" w:type="dxa"/>
              <w:gridSpan w:val="2"/>
              <w:vAlign w:val="bottom"/>
            </w:tcPr>
          </w:tcPrChange>
        </w:tcPr>
        <w:p w14:paraId="3B601571"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7C2171A"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56</w:t>
    </w:r>
    <w:r w:rsidRPr="009343AF">
      <w:rPr>
        <w:rFonts w:eastAsia="Times New Roman" w:cs="Times New Roman"/>
      </w:rPr>
      <w:fldChar w:fldCharType="end"/>
    </w:r>
  </w:p>
  <w:p w14:paraId="0BFCF13A" w14:textId="77777777" w:rsidR="006B3A15" w:rsidRDefault="006B3A15" w:rsidP="00937DE9">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892F3" w14:textId="77777777" w:rsidR="006B3A15" w:rsidRPr="00B90270" w:rsidRDefault="006B3A15" w:rsidP="00C0634B">
    <w:pPr>
      <w:pStyle w:val="Header"/>
      <w:tabs>
        <w:tab w:val="left" w:pos="8160"/>
      </w:tabs>
      <w:rPr>
        <w:sz w:val="17"/>
        <w:szCs w:val="17"/>
      </w:rPr>
    </w:pPr>
    <w:r>
      <w:rPr>
        <w:sz w:val="22"/>
        <w:szCs w:val="22"/>
        <w:lang w:val="fr-FR"/>
      </w:rPr>
      <w:tab/>
    </w:r>
    <w:r>
      <w:rPr>
        <w:sz w:val="22"/>
        <w:szCs w:val="22"/>
        <w:lang w:val="fr-FR"/>
      </w:rPr>
      <w:tab/>
    </w:r>
  </w:p>
  <w:tbl>
    <w:tblPr>
      <w:tblW w:w="9858" w:type="dxa"/>
      <w:tblInd w:w="-318" w:type="dxa"/>
      <w:tblLook w:val="01E0" w:firstRow="1" w:lastRow="1" w:firstColumn="1" w:lastColumn="1" w:noHBand="0" w:noVBand="0"/>
      <w:tblPrChange w:id="950" w:author="Author">
        <w:tblPr>
          <w:tblW w:w="9858" w:type="dxa"/>
          <w:tblInd w:w="-318" w:type="dxa"/>
          <w:tblLook w:val="01E0" w:firstRow="1" w:lastRow="1" w:firstColumn="1" w:lastColumn="1" w:noHBand="0" w:noVBand="0"/>
        </w:tblPr>
      </w:tblPrChange>
    </w:tblPr>
    <w:tblGrid>
      <w:gridCol w:w="2411"/>
      <w:gridCol w:w="7447"/>
      <w:tblGridChange w:id="951">
        <w:tblGrid>
          <w:gridCol w:w="2411"/>
          <w:gridCol w:w="1087"/>
          <w:gridCol w:w="2411"/>
          <w:gridCol w:w="3949"/>
          <w:gridCol w:w="3498"/>
        </w:tblGrid>
      </w:tblGridChange>
    </w:tblGrid>
    <w:tr w:rsidR="006B3A15" w:rsidRPr="00670000" w14:paraId="12CB43DF" w14:textId="77777777" w:rsidTr="002B62B1">
      <w:trPr>
        <w:trPrChange w:id="952" w:author="Author">
          <w:trPr>
            <w:gridBefore w:val="2"/>
          </w:trPr>
        </w:trPrChange>
      </w:trPr>
      <w:tc>
        <w:tcPr>
          <w:tcW w:w="2411" w:type="dxa"/>
          <w:tcPrChange w:id="953" w:author="Author">
            <w:tcPr>
              <w:tcW w:w="2411" w:type="dxa"/>
            </w:tcPr>
          </w:tcPrChange>
        </w:tcPr>
        <w:p w14:paraId="5C9A31B8" w14:textId="77777777" w:rsidR="006B3A15" w:rsidRPr="00456171" w:rsidRDefault="006B3A15" w:rsidP="00C0634B">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7093413C" wp14:editId="5C3A8EA2">
                <wp:extent cx="962025" cy="757555"/>
                <wp:effectExtent l="0" t="0" r="9525" b="4445"/>
                <wp:docPr id="1411840712" name="Picture 141184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954" w:author="Author">
            <w:tcPr>
              <w:tcW w:w="7447" w:type="dxa"/>
              <w:gridSpan w:val="2"/>
              <w:vAlign w:val="bottom"/>
            </w:tcPr>
          </w:tcPrChange>
        </w:tcPr>
        <w:p w14:paraId="22723796" w14:textId="77777777"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1AF77557" w14:textId="361CC4AE" w:rsidR="006B3A15" w:rsidRPr="00457C0B" w:rsidRDefault="006B3A15" w:rsidP="00C0634B">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iv</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225D4E58" w14:textId="77777777" w:rsidR="006B3A15" w:rsidRPr="00B90270" w:rsidRDefault="006B3A15" w:rsidP="00C0634B">
    <w:pPr>
      <w:pStyle w:val="Header"/>
      <w:tabs>
        <w:tab w:val="left" w:pos="8160"/>
      </w:tabs>
      <w:rPr>
        <w:sz w:val="17"/>
        <w:szCs w:val="17"/>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065" w:author="Author">
        <w:tblPr>
          <w:tblW w:w="9858" w:type="dxa"/>
          <w:tblInd w:w="-318" w:type="dxa"/>
          <w:tblLook w:val="01E0" w:firstRow="1" w:lastRow="1" w:firstColumn="1" w:lastColumn="1" w:noHBand="0" w:noVBand="0"/>
        </w:tblPr>
      </w:tblPrChange>
    </w:tblPr>
    <w:tblGrid>
      <w:gridCol w:w="2411"/>
      <w:gridCol w:w="7447"/>
      <w:tblGridChange w:id="2066">
        <w:tblGrid>
          <w:gridCol w:w="2411"/>
          <w:gridCol w:w="1087"/>
          <w:gridCol w:w="2411"/>
          <w:gridCol w:w="3949"/>
          <w:gridCol w:w="3498"/>
        </w:tblGrid>
      </w:tblGridChange>
    </w:tblGrid>
    <w:tr w:rsidR="006B3A15" w:rsidRPr="00670000" w14:paraId="7850A1A3" w14:textId="77777777" w:rsidTr="002B62B1">
      <w:trPr>
        <w:trPrChange w:id="2067" w:author="Author">
          <w:trPr>
            <w:gridBefore w:val="2"/>
          </w:trPr>
        </w:trPrChange>
      </w:trPr>
      <w:tc>
        <w:tcPr>
          <w:tcW w:w="2411" w:type="dxa"/>
          <w:tcPrChange w:id="2068" w:author="Author">
            <w:tcPr>
              <w:tcW w:w="2411" w:type="dxa"/>
            </w:tcPr>
          </w:tcPrChange>
        </w:tcPr>
        <w:p w14:paraId="45A47AB2"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2090B955" wp14:editId="6B22A607">
                <wp:extent cx="962025" cy="757555"/>
                <wp:effectExtent l="0" t="0" r="9525" b="4445"/>
                <wp:docPr id="186633024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069" w:author="Author">
            <w:tcPr>
              <w:tcW w:w="7447" w:type="dxa"/>
              <w:gridSpan w:val="2"/>
              <w:vAlign w:val="bottom"/>
            </w:tcPr>
          </w:tcPrChange>
        </w:tcPr>
        <w:p w14:paraId="5203D6B4" w14:textId="096D812C" w:rsidR="006B3A15" w:rsidRPr="00456171" w:rsidRDefault="006B3A15" w:rsidP="00942E18">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4855D9C8" w14:textId="6C6C2F18"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54</w:t>
    </w:r>
    <w:r w:rsidRPr="00456171">
      <w:rPr>
        <w:rFonts w:eastAsia="Times New Roman" w:cs="Times New Roman"/>
        <w:sz w:val="17"/>
        <w:szCs w:val="20"/>
        <w:lang w:eastAsia="en-US"/>
      </w:rPr>
      <w:fldChar w:fldCharType="end"/>
    </w:r>
  </w:p>
  <w:p w14:paraId="083D6A48" w14:textId="77777777" w:rsidR="006B3A15" w:rsidRPr="00B90270" w:rsidRDefault="006B3A15" w:rsidP="009B2AE0">
    <w:pPr>
      <w:pStyle w:val="Header"/>
      <w:rPr>
        <w:sz w:val="17"/>
        <w:szCs w:val="17"/>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098" w:author="Author">
        <w:tblPr>
          <w:tblW w:w="9782" w:type="dxa"/>
          <w:tblInd w:w="-318" w:type="dxa"/>
          <w:tblLook w:val="01E0" w:firstRow="1" w:lastRow="1" w:firstColumn="1" w:lastColumn="1" w:noHBand="0" w:noVBand="0"/>
        </w:tblPr>
      </w:tblPrChange>
    </w:tblPr>
    <w:tblGrid>
      <w:gridCol w:w="2411"/>
      <w:gridCol w:w="7371"/>
      <w:tblGridChange w:id="2099">
        <w:tblGrid>
          <w:gridCol w:w="2411"/>
          <w:gridCol w:w="1087"/>
          <w:gridCol w:w="2411"/>
          <w:gridCol w:w="3873"/>
          <w:gridCol w:w="3498"/>
        </w:tblGrid>
      </w:tblGridChange>
    </w:tblGrid>
    <w:tr w:rsidR="006B3A15" w:rsidRPr="00670000" w14:paraId="1504F336" w14:textId="77777777" w:rsidTr="002B62B1">
      <w:trPr>
        <w:trPrChange w:id="2100" w:author="Author">
          <w:trPr>
            <w:gridBefore w:val="2"/>
          </w:trPr>
        </w:trPrChange>
      </w:trPr>
      <w:tc>
        <w:tcPr>
          <w:tcW w:w="2411" w:type="dxa"/>
          <w:tcPrChange w:id="2101" w:author="Author">
            <w:tcPr>
              <w:tcW w:w="2411" w:type="dxa"/>
            </w:tcPr>
          </w:tcPrChange>
        </w:tcPr>
        <w:p w14:paraId="3390945E"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52EC395" wp14:editId="2E11F589">
                <wp:extent cx="962025" cy="757555"/>
                <wp:effectExtent l="0" t="0" r="9525" b="4445"/>
                <wp:docPr id="95237874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102" w:author="Author">
            <w:tcPr>
              <w:tcW w:w="7371" w:type="dxa"/>
              <w:gridSpan w:val="2"/>
              <w:vAlign w:val="bottom"/>
            </w:tcPr>
          </w:tcPrChange>
        </w:tcPr>
        <w:p w14:paraId="4C9897D0"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9F320A0"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7F379B4C" w14:textId="77777777" w:rsidR="006B3A15" w:rsidRDefault="006B3A15" w:rsidP="00937DE9">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103" w:author="Author">
        <w:tblPr>
          <w:tblW w:w="9858" w:type="dxa"/>
          <w:tblInd w:w="-318" w:type="dxa"/>
          <w:tblLook w:val="01E0" w:firstRow="1" w:lastRow="1" w:firstColumn="1" w:lastColumn="1" w:noHBand="0" w:noVBand="0"/>
        </w:tblPr>
      </w:tblPrChange>
    </w:tblPr>
    <w:tblGrid>
      <w:gridCol w:w="2411"/>
      <w:gridCol w:w="7447"/>
      <w:tblGridChange w:id="2104">
        <w:tblGrid>
          <w:gridCol w:w="2411"/>
          <w:gridCol w:w="1087"/>
          <w:gridCol w:w="2411"/>
          <w:gridCol w:w="3949"/>
          <w:gridCol w:w="3498"/>
        </w:tblGrid>
      </w:tblGridChange>
    </w:tblGrid>
    <w:tr w:rsidR="006B3A15" w:rsidRPr="00670000" w14:paraId="52FEB74E" w14:textId="77777777" w:rsidTr="002B62B1">
      <w:trPr>
        <w:trPrChange w:id="2105" w:author="Author">
          <w:trPr>
            <w:gridBefore w:val="2"/>
          </w:trPr>
        </w:trPrChange>
      </w:trPr>
      <w:tc>
        <w:tcPr>
          <w:tcW w:w="2411" w:type="dxa"/>
          <w:tcPrChange w:id="2106" w:author="Author">
            <w:tcPr>
              <w:tcW w:w="2411" w:type="dxa"/>
            </w:tcPr>
          </w:tcPrChange>
        </w:tcPr>
        <w:p w14:paraId="7FB7FD89"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6928C87" wp14:editId="4F2605F0">
                <wp:extent cx="962025" cy="757555"/>
                <wp:effectExtent l="0" t="0" r="9525" b="4445"/>
                <wp:docPr id="34475741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107" w:author="Author">
            <w:tcPr>
              <w:tcW w:w="7447" w:type="dxa"/>
              <w:gridSpan w:val="2"/>
              <w:vAlign w:val="bottom"/>
            </w:tcPr>
          </w:tcPrChange>
        </w:tcPr>
        <w:p w14:paraId="5086808E" w14:textId="02F7B5DF"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10CAFE82" w14:textId="67A84707"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55</w:t>
    </w:r>
    <w:r w:rsidRPr="00456171">
      <w:rPr>
        <w:rFonts w:eastAsia="Times New Roman" w:cs="Times New Roman"/>
        <w:sz w:val="17"/>
        <w:szCs w:val="20"/>
        <w:lang w:eastAsia="en-US"/>
      </w:rPr>
      <w:fldChar w:fldCharType="end"/>
    </w:r>
  </w:p>
  <w:p w14:paraId="1F183AB1" w14:textId="77777777" w:rsidR="006B3A15" w:rsidRPr="00B90270" w:rsidRDefault="006B3A15" w:rsidP="009B2AE0">
    <w:pPr>
      <w:pStyle w:val="Header"/>
      <w:rPr>
        <w:sz w:val="17"/>
        <w:szCs w:val="17"/>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120" w:author="Author">
        <w:tblPr>
          <w:tblW w:w="9782" w:type="dxa"/>
          <w:tblInd w:w="-318" w:type="dxa"/>
          <w:tblLook w:val="01E0" w:firstRow="1" w:lastRow="1" w:firstColumn="1" w:lastColumn="1" w:noHBand="0" w:noVBand="0"/>
        </w:tblPr>
      </w:tblPrChange>
    </w:tblPr>
    <w:tblGrid>
      <w:gridCol w:w="2411"/>
      <w:gridCol w:w="7371"/>
      <w:tblGridChange w:id="2121">
        <w:tblGrid>
          <w:gridCol w:w="2411"/>
          <w:gridCol w:w="1087"/>
          <w:gridCol w:w="2411"/>
          <w:gridCol w:w="3873"/>
          <w:gridCol w:w="3498"/>
        </w:tblGrid>
      </w:tblGridChange>
    </w:tblGrid>
    <w:tr w:rsidR="006B3A15" w:rsidRPr="00670000" w14:paraId="7ED07CCB" w14:textId="77777777" w:rsidTr="002B62B1">
      <w:trPr>
        <w:trPrChange w:id="2122" w:author="Author">
          <w:trPr>
            <w:gridBefore w:val="2"/>
          </w:trPr>
        </w:trPrChange>
      </w:trPr>
      <w:tc>
        <w:tcPr>
          <w:tcW w:w="2411" w:type="dxa"/>
          <w:tcPrChange w:id="2123" w:author="Author">
            <w:tcPr>
              <w:tcW w:w="2411" w:type="dxa"/>
            </w:tcPr>
          </w:tcPrChange>
        </w:tcPr>
        <w:p w14:paraId="1D72A4E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5969502B" wp14:editId="38356115">
                <wp:extent cx="962025" cy="757555"/>
                <wp:effectExtent l="0" t="0" r="9525" b="4445"/>
                <wp:docPr id="150639287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124" w:author="Author">
            <w:tcPr>
              <w:tcW w:w="7371" w:type="dxa"/>
              <w:gridSpan w:val="2"/>
              <w:vAlign w:val="bottom"/>
            </w:tcPr>
          </w:tcPrChange>
        </w:tcPr>
        <w:p w14:paraId="522C0BE0"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507195" w14:textId="17959DD8"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6C222217" w14:textId="77777777" w:rsidR="006B3A15" w:rsidRDefault="006B3A15" w:rsidP="00937DE9">
    <w:pPr>
      <w:pStyle w:val="Header"/>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125" w:author="Author">
        <w:tblPr>
          <w:tblW w:w="9858" w:type="dxa"/>
          <w:tblInd w:w="-318" w:type="dxa"/>
          <w:tblLook w:val="01E0" w:firstRow="1" w:lastRow="1" w:firstColumn="1" w:lastColumn="1" w:noHBand="0" w:noVBand="0"/>
        </w:tblPr>
      </w:tblPrChange>
    </w:tblPr>
    <w:tblGrid>
      <w:gridCol w:w="2411"/>
      <w:gridCol w:w="7447"/>
      <w:tblGridChange w:id="2126">
        <w:tblGrid>
          <w:gridCol w:w="2411"/>
          <w:gridCol w:w="1087"/>
          <w:gridCol w:w="2411"/>
          <w:gridCol w:w="3949"/>
          <w:gridCol w:w="3498"/>
        </w:tblGrid>
      </w:tblGridChange>
    </w:tblGrid>
    <w:tr w:rsidR="006B3A15" w:rsidRPr="00670000" w14:paraId="1FDDD580" w14:textId="77777777" w:rsidTr="002B62B1">
      <w:trPr>
        <w:trPrChange w:id="2127" w:author="Author">
          <w:trPr>
            <w:gridBefore w:val="2"/>
          </w:trPr>
        </w:trPrChange>
      </w:trPr>
      <w:tc>
        <w:tcPr>
          <w:tcW w:w="2411" w:type="dxa"/>
          <w:tcPrChange w:id="2128" w:author="Author">
            <w:tcPr>
              <w:tcW w:w="2411" w:type="dxa"/>
            </w:tcPr>
          </w:tcPrChange>
        </w:tcPr>
        <w:p w14:paraId="45098673"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68215C69" wp14:editId="62E32606">
                <wp:extent cx="962025" cy="757555"/>
                <wp:effectExtent l="0" t="0" r="9525" b="4445"/>
                <wp:docPr id="143244235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129" w:author="Author">
            <w:tcPr>
              <w:tcW w:w="7447" w:type="dxa"/>
              <w:gridSpan w:val="2"/>
              <w:vAlign w:val="bottom"/>
            </w:tcPr>
          </w:tcPrChange>
        </w:tcPr>
        <w:p w14:paraId="1977B169" w14:textId="09E627D0"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1C544680" w14:textId="6ADDB193"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w:t>
    </w:r>
    <w:r>
      <w:rPr>
        <w:rFonts w:eastAsia="Times New Roman" w:cs="Times New Roman"/>
        <w:sz w:val="17"/>
        <w:szCs w:val="20"/>
        <w:lang w:val="fr-CH" w:eastAsia="en-US"/>
      </w:rPr>
      <w:t>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56</w:t>
    </w:r>
    <w:r w:rsidRPr="00456171">
      <w:rPr>
        <w:rFonts w:eastAsia="Times New Roman" w:cs="Times New Roman"/>
        <w:sz w:val="17"/>
        <w:szCs w:val="20"/>
        <w:lang w:eastAsia="en-US"/>
      </w:rPr>
      <w:fldChar w:fldCharType="end"/>
    </w:r>
  </w:p>
  <w:p w14:paraId="4DE7E812" w14:textId="77777777" w:rsidR="006B3A15" w:rsidRPr="00B90270" w:rsidRDefault="006B3A15" w:rsidP="009B2AE0">
    <w:pPr>
      <w:pStyle w:val="Header"/>
      <w:rPr>
        <w:sz w:val="17"/>
        <w:szCs w:val="17"/>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136" w:author="Author">
        <w:tblPr>
          <w:tblW w:w="9782" w:type="dxa"/>
          <w:tblInd w:w="-318" w:type="dxa"/>
          <w:tblLook w:val="01E0" w:firstRow="1" w:lastRow="1" w:firstColumn="1" w:lastColumn="1" w:noHBand="0" w:noVBand="0"/>
        </w:tblPr>
      </w:tblPrChange>
    </w:tblPr>
    <w:tblGrid>
      <w:gridCol w:w="2411"/>
      <w:gridCol w:w="7371"/>
      <w:tblGridChange w:id="2137">
        <w:tblGrid>
          <w:gridCol w:w="2411"/>
          <w:gridCol w:w="1087"/>
          <w:gridCol w:w="2411"/>
          <w:gridCol w:w="3873"/>
          <w:gridCol w:w="3498"/>
        </w:tblGrid>
      </w:tblGridChange>
    </w:tblGrid>
    <w:tr w:rsidR="006B3A15" w:rsidRPr="00670000" w14:paraId="5179204E" w14:textId="77777777" w:rsidTr="002B62B1">
      <w:trPr>
        <w:trPrChange w:id="2138" w:author="Author">
          <w:trPr>
            <w:gridBefore w:val="2"/>
          </w:trPr>
        </w:trPrChange>
      </w:trPr>
      <w:tc>
        <w:tcPr>
          <w:tcW w:w="2411" w:type="dxa"/>
          <w:tcPrChange w:id="2139" w:author="Author">
            <w:tcPr>
              <w:tcW w:w="2411" w:type="dxa"/>
            </w:tcPr>
          </w:tcPrChange>
        </w:tcPr>
        <w:p w14:paraId="1FD01AB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2CA5081B" wp14:editId="5234CED8">
                <wp:extent cx="962025" cy="757555"/>
                <wp:effectExtent l="0" t="0" r="9525" b="4445"/>
                <wp:docPr id="20627490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140" w:author="Author">
            <w:tcPr>
              <w:tcW w:w="7371" w:type="dxa"/>
              <w:gridSpan w:val="2"/>
              <w:vAlign w:val="bottom"/>
            </w:tcPr>
          </w:tcPrChange>
        </w:tcPr>
        <w:p w14:paraId="0D9CBFDC"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ED931D2"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5D5904D4" w14:textId="77777777" w:rsidR="006B3A15" w:rsidRDefault="006B3A15" w:rsidP="00937DE9">
    <w:pPr>
      <w:pStyle w:val="Header"/>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141" w:author="Author">
        <w:tblPr>
          <w:tblW w:w="9858" w:type="dxa"/>
          <w:tblInd w:w="-318" w:type="dxa"/>
          <w:tblLook w:val="01E0" w:firstRow="1" w:lastRow="1" w:firstColumn="1" w:lastColumn="1" w:noHBand="0" w:noVBand="0"/>
        </w:tblPr>
      </w:tblPrChange>
    </w:tblPr>
    <w:tblGrid>
      <w:gridCol w:w="2411"/>
      <w:gridCol w:w="7447"/>
      <w:tblGridChange w:id="2142">
        <w:tblGrid>
          <w:gridCol w:w="2411"/>
          <w:gridCol w:w="1087"/>
          <w:gridCol w:w="2411"/>
          <w:gridCol w:w="3949"/>
          <w:gridCol w:w="3498"/>
        </w:tblGrid>
      </w:tblGridChange>
    </w:tblGrid>
    <w:tr w:rsidR="006B3A15" w:rsidRPr="00670000" w14:paraId="26D60716" w14:textId="77777777" w:rsidTr="002B62B1">
      <w:trPr>
        <w:trPrChange w:id="2143" w:author="Author">
          <w:trPr>
            <w:gridBefore w:val="2"/>
          </w:trPr>
        </w:trPrChange>
      </w:trPr>
      <w:tc>
        <w:tcPr>
          <w:tcW w:w="2411" w:type="dxa"/>
          <w:tcPrChange w:id="2144" w:author="Author">
            <w:tcPr>
              <w:tcW w:w="2411" w:type="dxa"/>
            </w:tcPr>
          </w:tcPrChange>
        </w:tcPr>
        <w:p w14:paraId="134B59B9"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0A1E8DD9" wp14:editId="513469F7">
                <wp:extent cx="962025" cy="757555"/>
                <wp:effectExtent l="0" t="0" r="9525" b="4445"/>
                <wp:docPr id="56749859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145" w:author="Author">
            <w:tcPr>
              <w:tcW w:w="7447" w:type="dxa"/>
              <w:gridSpan w:val="2"/>
              <w:vAlign w:val="bottom"/>
            </w:tcPr>
          </w:tcPrChange>
        </w:tcPr>
        <w:p w14:paraId="4CBDC25B" w14:textId="5D9207A4"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7BDA8B4A" w14:textId="2780DF50"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57</w:t>
    </w:r>
    <w:r w:rsidRPr="00456171">
      <w:rPr>
        <w:rFonts w:eastAsia="Times New Roman" w:cs="Times New Roman"/>
        <w:sz w:val="17"/>
        <w:szCs w:val="20"/>
        <w:lang w:eastAsia="en-US"/>
      </w:rPr>
      <w:fldChar w:fldCharType="end"/>
    </w:r>
  </w:p>
  <w:p w14:paraId="7D279CDA" w14:textId="77777777" w:rsidR="006B3A15" w:rsidRPr="00B90270" w:rsidRDefault="006B3A15" w:rsidP="009B2AE0">
    <w:pPr>
      <w:pStyle w:val="Header"/>
      <w:rPr>
        <w:sz w:val="17"/>
        <w:szCs w:val="17"/>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146" w:author="Author">
        <w:tblPr>
          <w:tblW w:w="9782" w:type="dxa"/>
          <w:tblInd w:w="-318" w:type="dxa"/>
          <w:tblLook w:val="01E0" w:firstRow="1" w:lastRow="1" w:firstColumn="1" w:lastColumn="1" w:noHBand="0" w:noVBand="0"/>
        </w:tblPr>
      </w:tblPrChange>
    </w:tblPr>
    <w:tblGrid>
      <w:gridCol w:w="2411"/>
      <w:gridCol w:w="7371"/>
      <w:tblGridChange w:id="2147">
        <w:tblGrid>
          <w:gridCol w:w="2411"/>
          <w:gridCol w:w="1087"/>
          <w:gridCol w:w="2411"/>
          <w:gridCol w:w="3873"/>
          <w:gridCol w:w="3498"/>
        </w:tblGrid>
      </w:tblGridChange>
    </w:tblGrid>
    <w:tr w:rsidR="006B3A15" w:rsidRPr="00670000" w14:paraId="7ED58A5F" w14:textId="77777777" w:rsidTr="002B62B1">
      <w:trPr>
        <w:trPrChange w:id="2148" w:author="Author">
          <w:trPr>
            <w:gridBefore w:val="2"/>
          </w:trPr>
        </w:trPrChange>
      </w:trPr>
      <w:tc>
        <w:tcPr>
          <w:tcW w:w="2411" w:type="dxa"/>
          <w:tcPrChange w:id="2149" w:author="Author">
            <w:tcPr>
              <w:tcW w:w="2411" w:type="dxa"/>
            </w:tcPr>
          </w:tcPrChange>
        </w:tcPr>
        <w:p w14:paraId="1261E948"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DBBD488" wp14:editId="29D55A5F">
                <wp:extent cx="962025" cy="757555"/>
                <wp:effectExtent l="0" t="0" r="9525" b="4445"/>
                <wp:docPr id="6836889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150" w:author="Author">
            <w:tcPr>
              <w:tcW w:w="7371" w:type="dxa"/>
              <w:gridSpan w:val="2"/>
              <w:vAlign w:val="bottom"/>
            </w:tcPr>
          </w:tcPrChange>
        </w:tcPr>
        <w:p w14:paraId="513F275A"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12A672E" w14:textId="4AD302DB"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32C5358A" w14:textId="77777777" w:rsidR="006B3A15" w:rsidRDefault="006B3A15" w:rsidP="00937DE9">
    <w:pPr>
      <w:pStyle w:val="Header"/>
      <w:jc w:val="righ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151" w:author="Author">
        <w:tblPr>
          <w:tblW w:w="9858" w:type="dxa"/>
          <w:tblInd w:w="-318" w:type="dxa"/>
          <w:tblLook w:val="01E0" w:firstRow="1" w:lastRow="1" w:firstColumn="1" w:lastColumn="1" w:noHBand="0" w:noVBand="0"/>
        </w:tblPr>
      </w:tblPrChange>
    </w:tblPr>
    <w:tblGrid>
      <w:gridCol w:w="2411"/>
      <w:gridCol w:w="7447"/>
      <w:tblGridChange w:id="2152">
        <w:tblGrid>
          <w:gridCol w:w="2411"/>
          <w:gridCol w:w="1087"/>
          <w:gridCol w:w="2411"/>
          <w:gridCol w:w="3949"/>
          <w:gridCol w:w="3498"/>
        </w:tblGrid>
      </w:tblGridChange>
    </w:tblGrid>
    <w:tr w:rsidR="006B3A15" w:rsidRPr="00670000" w14:paraId="30368C6D" w14:textId="77777777" w:rsidTr="002B62B1">
      <w:trPr>
        <w:trPrChange w:id="2153" w:author="Author">
          <w:trPr>
            <w:gridBefore w:val="2"/>
          </w:trPr>
        </w:trPrChange>
      </w:trPr>
      <w:tc>
        <w:tcPr>
          <w:tcW w:w="2411" w:type="dxa"/>
          <w:tcPrChange w:id="2154" w:author="Author">
            <w:tcPr>
              <w:tcW w:w="2411" w:type="dxa"/>
            </w:tcPr>
          </w:tcPrChange>
        </w:tcPr>
        <w:p w14:paraId="12C816DE"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BC8118B" wp14:editId="2555DE42">
                <wp:extent cx="962025" cy="757555"/>
                <wp:effectExtent l="0" t="0" r="9525" b="4445"/>
                <wp:docPr id="183677845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155" w:author="Author">
            <w:tcPr>
              <w:tcW w:w="7447" w:type="dxa"/>
              <w:gridSpan w:val="2"/>
              <w:vAlign w:val="bottom"/>
            </w:tcPr>
          </w:tcPrChange>
        </w:tcPr>
        <w:p w14:paraId="2121FEBE" w14:textId="28BD9B0E"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7B5FD6D" w14:textId="41DEA67F"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w:t>
    </w:r>
    <w:r>
      <w:rPr>
        <w:rFonts w:eastAsia="Times New Roman" w:cs="Times New Roman"/>
        <w:sz w:val="17"/>
        <w:szCs w:val="20"/>
        <w:lang w:val="fr-CH" w:eastAsia="en-US"/>
      </w:rPr>
      <w:t>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58</w:t>
    </w:r>
    <w:r w:rsidRPr="00456171">
      <w:rPr>
        <w:rFonts w:eastAsia="Times New Roman" w:cs="Times New Roman"/>
        <w:sz w:val="17"/>
        <w:szCs w:val="20"/>
        <w:lang w:eastAsia="en-US"/>
      </w:rPr>
      <w:fldChar w:fldCharType="end"/>
    </w:r>
  </w:p>
  <w:p w14:paraId="142D17F9" w14:textId="77777777" w:rsidR="006B3A15" w:rsidRPr="00B90270" w:rsidRDefault="006B3A15" w:rsidP="009B2AE0">
    <w:pPr>
      <w:pStyle w:val="Header"/>
      <w:rPr>
        <w:sz w:val="17"/>
        <w:szCs w:val="17"/>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187" w:author="Author">
        <w:tblPr>
          <w:tblW w:w="9782" w:type="dxa"/>
          <w:tblInd w:w="-318" w:type="dxa"/>
          <w:tblLook w:val="01E0" w:firstRow="1" w:lastRow="1" w:firstColumn="1" w:lastColumn="1" w:noHBand="0" w:noVBand="0"/>
        </w:tblPr>
      </w:tblPrChange>
    </w:tblPr>
    <w:tblGrid>
      <w:gridCol w:w="2411"/>
      <w:gridCol w:w="7371"/>
      <w:tblGridChange w:id="2188">
        <w:tblGrid>
          <w:gridCol w:w="2411"/>
          <w:gridCol w:w="1087"/>
          <w:gridCol w:w="2411"/>
          <w:gridCol w:w="3873"/>
          <w:gridCol w:w="3498"/>
        </w:tblGrid>
      </w:tblGridChange>
    </w:tblGrid>
    <w:tr w:rsidR="006B3A15" w:rsidRPr="00670000" w14:paraId="36F0CBD8" w14:textId="77777777" w:rsidTr="002B62B1">
      <w:trPr>
        <w:trPrChange w:id="2189" w:author="Author">
          <w:trPr>
            <w:gridBefore w:val="2"/>
          </w:trPr>
        </w:trPrChange>
      </w:trPr>
      <w:tc>
        <w:tcPr>
          <w:tcW w:w="2411" w:type="dxa"/>
          <w:tcPrChange w:id="2190" w:author="Author">
            <w:tcPr>
              <w:tcW w:w="2411" w:type="dxa"/>
            </w:tcPr>
          </w:tcPrChange>
        </w:tcPr>
        <w:p w14:paraId="37A3FBAC"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5E44CEFC" wp14:editId="10C57A5C">
                <wp:extent cx="962025" cy="757555"/>
                <wp:effectExtent l="0" t="0" r="9525" b="4445"/>
                <wp:docPr id="157895115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191" w:author="Author">
            <w:tcPr>
              <w:tcW w:w="7371" w:type="dxa"/>
              <w:gridSpan w:val="2"/>
              <w:vAlign w:val="bottom"/>
            </w:tcPr>
          </w:tcPrChange>
        </w:tcPr>
        <w:p w14:paraId="28FAC1FD"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8FB81"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F655C22" w14:textId="77777777" w:rsidR="006B3A15" w:rsidRDefault="006B3A15" w:rsidP="00937DE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1" w:type="dxa"/>
      <w:tblInd w:w="-318" w:type="dxa"/>
      <w:tblLook w:val="01E0" w:firstRow="1" w:lastRow="1" w:firstColumn="1" w:lastColumn="1" w:noHBand="0" w:noVBand="0"/>
      <w:tblPrChange w:id="961" w:author="Author">
        <w:tblPr>
          <w:tblW w:w="9571" w:type="dxa"/>
          <w:tblInd w:w="-318" w:type="dxa"/>
          <w:tblLook w:val="01E0" w:firstRow="1" w:lastRow="1" w:firstColumn="1" w:lastColumn="1" w:noHBand="0" w:noVBand="0"/>
        </w:tblPr>
      </w:tblPrChange>
    </w:tblPr>
    <w:tblGrid>
      <w:gridCol w:w="2356"/>
      <w:gridCol w:w="7215"/>
      <w:tblGridChange w:id="962">
        <w:tblGrid>
          <w:gridCol w:w="2356"/>
          <w:gridCol w:w="1142"/>
          <w:gridCol w:w="2356"/>
          <w:gridCol w:w="3717"/>
          <w:gridCol w:w="3498"/>
        </w:tblGrid>
      </w:tblGridChange>
    </w:tblGrid>
    <w:tr w:rsidR="006B3A15" w:rsidRPr="009343AF" w14:paraId="2FF6A2B1" w14:textId="77777777" w:rsidTr="002B62B1">
      <w:trPr>
        <w:trHeight w:val="1415"/>
        <w:trPrChange w:id="963" w:author="Author">
          <w:trPr>
            <w:gridBefore w:val="2"/>
            <w:trHeight w:val="1415"/>
          </w:trPr>
        </w:trPrChange>
      </w:trPr>
      <w:tc>
        <w:tcPr>
          <w:tcW w:w="2356" w:type="dxa"/>
          <w:tcPrChange w:id="964" w:author="Author">
            <w:tcPr>
              <w:tcW w:w="2356" w:type="dxa"/>
            </w:tcPr>
          </w:tcPrChange>
        </w:tcPr>
        <w:p w14:paraId="64E4E14F" w14:textId="77777777" w:rsidR="006B3A15" w:rsidRPr="009343AF" w:rsidRDefault="006B3A15" w:rsidP="00EB555E">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7C131D21" wp14:editId="045165B1">
                <wp:extent cx="1092200" cy="774700"/>
                <wp:effectExtent l="0" t="0" r="0" b="6350"/>
                <wp:docPr id="1619675287" name="Picture 161967528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vAlign w:val="bottom"/>
          <w:tcPrChange w:id="965" w:author="Author">
            <w:tcPr>
              <w:tcW w:w="7215" w:type="dxa"/>
              <w:gridSpan w:val="2"/>
              <w:vAlign w:val="bottom"/>
            </w:tcPr>
          </w:tcPrChange>
        </w:tcPr>
        <w:p w14:paraId="3BA47A5A" w14:textId="77777777" w:rsidR="006B3A15" w:rsidRPr="009343AF" w:rsidRDefault="006B3A15"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3CC2B88" w14:textId="32D37130" w:rsidR="006B3A15" w:rsidRPr="009343AF" w:rsidRDefault="006B3A15"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sidR="007A5D2F">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AAEC1F7" w14:textId="77777777" w:rsidR="006B3A15" w:rsidRPr="00B90270" w:rsidRDefault="006B3A15" w:rsidP="00EB555E">
    <w:pPr>
      <w:pStyle w:val="Header"/>
      <w:rPr>
        <w:sz w:val="17"/>
        <w:szCs w:val="17"/>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A055" w14:textId="77777777" w:rsidR="00384133" w:rsidRPr="00C5572F" w:rsidRDefault="00384133" w:rsidP="00384133">
    <w:pPr>
      <w:pStyle w:val="Header"/>
      <w:jc w:val="right"/>
      <w:rPr>
        <w:sz w:val="22"/>
        <w:szCs w:val="22"/>
      </w:rPr>
    </w:pPr>
    <w:r w:rsidRPr="00C5572F">
      <w:rPr>
        <w:sz w:val="22"/>
        <w:szCs w:val="22"/>
      </w:rPr>
      <w:t>CWS/13/16</w:t>
    </w:r>
  </w:p>
  <w:p w14:paraId="5B5FB944" w14:textId="0F7A0997" w:rsidR="00384133" w:rsidRDefault="00384133" w:rsidP="00384133">
    <w:pPr>
      <w:pStyle w:val="Header"/>
      <w:jc w:val="right"/>
      <w:rPr>
        <w:sz w:val="22"/>
        <w:szCs w:val="22"/>
      </w:rPr>
    </w:pPr>
    <w:r w:rsidRPr="00C5572F">
      <w:rPr>
        <w:sz w:val="22"/>
        <w:szCs w:val="22"/>
      </w:rPr>
      <w:t>Annex</w:t>
    </w:r>
    <w:r>
      <w:rPr>
        <w:sz w:val="22"/>
        <w:szCs w:val="22"/>
      </w:rPr>
      <w:t>e</w:t>
    </w:r>
    <w:r w:rsidRPr="00C5572F">
      <w:rPr>
        <w:sz w:val="22"/>
        <w:szCs w:val="22"/>
      </w:rPr>
      <w:t xml:space="preserve"> I, page </w:t>
    </w:r>
    <w:r w:rsidRPr="00870CD3">
      <w:rPr>
        <w:sz w:val="22"/>
        <w:szCs w:val="22"/>
      </w:rPr>
      <w:fldChar w:fldCharType="begin"/>
    </w:r>
    <w:r w:rsidRPr="00870CD3">
      <w:rPr>
        <w:sz w:val="22"/>
        <w:szCs w:val="22"/>
      </w:rPr>
      <w:instrText xml:space="preserve"> PAGE  \* Arabic  \* MERGEFORMAT </w:instrText>
    </w:r>
    <w:r w:rsidRPr="00870CD3">
      <w:rPr>
        <w:sz w:val="22"/>
        <w:szCs w:val="22"/>
      </w:rPr>
      <w:fldChar w:fldCharType="separate"/>
    </w:r>
    <w:r>
      <w:rPr>
        <w:sz w:val="22"/>
        <w:szCs w:val="22"/>
      </w:rPr>
      <w:t>143</w:t>
    </w:r>
    <w:r w:rsidRPr="00870CD3">
      <w:rPr>
        <w:sz w:val="22"/>
        <w:szCs w:val="22"/>
      </w:rPr>
      <w:fldChar w:fldCharType="end"/>
    </w:r>
    <w:r w:rsidRPr="00C5572F">
      <w:rPr>
        <w:sz w:val="22"/>
        <w:szCs w:val="22"/>
      </w:rPr>
      <w:fldChar w:fldCharType="begin"/>
    </w:r>
    <w:r w:rsidRPr="00C5572F">
      <w:rPr>
        <w:sz w:val="22"/>
        <w:szCs w:val="22"/>
      </w:rPr>
      <w:fldChar w:fldCharType="begin"/>
    </w:r>
    <w:r w:rsidRPr="00C5572F">
      <w:rPr>
        <w:sz w:val="22"/>
        <w:szCs w:val="22"/>
      </w:rPr>
      <w:instrText xml:space="preserve"> Page</w:instrText>
    </w:r>
    <w:r w:rsidRPr="00C5572F">
      <w:rPr>
        <w:sz w:val="22"/>
        <w:szCs w:val="22"/>
      </w:rPr>
      <w:fldChar w:fldCharType="separate"/>
    </w:r>
    <w:r w:rsidR="007A5D2F">
      <w:rPr>
        <w:noProof/>
        <w:sz w:val="22"/>
        <w:szCs w:val="22"/>
      </w:rPr>
      <w:instrText>198</w:instrText>
    </w:r>
    <w:r w:rsidRPr="00C5572F">
      <w:rPr>
        <w:sz w:val="22"/>
        <w:szCs w:val="22"/>
      </w:rPr>
      <w:fldChar w:fldCharType="end"/>
    </w:r>
    <w:r w:rsidRPr="00C5572F">
      <w:rPr>
        <w:sz w:val="22"/>
        <w:szCs w:val="22"/>
      </w:rPr>
      <w:instrText>+80</w:instrText>
    </w:r>
    <w:r w:rsidRPr="00C5572F">
      <w:rPr>
        <w:sz w:val="22"/>
        <w:szCs w:val="22"/>
      </w:rPr>
      <w:fldChar w:fldCharType="end"/>
    </w:r>
  </w:p>
  <w:p w14:paraId="0E9EB309" w14:textId="77777777" w:rsidR="006B3A15" w:rsidRPr="00B90270" w:rsidRDefault="006B3A15" w:rsidP="009B2AE0">
    <w:pPr>
      <w:pStyle w:val="Header"/>
      <w:rPr>
        <w:sz w:val="17"/>
        <w:szCs w:val="17"/>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580" w:author="Author">
        <w:tblPr>
          <w:tblW w:w="9782" w:type="dxa"/>
          <w:tblInd w:w="-318" w:type="dxa"/>
          <w:tblLook w:val="01E0" w:firstRow="1" w:lastRow="1" w:firstColumn="1" w:lastColumn="1" w:noHBand="0" w:noVBand="0"/>
        </w:tblPr>
      </w:tblPrChange>
    </w:tblPr>
    <w:tblGrid>
      <w:gridCol w:w="2411"/>
      <w:gridCol w:w="7371"/>
      <w:tblGridChange w:id="2581">
        <w:tblGrid>
          <w:gridCol w:w="2411"/>
          <w:gridCol w:w="1087"/>
          <w:gridCol w:w="2411"/>
          <w:gridCol w:w="3873"/>
          <w:gridCol w:w="3498"/>
        </w:tblGrid>
      </w:tblGridChange>
    </w:tblGrid>
    <w:tr w:rsidR="006B3A15" w:rsidRPr="00670000" w14:paraId="3A393A19" w14:textId="77777777" w:rsidTr="002B62B1">
      <w:trPr>
        <w:trPrChange w:id="2582" w:author="Author">
          <w:trPr>
            <w:gridBefore w:val="2"/>
          </w:trPr>
        </w:trPrChange>
      </w:trPr>
      <w:tc>
        <w:tcPr>
          <w:tcW w:w="2411" w:type="dxa"/>
          <w:tcPrChange w:id="2583" w:author="Author">
            <w:tcPr>
              <w:tcW w:w="2411" w:type="dxa"/>
            </w:tcPr>
          </w:tcPrChange>
        </w:tcPr>
        <w:p w14:paraId="1710B060"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F06F894" wp14:editId="497B3C60">
                <wp:extent cx="962025" cy="757555"/>
                <wp:effectExtent l="0" t="0" r="9525" b="4445"/>
                <wp:docPr id="5837469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584" w:author="Author">
            <w:tcPr>
              <w:tcW w:w="7371" w:type="dxa"/>
              <w:gridSpan w:val="2"/>
              <w:vAlign w:val="bottom"/>
            </w:tcPr>
          </w:tcPrChange>
        </w:tcPr>
        <w:p w14:paraId="764B1A34"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07698A4"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62</w:t>
    </w:r>
    <w:r w:rsidRPr="009343AF">
      <w:rPr>
        <w:rFonts w:eastAsia="Times New Roman" w:cs="Times New Roman"/>
      </w:rPr>
      <w:fldChar w:fldCharType="end"/>
    </w:r>
  </w:p>
  <w:p w14:paraId="20CA90F7" w14:textId="77777777" w:rsidR="006B3A15" w:rsidRDefault="006B3A15" w:rsidP="00937DE9">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600" w:author="Author">
        <w:tblPr>
          <w:tblW w:w="9782" w:type="dxa"/>
          <w:tblInd w:w="-318" w:type="dxa"/>
          <w:tblLook w:val="01E0" w:firstRow="1" w:lastRow="1" w:firstColumn="1" w:lastColumn="1" w:noHBand="0" w:noVBand="0"/>
        </w:tblPr>
      </w:tblPrChange>
    </w:tblPr>
    <w:tblGrid>
      <w:gridCol w:w="2411"/>
      <w:gridCol w:w="7371"/>
      <w:tblGridChange w:id="2601">
        <w:tblGrid>
          <w:gridCol w:w="2411"/>
          <w:gridCol w:w="1087"/>
          <w:gridCol w:w="2411"/>
          <w:gridCol w:w="3873"/>
          <w:gridCol w:w="3498"/>
        </w:tblGrid>
      </w:tblGridChange>
    </w:tblGrid>
    <w:tr w:rsidR="006B3A15" w:rsidRPr="00670000" w14:paraId="69EAB488" w14:textId="77777777" w:rsidTr="002B62B1">
      <w:trPr>
        <w:trPrChange w:id="2602" w:author="Author">
          <w:trPr>
            <w:gridBefore w:val="2"/>
          </w:trPr>
        </w:trPrChange>
      </w:trPr>
      <w:tc>
        <w:tcPr>
          <w:tcW w:w="2411" w:type="dxa"/>
          <w:tcPrChange w:id="2603" w:author="Author">
            <w:tcPr>
              <w:tcW w:w="2411" w:type="dxa"/>
            </w:tcPr>
          </w:tcPrChange>
        </w:tcPr>
        <w:p w14:paraId="3D5DC9D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162F0CF4" wp14:editId="2610A391">
                <wp:extent cx="962025" cy="757555"/>
                <wp:effectExtent l="0" t="0" r="9525" b="4445"/>
                <wp:docPr id="121408237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604" w:author="Author">
            <w:tcPr>
              <w:tcW w:w="7371" w:type="dxa"/>
              <w:gridSpan w:val="2"/>
              <w:vAlign w:val="bottom"/>
            </w:tcPr>
          </w:tcPrChange>
        </w:tcPr>
        <w:p w14:paraId="52142560"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CAB62"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22E7B09C" w14:textId="77777777" w:rsidR="006B3A15" w:rsidRDefault="006B3A15" w:rsidP="00937DE9">
    <w:pPr>
      <w:pStyle w:val="Header"/>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605" w:author="Author">
        <w:tblPr>
          <w:tblW w:w="9858" w:type="dxa"/>
          <w:tblInd w:w="-318" w:type="dxa"/>
          <w:tblLook w:val="01E0" w:firstRow="1" w:lastRow="1" w:firstColumn="1" w:lastColumn="1" w:noHBand="0" w:noVBand="0"/>
        </w:tblPr>
      </w:tblPrChange>
    </w:tblPr>
    <w:tblGrid>
      <w:gridCol w:w="2411"/>
      <w:gridCol w:w="7447"/>
      <w:tblGridChange w:id="2606">
        <w:tblGrid>
          <w:gridCol w:w="2411"/>
          <w:gridCol w:w="1087"/>
          <w:gridCol w:w="2411"/>
          <w:gridCol w:w="3949"/>
          <w:gridCol w:w="3498"/>
        </w:tblGrid>
      </w:tblGridChange>
    </w:tblGrid>
    <w:tr w:rsidR="006B3A15" w:rsidRPr="00670000" w14:paraId="3D8D0407" w14:textId="77777777" w:rsidTr="002B62B1">
      <w:trPr>
        <w:trPrChange w:id="2607" w:author="Author">
          <w:trPr>
            <w:gridBefore w:val="2"/>
          </w:trPr>
        </w:trPrChange>
      </w:trPr>
      <w:tc>
        <w:tcPr>
          <w:tcW w:w="2411" w:type="dxa"/>
          <w:tcPrChange w:id="2608" w:author="Author">
            <w:tcPr>
              <w:tcW w:w="2411" w:type="dxa"/>
            </w:tcPr>
          </w:tcPrChange>
        </w:tcPr>
        <w:p w14:paraId="12FDA133"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6BA78B62" wp14:editId="159B1927">
                <wp:extent cx="962025" cy="757555"/>
                <wp:effectExtent l="0" t="0" r="9525" b="4445"/>
                <wp:docPr id="195528434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609" w:author="Author">
            <w:tcPr>
              <w:tcW w:w="7447" w:type="dxa"/>
              <w:gridSpan w:val="2"/>
              <w:vAlign w:val="bottom"/>
            </w:tcPr>
          </w:tcPrChange>
        </w:tcPr>
        <w:p w14:paraId="271DCEA3" w14:textId="26BFAC7D"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65E05EF3" w14:textId="12CFE232"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63</w:t>
    </w:r>
    <w:r w:rsidRPr="00456171">
      <w:rPr>
        <w:rFonts w:eastAsia="Times New Roman" w:cs="Times New Roman"/>
        <w:sz w:val="17"/>
        <w:szCs w:val="20"/>
        <w:lang w:eastAsia="en-US"/>
      </w:rPr>
      <w:fldChar w:fldCharType="end"/>
    </w:r>
  </w:p>
  <w:p w14:paraId="1E994C42" w14:textId="77777777" w:rsidR="006B3A15" w:rsidRPr="00B90270" w:rsidRDefault="006B3A15" w:rsidP="009B2AE0">
    <w:pPr>
      <w:pStyle w:val="Header"/>
      <w:rPr>
        <w:sz w:val="17"/>
        <w:szCs w:val="17"/>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652" w:author="Author">
        <w:tblPr>
          <w:tblW w:w="9782" w:type="dxa"/>
          <w:tblInd w:w="-318" w:type="dxa"/>
          <w:tblLook w:val="01E0" w:firstRow="1" w:lastRow="1" w:firstColumn="1" w:lastColumn="1" w:noHBand="0" w:noVBand="0"/>
        </w:tblPr>
      </w:tblPrChange>
    </w:tblPr>
    <w:tblGrid>
      <w:gridCol w:w="2411"/>
      <w:gridCol w:w="7371"/>
      <w:tblGridChange w:id="2653">
        <w:tblGrid>
          <w:gridCol w:w="2411"/>
          <w:gridCol w:w="1087"/>
          <w:gridCol w:w="2411"/>
          <w:gridCol w:w="3873"/>
          <w:gridCol w:w="3498"/>
        </w:tblGrid>
      </w:tblGridChange>
    </w:tblGrid>
    <w:tr w:rsidR="006B3A15" w:rsidRPr="00670000" w14:paraId="0504EC36" w14:textId="77777777" w:rsidTr="002B62B1">
      <w:trPr>
        <w:trPrChange w:id="2654" w:author="Author">
          <w:trPr>
            <w:gridBefore w:val="2"/>
          </w:trPr>
        </w:trPrChange>
      </w:trPr>
      <w:tc>
        <w:tcPr>
          <w:tcW w:w="2411" w:type="dxa"/>
          <w:tcPrChange w:id="2655" w:author="Author">
            <w:tcPr>
              <w:tcW w:w="2411" w:type="dxa"/>
            </w:tcPr>
          </w:tcPrChange>
        </w:tcPr>
        <w:p w14:paraId="7F7CD2D3"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487A454" wp14:editId="12B811FF">
                <wp:extent cx="962025" cy="757555"/>
                <wp:effectExtent l="0" t="0" r="9525" b="4445"/>
                <wp:docPr id="85544346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656" w:author="Author">
            <w:tcPr>
              <w:tcW w:w="7371" w:type="dxa"/>
              <w:gridSpan w:val="2"/>
              <w:vAlign w:val="bottom"/>
            </w:tcPr>
          </w:tcPrChange>
        </w:tcPr>
        <w:p w14:paraId="72B0D5BF"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E695C8"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64</w:t>
    </w:r>
    <w:r w:rsidRPr="009343AF">
      <w:rPr>
        <w:rFonts w:eastAsia="Times New Roman" w:cs="Times New Roman"/>
      </w:rPr>
      <w:fldChar w:fldCharType="end"/>
    </w:r>
  </w:p>
  <w:p w14:paraId="310CDC0B" w14:textId="77777777" w:rsidR="006B3A15" w:rsidRDefault="006B3A15" w:rsidP="00937DE9">
    <w:pPr>
      <w:pStyle w:val="Header"/>
      <w:jc w:val="righ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657" w:author="Author">
        <w:tblPr>
          <w:tblW w:w="9858" w:type="dxa"/>
          <w:tblInd w:w="-318" w:type="dxa"/>
          <w:tblLook w:val="01E0" w:firstRow="1" w:lastRow="1" w:firstColumn="1" w:lastColumn="1" w:noHBand="0" w:noVBand="0"/>
        </w:tblPr>
      </w:tblPrChange>
    </w:tblPr>
    <w:tblGrid>
      <w:gridCol w:w="2411"/>
      <w:gridCol w:w="7447"/>
      <w:tblGridChange w:id="2658">
        <w:tblGrid>
          <w:gridCol w:w="2411"/>
          <w:gridCol w:w="1087"/>
          <w:gridCol w:w="2411"/>
          <w:gridCol w:w="3949"/>
          <w:gridCol w:w="3498"/>
        </w:tblGrid>
      </w:tblGridChange>
    </w:tblGrid>
    <w:tr w:rsidR="00462BE6" w:rsidRPr="00670000" w14:paraId="3D60C437" w14:textId="77777777" w:rsidTr="002B62B1">
      <w:trPr>
        <w:trPrChange w:id="2659" w:author="Author">
          <w:trPr>
            <w:gridBefore w:val="2"/>
          </w:trPr>
        </w:trPrChange>
      </w:trPr>
      <w:tc>
        <w:tcPr>
          <w:tcW w:w="2411" w:type="dxa"/>
          <w:tcPrChange w:id="2660" w:author="Author">
            <w:tcPr>
              <w:tcW w:w="2411" w:type="dxa"/>
            </w:tcPr>
          </w:tcPrChange>
        </w:tcPr>
        <w:p w14:paraId="6E3CBA20" w14:textId="77777777" w:rsidR="00462BE6" w:rsidRPr="00456171" w:rsidRDefault="00462BE6"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230C2DC" wp14:editId="33B05C8C">
                <wp:extent cx="962025" cy="757555"/>
                <wp:effectExtent l="0" t="0" r="9525" b="4445"/>
                <wp:docPr id="72883368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661" w:author="Author">
            <w:tcPr>
              <w:tcW w:w="7447" w:type="dxa"/>
              <w:gridSpan w:val="2"/>
              <w:vAlign w:val="bottom"/>
            </w:tcPr>
          </w:tcPrChange>
        </w:tcPr>
        <w:p w14:paraId="2ABD5B35" w14:textId="77777777" w:rsidR="00462BE6" w:rsidRPr="00456171" w:rsidRDefault="00462BE6"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44544227" w14:textId="77777777" w:rsidR="00462BE6" w:rsidRPr="00457C0B" w:rsidRDefault="00462BE6"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63</w:t>
    </w:r>
    <w:r w:rsidRPr="00456171">
      <w:rPr>
        <w:rFonts w:eastAsia="Times New Roman" w:cs="Times New Roman"/>
        <w:sz w:val="17"/>
        <w:szCs w:val="20"/>
        <w:lang w:eastAsia="en-US"/>
      </w:rPr>
      <w:fldChar w:fldCharType="end"/>
    </w:r>
  </w:p>
  <w:p w14:paraId="6F7AB9A4" w14:textId="77777777" w:rsidR="00462BE6" w:rsidRPr="00B90270" w:rsidRDefault="00462BE6" w:rsidP="009B2AE0">
    <w:pPr>
      <w:pStyle w:val="Header"/>
      <w:rPr>
        <w:sz w:val="17"/>
        <w:szCs w:val="17"/>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698" w:author="Author">
        <w:tblPr>
          <w:tblW w:w="9782" w:type="dxa"/>
          <w:tblInd w:w="-318" w:type="dxa"/>
          <w:tblLook w:val="01E0" w:firstRow="1" w:lastRow="1" w:firstColumn="1" w:lastColumn="1" w:noHBand="0" w:noVBand="0"/>
        </w:tblPr>
      </w:tblPrChange>
    </w:tblPr>
    <w:tblGrid>
      <w:gridCol w:w="2411"/>
      <w:gridCol w:w="7371"/>
      <w:tblGridChange w:id="2699">
        <w:tblGrid>
          <w:gridCol w:w="2411"/>
          <w:gridCol w:w="1087"/>
          <w:gridCol w:w="2411"/>
          <w:gridCol w:w="3873"/>
          <w:gridCol w:w="3498"/>
        </w:tblGrid>
      </w:tblGridChange>
    </w:tblGrid>
    <w:tr w:rsidR="006B3A15" w:rsidRPr="00670000" w14:paraId="71E251C7" w14:textId="77777777" w:rsidTr="002B62B1">
      <w:trPr>
        <w:trPrChange w:id="2700" w:author="Author">
          <w:trPr>
            <w:gridBefore w:val="2"/>
          </w:trPr>
        </w:trPrChange>
      </w:trPr>
      <w:tc>
        <w:tcPr>
          <w:tcW w:w="2411" w:type="dxa"/>
          <w:tcPrChange w:id="2701" w:author="Author">
            <w:tcPr>
              <w:tcW w:w="2411" w:type="dxa"/>
            </w:tcPr>
          </w:tcPrChange>
        </w:tcPr>
        <w:p w14:paraId="2CFB8CCE"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451D2DE7" wp14:editId="0B76BFAD">
                <wp:extent cx="962025" cy="757555"/>
                <wp:effectExtent l="0" t="0" r="9525" b="4445"/>
                <wp:docPr id="172216833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702" w:author="Author">
            <w:tcPr>
              <w:tcW w:w="7371" w:type="dxa"/>
              <w:gridSpan w:val="2"/>
              <w:vAlign w:val="bottom"/>
            </w:tcPr>
          </w:tcPrChange>
        </w:tcPr>
        <w:p w14:paraId="49558BD5"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68329C"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426A5321" w14:textId="77777777" w:rsidR="006B3A15" w:rsidRDefault="006B3A15" w:rsidP="00937DE9">
    <w:pPr>
      <w:pStyle w:val="Header"/>
      <w:jc w:val="righ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703" w:author="Author">
        <w:tblPr>
          <w:tblW w:w="9858" w:type="dxa"/>
          <w:tblInd w:w="-318" w:type="dxa"/>
          <w:tblLook w:val="01E0" w:firstRow="1" w:lastRow="1" w:firstColumn="1" w:lastColumn="1" w:noHBand="0" w:noVBand="0"/>
        </w:tblPr>
      </w:tblPrChange>
    </w:tblPr>
    <w:tblGrid>
      <w:gridCol w:w="2411"/>
      <w:gridCol w:w="7447"/>
      <w:tblGridChange w:id="2704">
        <w:tblGrid>
          <w:gridCol w:w="2411"/>
          <w:gridCol w:w="1087"/>
          <w:gridCol w:w="2411"/>
          <w:gridCol w:w="3949"/>
          <w:gridCol w:w="3498"/>
        </w:tblGrid>
      </w:tblGridChange>
    </w:tblGrid>
    <w:tr w:rsidR="006B3A15" w:rsidRPr="00670000" w14:paraId="21BBDBA8" w14:textId="77777777" w:rsidTr="002B62B1">
      <w:trPr>
        <w:trPrChange w:id="2705" w:author="Author">
          <w:trPr>
            <w:gridBefore w:val="2"/>
          </w:trPr>
        </w:trPrChange>
      </w:trPr>
      <w:tc>
        <w:tcPr>
          <w:tcW w:w="2411" w:type="dxa"/>
          <w:tcPrChange w:id="2706" w:author="Author">
            <w:tcPr>
              <w:tcW w:w="2411" w:type="dxa"/>
            </w:tcPr>
          </w:tcPrChange>
        </w:tcPr>
        <w:p w14:paraId="627E4137"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2A78B294" wp14:editId="7367AEAE">
                <wp:extent cx="962025" cy="757555"/>
                <wp:effectExtent l="0" t="0" r="9525" b="4445"/>
                <wp:docPr id="209541566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707" w:author="Author">
            <w:tcPr>
              <w:tcW w:w="7447" w:type="dxa"/>
              <w:gridSpan w:val="2"/>
              <w:vAlign w:val="bottom"/>
            </w:tcPr>
          </w:tcPrChange>
        </w:tcPr>
        <w:p w14:paraId="2098D1F8" w14:textId="1BF00E4A"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3EE6773A" w14:textId="2EC6B650"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66</w:t>
    </w:r>
    <w:r w:rsidRPr="00456171">
      <w:rPr>
        <w:rFonts w:eastAsia="Times New Roman" w:cs="Times New Roman"/>
        <w:sz w:val="17"/>
        <w:szCs w:val="20"/>
        <w:lang w:eastAsia="en-US"/>
      </w:rPr>
      <w:fldChar w:fldCharType="end"/>
    </w:r>
  </w:p>
  <w:p w14:paraId="61AC5C34" w14:textId="77777777" w:rsidR="006B3A15" w:rsidRPr="00B90270" w:rsidRDefault="006B3A15" w:rsidP="009B2AE0">
    <w:pPr>
      <w:pStyle w:val="Header"/>
      <w:rPr>
        <w:sz w:val="17"/>
        <w:szCs w:val="17"/>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733" w:author="Author">
        <w:tblPr>
          <w:tblW w:w="9782" w:type="dxa"/>
          <w:tblInd w:w="-318" w:type="dxa"/>
          <w:tblLook w:val="01E0" w:firstRow="1" w:lastRow="1" w:firstColumn="1" w:lastColumn="1" w:noHBand="0" w:noVBand="0"/>
        </w:tblPr>
      </w:tblPrChange>
    </w:tblPr>
    <w:tblGrid>
      <w:gridCol w:w="2411"/>
      <w:gridCol w:w="7371"/>
      <w:tblGridChange w:id="2734">
        <w:tblGrid>
          <w:gridCol w:w="2411"/>
          <w:gridCol w:w="1087"/>
          <w:gridCol w:w="2411"/>
          <w:gridCol w:w="3873"/>
          <w:gridCol w:w="3498"/>
        </w:tblGrid>
      </w:tblGridChange>
    </w:tblGrid>
    <w:tr w:rsidR="006B3A15" w:rsidRPr="00670000" w14:paraId="4227A1AE" w14:textId="77777777" w:rsidTr="002B62B1">
      <w:trPr>
        <w:trPrChange w:id="2735" w:author="Author">
          <w:trPr>
            <w:gridBefore w:val="2"/>
          </w:trPr>
        </w:trPrChange>
      </w:trPr>
      <w:tc>
        <w:tcPr>
          <w:tcW w:w="2411" w:type="dxa"/>
          <w:tcPrChange w:id="2736" w:author="Author">
            <w:tcPr>
              <w:tcW w:w="2411" w:type="dxa"/>
            </w:tcPr>
          </w:tcPrChange>
        </w:tcPr>
        <w:p w14:paraId="1E885406"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0E2528DB" wp14:editId="429D1487">
                <wp:extent cx="962025" cy="757555"/>
                <wp:effectExtent l="0" t="0" r="9525" b="4445"/>
                <wp:docPr id="98173241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737" w:author="Author">
            <w:tcPr>
              <w:tcW w:w="7371" w:type="dxa"/>
              <w:gridSpan w:val="2"/>
              <w:vAlign w:val="bottom"/>
            </w:tcPr>
          </w:tcPrChange>
        </w:tcPr>
        <w:p w14:paraId="6F0C33AF"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7279A4"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66</w:t>
    </w:r>
    <w:r w:rsidRPr="009343AF">
      <w:rPr>
        <w:rFonts w:eastAsia="Times New Roman" w:cs="Times New Roman"/>
      </w:rPr>
      <w:fldChar w:fldCharType="end"/>
    </w:r>
  </w:p>
  <w:p w14:paraId="13B12B7F" w14:textId="77777777" w:rsidR="006B3A15" w:rsidRDefault="006B3A15" w:rsidP="00937DE9">
    <w:pPr>
      <w:pStyle w:val="Header"/>
      <w:jc w:val="righ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738" w:author="Author">
        <w:tblPr>
          <w:tblW w:w="9858" w:type="dxa"/>
          <w:tblInd w:w="-318" w:type="dxa"/>
          <w:tblLook w:val="01E0" w:firstRow="1" w:lastRow="1" w:firstColumn="1" w:lastColumn="1" w:noHBand="0" w:noVBand="0"/>
        </w:tblPr>
      </w:tblPrChange>
    </w:tblPr>
    <w:tblGrid>
      <w:gridCol w:w="2411"/>
      <w:gridCol w:w="7447"/>
      <w:tblGridChange w:id="2739">
        <w:tblGrid>
          <w:gridCol w:w="2411"/>
          <w:gridCol w:w="1087"/>
          <w:gridCol w:w="2411"/>
          <w:gridCol w:w="3949"/>
          <w:gridCol w:w="3498"/>
        </w:tblGrid>
      </w:tblGridChange>
    </w:tblGrid>
    <w:tr w:rsidR="006B3A15" w:rsidRPr="00670000" w14:paraId="23DFFCBC" w14:textId="77777777" w:rsidTr="002B62B1">
      <w:trPr>
        <w:trPrChange w:id="2740" w:author="Author">
          <w:trPr>
            <w:gridBefore w:val="2"/>
          </w:trPr>
        </w:trPrChange>
      </w:trPr>
      <w:tc>
        <w:tcPr>
          <w:tcW w:w="2411" w:type="dxa"/>
          <w:tcPrChange w:id="2741" w:author="Author">
            <w:tcPr>
              <w:tcW w:w="2411" w:type="dxa"/>
            </w:tcPr>
          </w:tcPrChange>
        </w:tcPr>
        <w:p w14:paraId="4850A232"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1961D5F0" wp14:editId="595906A4">
                <wp:extent cx="962025" cy="757555"/>
                <wp:effectExtent l="0" t="0" r="9525" b="4445"/>
                <wp:docPr id="18624687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742" w:author="Author">
            <w:tcPr>
              <w:tcW w:w="7447" w:type="dxa"/>
              <w:gridSpan w:val="2"/>
              <w:vAlign w:val="bottom"/>
            </w:tcPr>
          </w:tcPrChange>
        </w:tcPr>
        <w:p w14:paraId="586B3513" w14:textId="6D34AFB8"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62EF822D" w14:textId="3754FE7E"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67</w:t>
    </w:r>
    <w:r w:rsidRPr="00456171">
      <w:rPr>
        <w:rFonts w:eastAsia="Times New Roman" w:cs="Times New Roman"/>
        <w:sz w:val="17"/>
        <w:szCs w:val="20"/>
        <w:lang w:eastAsia="en-US"/>
      </w:rPr>
      <w:fldChar w:fldCharType="end"/>
    </w:r>
  </w:p>
  <w:p w14:paraId="6538A46F" w14:textId="77777777" w:rsidR="006B3A15" w:rsidRPr="00B90270" w:rsidRDefault="006B3A15" w:rsidP="009B2AE0">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966" w:author="Author">
        <w:tblPr>
          <w:tblW w:w="9858" w:type="dxa"/>
          <w:tblInd w:w="-318" w:type="dxa"/>
          <w:tblLook w:val="01E0" w:firstRow="1" w:lastRow="1" w:firstColumn="1" w:lastColumn="1" w:noHBand="0" w:noVBand="0"/>
        </w:tblPr>
      </w:tblPrChange>
    </w:tblPr>
    <w:tblGrid>
      <w:gridCol w:w="2411"/>
      <w:gridCol w:w="7447"/>
      <w:tblGridChange w:id="967">
        <w:tblGrid>
          <w:gridCol w:w="2411"/>
          <w:gridCol w:w="1087"/>
          <w:gridCol w:w="2411"/>
          <w:gridCol w:w="3949"/>
          <w:gridCol w:w="3498"/>
        </w:tblGrid>
      </w:tblGridChange>
    </w:tblGrid>
    <w:tr w:rsidR="006B3A15" w:rsidRPr="00670000" w14:paraId="051B301F" w14:textId="77777777" w:rsidTr="002B62B1">
      <w:trPr>
        <w:trPrChange w:id="968" w:author="Author">
          <w:trPr>
            <w:gridBefore w:val="2"/>
          </w:trPr>
        </w:trPrChange>
      </w:trPr>
      <w:tc>
        <w:tcPr>
          <w:tcW w:w="2411" w:type="dxa"/>
          <w:tcPrChange w:id="969" w:author="Author">
            <w:tcPr>
              <w:tcW w:w="2411" w:type="dxa"/>
            </w:tcPr>
          </w:tcPrChange>
        </w:tcPr>
        <w:p w14:paraId="4AC839FA" w14:textId="77777777" w:rsidR="006B3A15" w:rsidRPr="00456171" w:rsidRDefault="006B3A15" w:rsidP="00376A7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6893C93A" wp14:editId="089B9FCC">
                <wp:extent cx="962025" cy="757555"/>
                <wp:effectExtent l="0" t="0" r="9525" b="4445"/>
                <wp:docPr id="342938333" name="Picture 34293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970" w:author="Author">
            <w:tcPr>
              <w:tcW w:w="7447" w:type="dxa"/>
              <w:gridSpan w:val="2"/>
              <w:vAlign w:val="bottom"/>
            </w:tcPr>
          </w:tcPrChange>
        </w:tcPr>
        <w:p w14:paraId="7E65091A" w14:textId="77777777" w:rsidR="006B3A15" w:rsidRPr="00456171" w:rsidRDefault="006B3A15" w:rsidP="00376A75">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7F11CA88" w14:textId="2E9625BA" w:rsidR="006B3A15" w:rsidRPr="00457C0B" w:rsidRDefault="006B3A15" w:rsidP="00376A7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Pr>
        <w:rFonts w:eastAsia="Times New Roman" w:cs="Times New Roman"/>
        <w:sz w:val="17"/>
        <w:szCs w:val="20"/>
        <w:lang w:val="fr-CH" w:eastAsia="en-US"/>
      </w:rPr>
      <w:t>Réf. </w:t>
    </w:r>
    <w:r w:rsidRPr="00BD32D8">
      <w:rPr>
        <w:rFonts w:eastAsia="Times New Roman" w:cs="Times New Roman"/>
        <w:sz w:val="17"/>
        <w:szCs w:val="20"/>
        <w:lang w:val="fr-CH" w:eastAsia="en-US"/>
      </w:rPr>
      <w:t>: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1001D830" w14:textId="77777777" w:rsidR="006B3A15" w:rsidRPr="00B90270" w:rsidRDefault="006B3A15" w:rsidP="00EB555E">
    <w:pPr>
      <w:pStyle w:val="Header"/>
      <w:rPr>
        <w:sz w:val="17"/>
        <w:szCs w:val="17"/>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776" w:author="Author">
        <w:tblPr>
          <w:tblW w:w="9782" w:type="dxa"/>
          <w:tblInd w:w="-318" w:type="dxa"/>
          <w:tblLook w:val="01E0" w:firstRow="1" w:lastRow="1" w:firstColumn="1" w:lastColumn="1" w:noHBand="0" w:noVBand="0"/>
        </w:tblPr>
      </w:tblPrChange>
    </w:tblPr>
    <w:tblGrid>
      <w:gridCol w:w="2411"/>
      <w:gridCol w:w="7371"/>
      <w:tblGridChange w:id="2777">
        <w:tblGrid>
          <w:gridCol w:w="2411"/>
          <w:gridCol w:w="1087"/>
          <w:gridCol w:w="2411"/>
          <w:gridCol w:w="3873"/>
          <w:gridCol w:w="3498"/>
        </w:tblGrid>
      </w:tblGridChange>
    </w:tblGrid>
    <w:tr w:rsidR="006B3A15" w:rsidRPr="00670000" w14:paraId="5AB4BEE5" w14:textId="77777777" w:rsidTr="002B62B1">
      <w:trPr>
        <w:trPrChange w:id="2778" w:author="Author">
          <w:trPr>
            <w:gridBefore w:val="2"/>
          </w:trPr>
        </w:trPrChange>
      </w:trPr>
      <w:tc>
        <w:tcPr>
          <w:tcW w:w="2411" w:type="dxa"/>
          <w:tcPrChange w:id="2779" w:author="Author">
            <w:tcPr>
              <w:tcW w:w="2411" w:type="dxa"/>
            </w:tcPr>
          </w:tcPrChange>
        </w:tcPr>
        <w:p w14:paraId="12B27550"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0F779275" wp14:editId="793A52DD">
                <wp:extent cx="962025" cy="757555"/>
                <wp:effectExtent l="0" t="0" r="9525" b="4445"/>
                <wp:docPr id="6107583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780" w:author="Author">
            <w:tcPr>
              <w:tcW w:w="7371" w:type="dxa"/>
              <w:gridSpan w:val="2"/>
              <w:vAlign w:val="bottom"/>
            </w:tcPr>
          </w:tcPrChange>
        </w:tcPr>
        <w:p w14:paraId="634B4C23"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30C2B69"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64EA3B47" w14:textId="77777777" w:rsidR="006B3A15" w:rsidRDefault="006B3A15" w:rsidP="00937DE9">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DCA1" w14:textId="77777777" w:rsidR="006B3A15" w:rsidRPr="00B90270" w:rsidRDefault="006B3A15" w:rsidP="009B2AE0">
    <w:pPr>
      <w:pStyle w:val="Header"/>
      <w:rPr>
        <w:sz w:val="17"/>
        <w:szCs w:val="17"/>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794" w:author="Author">
        <w:tblPr>
          <w:tblW w:w="9782" w:type="dxa"/>
          <w:tblInd w:w="-318" w:type="dxa"/>
          <w:tblLook w:val="01E0" w:firstRow="1" w:lastRow="1" w:firstColumn="1" w:lastColumn="1" w:noHBand="0" w:noVBand="0"/>
        </w:tblPr>
      </w:tblPrChange>
    </w:tblPr>
    <w:tblGrid>
      <w:gridCol w:w="2411"/>
      <w:gridCol w:w="7371"/>
      <w:tblGridChange w:id="2795">
        <w:tblGrid>
          <w:gridCol w:w="2411"/>
          <w:gridCol w:w="1087"/>
          <w:gridCol w:w="2411"/>
          <w:gridCol w:w="3873"/>
          <w:gridCol w:w="3498"/>
        </w:tblGrid>
      </w:tblGridChange>
    </w:tblGrid>
    <w:tr w:rsidR="006B3A15" w:rsidRPr="00670000" w14:paraId="5F4AF039" w14:textId="77777777" w:rsidTr="002B62B1">
      <w:trPr>
        <w:trPrChange w:id="2796" w:author="Author">
          <w:trPr>
            <w:gridBefore w:val="2"/>
          </w:trPr>
        </w:trPrChange>
      </w:trPr>
      <w:tc>
        <w:tcPr>
          <w:tcW w:w="2411" w:type="dxa"/>
          <w:tcPrChange w:id="2797" w:author="Author">
            <w:tcPr>
              <w:tcW w:w="2411" w:type="dxa"/>
            </w:tcPr>
          </w:tcPrChange>
        </w:tcPr>
        <w:p w14:paraId="1C3E9E91"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7251494" wp14:editId="649374F7">
                <wp:extent cx="962025" cy="757555"/>
                <wp:effectExtent l="0" t="0" r="9525" b="4445"/>
                <wp:docPr id="179512494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798" w:author="Author">
            <w:tcPr>
              <w:tcW w:w="7371" w:type="dxa"/>
              <w:gridSpan w:val="2"/>
              <w:vAlign w:val="bottom"/>
            </w:tcPr>
          </w:tcPrChange>
        </w:tcPr>
        <w:p w14:paraId="2955E550"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EEA375"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68</w:t>
    </w:r>
    <w:r w:rsidRPr="009343AF">
      <w:rPr>
        <w:rFonts w:eastAsia="Times New Roman" w:cs="Times New Roman"/>
      </w:rPr>
      <w:fldChar w:fldCharType="end"/>
    </w:r>
  </w:p>
  <w:p w14:paraId="560196CB" w14:textId="77777777" w:rsidR="006B3A15" w:rsidRDefault="006B3A15" w:rsidP="00937DE9">
    <w:pPr>
      <w:pStyle w:val="Header"/>
      <w:jc w:val="righ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799" w:author="Author">
        <w:tblPr>
          <w:tblW w:w="9858" w:type="dxa"/>
          <w:tblInd w:w="-318" w:type="dxa"/>
          <w:tblLook w:val="01E0" w:firstRow="1" w:lastRow="1" w:firstColumn="1" w:lastColumn="1" w:noHBand="0" w:noVBand="0"/>
        </w:tblPr>
      </w:tblPrChange>
    </w:tblPr>
    <w:tblGrid>
      <w:gridCol w:w="2411"/>
      <w:gridCol w:w="7447"/>
      <w:tblGridChange w:id="2800">
        <w:tblGrid>
          <w:gridCol w:w="2411"/>
          <w:gridCol w:w="1087"/>
          <w:gridCol w:w="2411"/>
          <w:gridCol w:w="3949"/>
          <w:gridCol w:w="3498"/>
        </w:tblGrid>
      </w:tblGridChange>
    </w:tblGrid>
    <w:tr w:rsidR="006B3A15" w:rsidRPr="00670000" w14:paraId="4864ACBA" w14:textId="77777777" w:rsidTr="002B62B1">
      <w:trPr>
        <w:trPrChange w:id="2801" w:author="Author">
          <w:trPr>
            <w:gridBefore w:val="2"/>
          </w:trPr>
        </w:trPrChange>
      </w:trPr>
      <w:tc>
        <w:tcPr>
          <w:tcW w:w="2411" w:type="dxa"/>
          <w:tcPrChange w:id="2802" w:author="Author">
            <w:tcPr>
              <w:tcW w:w="2411" w:type="dxa"/>
            </w:tcPr>
          </w:tcPrChange>
        </w:tcPr>
        <w:p w14:paraId="172E3BE3"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00B2C259" wp14:editId="64D68BD3">
                <wp:extent cx="962025" cy="757555"/>
                <wp:effectExtent l="0" t="0" r="9525" b="4445"/>
                <wp:docPr id="110106711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03" w:author="Author">
            <w:tcPr>
              <w:tcW w:w="7447" w:type="dxa"/>
              <w:gridSpan w:val="2"/>
              <w:vAlign w:val="bottom"/>
            </w:tcPr>
          </w:tcPrChange>
        </w:tcPr>
        <w:p w14:paraId="63BC4309" w14:textId="7FACFC75"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59432A18" w14:textId="1D5A355B"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69</w:t>
    </w:r>
    <w:r w:rsidRPr="00456171">
      <w:rPr>
        <w:rFonts w:eastAsia="Times New Roman" w:cs="Times New Roman"/>
        <w:sz w:val="17"/>
        <w:szCs w:val="20"/>
        <w:lang w:eastAsia="en-US"/>
      </w:rPr>
      <w:fldChar w:fldCharType="end"/>
    </w:r>
  </w:p>
  <w:p w14:paraId="375FCEB3" w14:textId="77777777" w:rsidR="006B3A15" w:rsidRPr="00B90270" w:rsidRDefault="006B3A15" w:rsidP="009B2AE0">
    <w:pPr>
      <w:pStyle w:val="Header"/>
      <w:rPr>
        <w:sz w:val="17"/>
        <w:szCs w:val="17"/>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10" w:author="Author">
        <w:tblPr>
          <w:tblW w:w="9782" w:type="dxa"/>
          <w:tblInd w:w="-318" w:type="dxa"/>
          <w:tblLook w:val="01E0" w:firstRow="1" w:lastRow="1" w:firstColumn="1" w:lastColumn="1" w:noHBand="0" w:noVBand="0"/>
        </w:tblPr>
      </w:tblPrChange>
    </w:tblPr>
    <w:tblGrid>
      <w:gridCol w:w="2411"/>
      <w:gridCol w:w="7371"/>
      <w:tblGridChange w:id="2811">
        <w:tblGrid>
          <w:gridCol w:w="2411"/>
          <w:gridCol w:w="1087"/>
          <w:gridCol w:w="2411"/>
          <w:gridCol w:w="3873"/>
          <w:gridCol w:w="3498"/>
        </w:tblGrid>
      </w:tblGridChange>
    </w:tblGrid>
    <w:tr w:rsidR="006B3A15" w:rsidRPr="00670000" w14:paraId="794E9842" w14:textId="77777777" w:rsidTr="002B62B1">
      <w:trPr>
        <w:trPrChange w:id="2812" w:author="Author">
          <w:trPr>
            <w:gridBefore w:val="2"/>
          </w:trPr>
        </w:trPrChange>
      </w:trPr>
      <w:tc>
        <w:tcPr>
          <w:tcW w:w="2411" w:type="dxa"/>
          <w:tcPrChange w:id="2813" w:author="Author">
            <w:tcPr>
              <w:tcW w:w="2411" w:type="dxa"/>
            </w:tcPr>
          </w:tcPrChange>
        </w:tcPr>
        <w:p w14:paraId="7EF5E95B"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03BBD3D5" wp14:editId="57BA463A">
                <wp:extent cx="962025" cy="757555"/>
                <wp:effectExtent l="0" t="0" r="9525" b="4445"/>
                <wp:docPr id="158763261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14" w:author="Author">
            <w:tcPr>
              <w:tcW w:w="7371" w:type="dxa"/>
              <w:gridSpan w:val="2"/>
              <w:vAlign w:val="bottom"/>
            </w:tcPr>
          </w:tcPrChange>
        </w:tcPr>
        <w:p w14:paraId="3B063C93"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341968"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BF8752" w14:textId="77777777" w:rsidR="006B3A15" w:rsidRDefault="006B3A15" w:rsidP="00937DE9">
    <w:pPr>
      <w:pStyle w:val="Header"/>
      <w:jc w:val="right"/>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815" w:author="Author">
        <w:tblPr>
          <w:tblW w:w="9858" w:type="dxa"/>
          <w:tblInd w:w="-318" w:type="dxa"/>
          <w:tblLook w:val="01E0" w:firstRow="1" w:lastRow="1" w:firstColumn="1" w:lastColumn="1" w:noHBand="0" w:noVBand="0"/>
        </w:tblPr>
      </w:tblPrChange>
    </w:tblPr>
    <w:tblGrid>
      <w:gridCol w:w="2411"/>
      <w:gridCol w:w="7447"/>
      <w:tblGridChange w:id="2816">
        <w:tblGrid>
          <w:gridCol w:w="2411"/>
          <w:gridCol w:w="1087"/>
          <w:gridCol w:w="2411"/>
          <w:gridCol w:w="3949"/>
          <w:gridCol w:w="3498"/>
        </w:tblGrid>
      </w:tblGridChange>
    </w:tblGrid>
    <w:tr w:rsidR="006B3A15" w:rsidRPr="00670000" w14:paraId="3255187A" w14:textId="77777777" w:rsidTr="002B62B1">
      <w:trPr>
        <w:trPrChange w:id="2817" w:author="Author">
          <w:trPr>
            <w:gridBefore w:val="2"/>
          </w:trPr>
        </w:trPrChange>
      </w:trPr>
      <w:tc>
        <w:tcPr>
          <w:tcW w:w="2411" w:type="dxa"/>
          <w:tcPrChange w:id="2818" w:author="Author">
            <w:tcPr>
              <w:tcW w:w="2411" w:type="dxa"/>
            </w:tcPr>
          </w:tcPrChange>
        </w:tcPr>
        <w:p w14:paraId="377AC1A4"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55159BA2" wp14:editId="39007922">
                <wp:extent cx="962025" cy="757555"/>
                <wp:effectExtent l="0" t="0" r="9525" b="4445"/>
                <wp:docPr id="47553243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19" w:author="Author">
            <w:tcPr>
              <w:tcW w:w="7447" w:type="dxa"/>
              <w:gridSpan w:val="2"/>
              <w:vAlign w:val="bottom"/>
            </w:tcPr>
          </w:tcPrChange>
        </w:tcPr>
        <w:p w14:paraId="7B637A3B" w14:textId="3558959F"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0598E1A8" w14:textId="58120571"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70</w:t>
    </w:r>
    <w:r w:rsidRPr="00456171">
      <w:rPr>
        <w:rFonts w:eastAsia="Times New Roman" w:cs="Times New Roman"/>
        <w:sz w:val="17"/>
        <w:szCs w:val="20"/>
        <w:lang w:eastAsia="en-US"/>
      </w:rPr>
      <w:fldChar w:fldCharType="end"/>
    </w:r>
  </w:p>
  <w:p w14:paraId="63E41394" w14:textId="77777777" w:rsidR="006B3A15" w:rsidRPr="00B90270" w:rsidRDefault="006B3A15" w:rsidP="009B2AE0">
    <w:pPr>
      <w:pStyle w:val="Header"/>
      <w:rPr>
        <w:sz w:val="17"/>
        <w:szCs w:val="17"/>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23" w:author="Author">
        <w:tblPr>
          <w:tblW w:w="9782" w:type="dxa"/>
          <w:tblInd w:w="-318" w:type="dxa"/>
          <w:tblLook w:val="01E0" w:firstRow="1" w:lastRow="1" w:firstColumn="1" w:lastColumn="1" w:noHBand="0" w:noVBand="0"/>
        </w:tblPr>
      </w:tblPrChange>
    </w:tblPr>
    <w:tblGrid>
      <w:gridCol w:w="2411"/>
      <w:gridCol w:w="7371"/>
      <w:tblGridChange w:id="2824">
        <w:tblGrid>
          <w:gridCol w:w="2411"/>
          <w:gridCol w:w="1087"/>
          <w:gridCol w:w="2411"/>
          <w:gridCol w:w="3873"/>
          <w:gridCol w:w="3498"/>
        </w:tblGrid>
      </w:tblGridChange>
    </w:tblGrid>
    <w:tr w:rsidR="006B3A15" w:rsidRPr="00670000" w14:paraId="375591E2" w14:textId="77777777" w:rsidTr="002B62B1">
      <w:trPr>
        <w:trPrChange w:id="2825" w:author="Author">
          <w:trPr>
            <w:gridBefore w:val="2"/>
          </w:trPr>
        </w:trPrChange>
      </w:trPr>
      <w:tc>
        <w:tcPr>
          <w:tcW w:w="2411" w:type="dxa"/>
          <w:tcPrChange w:id="2826" w:author="Author">
            <w:tcPr>
              <w:tcW w:w="2411" w:type="dxa"/>
            </w:tcPr>
          </w:tcPrChange>
        </w:tcPr>
        <w:p w14:paraId="36693AFE"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F94DDFC" wp14:editId="0D14F826">
                <wp:extent cx="962025" cy="757555"/>
                <wp:effectExtent l="0" t="0" r="9525" b="4445"/>
                <wp:docPr id="143277088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27" w:author="Author">
            <w:tcPr>
              <w:tcW w:w="7371" w:type="dxa"/>
              <w:gridSpan w:val="2"/>
              <w:vAlign w:val="bottom"/>
            </w:tcPr>
          </w:tcPrChange>
        </w:tcPr>
        <w:p w14:paraId="7E08EC13"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CA640A"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70</w:t>
    </w:r>
    <w:r w:rsidRPr="009343AF">
      <w:rPr>
        <w:rFonts w:eastAsia="Times New Roman" w:cs="Times New Roman"/>
      </w:rPr>
      <w:fldChar w:fldCharType="end"/>
    </w:r>
  </w:p>
  <w:p w14:paraId="376CC4C6" w14:textId="77777777" w:rsidR="006B3A15" w:rsidRDefault="006B3A15" w:rsidP="00937DE9">
    <w:pPr>
      <w:pStyle w:val="Header"/>
      <w:jc w:val="righ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28" w:author="Author">
        <w:tblPr>
          <w:tblW w:w="9782" w:type="dxa"/>
          <w:tblInd w:w="-318" w:type="dxa"/>
          <w:tblLook w:val="01E0" w:firstRow="1" w:lastRow="1" w:firstColumn="1" w:lastColumn="1" w:noHBand="0" w:noVBand="0"/>
        </w:tblPr>
      </w:tblPrChange>
    </w:tblPr>
    <w:tblGrid>
      <w:gridCol w:w="2411"/>
      <w:gridCol w:w="7371"/>
      <w:tblGridChange w:id="2829">
        <w:tblGrid>
          <w:gridCol w:w="2411"/>
          <w:gridCol w:w="1087"/>
          <w:gridCol w:w="2411"/>
          <w:gridCol w:w="3873"/>
          <w:gridCol w:w="3498"/>
        </w:tblGrid>
      </w:tblGridChange>
    </w:tblGrid>
    <w:tr w:rsidR="006B3A15" w:rsidRPr="00670000" w14:paraId="0DD9CD46" w14:textId="77777777" w:rsidTr="002B62B1">
      <w:trPr>
        <w:trPrChange w:id="2830" w:author="Author">
          <w:trPr>
            <w:gridBefore w:val="2"/>
          </w:trPr>
        </w:trPrChange>
      </w:trPr>
      <w:tc>
        <w:tcPr>
          <w:tcW w:w="2411" w:type="dxa"/>
          <w:tcPrChange w:id="2831" w:author="Author">
            <w:tcPr>
              <w:tcW w:w="2411" w:type="dxa"/>
            </w:tcPr>
          </w:tcPrChange>
        </w:tcPr>
        <w:p w14:paraId="03455D30"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7C09F280" wp14:editId="24A919FA">
                <wp:extent cx="962025" cy="757555"/>
                <wp:effectExtent l="0" t="0" r="9525" b="4445"/>
                <wp:docPr id="52150616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32" w:author="Author">
            <w:tcPr>
              <w:tcW w:w="7371" w:type="dxa"/>
              <w:gridSpan w:val="2"/>
              <w:vAlign w:val="bottom"/>
            </w:tcPr>
          </w:tcPrChange>
        </w:tcPr>
        <w:p w14:paraId="1714A3BA"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7A4B178"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394DE5" w14:textId="77777777" w:rsidR="006B3A15" w:rsidRDefault="006B3A15" w:rsidP="00937DE9">
    <w:pPr>
      <w:pStyle w:val="Header"/>
      <w:jc w:val="righ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8" w:type="dxa"/>
      <w:tblInd w:w="-318" w:type="dxa"/>
      <w:tblLook w:val="01E0" w:firstRow="1" w:lastRow="1" w:firstColumn="1" w:lastColumn="1" w:noHBand="0" w:noVBand="0"/>
      <w:tblPrChange w:id="2833" w:author="Author">
        <w:tblPr>
          <w:tblW w:w="9858" w:type="dxa"/>
          <w:tblInd w:w="-318" w:type="dxa"/>
          <w:tblLook w:val="01E0" w:firstRow="1" w:lastRow="1" w:firstColumn="1" w:lastColumn="1" w:noHBand="0" w:noVBand="0"/>
        </w:tblPr>
      </w:tblPrChange>
    </w:tblPr>
    <w:tblGrid>
      <w:gridCol w:w="2411"/>
      <w:gridCol w:w="7447"/>
      <w:tblGridChange w:id="2834">
        <w:tblGrid>
          <w:gridCol w:w="2411"/>
          <w:gridCol w:w="1087"/>
          <w:gridCol w:w="2411"/>
          <w:gridCol w:w="3949"/>
          <w:gridCol w:w="3498"/>
        </w:tblGrid>
      </w:tblGridChange>
    </w:tblGrid>
    <w:tr w:rsidR="006B3A15" w:rsidRPr="00670000" w14:paraId="489EEC9C" w14:textId="77777777" w:rsidTr="002B62B1">
      <w:trPr>
        <w:trPrChange w:id="2835" w:author="Author">
          <w:trPr>
            <w:gridBefore w:val="2"/>
          </w:trPr>
        </w:trPrChange>
      </w:trPr>
      <w:tc>
        <w:tcPr>
          <w:tcW w:w="2411" w:type="dxa"/>
          <w:tcPrChange w:id="2836" w:author="Author">
            <w:tcPr>
              <w:tcW w:w="2411" w:type="dxa"/>
            </w:tcPr>
          </w:tcPrChange>
        </w:tcPr>
        <w:p w14:paraId="350ECC8D" w14:textId="77777777" w:rsidR="006B3A15" w:rsidRPr="00456171" w:rsidRDefault="006B3A15" w:rsidP="00BC4F35">
          <w:pPr>
            <w:widowControl/>
            <w:kinsoku/>
            <w:ind w:left="80" w:right="-2"/>
            <w:rPr>
              <w:rFonts w:eastAsia="Times New Roman" w:cs="Times New Roman"/>
              <w:sz w:val="17"/>
              <w:szCs w:val="20"/>
              <w:lang w:eastAsia="en-US"/>
            </w:rPr>
          </w:pPr>
          <w:r>
            <w:rPr>
              <w:rFonts w:eastAsia="Times New Roman" w:cs="Times New Roman"/>
              <w:noProof/>
              <w:sz w:val="17"/>
              <w:szCs w:val="20"/>
              <w:lang w:val="fr-FR" w:eastAsia="fr-FR"/>
            </w:rPr>
            <w:drawing>
              <wp:inline distT="0" distB="0" distL="0" distR="0" wp14:anchorId="431CE5F4" wp14:editId="46AEA239">
                <wp:extent cx="962025" cy="757555"/>
                <wp:effectExtent l="0" t="0" r="9525" b="4445"/>
                <wp:docPr id="50854468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vAlign w:val="bottom"/>
          <w:tcPrChange w:id="2837" w:author="Author">
            <w:tcPr>
              <w:tcW w:w="7447" w:type="dxa"/>
              <w:gridSpan w:val="2"/>
              <w:vAlign w:val="bottom"/>
            </w:tcPr>
          </w:tcPrChange>
        </w:tcPr>
        <w:p w14:paraId="13CA07EE" w14:textId="6AA394CC" w:rsidR="006B3A15" w:rsidRPr="00456171" w:rsidRDefault="006B3A15" w:rsidP="00C25540">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 xml:space="preserve">EN MATIÈRE DE PROPRIÉTÉ </w:t>
          </w:r>
          <w:r>
            <w:rPr>
              <w:rFonts w:eastAsia="Times New Roman" w:cs="Times New Roman"/>
              <w:b/>
              <w:sz w:val="17"/>
              <w:szCs w:val="20"/>
              <w:lang w:val="fr-FR" w:eastAsia="en-US"/>
            </w:rPr>
            <w:t>INTELLECTUELLE</w:t>
          </w:r>
        </w:p>
      </w:tc>
    </w:tr>
  </w:tbl>
  <w:p w14:paraId="13E7EA86" w14:textId="5491895F" w:rsidR="006B3A15" w:rsidRPr="00457C0B" w:rsidRDefault="006B3A15"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w:t>
    </w:r>
    <w:r>
      <w:rPr>
        <w:rFonts w:eastAsia="Times New Roman" w:cs="Times New Roman"/>
        <w:sz w:val="17"/>
        <w:szCs w:val="20"/>
        <w:lang w:val="fr-CH" w:eastAsia="en-US"/>
      </w:rPr>
      <w:t> </w:t>
    </w:r>
    <w:r w:rsidRPr="00BD32D8">
      <w:rPr>
        <w:rFonts w:eastAsia="Times New Roman" w:cs="Times New Roman"/>
        <w:sz w:val="17"/>
        <w:szCs w:val="20"/>
        <w:lang w:val="fr-CH" w:eastAsia="en-US"/>
      </w:rPr>
      <w:t>: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sidR="0099726D">
      <w:rPr>
        <w:rFonts w:eastAsia="Times New Roman" w:cs="Times New Roman"/>
        <w:noProof/>
        <w:sz w:val="17"/>
        <w:szCs w:val="20"/>
        <w:lang w:val="fr-FR" w:eastAsia="en-US"/>
      </w:rPr>
      <w:t>72</w:t>
    </w:r>
    <w:r w:rsidRPr="00456171">
      <w:rPr>
        <w:rFonts w:eastAsia="Times New Roman" w:cs="Times New Roman"/>
        <w:sz w:val="17"/>
        <w:szCs w:val="20"/>
        <w:lang w:eastAsia="en-US"/>
      </w:rPr>
      <w:fldChar w:fldCharType="end"/>
    </w:r>
  </w:p>
  <w:p w14:paraId="68DAF60C" w14:textId="77777777" w:rsidR="006B3A15" w:rsidRPr="00B90270" w:rsidRDefault="006B3A15" w:rsidP="009B2AE0">
    <w:pPr>
      <w:pStyle w:val="Header"/>
      <w:rPr>
        <w:sz w:val="17"/>
        <w:szCs w:val="17"/>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318" w:type="dxa"/>
      <w:tblLook w:val="01E0" w:firstRow="1" w:lastRow="1" w:firstColumn="1" w:lastColumn="1" w:noHBand="0" w:noVBand="0"/>
      <w:tblPrChange w:id="2843" w:author="Author">
        <w:tblPr>
          <w:tblW w:w="9782" w:type="dxa"/>
          <w:tblInd w:w="-318" w:type="dxa"/>
          <w:tblLook w:val="01E0" w:firstRow="1" w:lastRow="1" w:firstColumn="1" w:lastColumn="1" w:noHBand="0" w:noVBand="0"/>
        </w:tblPr>
      </w:tblPrChange>
    </w:tblPr>
    <w:tblGrid>
      <w:gridCol w:w="2411"/>
      <w:gridCol w:w="7371"/>
      <w:tblGridChange w:id="2844">
        <w:tblGrid>
          <w:gridCol w:w="2411"/>
          <w:gridCol w:w="1087"/>
          <w:gridCol w:w="2411"/>
          <w:gridCol w:w="3873"/>
          <w:gridCol w:w="3498"/>
        </w:tblGrid>
      </w:tblGridChange>
    </w:tblGrid>
    <w:tr w:rsidR="006B3A15" w:rsidRPr="00670000" w14:paraId="1701B4A9" w14:textId="77777777" w:rsidTr="002B62B1">
      <w:trPr>
        <w:trPrChange w:id="2845" w:author="Author">
          <w:trPr>
            <w:gridBefore w:val="2"/>
          </w:trPr>
        </w:trPrChange>
      </w:trPr>
      <w:tc>
        <w:tcPr>
          <w:tcW w:w="2411" w:type="dxa"/>
          <w:tcPrChange w:id="2846" w:author="Author">
            <w:tcPr>
              <w:tcW w:w="2411" w:type="dxa"/>
            </w:tcPr>
          </w:tcPrChange>
        </w:tcPr>
        <w:p w14:paraId="371A4469" w14:textId="77777777" w:rsidR="006B3A15" w:rsidRPr="009343AF" w:rsidRDefault="006B3A15" w:rsidP="00937DE9">
          <w:pPr>
            <w:ind w:left="80" w:right="-2"/>
            <w:rPr>
              <w:rFonts w:eastAsia="Times New Roman" w:cs="Times New Roman"/>
            </w:rPr>
          </w:pPr>
          <w:r>
            <w:rPr>
              <w:rFonts w:eastAsia="Times New Roman" w:cs="Times New Roman"/>
              <w:noProof/>
              <w:lang w:val="fr-FR" w:eastAsia="fr-FR"/>
            </w:rPr>
            <w:drawing>
              <wp:inline distT="0" distB="0" distL="0" distR="0" wp14:anchorId="34793BDE" wp14:editId="29FA7031">
                <wp:extent cx="962025" cy="757555"/>
                <wp:effectExtent l="0" t="0" r="9525" b="4445"/>
                <wp:docPr id="137580431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vAlign w:val="bottom"/>
          <w:tcPrChange w:id="2847" w:author="Author">
            <w:tcPr>
              <w:tcW w:w="7371" w:type="dxa"/>
              <w:gridSpan w:val="2"/>
              <w:vAlign w:val="bottom"/>
            </w:tcPr>
          </w:tcPrChange>
        </w:tcPr>
        <w:p w14:paraId="05BF4D36" w14:textId="77777777" w:rsidR="006B3A15" w:rsidRPr="0005647D" w:rsidRDefault="006B3A15"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77C7908" w14:textId="77777777" w:rsidR="006B3A15" w:rsidRPr="009343AF" w:rsidRDefault="006B3A15"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72</w:t>
    </w:r>
    <w:r w:rsidRPr="009343AF">
      <w:rPr>
        <w:rFonts w:eastAsia="Times New Roman" w:cs="Times New Roman"/>
      </w:rPr>
      <w:fldChar w:fldCharType="end"/>
    </w:r>
  </w:p>
  <w:p w14:paraId="3D3C063E" w14:textId="77777777" w:rsidR="006B3A15" w:rsidRDefault="006B3A15" w:rsidP="00937DE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57ABA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2AD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23D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ECF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1D0BB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6880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628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5CFA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861A285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51634"/>
    <w:multiLevelType w:val="hybridMultilevel"/>
    <w:tmpl w:val="495E29B4"/>
    <w:lvl w:ilvl="0" w:tplc="46E04E88">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034D5429"/>
    <w:multiLevelType w:val="multilevel"/>
    <w:tmpl w:val="8B32854C"/>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11" w15:restartNumberingAfterBreak="0">
    <w:nsid w:val="040E4BB4"/>
    <w:multiLevelType w:val="hybridMultilevel"/>
    <w:tmpl w:val="1B54CFDA"/>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1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4" w15:restartNumberingAfterBreak="0">
    <w:nsid w:val="099539FC"/>
    <w:multiLevelType w:val="hybridMultilevel"/>
    <w:tmpl w:val="5022A742"/>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0BCE00A8"/>
    <w:multiLevelType w:val="hybridMultilevel"/>
    <w:tmpl w:val="60786674"/>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900" w:hanging="360"/>
      </w:pPr>
    </w:lvl>
    <w:lvl w:ilvl="2" w:tplc="0409001B">
      <w:start w:val="1"/>
      <w:numFmt w:val="lowerRoman"/>
      <w:lvlText w:val="%3."/>
      <w:lvlJc w:val="right"/>
      <w:pPr>
        <w:ind w:left="10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B86F2C"/>
    <w:multiLevelType w:val="multilevel"/>
    <w:tmpl w:val="3AB223D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9D06ADF"/>
    <w:multiLevelType w:val="hybridMultilevel"/>
    <w:tmpl w:val="6F546B10"/>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DF35AF"/>
    <w:multiLevelType w:val="hybridMultilevel"/>
    <w:tmpl w:val="AD96FE3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21" w15:restartNumberingAfterBreak="0">
    <w:nsid w:val="1EDE6820"/>
    <w:multiLevelType w:val="hybridMultilevel"/>
    <w:tmpl w:val="64023EB0"/>
    <w:lvl w:ilvl="0" w:tplc="04090017">
      <w:start w:val="1"/>
      <w:numFmt w:val="lowerLetter"/>
      <w:lvlText w:val="%1)"/>
      <w:lvlJc w:val="left"/>
      <w:pPr>
        <w:ind w:left="900" w:hanging="360"/>
      </w:pPr>
    </w:lvl>
    <w:lvl w:ilvl="1" w:tplc="04090017">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2" w15:restartNumberingAfterBreak="0">
    <w:nsid w:val="1F2044BF"/>
    <w:multiLevelType w:val="hybridMultilevel"/>
    <w:tmpl w:val="E22C62F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20C00C8F"/>
    <w:multiLevelType w:val="hybridMultilevel"/>
    <w:tmpl w:val="6024A326"/>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21F61D06"/>
    <w:multiLevelType w:val="hybridMultilevel"/>
    <w:tmpl w:val="D0C222D4"/>
    <w:lvl w:ilvl="0" w:tplc="04090017">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78E28CA"/>
    <w:multiLevelType w:val="hybridMultilevel"/>
    <w:tmpl w:val="F028B288"/>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5A3FA7"/>
    <w:multiLevelType w:val="hybridMultilevel"/>
    <w:tmpl w:val="CAD833DE"/>
    <w:lvl w:ilvl="0" w:tplc="A77A8AC2">
      <w:start w:val="1"/>
      <w:numFmt w:val="lowerRoman"/>
      <w:lvlText w:val="(%1)"/>
      <w:lvlJc w:val="left"/>
      <w:pPr>
        <w:ind w:left="1854" w:hanging="360"/>
      </w:pPr>
    </w:lvl>
    <w:lvl w:ilvl="1" w:tplc="04090019">
      <w:start w:val="1"/>
      <w:numFmt w:val="lowerLetter"/>
      <w:lvlText w:val="%2."/>
      <w:lvlJc w:val="left"/>
      <w:pPr>
        <w:ind w:left="2574" w:hanging="360"/>
      </w:pPr>
    </w:lvl>
    <w:lvl w:ilvl="2" w:tplc="46E04E88">
      <w:start w:val="1"/>
      <w:numFmt w:val="lowerRoman"/>
      <w:lvlText w:val="%3)"/>
      <w:lvlJc w:val="lef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30" w15:restartNumberingAfterBreak="0">
    <w:nsid w:val="2CE16CEF"/>
    <w:multiLevelType w:val="hybridMultilevel"/>
    <w:tmpl w:val="9E00E6A4"/>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71747B"/>
    <w:multiLevelType w:val="hybridMultilevel"/>
    <w:tmpl w:val="5156EA5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32" w15:restartNumberingAfterBreak="0">
    <w:nsid w:val="2D8A503B"/>
    <w:multiLevelType w:val="hybridMultilevel"/>
    <w:tmpl w:val="5E1A8580"/>
    <w:lvl w:ilvl="0" w:tplc="728C08EE">
      <w:start w:val="1"/>
      <w:numFmt w:val="lowerRoman"/>
      <w:lvlText w:val="%1)"/>
      <w:lvlJc w:val="left"/>
      <w:pPr>
        <w:ind w:left="4041" w:hanging="360"/>
      </w:pPr>
      <w:rPr>
        <w:rFonts w:cs="Times New Roman"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33" w15:restartNumberingAfterBreak="0">
    <w:nsid w:val="2E2D29A8"/>
    <w:multiLevelType w:val="hybridMultilevel"/>
    <w:tmpl w:val="C9FEA27C"/>
    <w:lvl w:ilvl="0" w:tplc="46E04E88">
      <w:start w:val="1"/>
      <w:numFmt w:val="lowerRoman"/>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A4630F"/>
    <w:multiLevelType w:val="hybridMultilevel"/>
    <w:tmpl w:val="151423BE"/>
    <w:lvl w:ilvl="0" w:tplc="A77A8AC2">
      <w:start w:val="1"/>
      <w:numFmt w:val="lowerRoman"/>
      <w:lvlText w:val="(%1)"/>
      <w:lvlJc w:val="left"/>
      <w:pPr>
        <w:ind w:left="1854" w:hanging="360"/>
      </w:pPr>
    </w:lvl>
    <w:lvl w:ilvl="1" w:tplc="46E04E88">
      <w:start w:val="1"/>
      <w:numFmt w:val="lowerRoman"/>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5" w15:restartNumberingAfterBreak="0">
    <w:nsid w:val="308353CE"/>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7" w15:restartNumberingAfterBreak="0">
    <w:nsid w:val="33062A7F"/>
    <w:multiLevelType w:val="hybridMultilevel"/>
    <w:tmpl w:val="1A9E8A52"/>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9" w15:restartNumberingAfterBreak="0">
    <w:nsid w:val="3A257030"/>
    <w:multiLevelType w:val="hybridMultilevel"/>
    <w:tmpl w:val="196ED582"/>
    <w:lvl w:ilvl="0" w:tplc="0409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F3F0286"/>
    <w:multiLevelType w:val="hybridMultilevel"/>
    <w:tmpl w:val="B150DC74"/>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42" w15:restartNumberingAfterBreak="0">
    <w:nsid w:val="437F13E1"/>
    <w:multiLevelType w:val="hybridMultilevel"/>
    <w:tmpl w:val="773CD4A8"/>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49DB25DC"/>
    <w:multiLevelType w:val="hybridMultilevel"/>
    <w:tmpl w:val="58066A6E"/>
    <w:lvl w:ilvl="0" w:tplc="46E04E88">
      <w:start w:val="1"/>
      <w:numFmt w:val="lowerRoman"/>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243444"/>
    <w:multiLevelType w:val="hybridMultilevel"/>
    <w:tmpl w:val="45A06B8A"/>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4C6E51C8"/>
    <w:multiLevelType w:val="hybridMultilevel"/>
    <w:tmpl w:val="B7A6D0AE"/>
    <w:lvl w:ilvl="0" w:tplc="04090017">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46E04E8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4EA25B3C"/>
    <w:multiLevelType w:val="hybridMultilevel"/>
    <w:tmpl w:val="E6C011F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E7410C"/>
    <w:multiLevelType w:val="hybridMultilevel"/>
    <w:tmpl w:val="412CBF94"/>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9" w15:restartNumberingAfterBreak="0">
    <w:nsid w:val="53DD082A"/>
    <w:multiLevelType w:val="hybridMultilevel"/>
    <w:tmpl w:val="9924752C"/>
    <w:lvl w:ilvl="0" w:tplc="46E04E88">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51" w15:restartNumberingAfterBreak="0">
    <w:nsid w:val="559D2C40"/>
    <w:multiLevelType w:val="hybridMultilevel"/>
    <w:tmpl w:val="42008766"/>
    <w:lvl w:ilvl="0" w:tplc="728C08EE">
      <w:start w:val="1"/>
      <w:numFmt w:val="lowerRoman"/>
      <w:lvlText w:val="%1)"/>
      <w:lvlJc w:val="left"/>
      <w:pPr>
        <w:ind w:left="1860" w:hanging="720"/>
      </w:pPr>
      <w:rPr>
        <w:rFonts w:cs="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2" w15:restartNumberingAfterBreak="0">
    <w:nsid w:val="5639052E"/>
    <w:multiLevelType w:val="hybridMultilevel"/>
    <w:tmpl w:val="F93E4B70"/>
    <w:lvl w:ilvl="0" w:tplc="04090017">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79E22D9"/>
    <w:multiLevelType w:val="hybridMultilevel"/>
    <w:tmpl w:val="55D646D0"/>
    <w:lvl w:ilvl="0" w:tplc="728C08EE">
      <w:start w:val="1"/>
      <w:numFmt w:val="lowerRoman"/>
      <w:lvlText w:val="%1)"/>
      <w:lvlJc w:val="left"/>
      <w:pPr>
        <w:ind w:left="2340" w:hanging="360"/>
      </w:pPr>
      <w:rPr>
        <w:rFonts w:cs="Times New Roman"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15:restartNumberingAfterBreak="0">
    <w:nsid w:val="57D42AE8"/>
    <w:multiLevelType w:val="hybridMultilevel"/>
    <w:tmpl w:val="CD76DD90"/>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6"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57" w15:restartNumberingAfterBreak="0">
    <w:nsid w:val="59166ADB"/>
    <w:multiLevelType w:val="hybridMultilevel"/>
    <w:tmpl w:val="46B869B4"/>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FCA1D0F"/>
    <w:multiLevelType w:val="hybridMultilevel"/>
    <w:tmpl w:val="06EE3024"/>
    <w:lvl w:ilvl="0" w:tplc="04090017">
      <w:start w:val="1"/>
      <w:numFmt w:val="lowerLetter"/>
      <w:lvlText w:val="%1)"/>
      <w:lvlJc w:val="left"/>
      <w:pPr>
        <w:ind w:left="540"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0" w15:restartNumberingAfterBreak="0">
    <w:nsid w:val="60A86A33"/>
    <w:multiLevelType w:val="hybridMultilevel"/>
    <w:tmpl w:val="7B68B25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85377D4"/>
    <w:multiLevelType w:val="hybridMultilevel"/>
    <w:tmpl w:val="69B23316"/>
    <w:lvl w:ilvl="0" w:tplc="04090017">
      <w:start w:val="1"/>
      <w:numFmt w:val="lowerLetter"/>
      <w:lvlText w:val="%1)"/>
      <w:lvlJc w:val="left"/>
      <w:pPr>
        <w:ind w:left="210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6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4" w15:restartNumberingAfterBreak="0">
    <w:nsid w:val="6BB13DEE"/>
    <w:multiLevelType w:val="hybridMultilevel"/>
    <w:tmpl w:val="84089140"/>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5" w15:restartNumberingAfterBreak="0">
    <w:nsid w:val="6E8D5D00"/>
    <w:multiLevelType w:val="hybridMultilevel"/>
    <w:tmpl w:val="9B64CBE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D53FE5"/>
    <w:multiLevelType w:val="hybridMultilevel"/>
    <w:tmpl w:val="8B7CB690"/>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7"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8" w15:restartNumberingAfterBreak="0">
    <w:nsid w:val="7788686E"/>
    <w:multiLevelType w:val="hybridMultilevel"/>
    <w:tmpl w:val="AFECA22A"/>
    <w:lvl w:ilvl="0" w:tplc="04090017">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9" w15:restartNumberingAfterBreak="0">
    <w:nsid w:val="78523442"/>
    <w:multiLevelType w:val="hybridMultilevel"/>
    <w:tmpl w:val="027A6132"/>
    <w:lvl w:ilvl="0" w:tplc="04090017">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79BE3CC7"/>
    <w:multiLevelType w:val="hybridMultilevel"/>
    <w:tmpl w:val="1F7E769C"/>
    <w:lvl w:ilvl="0" w:tplc="04090017">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916744606">
    <w:abstractNumId w:val="12"/>
  </w:num>
  <w:num w:numId="2" w16cid:durableId="1180318818">
    <w:abstractNumId w:val="46"/>
  </w:num>
  <w:num w:numId="3" w16cid:durableId="285476540">
    <w:abstractNumId w:val="38"/>
  </w:num>
  <w:num w:numId="4" w16cid:durableId="1762334069">
    <w:abstractNumId w:val="23"/>
  </w:num>
  <w:num w:numId="5" w16cid:durableId="1570728156">
    <w:abstractNumId w:val="50"/>
  </w:num>
  <w:num w:numId="6" w16cid:durableId="1965386349">
    <w:abstractNumId w:val="20"/>
  </w:num>
  <w:num w:numId="7" w16cid:durableId="1910652553">
    <w:abstractNumId w:val="29"/>
  </w:num>
  <w:num w:numId="8" w16cid:durableId="103890790">
    <w:abstractNumId w:val="13"/>
  </w:num>
  <w:num w:numId="9" w16cid:durableId="408309229">
    <w:abstractNumId w:val="36"/>
  </w:num>
  <w:num w:numId="10" w16cid:durableId="991446288">
    <w:abstractNumId w:val="56"/>
  </w:num>
  <w:num w:numId="11" w16cid:durableId="1177116804">
    <w:abstractNumId w:val="67"/>
  </w:num>
  <w:num w:numId="12" w16cid:durableId="573784872">
    <w:abstractNumId w:val="63"/>
  </w:num>
  <w:num w:numId="13" w16cid:durableId="302077435">
    <w:abstractNumId w:val="58"/>
  </w:num>
  <w:num w:numId="14" w16cid:durableId="1995598091">
    <w:abstractNumId w:val="53"/>
  </w:num>
  <w:num w:numId="15" w16cid:durableId="442774335">
    <w:abstractNumId w:val="61"/>
  </w:num>
  <w:num w:numId="16" w16cid:durableId="85078182">
    <w:abstractNumId w:val="26"/>
  </w:num>
  <w:num w:numId="17" w16cid:durableId="253515092">
    <w:abstractNumId w:val="16"/>
  </w:num>
  <w:num w:numId="18" w16cid:durableId="369379000">
    <w:abstractNumId w:val="40"/>
  </w:num>
  <w:num w:numId="19" w16cid:durableId="1741832041">
    <w:abstractNumId w:val="69"/>
  </w:num>
  <w:num w:numId="20" w16cid:durableId="722949337">
    <w:abstractNumId w:val="25"/>
  </w:num>
  <w:num w:numId="21" w16cid:durableId="85276426">
    <w:abstractNumId w:val="52"/>
  </w:num>
  <w:num w:numId="22" w16cid:durableId="493571669">
    <w:abstractNumId w:val="41"/>
  </w:num>
  <w:num w:numId="23" w16cid:durableId="885029229">
    <w:abstractNumId w:val="32"/>
  </w:num>
  <w:num w:numId="24" w16cid:durableId="2093156706">
    <w:abstractNumId w:val="43"/>
  </w:num>
  <w:num w:numId="25" w16cid:durableId="585308036">
    <w:abstractNumId w:val="65"/>
  </w:num>
  <w:num w:numId="26" w16cid:durableId="527304925">
    <w:abstractNumId w:val="9"/>
  </w:num>
  <w:num w:numId="27" w16cid:durableId="812336411">
    <w:abstractNumId w:val="60"/>
  </w:num>
  <w:num w:numId="28" w16cid:durableId="1470434732">
    <w:abstractNumId w:val="47"/>
  </w:num>
  <w:num w:numId="29" w16cid:durableId="311720609">
    <w:abstractNumId w:val="62"/>
  </w:num>
  <w:num w:numId="30" w16cid:durableId="2103138392">
    <w:abstractNumId w:val="22"/>
  </w:num>
  <w:num w:numId="31" w16cid:durableId="1874926459">
    <w:abstractNumId w:val="19"/>
  </w:num>
  <w:num w:numId="32" w16cid:durableId="457142713">
    <w:abstractNumId w:val="45"/>
  </w:num>
  <w:num w:numId="33" w16cid:durableId="238098975">
    <w:abstractNumId w:val="49"/>
  </w:num>
  <w:num w:numId="34" w16cid:durableId="273483719">
    <w:abstractNumId w:val="33"/>
  </w:num>
  <w:num w:numId="35" w16cid:durableId="639189788">
    <w:abstractNumId w:val="54"/>
  </w:num>
  <w:num w:numId="36" w16cid:durableId="643314584">
    <w:abstractNumId w:val="8"/>
  </w:num>
  <w:num w:numId="37" w16cid:durableId="1223053710">
    <w:abstractNumId w:val="7"/>
  </w:num>
  <w:num w:numId="38" w16cid:durableId="1983845511">
    <w:abstractNumId w:val="6"/>
  </w:num>
  <w:num w:numId="39" w16cid:durableId="885987322">
    <w:abstractNumId w:val="5"/>
  </w:num>
  <w:num w:numId="40" w16cid:durableId="473524747">
    <w:abstractNumId w:val="4"/>
  </w:num>
  <w:num w:numId="41" w16cid:durableId="1112675789">
    <w:abstractNumId w:val="3"/>
    <w:lvlOverride w:ilvl="0">
      <w:startOverride w:val="1"/>
    </w:lvlOverride>
  </w:num>
  <w:num w:numId="42" w16cid:durableId="290982893">
    <w:abstractNumId w:val="2"/>
    <w:lvlOverride w:ilvl="0">
      <w:startOverride w:val="1"/>
    </w:lvlOverride>
  </w:num>
  <w:num w:numId="43" w16cid:durableId="943684380">
    <w:abstractNumId w:val="1"/>
    <w:lvlOverride w:ilvl="0">
      <w:startOverride w:val="1"/>
    </w:lvlOverride>
  </w:num>
  <w:num w:numId="44" w16cid:durableId="1964189166">
    <w:abstractNumId w:val="0"/>
    <w:lvlOverride w:ilvl="0">
      <w:startOverride w:val="1"/>
    </w:lvlOverride>
  </w:num>
  <w:num w:numId="45" w16cid:durableId="1247227888">
    <w:abstractNumId w:val="12"/>
    <w:lvlOverride w:ilvl="0">
      <w:startOverride w:val="1"/>
    </w:lvlOverride>
  </w:num>
  <w:num w:numId="46" w16cid:durableId="1960407099">
    <w:abstractNumId w:val="48"/>
  </w:num>
  <w:num w:numId="47" w16cid:durableId="298808520">
    <w:abstractNumId w:val="59"/>
  </w:num>
  <w:num w:numId="48" w16cid:durableId="2076707436">
    <w:abstractNumId w:val="51"/>
  </w:num>
  <w:num w:numId="49" w16cid:durableId="15035445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52681629">
    <w:abstractNumId w:val="17"/>
  </w:num>
  <w:num w:numId="51" w16cid:durableId="1392002445">
    <w:abstractNumId w:val="10"/>
  </w:num>
  <w:num w:numId="52" w16cid:durableId="2128543818">
    <w:abstractNumId w:val="21"/>
  </w:num>
  <w:num w:numId="53" w16cid:durableId="850922756">
    <w:abstractNumId w:val="37"/>
  </w:num>
  <w:num w:numId="54" w16cid:durableId="11759241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00534682">
    <w:abstractNumId w:val="14"/>
  </w:num>
  <w:num w:numId="56" w16cid:durableId="1394894324">
    <w:abstractNumId w:val="70"/>
  </w:num>
  <w:num w:numId="57" w16cid:durableId="595479501">
    <w:abstractNumId w:val="44"/>
  </w:num>
  <w:num w:numId="58" w16cid:durableId="697122375">
    <w:abstractNumId w:val="55"/>
  </w:num>
  <w:num w:numId="59" w16cid:durableId="1315259791">
    <w:abstractNumId w:val="66"/>
  </w:num>
  <w:num w:numId="60" w16cid:durableId="420179305">
    <w:abstractNumId w:val="42"/>
  </w:num>
  <w:num w:numId="61" w16cid:durableId="232470679">
    <w:abstractNumId w:val="68"/>
  </w:num>
  <w:num w:numId="62" w16cid:durableId="1708793688">
    <w:abstractNumId w:val="64"/>
  </w:num>
  <w:num w:numId="63" w16cid:durableId="817958474">
    <w:abstractNumId w:val="15"/>
  </w:num>
  <w:num w:numId="64" w16cid:durableId="1113744468">
    <w:abstractNumId w:val="24"/>
  </w:num>
  <w:num w:numId="65" w16cid:durableId="433551654">
    <w:abstractNumId w:val="39"/>
  </w:num>
  <w:num w:numId="66" w16cid:durableId="1189098115">
    <w:abstractNumId w:val="11"/>
  </w:num>
  <w:num w:numId="67" w16cid:durableId="694428727">
    <w:abstractNumId w:val="18"/>
  </w:num>
  <w:num w:numId="68" w16cid:durableId="1962614036">
    <w:abstractNumId w:val="30"/>
  </w:num>
  <w:num w:numId="69" w16cid:durableId="1425568035">
    <w:abstractNumId w:val="27"/>
  </w:num>
  <w:num w:numId="70" w16cid:durableId="800346135">
    <w:abstractNumId w:val="57"/>
  </w:num>
  <w:num w:numId="71" w16cid:durableId="35549848">
    <w:abstractNumId w:val="31"/>
  </w:num>
  <w:num w:numId="72" w16cid:durableId="2049992723">
    <w:abstractNumId w:val="35"/>
  </w:num>
  <w:num w:numId="73" w16cid:durableId="1122646757">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es-419"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24C"/>
    <w:rsid w:val="00002101"/>
    <w:rsid w:val="00002889"/>
    <w:rsid w:val="00002ACC"/>
    <w:rsid w:val="000039CB"/>
    <w:rsid w:val="000041E4"/>
    <w:rsid w:val="0000464B"/>
    <w:rsid w:val="00004990"/>
    <w:rsid w:val="00005540"/>
    <w:rsid w:val="000061CB"/>
    <w:rsid w:val="00006B72"/>
    <w:rsid w:val="00006C96"/>
    <w:rsid w:val="000070A9"/>
    <w:rsid w:val="000071AF"/>
    <w:rsid w:val="00007831"/>
    <w:rsid w:val="00007859"/>
    <w:rsid w:val="000079F8"/>
    <w:rsid w:val="00010B92"/>
    <w:rsid w:val="00010D32"/>
    <w:rsid w:val="000110B9"/>
    <w:rsid w:val="00011718"/>
    <w:rsid w:val="00011BC1"/>
    <w:rsid w:val="00013401"/>
    <w:rsid w:val="00013C8E"/>
    <w:rsid w:val="00013D23"/>
    <w:rsid w:val="00013D2C"/>
    <w:rsid w:val="0001407D"/>
    <w:rsid w:val="00014129"/>
    <w:rsid w:val="0001445E"/>
    <w:rsid w:val="000144A0"/>
    <w:rsid w:val="0001480E"/>
    <w:rsid w:val="00014827"/>
    <w:rsid w:val="00014D02"/>
    <w:rsid w:val="00015B64"/>
    <w:rsid w:val="00015C63"/>
    <w:rsid w:val="0001607A"/>
    <w:rsid w:val="0001664E"/>
    <w:rsid w:val="00016B35"/>
    <w:rsid w:val="00016DA2"/>
    <w:rsid w:val="0001793F"/>
    <w:rsid w:val="00017B07"/>
    <w:rsid w:val="00017B6E"/>
    <w:rsid w:val="00017D27"/>
    <w:rsid w:val="000201E9"/>
    <w:rsid w:val="00020371"/>
    <w:rsid w:val="000207E7"/>
    <w:rsid w:val="000217AA"/>
    <w:rsid w:val="00021859"/>
    <w:rsid w:val="00022221"/>
    <w:rsid w:val="000231EF"/>
    <w:rsid w:val="00024AF5"/>
    <w:rsid w:val="00025F19"/>
    <w:rsid w:val="00026E8D"/>
    <w:rsid w:val="0002701A"/>
    <w:rsid w:val="00027A79"/>
    <w:rsid w:val="00027B56"/>
    <w:rsid w:val="00030DA5"/>
    <w:rsid w:val="00031078"/>
    <w:rsid w:val="000316B2"/>
    <w:rsid w:val="00032915"/>
    <w:rsid w:val="0003326C"/>
    <w:rsid w:val="000339AF"/>
    <w:rsid w:val="00033BDD"/>
    <w:rsid w:val="00035C98"/>
    <w:rsid w:val="00036892"/>
    <w:rsid w:val="00037C60"/>
    <w:rsid w:val="00037EFB"/>
    <w:rsid w:val="00040AB0"/>
    <w:rsid w:val="00041994"/>
    <w:rsid w:val="00041CAC"/>
    <w:rsid w:val="00042641"/>
    <w:rsid w:val="0004278F"/>
    <w:rsid w:val="000430BB"/>
    <w:rsid w:val="00043E01"/>
    <w:rsid w:val="00043EE8"/>
    <w:rsid w:val="000449B8"/>
    <w:rsid w:val="000455E3"/>
    <w:rsid w:val="00046910"/>
    <w:rsid w:val="00046C53"/>
    <w:rsid w:val="00047304"/>
    <w:rsid w:val="00050957"/>
    <w:rsid w:val="00050AE4"/>
    <w:rsid w:val="0005123E"/>
    <w:rsid w:val="00051288"/>
    <w:rsid w:val="000513E9"/>
    <w:rsid w:val="00051415"/>
    <w:rsid w:val="00052A03"/>
    <w:rsid w:val="000534E7"/>
    <w:rsid w:val="000539F8"/>
    <w:rsid w:val="00053A00"/>
    <w:rsid w:val="00055B27"/>
    <w:rsid w:val="00056E25"/>
    <w:rsid w:val="00056F1A"/>
    <w:rsid w:val="00057429"/>
    <w:rsid w:val="00057606"/>
    <w:rsid w:val="00057E1F"/>
    <w:rsid w:val="000602F1"/>
    <w:rsid w:val="00062688"/>
    <w:rsid w:val="00062D82"/>
    <w:rsid w:val="0006314F"/>
    <w:rsid w:val="0006326F"/>
    <w:rsid w:val="00063392"/>
    <w:rsid w:val="00063C3A"/>
    <w:rsid w:val="00064071"/>
    <w:rsid w:val="000655F8"/>
    <w:rsid w:val="00071CD0"/>
    <w:rsid w:val="00071FE9"/>
    <w:rsid w:val="000721B3"/>
    <w:rsid w:val="00072FF5"/>
    <w:rsid w:val="000733A3"/>
    <w:rsid w:val="00073CCF"/>
    <w:rsid w:val="00074352"/>
    <w:rsid w:val="000754BD"/>
    <w:rsid w:val="0007593C"/>
    <w:rsid w:val="00075FF0"/>
    <w:rsid w:val="00076034"/>
    <w:rsid w:val="0007603C"/>
    <w:rsid w:val="000761A3"/>
    <w:rsid w:val="0007622B"/>
    <w:rsid w:val="000778F6"/>
    <w:rsid w:val="00077BA7"/>
    <w:rsid w:val="00080A46"/>
    <w:rsid w:val="000810AE"/>
    <w:rsid w:val="00081B80"/>
    <w:rsid w:val="000825B3"/>
    <w:rsid w:val="0008267A"/>
    <w:rsid w:val="00082CF0"/>
    <w:rsid w:val="00082F05"/>
    <w:rsid w:val="00082F36"/>
    <w:rsid w:val="00082FE8"/>
    <w:rsid w:val="00083127"/>
    <w:rsid w:val="0008343D"/>
    <w:rsid w:val="00083A05"/>
    <w:rsid w:val="00084452"/>
    <w:rsid w:val="0008480D"/>
    <w:rsid w:val="00084AC4"/>
    <w:rsid w:val="00084FFB"/>
    <w:rsid w:val="00085EAE"/>
    <w:rsid w:val="000901B7"/>
    <w:rsid w:val="00090207"/>
    <w:rsid w:val="0009045E"/>
    <w:rsid w:val="00091358"/>
    <w:rsid w:val="00091364"/>
    <w:rsid w:val="000914C0"/>
    <w:rsid w:val="00091AD7"/>
    <w:rsid w:val="00092594"/>
    <w:rsid w:val="00092CAA"/>
    <w:rsid w:val="0009354B"/>
    <w:rsid w:val="0009431E"/>
    <w:rsid w:val="0009440B"/>
    <w:rsid w:val="00094A3D"/>
    <w:rsid w:val="000950B4"/>
    <w:rsid w:val="00095556"/>
    <w:rsid w:val="0009684F"/>
    <w:rsid w:val="000971D7"/>
    <w:rsid w:val="00097ADC"/>
    <w:rsid w:val="000A0016"/>
    <w:rsid w:val="000A0186"/>
    <w:rsid w:val="000A021B"/>
    <w:rsid w:val="000A0814"/>
    <w:rsid w:val="000A0AF0"/>
    <w:rsid w:val="000A0B93"/>
    <w:rsid w:val="000A1509"/>
    <w:rsid w:val="000A15A5"/>
    <w:rsid w:val="000A1F3B"/>
    <w:rsid w:val="000A2084"/>
    <w:rsid w:val="000A2646"/>
    <w:rsid w:val="000A2BC4"/>
    <w:rsid w:val="000A4466"/>
    <w:rsid w:val="000A461D"/>
    <w:rsid w:val="000A54DB"/>
    <w:rsid w:val="000A580A"/>
    <w:rsid w:val="000A6837"/>
    <w:rsid w:val="000A6E32"/>
    <w:rsid w:val="000A6E6F"/>
    <w:rsid w:val="000A6FE1"/>
    <w:rsid w:val="000A7325"/>
    <w:rsid w:val="000A78E2"/>
    <w:rsid w:val="000B142E"/>
    <w:rsid w:val="000B251B"/>
    <w:rsid w:val="000B2AE5"/>
    <w:rsid w:val="000B2E0D"/>
    <w:rsid w:val="000B3207"/>
    <w:rsid w:val="000B39CA"/>
    <w:rsid w:val="000B3BA9"/>
    <w:rsid w:val="000B3BF2"/>
    <w:rsid w:val="000B3F76"/>
    <w:rsid w:val="000B455E"/>
    <w:rsid w:val="000B4BA4"/>
    <w:rsid w:val="000B69FB"/>
    <w:rsid w:val="000B72C5"/>
    <w:rsid w:val="000B73B4"/>
    <w:rsid w:val="000B779D"/>
    <w:rsid w:val="000B789B"/>
    <w:rsid w:val="000B7C6B"/>
    <w:rsid w:val="000B7CB9"/>
    <w:rsid w:val="000C020E"/>
    <w:rsid w:val="000C0876"/>
    <w:rsid w:val="000C0C22"/>
    <w:rsid w:val="000C12CC"/>
    <w:rsid w:val="000C14D6"/>
    <w:rsid w:val="000C16AB"/>
    <w:rsid w:val="000C2511"/>
    <w:rsid w:val="000C25C1"/>
    <w:rsid w:val="000C2881"/>
    <w:rsid w:val="000C2F17"/>
    <w:rsid w:val="000C30D3"/>
    <w:rsid w:val="000C41C8"/>
    <w:rsid w:val="000C4E68"/>
    <w:rsid w:val="000C5024"/>
    <w:rsid w:val="000C6074"/>
    <w:rsid w:val="000C673B"/>
    <w:rsid w:val="000C6871"/>
    <w:rsid w:val="000D0050"/>
    <w:rsid w:val="000D01A2"/>
    <w:rsid w:val="000D081B"/>
    <w:rsid w:val="000D1733"/>
    <w:rsid w:val="000D1B27"/>
    <w:rsid w:val="000D2B23"/>
    <w:rsid w:val="000D33B8"/>
    <w:rsid w:val="000D3947"/>
    <w:rsid w:val="000D3D76"/>
    <w:rsid w:val="000D41BD"/>
    <w:rsid w:val="000D4DF1"/>
    <w:rsid w:val="000D566F"/>
    <w:rsid w:val="000D5C71"/>
    <w:rsid w:val="000D6B4A"/>
    <w:rsid w:val="000D7C98"/>
    <w:rsid w:val="000E0264"/>
    <w:rsid w:val="000E0ED6"/>
    <w:rsid w:val="000E1486"/>
    <w:rsid w:val="000E1BF6"/>
    <w:rsid w:val="000E21BA"/>
    <w:rsid w:val="000E3470"/>
    <w:rsid w:val="000E3EB2"/>
    <w:rsid w:val="000E48C5"/>
    <w:rsid w:val="000E5603"/>
    <w:rsid w:val="000E5F2B"/>
    <w:rsid w:val="000E636C"/>
    <w:rsid w:val="000E7409"/>
    <w:rsid w:val="000E76E6"/>
    <w:rsid w:val="000E7F55"/>
    <w:rsid w:val="000F05CB"/>
    <w:rsid w:val="000F0DF2"/>
    <w:rsid w:val="000F12AB"/>
    <w:rsid w:val="000F1631"/>
    <w:rsid w:val="000F22E3"/>
    <w:rsid w:val="000F2B04"/>
    <w:rsid w:val="000F2C9A"/>
    <w:rsid w:val="000F2E69"/>
    <w:rsid w:val="000F3B28"/>
    <w:rsid w:val="000F3FB2"/>
    <w:rsid w:val="000F4EB2"/>
    <w:rsid w:val="000F5452"/>
    <w:rsid w:val="000F5547"/>
    <w:rsid w:val="000F5D48"/>
    <w:rsid w:val="000F5FF4"/>
    <w:rsid w:val="000F6006"/>
    <w:rsid w:val="000F645E"/>
    <w:rsid w:val="000F7B18"/>
    <w:rsid w:val="00100A9A"/>
    <w:rsid w:val="001021F1"/>
    <w:rsid w:val="00102E77"/>
    <w:rsid w:val="00103D21"/>
    <w:rsid w:val="00103E84"/>
    <w:rsid w:val="0010416D"/>
    <w:rsid w:val="00104486"/>
    <w:rsid w:val="0010480D"/>
    <w:rsid w:val="00104E5F"/>
    <w:rsid w:val="001059B2"/>
    <w:rsid w:val="00105A57"/>
    <w:rsid w:val="00105B55"/>
    <w:rsid w:val="001062C7"/>
    <w:rsid w:val="0010657F"/>
    <w:rsid w:val="00106EF1"/>
    <w:rsid w:val="00107181"/>
    <w:rsid w:val="0011044A"/>
    <w:rsid w:val="00110461"/>
    <w:rsid w:val="00110D00"/>
    <w:rsid w:val="001117C3"/>
    <w:rsid w:val="00111A90"/>
    <w:rsid w:val="00111EDC"/>
    <w:rsid w:val="0011227C"/>
    <w:rsid w:val="001122D1"/>
    <w:rsid w:val="00112369"/>
    <w:rsid w:val="001126FA"/>
    <w:rsid w:val="00112A1D"/>
    <w:rsid w:val="00112CA4"/>
    <w:rsid w:val="00112F35"/>
    <w:rsid w:val="00114040"/>
    <w:rsid w:val="001144C4"/>
    <w:rsid w:val="00115396"/>
    <w:rsid w:val="001153DB"/>
    <w:rsid w:val="00115EE5"/>
    <w:rsid w:val="00116A5E"/>
    <w:rsid w:val="00116D0C"/>
    <w:rsid w:val="00117CCD"/>
    <w:rsid w:val="00117DA8"/>
    <w:rsid w:val="00117E0D"/>
    <w:rsid w:val="00117E59"/>
    <w:rsid w:val="00120110"/>
    <w:rsid w:val="0012082D"/>
    <w:rsid w:val="001211A3"/>
    <w:rsid w:val="00121403"/>
    <w:rsid w:val="001217F9"/>
    <w:rsid w:val="00121979"/>
    <w:rsid w:val="00121D87"/>
    <w:rsid w:val="0012327C"/>
    <w:rsid w:val="00123BAA"/>
    <w:rsid w:val="001244B7"/>
    <w:rsid w:val="00124784"/>
    <w:rsid w:val="00124C2E"/>
    <w:rsid w:val="00125251"/>
    <w:rsid w:val="00125333"/>
    <w:rsid w:val="00125C3C"/>
    <w:rsid w:val="00125FFF"/>
    <w:rsid w:val="00126455"/>
    <w:rsid w:val="0012658F"/>
    <w:rsid w:val="00130319"/>
    <w:rsid w:val="00130342"/>
    <w:rsid w:val="00130C1B"/>
    <w:rsid w:val="001324D9"/>
    <w:rsid w:val="00132C10"/>
    <w:rsid w:val="001331E7"/>
    <w:rsid w:val="0013331F"/>
    <w:rsid w:val="001337EF"/>
    <w:rsid w:val="001342DE"/>
    <w:rsid w:val="001348D1"/>
    <w:rsid w:val="001371BC"/>
    <w:rsid w:val="00137439"/>
    <w:rsid w:val="00137610"/>
    <w:rsid w:val="0014036D"/>
    <w:rsid w:val="00140808"/>
    <w:rsid w:val="00140EC1"/>
    <w:rsid w:val="00141654"/>
    <w:rsid w:val="001416BB"/>
    <w:rsid w:val="00141B3A"/>
    <w:rsid w:val="0014277A"/>
    <w:rsid w:val="00143582"/>
    <w:rsid w:val="00143E58"/>
    <w:rsid w:val="0014406A"/>
    <w:rsid w:val="00144269"/>
    <w:rsid w:val="00144946"/>
    <w:rsid w:val="00144A09"/>
    <w:rsid w:val="00145074"/>
    <w:rsid w:val="00145B5A"/>
    <w:rsid w:val="00145C9A"/>
    <w:rsid w:val="00146445"/>
    <w:rsid w:val="001473CB"/>
    <w:rsid w:val="00150CAB"/>
    <w:rsid w:val="001511D7"/>
    <w:rsid w:val="001526B8"/>
    <w:rsid w:val="00152783"/>
    <w:rsid w:val="0015289E"/>
    <w:rsid w:val="001528E9"/>
    <w:rsid w:val="00152AE7"/>
    <w:rsid w:val="00152B75"/>
    <w:rsid w:val="00152B9C"/>
    <w:rsid w:val="00152D39"/>
    <w:rsid w:val="00152EF8"/>
    <w:rsid w:val="0015348A"/>
    <w:rsid w:val="0015474E"/>
    <w:rsid w:val="00154A46"/>
    <w:rsid w:val="00154E63"/>
    <w:rsid w:val="0015615E"/>
    <w:rsid w:val="001565E7"/>
    <w:rsid w:val="001572CA"/>
    <w:rsid w:val="001604D6"/>
    <w:rsid w:val="00160742"/>
    <w:rsid w:val="0016118F"/>
    <w:rsid w:val="001613B1"/>
    <w:rsid w:val="001616A8"/>
    <w:rsid w:val="00161769"/>
    <w:rsid w:val="00161A5F"/>
    <w:rsid w:val="00161E37"/>
    <w:rsid w:val="0016204F"/>
    <w:rsid w:val="001621AC"/>
    <w:rsid w:val="0016348B"/>
    <w:rsid w:val="00163764"/>
    <w:rsid w:val="00163BBE"/>
    <w:rsid w:val="00163C93"/>
    <w:rsid w:val="00163D34"/>
    <w:rsid w:val="00164324"/>
    <w:rsid w:val="001649D1"/>
    <w:rsid w:val="00164CC6"/>
    <w:rsid w:val="00164DFD"/>
    <w:rsid w:val="0016505A"/>
    <w:rsid w:val="001652B4"/>
    <w:rsid w:val="0016581D"/>
    <w:rsid w:val="001663BF"/>
    <w:rsid w:val="00167DB4"/>
    <w:rsid w:val="0017013E"/>
    <w:rsid w:val="00170E8B"/>
    <w:rsid w:val="00171056"/>
    <w:rsid w:val="00171105"/>
    <w:rsid w:val="00171376"/>
    <w:rsid w:val="00171663"/>
    <w:rsid w:val="001717C9"/>
    <w:rsid w:val="00171FDF"/>
    <w:rsid w:val="001729F4"/>
    <w:rsid w:val="0017378F"/>
    <w:rsid w:val="00173F2A"/>
    <w:rsid w:val="0017444B"/>
    <w:rsid w:val="00174CDA"/>
    <w:rsid w:val="001759F4"/>
    <w:rsid w:val="00177641"/>
    <w:rsid w:val="00177E4D"/>
    <w:rsid w:val="00177FAD"/>
    <w:rsid w:val="00180124"/>
    <w:rsid w:val="001801BB"/>
    <w:rsid w:val="001801BF"/>
    <w:rsid w:val="00180C48"/>
    <w:rsid w:val="001816E5"/>
    <w:rsid w:val="00181816"/>
    <w:rsid w:val="0018247C"/>
    <w:rsid w:val="0018250B"/>
    <w:rsid w:val="00182C0B"/>
    <w:rsid w:val="00182F4A"/>
    <w:rsid w:val="00182F76"/>
    <w:rsid w:val="0018356F"/>
    <w:rsid w:val="00183BF4"/>
    <w:rsid w:val="001840E7"/>
    <w:rsid w:val="00184F67"/>
    <w:rsid w:val="00185145"/>
    <w:rsid w:val="00185599"/>
    <w:rsid w:val="001855BB"/>
    <w:rsid w:val="001858D9"/>
    <w:rsid w:val="001879E4"/>
    <w:rsid w:val="001908DF"/>
    <w:rsid w:val="0019151F"/>
    <w:rsid w:val="00191785"/>
    <w:rsid w:val="00191CC2"/>
    <w:rsid w:val="00191D68"/>
    <w:rsid w:val="00192518"/>
    <w:rsid w:val="00192697"/>
    <w:rsid w:val="0019271F"/>
    <w:rsid w:val="001928CA"/>
    <w:rsid w:val="00192A93"/>
    <w:rsid w:val="00192C7B"/>
    <w:rsid w:val="00193120"/>
    <w:rsid w:val="00193613"/>
    <w:rsid w:val="001944B7"/>
    <w:rsid w:val="00194D16"/>
    <w:rsid w:val="00194E3C"/>
    <w:rsid w:val="00195389"/>
    <w:rsid w:val="00196C44"/>
    <w:rsid w:val="0019750C"/>
    <w:rsid w:val="00197740"/>
    <w:rsid w:val="00197C75"/>
    <w:rsid w:val="001A03C4"/>
    <w:rsid w:val="001A0B97"/>
    <w:rsid w:val="001A19D7"/>
    <w:rsid w:val="001A2196"/>
    <w:rsid w:val="001A2716"/>
    <w:rsid w:val="001A291B"/>
    <w:rsid w:val="001A359E"/>
    <w:rsid w:val="001A3766"/>
    <w:rsid w:val="001A3E0C"/>
    <w:rsid w:val="001A500A"/>
    <w:rsid w:val="001A5A46"/>
    <w:rsid w:val="001A5A9D"/>
    <w:rsid w:val="001A5B64"/>
    <w:rsid w:val="001A6173"/>
    <w:rsid w:val="001A7713"/>
    <w:rsid w:val="001A77F0"/>
    <w:rsid w:val="001A7DC9"/>
    <w:rsid w:val="001B0027"/>
    <w:rsid w:val="001B07FD"/>
    <w:rsid w:val="001B092E"/>
    <w:rsid w:val="001B0D75"/>
    <w:rsid w:val="001B1207"/>
    <w:rsid w:val="001B155A"/>
    <w:rsid w:val="001B1A22"/>
    <w:rsid w:val="001B1E6C"/>
    <w:rsid w:val="001B211F"/>
    <w:rsid w:val="001B2530"/>
    <w:rsid w:val="001B2565"/>
    <w:rsid w:val="001B31E4"/>
    <w:rsid w:val="001B3426"/>
    <w:rsid w:val="001B3524"/>
    <w:rsid w:val="001B36A1"/>
    <w:rsid w:val="001B41A0"/>
    <w:rsid w:val="001B4973"/>
    <w:rsid w:val="001B4E44"/>
    <w:rsid w:val="001B4F8F"/>
    <w:rsid w:val="001B50E0"/>
    <w:rsid w:val="001B5A94"/>
    <w:rsid w:val="001B622A"/>
    <w:rsid w:val="001B67F1"/>
    <w:rsid w:val="001B6CD5"/>
    <w:rsid w:val="001C043B"/>
    <w:rsid w:val="001C0905"/>
    <w:rsid w:val="001C0BF9"/>
    <w:rsid w:val="001C0CF4"/>
    <w:rsid w:val="001C16F4"/>
    <w:rsid w:val="001C17DD"/>
    <w:rsid w:val="001C1FB8"/>
    <w:rsid w:val="001C29AA"/>
    <w:rsid w:val="001C3FFF"/>
    <w:rsid w:val="001C40BC"/>
    <w:rsid w:val="001C452B"/>
    <w:rsid w:val="001C60A6"/>
    <w:rsid w:val="001C6130"/>
    <w:rsid w:val="001C70CD"/>
    <w:rsid w:val="001C7B99"/>
    <w:rsid w:val="001D0692"/>
    <w:rsid w:val="001D0CF9"/>
    <w:rsid w:val="001D10FA"/>
    <w:rsid w:val="001D1439"/>
    <w:rsid w:val="001D1C62"/>
    <w:rsid w:val="001D218F"/>
    <w:rsid w:val="001D243F"/>
    <w:rsid w:val="001D30DA"/>
    <w:rsid w:val="001D3E49"/>
    <w:rsid w:val="001D3FF0"/>
    <w:rsid w:val="001D402E"/>
    <w:rsid w:val="001D461F"/>
    <w:rsid w:val="001D469A"/>
    <w:rsid w:val="001D46B0"/>
    <w:rsid w:val="001D4D03"/>
    <w:rsid w:val="001D5047"/>
    <w:rsid w:val="001D5242"/>
    <w:rsid w:val="001D5564"/>
    <w:rsid w:val="001D6451"/>
    <w:rsid w:val="001D6617"/>
    <w:rsid w:val="001D7BE7"/>
    <w:rsid w:val="001E07F2"/>
    <w:rsid w:val="001E0935"/>
    <w:rsid w:val="001E11F2"/>
    <w:rsid w:val="001E280A"/>
    <w:rsid w:val="001E2937"/>
    <w:rsid w:val="001E2E7A"/>
    <w:rsid w:val="001E32B1"/>
    <w:rsid w:val="001E33C8"/>
    <w:rsid w:val="001E37BF"/>
    <w:rsid w:val="001E382C"/>
    <w:rsid w:val="001E3D64"/>
    <w:rsid w:val="001E4B59"/>
    <w:rsid w:val="001E5563"/>
    <w:rsid w:val="001E71BD"/>
    <w:rsid w:val="001F03D9"/>
    <w:rsid w:val="001F076F"/>
    <w:rsid w:val="001F0B3D"/>
    <w:rsid w:val="001F0E2B"/>
    <w:rsid w:val="001F1027"/>
    <w:rsid w:val="001F1220"/>
    <w:rsid w:val="001F23DB"/>
    <w:rsid w:val="001F3091"/>
    <w:rsid w:val="001F338A"/>
    <w:rsid w:val="001F3EC0"/>
    <w:rsid w:val="001F411F"/>
    <w:rsid w:val="001F4F2F"/>
    <w:rsid w:val="001F4F8A"/>
    <w:rsid w:val="001F5165"/>
    <w:rsid w:val="001F561E"/>
    <w:rsid w:val="001F565A"/>
    <w:rsid w:val="001F580D"/>
    <w:rsid w:val="001F626E"/>
    <w:rsid w:val="001F6620"/>
    <w:rsid w:val="001F6B2A"/>
    <w:rsid w:val="001F6B73"/>
    <w:rsid w:val="001F6F7E"/>
    <w:rsid w:val="001F7CBB"/>
    <w:rsid w:val="002004F9"/>
    <w:rsid w:val="0020085E"/>
    <w:rsid w:val="00200FC4"/>
    <w:rsid w:val="00201870"/>
    <w:rsid w:val="00201929"/>
    <w:rsid w:val="00202E9E"/>
    <w:rsid w:val="00203713"/>
    <w:rsid w:val="00204846"/>
    <w:rsid w:val="002048C0"/>
    <w:rsid w:val="00205501"/>
    <w:rsid w:val="00205557"/>
    <w:rsid w:val="0020575F"/>
    <w:rsid w:val="00205920"/>
    <w:rsid w:val="00205957"/>
    <w:rsid w:val="00205A85"/>
    <w:rsid w:val="00205F22"/>
    <w:rsid w:val="00205F86"/>
    <w:rsid w:val="00210A27"/>
    <w:rsid w:val="00210B74"/>
    <w:rsid w:val="00211929"/>
    <w:rsid w:val="00212162"/>
    <w:rsid w:val="0021236B"/>
    <w:rsid w:val="002135C0"/>
    <w:rsid w:val="00213826"/>
    <w:rsid w:val="00213C1F"/>
    <w:rsid w:val="002146D6"/>
    <w:rsid w:val="0021471C"/>
    <w:rsid w:val="0021497E"/>
    <w:rsid w:val="00214E56"/>
    <w:rsid w:val="00214EEB"/>
    <w:rsid w:val="0021526E"/>
    <w:rsid w:val="00215319"/>
    <w:rsid w:val="00215B81"/>
    <w:rsid w:val="00215B92"/>
    <w:rsid w:val="00215C17"/>
    <w:rsid w:val="0021678C"/>
    <w:rsid w:val="00217064"/>
    <w:rsid w:val="002176A5"/>
    <w:rsid w:val="00217B27"/>
    <w:rsid w:val="00220158"/>
    <w:rsid w:val="00220861"/>
    <w:rsid w:val="00220F7A"/>
    <w:rsid w:val="002211B4"/>
    <w:rsid w:val="0022152C"/>
    <w:rsid w:val="00221577"/>
    <w:rsid w:val="002219E6"/>
    <w:rsid w:val="00221C2D"/>
    <w:rsid w:val="00222232"/>
    <w:rsid w:val="00222C74"/>
    <w:rsid w:val="00222FCA"/>
    <w:rsid w:val="00224236"/>
    <w:rsid w:val="002249C8"/>
    <w:rsid w:val="00224A27"/>
    <w:rsid w:val="00224F72"/>
    <w:rsid w:val="0022505D"/>
    <w:rsid w:val="0022534A"/>
    <w:rsid w:val="00225672"/>
    <w:rsid w:val="0022603F"/>
    <w:rsid w:val="0022661E"/>
    <w:rsid w:val="00230187"/>
    <w:rsid w:val="002304A0"/>
    <w:rsid w:val="002304ED"/>
    <w:rsid w:val="00230CAF"/>
    <w:rsid w:val="00230D28"/>
    <w:rsid w:val="00231371"/>
    <w:rsid w:val="002317BD"/>
    <w:rsid w:val="00231F85"/>
    <w:rsid w:val="00232C8D"/>
    <w:rsid w:val="00232FF0"/>
    <w:rsid w:val="00233D6F"/>
    <w:rsid w:val="002346CD"/>
    <w:rsid w:val="00234C86"/>
    <w:rsid w:val="00234DF9"/>
    <w:rsid w:val="002358AB"/>
    <w:rsid w:val="00235EB1"/>
    <w:rsid w:val="002363DB"/>
    <w:rsid w:val="00236C2B"/>
    <w:rsid w:val="00237534"/>
    <w:rsid w:val="00237A79"/>
    <w:rsid w:val="00237B39"/>
    <w:rsid w:val="002401F9"/>
    <w:rsid w:val="002413A9"/>
    <w:rsid w:val="00241C62"/>
    <w:rsid w:val="00241D3B"/>
    <w:rsid w:val="002420CE"/>
    <w:rsid w:val="00242805"/>
    <w:rsid w:val="00242F54"/>
    <w:rsid w:val="00243212"/>
    <w:rsid w:val="002437D9"/>
    <w:rsid w:val="002438B5"/>
    <w:rsid w:val="0024413C"/>
    <w:rsid w:val="0024510A"/>
    <w:rsid w:val="0024588E"/>
    <w:rsid w:val="002459FE"/>
    <w:rsid w:val="00247109"/>
    <w:rsid w:val="002473AE"/>
    <w:rsid w:val="002477B3"/>
    <w:rsid w:val="00250392"/>
    <w:rsid w:val="00250D3A"/>
    <w:rsid w:val="00251433"/>
    <w:rsid w:val="002515D4"/>
    <w:rsid w:val="00252058"/>
    <w:rsid w:val="0025363F"/>
    <w:rsid w:val="00253849"/>
    <w:rsid w:val="00254E44"/>
    <w:rsid w:val="002558F7"/>
    <w:rsid w:val="002558FC"/>
    <w:rsid w:val="00255C74"/>
    <w:rsid w:val="0025674D"/>
    <w:rsid w:val="00257119"/>
    <w:rsid w:val="002602C7"/>
    <w:rsid w:val="00260657"/>
    <w:rsid w:val="002606C9"/>
    <w:rsid w:val="0026070B"/>
    <w:rsid w:val="002608ED"/>
    <w:rsid w:val="002609CB"/>
    <w:rsid w:val="00261367"/>
    <w:rsid w:val="00261471"/>
    <w:rsid w:val="00261E81"/>
    <w:rsid w:val="00261EBA"/>
    <w:rsid w:val="0026233D"/>
    <w:rsid w:val="00262B8A"/>
    <w:rsid w:val="00262CEF"/>
    <w:rsid w:val="0026350D"/>
    <w:rsid w:val="00263973"/>
    <w:rsid w:val="00263AD4"/>
    <w:rsid w:val="00263D29"/>
    <w:rsid w:val="00264A37"/>
    <w:rsid w:val="0026513B"/>
    <w:rsid w:val="00265494"/>
    <w:rsid w:val="00265652"/>
    <w:rsid w:val="00265694"/>
    <w:rsid w:val="00265700"/>
    <w:rsid w:val="00265903"/>
    <w:rsid w:val="00265FC9"/>
    <w:rsid w:val="002660DC"/>
    <w:rsid w:val="002671B9"/>
    <w:rsid w:val="002677B2"/>
    <w:rsid w:val="00267846"/>
    <w:rsid w:val="0027023E"/>
    <w:rsid w:val="00270A7C"/>
    <w:rsid w:val="002714A2"/>
    <w:rsid w:val="002721E8"/>
    <w:rsid w:val="00273205"/>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86B"/>
    <w:rsid w:val="00283DF9"/>
    <w:rsid w:val="002842C5"/>
    <w:rsid w:val="0028485A"/>
    <w:rsid w:val="00284F69"/>
    <w:rsid w:val="00285261"/>
    <w:rsid w:val="00287079"/>
    <w:rsid w:val="002870FB"/>
    <w:rsid w:val="0028764A"/>
    <w:rsid w:val="00290ABA"/>
    <w:rsid w:val="00290F24"/>
    <w:rsid w:val="00291668"/>
    <w:rsid w:val="00291A39"/>
    <w:rsid w:val="00291AEC"/>
    <w:rsid w:val="00292511"/>
    <w:rsid w:val="002938A3"/>
    <w:rsid w:val="002943BA"/>
    <w:rsid w:val="002943D1"/>
    <w:rsid w:val="00294C9B"/>
    <w:rsid w:val="002954CF"/>
    <w:rsid w:val="002959C0"/>
    <w:rsid w:val="00296F24"/>
    <w:rsid w:val="002970F5"/>
    <w:rsid w:val="00297D5A"/>
    <w:rsid w:val="00297D73"/>
    <w:rsid w:val="002A0994"/>
    <w:rsid w:val="002A20D7"/>
    <w:rsid w:val="002A2D13"/>
    <w:rsid w:val="002A346A"/>
    <w:rsid w:val="002A3707"/>
    <w:rsid w:val="002A393E"/>
    <w:rsid w:val="002A47F5"/>
    <w:rsid w:val="002A54EE"/>
    <w:rsid w:val="002A6674"/>
    <w:rsid w:val="002A6D3B"/>
    <w:rsid w:val="002A6F48"/>
    <w:rsid w:val="002A6FE6"/>
    <w:rsid w:val="002A71C0"/>
    <w:rsid w:val="002A7C67"/>
    <w:rsid w:val="002B0471"/>
    <w:rsid w:val="002B14D9"/>
    <w:rsid w:val="002B1657"/>
    <w:rsid w:val="002B23A5"/>
    <w:rsid w:val="002B27EB"/>
    <w:rsid w:val="002B2DB1"/>
    <w:rsid w:val="002B3809"/>
    <w:rsid w:val="002B488F"/>
    <w:rsid w:val="002B5065"/>
    <w:rsid w:val="002B5200"/>
    <w:rsid w:val="002B52E9"/>
    <w:rsid w:val="002B53C7"/>
    <w:rsid w:val="002B6079"/>
    <w:rsid w:val="002B62B1"/>
    <w:rsid w:val="002B7BFE"/>
    <w:rsid w:val="002B7C45"/>
    <w:rsid w:val="002C0930"/>
    <w:rsid w:val="002C0BB0"/>
    <w:rsid w:val="002C0D57"/>
    <w:rsid w:val="002C126F"/>
    <w:rsid w:val="002C2582"/>
    <w:rsid w:val="002C269C"/>
    <w:rsid w:val="002C328E"/>
    <w:rsid w:val="002C3A23"/>
    <w:rsid w:val="002C3C8B"/>
    <w:rsid w:val="002C4603"/>
    <w:rsid w:val="002C491C"/>
    <w:rsid w:val="002C5EE3"/>
    <w:rsid w:val="002C6A57"/>
    <w:rsid w:val="002C71B9"/>
    <w:rsid w:val="002C7405"/>
    <w:rsid w:val="002D0D7E"/>
    <w:rsid w:val="002D1761"/>
    <w:rsid w:val="002D1B62"/>
    <w:rsid w:val="002D1BCD"/>
    <w:rsid w:val="002D2882"/>
    <w:rsid w:val="002D3280"/>
    <w:rsid w:val="002D3544"/>
    <w:rsid w:val="002D386E"/>
    <w:rsid w:val="002D44AC"/>
    <w:rsid w:val="002D455C"/>
    <w:rsid w:val="002D47FB"/>
    <w:rsid w:val="002D4EC1"/>
    <w:rsid w:val="002D5291"/>
    <w:rsid w:val="002D5515"/>
    <w:rsid w:val="002D6607"/>
    <w:rsid w:val="002D7E14"/>
    <w:rsid w:val="002E091F"/>
    <w:rsid w:val="002E1D2E"/>
    <w:rsid w:val="002E1DD7"/>
    <w:rsid w:val="002E21F3"/>
    <w:rsid w:val="002E3078"/>
    <w:rsid w:val="002E3FC3"/>
    <w:rsid w:val="002E402C"/>
    <w:rsid w:val="002E635C"/>
    <w:rsid w:val="002E6518"/>
    <w:rsid w:val="002E67FE"/>
    <w:rsid w:val="002E69B0"/>
    <w:rsid w:val="002E6D1C"/>
    <w:rsid w:val="002E6D32"/>
    <w:rsid w:val="002E6F63"/>
    <w:rsid w:val="002E7B33"/>
    <w:rsid w:val="002E7FB5"/>
    <w:rsid w:val="002F08DE"/>
    <w:rsid w:val="002F0C03"/>
    <w:rsid w:val="002F0F58"/>
    <w:rsid w:val="002F0F82"/>
    <w:rsid w:val="002F160D"/>
    <w:rsid w:val="002F221F"/>
    <w:rsid w:val="002F22E2"/>
    <w:rsid w:val="002F2723"/>
    <w:rsid w:val="002F29F5"/>
    <w:rsid w:val="002F3250"/>
    <w:rsid w:val="002F4006"/>
    <w:rsid w:val="002F4867"/>
    <w:rsid w:val="002F4D4D"/>
    <w:rsid w:val="002F5D09"/>
    <w:rsid w:val="002F60F4"/>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6B25"/>
    <w:rsid w:val="00306E35"/>
    <w:rsid w:val="00307722"/>
    <w:rsid w:val="003079F7"/>
    <w:rsid w:val="00307AF1"/>
    <w:rsid w:val="00307B76"/>
    <w:rsid w:val="00307C05"/>
    <w:rsid w:val="0031021D"/>
    <w:rsid w:val="00310C0D"/>
    <w:rsid w:val="00310D40"/>
    <w:rsid w:val="003120CE"/>
    <w:rsid w:val="00312891"/>
    <w:rsid w:val="00313C62"/>
    <w:rsid w:val="00314062"/>
    <w:rsid w:val="00314451"/>
    <w:rsid w:val="00314784"/>
    <w:rsid w:val="00314983"/>
    <w:rsid w:val="00315728"/>
    <w:rsid w:val="00315BDB"/>
    <w:rsid w:val="00315CE5"/>
    <w:rsid w:val="003164D2"/>
    <w:rsid w:val="00316FF7"/>
    <w:rsid w:val="00320267"/>
    <w:rsid w:val="003203A4"/>
    <w:rsid w:val="003203EC"/>
    <w:rsid w:val="003209F6"/>
    <w:rsid w:val="00320A46"/>
    <w:rsid w:val="00320D54"/>
    <w:rsid w:val="00320E3F"/>
    <w:rsid w:val="00321085"/>
    <w:rsid w:val="00321BB8"/>
    <w:rsid w:val="003222B6"/>
    <w:rsid w:val="003226C9"/>
    <w:rsid w:val="003228B7"/>
    <w:rsid w:val="00323473"/>
    <w:rsid w:val="00323495"/>
    <w:rsid w:val="00323C89"/>
    <w:rsid w:val="00324535"/>
    <w:rsid w:val="0032461C"/>
    <w:rsid w:val="00324D4D"/>
    <w:rsid w:val="0032622B"/>
    <w:rsid w:val="0032636D"/>
    <w:rsid w:val="00326846"/>
    <w:rsid w:val="0032728C"/>
    <w:rsid w:val="00327A3A"/>
    <w:rsid w:val="00327AF2"/>
    <w:rsid w:val="00327D49"/>
    <w:rsid w:val="00330281"/>
    <w:rsid w:val="003303FF"/>
    <w:rsid w:val="00330B62"/>
    <w:rsid w:val="00330C6A"/>
    <w:rsid w:val="0033116D"/>
    <w:rsid w:val="00331567"/>
    <w:rsid w:val="00331960"/>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55BC"/>
    <w:rsid w:val="00345CD4"/>
    <w:rsid w:val="00347BD1"/>
    <w:rsid w:val="00347FD5"/>
    <w:rsid w:val="0035075E"/>
    <w:rsid w:val="00350B6C"/>
    <w:rsid w:val="0035118C"/>
    <w:rsid w:val="003515E9"/>
    <w:rsid w:val="00351641"/>
    <w:rsid w:val="00351BF2"/>
    <w:rsid w:val="00351E38"/>
    <w:rsid w:val="00352080"/>
    <w:rsid w:val="0035250E"/>
    <w:rsid w:val="00353524"/>
    <w:rsid w:val="0035358B"/>
    <w:rsid w:val="003536A9"/>
    <w:rsid w:val="00353E6E"/>
    <w:rsid w:val="00355490"/>
    <w:rsid w:val="00355664"/>
    <w:rsid w:val="0035649C"/>
    <w:rsid w:val="0035683B"/>
    <w:rsid w:val="00356840"/>
    <w:rsid w:val="00356907"/>
    <w:rsid w:val="00360DAF"/>
    <w:rsid w:val="00360E31"/>
    <w:rsid w:val="00361EB7"/>
    <w:rsid w:val="00362620"/>
    <w:rsid w:val="0036356A"/>
    <w:rsid w:val="0036371D"/>
    <w:rsid w:val="00363887"/>
    <w:rsid w:val="003638E9"/>
    <w:rsid w:val="00363DE4"/>
    <w:rsid w:val="00363EBA"/>
    <w:rsid w:val="00363F7C"/>
    <w:rsid w:val="0036455A"/>
    <w:rsid w:val="00364C3F"/>
    <w:rsid w:val="0036507C"/>
    <w:rsid w:val="00365EA7"/>
    <w:rsid w:val="003660CF"/>
    <w:rsid w:val="003662D7"/>
    <w:rsid w:val="00366F92"/>
    <w:rsid w:val="003704F1"/>
    <w:rsid w:val="00370835"/>
    <w:rsid w:val="003729E4"/>
    <w:rsid w:val="00372D0F"/>
    <w:rsid w:val="00372E9F"/>
    <w:rsid w:val="003742D5"/>
    <w:rsid w:val="00376091"/>
    <w:rsid w:val="00376A75"/>
    <w:rsid w:val="00376C76"/>
    <w:rsid w:val="00376CD0"/>
    <w:rsid w:val="003814E3"/>
    <w:rsid w:val="003826DA"/>
    <w:rsid w:val="00383348"/>
    <w:rsid w:val="00383632"/>
    <w:rsid w:val="003836A1"/>
    <w:rsid w:val="00384133"/>
    <w:rsid w:val="00384805"/>
    <w:rsid w:val="0038513E"/>
    <w:rsid w:val="00385218"/>
    <w:rsid w:val="003855DE"/>
    <w:rsid w:val="0038588E"/>
    <w:rsid w:val="00385AC1"/>
    <w:rsid w:val="00385D8E"/>
    <w:rsid w:val="00386881"/>
    <w:rsid w:val="00386CA0"/>
    <w:rsid w:val="00387070"/>
    <w:rsid w:val="00387290"/>
    <w:rsid w:val="003877C9"/>
    <w:rsid w:val="00387D51"/>
    <w:rsid w:val="00387F3A"/>
    <w:rsid w:val="003907C9"/>
    <w:rsid w:val="003908BB"/>
    <w:rsid w:val="003916F0"/>
    <w:rsid w:val="00391793"/>
    <w:rsid w:val="00391E24"/>
    <w:rsid w:val="00393BBC"/>
    <w:rsid w:val="00393EBF"/>
    <w:rsid w:val="0039445D"/>
    <w:rsid w:val="00394857"/>
    <w:rsid w:val="00394C89"/>
    <w:rsid w:val="003950E7"/>
    <w:rsid w:val="00395F7E"/>
    <w:rsid w:val="00396CA3"/>
    <w:rsid w:val="003A06C7"/>
    <w:rsid w:val="003A0B34"/>
    <w:rsid w:val="003A0BD2"/>
    <w:rsid w:val="003A0C8E"/>
    <w:rsid w:val="003A0F0B"/>
    <w:rsid w:val="003A1500"/>
    <w:rsid w:val="003A1E48"/>
    <w:rsid w:val="003A22D2"/>
    <w:rsid w:val="003A2814"/>
    <w:rsid w:val="003A2E7C"/>
    <w:rsid w:val="003A3C9A"/>
    <w:rsid w:val="003A43B7"/>
    <w:rsid w:val="003A4F57"/>
    <w:rsid w:val="003A5BD7"/>
    <w:rsid w:val="003A64E0"/>
    <w:rsid w:val="003A7835"/>
    <w:rsid w:val="003A7C22"/>
    <w:rsid w:val="003B025C"/>
    <w:rsid w:val="003B1066"/>
    <w:rsid w:val="003B10AB"/>
    <w:rsid w:val="003B20F9"/>
    <w:rsid w:val="003B3170"/>
    <w:rsid w:val="003B352D"/>
    <w:rsid w:val="003B3CBB"/>
    <w:rsid w:val="003B46D1"/>
    <w:rsid w:val="003B4723"/>
    <w:rsid w:val="003B500E"/>
    <w:rsid w:val="003B5597"/>
    <w:rsid w:val="003B5865"/>
    <w:rsid w:val="003B5E3C"/>
    <w:rsid w:val="003B6D0A"/>
    <w:rsid w:val="003C018F"/>
    <w:rsid w:val="003C01C4"/>
    <w:rsid w:val="003C0734"/>
    <w:rsid w:val="003C1089"/>
    <w:rsid w:val="003C2B30"/>
    <w:rsid w:val="003C32DB"/>
    <w:rsid w:val="003C41EC"/>
    <w:rsid w:val="003C5802"/>
    <w:rsid w:val="003C6C5A"/>
    <w:rsid w:val="003C7445"/>
    <w:rsid w:val="003C7709"/>
    <w:rsid w:val="003C778E"/>
    <w:rsid w:val="003D093C"/>
    <w:rsid w:val="003D16A4"/>
    <w:rsid w:val="003D1B31"/>
    <w:rsid w:val="003D1CAD"/>
    <w:rsid w:val="003D1F07"/>
    <w:rsid w:val="003D229A"/>
    <w:rsid w:val="003D2812"/>
    <w:rsid w:val="003D283F"/>
    <w:rsid w:val="003D3DA7"/>
    <w:rsid w:val="003D3E34"/>
    <w:rsid w:val="003D3FA0"/>
    <w:rsid w:val="003D421F"/>
    <w:rsid w:val="003D4B59"/>
    <w:rsid w:val="003D4D4D"/>
    <w:rsid w:val="003D5146"/>
    <w:rsid w:val="003D51A0"/>
    <w:rsid w:val="003D6FD8"/>
    <w:rsid w:val="003D7D78"/>
    <w:rsid w:val="003D7ED7"/>
    <w:rsid w:val="003E08A1"/>
    <w:rsid w:val="003E0D6F"/>
    <w:rsid w:val="003E0ECB"/>
    <w:rsid w:val="003E1007"/>
    <w:rsid w:val="003E15F0"/>
    <w:rsid w:val="003E1B0B"/>
    <w:rsid w:val="003E21E6"/>
    <w:rsid w:val="003E313A"/>
    <w:rsid w:val="003E432F"/>
    <w:rsid w:val="003E44E2"/>
    <w:rsid w:val="003E4738"/>
    <w:rsid w:val="003E4A83"/>
    <w:rsid w:val="003E54F6"/>
    <w:rsid w:val="003E56BD"/>
    <w:rsid w:val="003E5862"/>
    <w:rsid w:val="003E59E3"/>
    <w:rsid w:val="003E5F53"/>
    <w:rsid w:val="003E5F78"/>
    <w:rsid w:val="003E6635"/>
    <w:rsid w:val="003E671E"/>
    <w:rsid w:val="003E6EEF"/>
    <w:rsid w:val="003E7391"/>
    <w:rsid w:val="003E74B9"/>
    <w:rsid w:val="003E77D9"/>
    <w:rsid w:val="003F045A"/>
    <w:rsid w:val="003F057B"/>
    <w:rsid w:val="003F0990"/>
    <w:rsid w:val="003F09F8"/>
    <w:rsid w:val="003F0A44"/>
    <w:rsid w:val="003F0BE8"/>
    <w:rsid w:val="003F20DB"/>
    <w:rsid w:val="003F2208"/>
    <w:rsid w:val="003F2228"/>
    <w:rsid w:val="003F253F"/>
    <w:rsid w:val="003F3B0C"/>
    <w:rsid w:val="003F407C"/>
    <w:rsid w:val="003F41BA"/>
    <w:rsid w:val="003F42ED"/>
    <w:rsid w:val="003F46CF"/>
    <w:rsid w:val="003F4CFA"/>
    <w:rsid w:val="003F4F80"/>
    <w:rsid w:val="003F5265"/>
    <w:rsid w:val="003F5C7B"/>
    <w:rsid w:val="003F5DE2"/>
    <w:rsid w:val="003F621F"/>
    <w:rsid w:val="003F6340"/>
    <w:rsid w:val="003F6758"/>
    <w:rsid w:val="003F6AA7"/>
    <w:rsid w:val="003F6AAF"/>
    <w:rsid w:val="004006C2"/>
    <w:rsid w:val="004008B5"/>
    <w:rsid w:val="00400945"/>
    <w:rsid w:val="00400DCC"/>
    <w:rsid w:val="0040286B"/>
    <w:rsid w:val="004028E9"/>
    <w:rsid w:val="00402D83"/>
    <w:rsid w:val="00403172"/>
    <w:rsid w:val="0040343A"/>
    <w:rsid w:val="00403CD9"/>
    <w:rsid w:val="0040599B"/>
    <w:rsid w:val="004061BC"/>
    <w:rsid w:val="00410815"/>
    <w:rsid w:val="00410933"/>
    <w:rsid w:val="00410A65"/>
    <w:rsid w:val="00410C2A"/>
    <w:rsid w:val="004110A4"/>
    <w:rsid w:val="00411EA2"/>
    <w:rsid w:val="00412B1F"/>
    <w:rsid w:val="00412F29"/>
    <w:rsid w:val="00412F63"/>
    <w:rsid w:val="00413154"/>
    <w:rsid w:val="00413AC5"/>
    <w:rsid w:val="00414018"/>
    <w:rsid w:val="00414147"/>
    <w:rsid w:val="004144AC"/>
    <w:rsid w:val="00414B96"/>
    <w:rsid w:val="00415397"/>
    <w:rsid w:val="00415521"/>
    <w:rsid w:val="00416020"/>
    <w:rsid w:val="00416162"/>
    <w:rsid w:val="004161DC"/>
    <w:rsid w:val="0041624B"/>
    <w:rsid w:val="004163BF"/>
    <w:rsid w:val="004177A1"/>
    <w:rsid w:val="004206B1"/>
    <w:rsid w:val="00420991"/>
    <w:rsid w:val="004215A6"/>
    <w:rsid w:val="00421710"/>
    <w:rsid w:val="00421980"/>
    <w:rsid w:val="00421A6B"/>
    <w:rsid w:val="00421D81"/>
    <w:rsid w:val="00422778"/>
    <w:rsid w:val="00423214"/>
    <w:rsid w:val="0042330B"/>
    <w:rsid w:val="004233A3"/>
    <w:rsid w:val="004239AC"/>
    <w:rsid w:val="00423C64"/>
    <w:rsid w:val="00423CC1"/>
    <w:rsid w:val="00424800"/>
    <w:rsid w:val="00424C12"/>
    <w:rsid w:val="00425909"/>
    <w:rsid w:val="00425A35"/>
    <w:rsid w:val="0042629A"/>
    <w:rsid w:val="0042700F"/>
    <w:rsid w:val="004276EF"/>
    <w:rsid w:val="004277F5"/>
    <w:rsid w:val="00427833"/>
    <w:rsid w:val="00430018"/>
    <w:rsid w:val="0043002C"/>
    <w:rsid w:val="004304E1"/>
    <w:rsid w:val="00430B2C"/>
    <w:rsid w:val="00430FF3"/>
    <w:rsid w:val="004337AC"/>
    <w:rsid w:val="004340F7"/>
    <w:rsid w:val="004342EF"/>
    <w:rsid w:val="004349A9"/>
    <w:rsid w:val="004356C8"/>
    <w:rsid w:val="004356E9"/>
    <w:rsid w:val="004357C7"/>
    <w:rsid w:val="00435BC2"/>
    <w:rsid w:val="00436578"/>
    <w:rsid w:val="00436AE1"/>
    <w:rsid w:val="004373BF"/>
    <w:rsid w:val="004416A8"/>
    <w:rsid w:val="0044178A"/>
    <w:rsid w:val="00441A44"/>
    <w:rsid w:val="00441D6D"/>
    <w:rsid w:val="00442124"/>
    <w:rsid w:val="0044217D"/>
    <w:rsid w:val="004422B9"/>
    <w:rsid w:val="004424CE"/>
    <w:rsid w:val="0044273D"/>
    <w:rsid w:val="00442C15"/>
    <w:rsid w:val="0044343D"/>
    <w:rsid w:val="00443D93"/>
    <w:rsid w:val="0044435C"/>
    <w:rsid w:val="00444363"/>
    <w:rsid w:val="00444D5A"/>
    <w:rsid w:val="0044577F"/>
    <w:rsid w:val="00445B59"/>
    <w:rsid w:val="00445C49"/>
    <w:rsid w:val="00446272"/>
    <w:rsid w:val="00446536"/>
    <w:rsid w:val="00447482"/>
    <w:rsid w:val="0044762D"/>
    <w:rsid w:val="0044764E"/>
    <w:rsid w:val="00447746"/>
    <w:rsid w:val="00447972"/>
    <w:rsid w:val="00447E42"/>
    <w:rsid w:val="00447FD6"/>
    <w:rsid w:val="004500FA"/>
    <w:rsid w:val="00450B94"/>
    <w:rsid w:val="00450C78"/>
    <w:rsid w:val="00451B4D"/>
    <w:rsid w:val="004532F7"/>
    <w:rsid w:val="00453445"/>
    <w:rsid w:val="00453738"/>
    <w:rsid w:val="00453903"/>
    <w:rsid w:val="00454236"/>
    <w:rsid w:val="00454ACA"/>
    <w:rsid w:val="00455388"/>
    <w:rsid w:val="00455400"/>
    <w:rsid w:val="00455510"/>
    <w:rsid w:val="0045566E"/>
    <w:rsid w:val="00455B58"/>
    <w:rsid w:val="00455DF9"/>
    <w:rsid w:val="00456875"/>
    <w:rsid w:val="004568BD"/>
    <w:rsid w:val="004579D8"/>
    <w:rsid w:val="004605B0"/>
    <w:rsid w:val="00460B93"/>
    <w:rsid w:val="00461399"/>
    <w:rsid w:val="00461AA2"/>
    <w:rsid w:val="004626EC"/>
    <w:rsid w:val="00462855"/>
    <w:rsid w:val="00462BE6"/>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11F"/>
    <w:rsid w:val="004727CF"/>
    <w:rsid w:val="004732D7"/>
    <w:rsid w:val="004736AA"/>
    <w:rsid w:val="004738F8"/>
    <w:rsid w:val="00474856"/>
    <w:rsid w:val="00474D39"/>
    <w:rsid w:val="00475807"/>
    <w:rsid w:val="00475C1B"/>
    <w:rsid w:val="004764E7"/>
    <w:rsid w:val="004770E2"/>
    <w:rsid w:val="004775F9"/>
    <w:rsid w:val="00477C8D"/>
    <w:rsid w:val="0048040A"/>
    <w:rsid w:val="004812AB"/>
    <w:rsid w:val="004814E7"/>
    <w:rsid w:val="00482024"/>
    <w:rsid w:val="004821B9"/>
    <w:rsid w:val="004827EA"/>
    <w:rsid w:val="0048301F"/>
    <w:rsid w:val="00483CA4"/>
    <w:rsid w:val="00483D51"/>
    <w:rsid w:val="004840C2"/>
    <w:rsid w:val="00484876"/>
    <w:rsid w:val="004853A5"/>
    <w:rsid w:val="00485DAD"/>
    <w:rsid w:val="004861E1"/>
    <w:rsid w:val="004862F1"/>
    <w:rsid w:val="0048664A"/>
    <w:rsid w:val="00487359"/>
    <w:rsid w:val="00487A99"/>
    <w:rsid w:val="00490075"/>
    <w:rsid w:val="004900D0"/>
    <w:rsid w:val="0049037C"/>
    <w:rsid w:val="0049076F"/>
    <w:rsid w:val="004908EC"/>
    <w:rsid w:val="00490A93"/>
    <w:rsid w:val="00490C6D"/>
    <w:rsid w:val="00490C8B"/>
    <w:rsid w:val="00491391"/>
    <w:rsid w:val="004914D8"/>
    <w:rsid w:val="0049176A"/>
    <w:rsid w:val="004917A6"/>
    <w:rsid w:val="004926D7"/>
    <w:rsid w:val="004927CE"/>
    <w:rsid w:val="00492A18"/>
    <w:rsid w:val="00493B64"/>
    <w:rsid w:val="004944E4"/>
    <w:rsid w:val="004946A7"/>
    <w:rsid w:val="00495714"/>
    <w:rsid w:val="004957F3"/>
    <w:rsid w:val="00495AEF"/>
    <w:rsid w:val="00495CEA"/>
    <w:rsid w:val="00495F32"/>
    <w:rsid w:val="004968C7"/>
    <w:rsid w:val="0049799E"/>
    <w:rsid w:val="00497A77"/>
    <w:rsid w:val="004A0588"/>
    <w:rsid w:val="004A0EF2"/>
    <w:rsid w:val="004A12B2"/>
    <w:rsid w:val="004A13A9"/>
    <w:rsid w:val="004A1C01"/>
    <w:rsid w:val="004A1FFB"/>
    <w:rsid w:val="004A29F9"/>
    <w:rsid w:val="004A2A1D"/>
    <w:rsid w:val="004A30B8"/>
    <w:rsid w:val="004A3542"/>
    <w:rsid w:val="004A3D12"/>
    <w:rsid w:val="004A3DB3"/>
    <w:rsid w:val="004A4185"/>
    <w:rsid w:val="004A46A7"/>
    <w:rsid w:val="004A4725"/>
    <w:rsid w:val="004A4DB1"/>
    <w:rsid w:val="004A538A"/>
    <w:rsid w:val="004A5B41"/>
    <w:rsid w:val="004A69C3"/>
    <w:rsid w:val="004A6C80"/>
    <w:rsid w:val="004A7571"/>
    <w:rsid w:val="004A7814"/>
    <w:rsid w:val="004A7D74"/>
    <w:rsid w:val="004B0996"/>
    <w:rsid w:val="004B0D6B"/>
    <w:rsid w:val="004B102F"/>
    <w:rsid w:val="004B1163"/>
    <w:rsid w:val="004B1D16"/>
    <w:rsid w:val="004B38DB"/>
    <w:rsid w:val="004B3E51"/>
    <w:rsid w:val="004B4BC9"/>
    <w:rsid w:val="004B56BF"/>
    <w:rsid w:val="004B5D2B"/>
    <w:rsid w:val="004B5D94"/>
    <w:rsid w:val="004B64C6"/>
    <w:rsid w:val="004B74C9"/>
    <w:rsid w:val="004B7E78"/>
    <w:rsid w:val="004C0166"/>
    <w:rsid w:val="004C0633"/>
    <w:rsid w:val="004C1D63"/>
    <w:rsid w:val="004C23EE"/>
    <w:rsid w:val="004C2655"/>
    <w:rsid w:val="004C2D25"/>
    <w:rsid w:val="004C2EA6"/>
    <w:rsid w:val="004C332D"/>
    <w:rsid w:val="004C4B70"/>
    <w:rsid w:val="004C4C22"/>
    <w:rsid w:val="004C5418"/>
    <w:rsid w:val="004C6165"/>
    <w:rsid w:val="004C6197"/>
    <w:rsid w:val="004D062F"/>
    <w:rsid w:val="004D16AA"/>
    <w:rsid w:val="004D1825"/>
    <w:rsid w:val="004D18C7"/>
    <w:rsid w:val="004D37E1"/>
    <w:rsid w:val="004D3B8E"/>
    <w:rsid w:val="004D3E30"/>
    <w:rsid w:val="004D438D"/>
    <w:rsid w:val="004D43F7"/>
    <w:rsid w:val="004D489D"/>
    <w:rsid w:val="004D4BD9"/>
    <w:rsid w:val="004D4E26"/>
    <w:rsid w:val="004D5038"/>
    <w:rsid w:val="004D66A0"/>
    <w:rsid w:val="004D66C2"/>
    <w:rsid w:val="004D684C"/>
    <w:rsid w:val="004D75F6"/>
    <w:rsid w:val="004D7F1E"/>
    <w:rsid w:val="004E05FA"/>
    <w:rsid w:val="004E06CF"/>
    <w:rsid w:val="004E0A9A"/>
    <w:rsid w:val="004E0DDE"/>
    <w:rsid w:val="004E14EC"/>
    <w:rsid w:val="004E1819"/>
    <w:rsid w:val="004E2385"/>
    <w:rsid w:val="004E23F1"/>
    <w:rsid w:val="004E258F"/>
    <w:rsid w:val="004E2B56"/>
    <w:rsid w:val="004E3389"/>
    <w:rsid w:val="004E3954"/>
    <w:rsid w:val="004E3FF3"/>
    <w:rsid w:val="004E4203"/>
    <w:rsid w:val="004E4BDB"/>
    <w:rsid w:val="004E4CBE"/>
    <w:rsid w:val="004E57A4"/>
    <w:rsid w:val="004E5F61"/>
    <w:rsid w:val="004E5FD2"/>
    <w:rsid w:val="004E6000"/>
    <w:rsid w:val="004E6060"/>
    <w:rsid w:val="004E61E9"/>
    <w:rsid w:val="004E640D"/>
    <w:rsid w:val="004E64CE"/>
    <w:rsid w:val="004E6988"/>
    <w:rsid w:val="004E78B2"/>
    <w:rsid w:val="004F1577"/>
    <w:rsid w:val="004F206E"/>
    <w:rsid w:val="004F221F"/>
    <w:rsid w:val="004F2AB7"/>
    <w:rsid w:val="004F2D19"/>
    <w:rsid w:val="004F2F87"/>
    <w:rsid w:val="004F3BF3"/>
    <w:rsid w:val="004F4106"/>
    <w:rsid w:val="004F449B"/>
    <w:rsid w:val="004F4DA9"/>
    <w:rsid w:val="004F5B0B"/>
    <w:rsid w:val="004F5D95"/>
    <w:rsid w:val="0050028B"/>
    <w:rsid w:val="005003FB"/>
    <w:rsid w:val="00500697"/>
    <w:rsid w:val="00500D60"/>
    <w:rsid w:val="00500DD5"/>
    <w:rsid w:val="00500F06"/>
    <w:rsid w:val="00501461"/>
    <w:rsid w:val="00501F2A"/>
    <w:rsid w:val="00502558"/>
    <w:rsid w:val="00502868"/>
    <w:rsid w:val="00502DC1"/>
    <w:rsid w:val="00502F90"/>
    <w:rsid w:val="00503488"/>
    <w:rsid w:val="005037BB"/>
    <w:rsid w:val="005041FE"/>
    <w:rsid w:val="0050453D"/>
    <w:rsid w:val="005058E8"/>
    <w:rsid w:val="005060C7"/>
    <w:rsid w:val="00507331"/>
    <w:rsid w:val="005074E3"/>
    <w:rsid w:val="00507792"/>
    <w:rsid w:val="005105FC"/>
    <w:rsid w:val="00510D90"/>
    <w:rsid w:val="0051280D"/>
    <w:rsid w:val="005129C4"/>
    <w:rsid w:val="00512C4E"/>
    <w:rsid w:val="00512CD7"/>
    <w:rsid w:val="00514244"/>
    <w:rsid w:val="005146A1"/>
    <w:rsid w:val="00514A4B"/>
    <w:rsid w:val="005151B2"/>
    <w:rsid w:val="005156CA"/>
    <w:rsid w:val="00515AFA"/>
    <w:rsid w:val="00515B5C"/>
    <w:rsid w:val="00515DE7"/>
    <w:rsid w:val="0051644E"/>
    <w:rsid w:val="005171AF"/>
    <w:rsid w:val="00517981"/>
    <w:rsid w:val="00517F49"/>
    <w:rsid w:val="005207C3"/>
    <w:rsid w:val="00520B5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99B"/>
    <w:rsid w:val="00527A50"/>
    <w:rsid w:val="00530111"/>
    <w:rsid w:val="005303FF"/>
    <w:rsid w:val="0053057D"/>
    <w:rsid w:val="00530862"/>
    <w:rsid w:val="00531584"/>
    <w:rsid w:val="00531EAA"/>
    <w:rsid w:val="00531EE1"/>
    <w:rsid w:val="00532057"/>
    <w:rsid w:val="005325D2"/>
    <w:rsid w:val="005327BF"/>
    <w:rsid w:val="005329D3"/>
    <w:rsid w:val="00532CA2"/>
    <w:rsid w:val="00532ED5"/>
    <w:rsid w:val="005335EA"/>
    <w:rsid w:val="00533E16"/>
    <w:rsid w:val="0053405F"/>
    <w:rsid w:val="0053427E"/>
    <w:rsid w:val="005349A2"/>
    <w:rsid w:val="00535111"/>
    <w:rsid w:val="00535195"/>
    <w:rsid w:val="005359F5"/>
    <w:rsid w:val="00535ADE"/>
    <w:rsid w:val="00537ACB"/>
    <w:rsid w:val="005403FD"/>
    <w:rsid w:val="00541400"/>
    <w:rsid w:val="00541530"/>
    <w:rsid w:val="00541633"/>
    <w:rsid w:val="00541D1C"/>
    <w:rsid w:val="00541E7B"/>
    <w:rsid w:val="00541F31"/>
    <w:rsid w:val="00542757"/>
    <w:rsid w:val="00542C39"/>
    <w:rsid w:val="00543FBE"/>
    <w:rsid w:val="00545137"/>
    <w:rsid w:val="00545648"/>
    <w:rsid w:val="005457E5"/>
    <w:rsid w:val="005461CC"/>
    <w:rsid w:val="005462C5"/>
    <w:rsid w:val="00546730"/>
    <w:rsid w:val="005475AB"/>
    <w:rsid w:val="00551008"/>
    <w:rsid w:val="00551033"/>
    <w:rsid w:val="005513F8"/>
    <w:rsid w:val="00552B2D"/>
    <w:rsid w:val="00552DAC"/>
    <w:rsid w:val="005532BF"/>
    <w:rsid w:val="00553B6B"/>
    <w:rsid w:val="00554089"/>
    <w:rsid w:val="00554171"/>
    <w:rsid w:val="00554949"/>
    <w:rsid w:val="00554B6E"/>
    <w:rsid w:val="00554DE8"/>
    <w:rsid w:val="00555DE1"/>
    <w:rsid w:val="00555E0B"/>
    <w:rsid w:val="005560B0"/>
    <w:rsid w:val="005561B0"/>
    <w:rsid w:val="00556446"/>
    <w:rsid w:val="00556C68"/>
    <w:rsid w:val="0055724D"/>
    <w:rsid w:val="00560354"/>
    <w:rsid w:val="0056101C"/>
    <w:rsid w:val="0056259D"/>
    <w:rsid w:val="00562D1B"/>
    <w:rsid w:val="005632DD"/>
    <w:rsid w:val="00563605"/>
    <w:rsid w:val="005638EB"/>
    <w:rsid w:val="005639C1"/>
    <w:rsid w:val="00564701"/>
    <w:rsid w:val="00564EF7"/>
    <w:rsid w:val="00564F87"/>
    <w:rsid w:val="005659D9"/>
    <w:rsid w:val="00566149"/>
    <w:rsid w:val="00566286"/>
    <w:rsid w:val="00566AD9"/>
    <w:rsid w:val="0056727F"/>
    <w:rsid w:val="00567388"/>
    <w:rsid w:val="00567786"/>
    <w:rsid w:val="00570C95"/>
    <w:rsid w:val="00572053"/>
    <w:rsid w:val="005725D3"/>
    <w:rsid w:val="00572E2F"/>
    <w:rsid w:val="00573367"/>
    <w:rsid w:val="0057399E"/>
    <w:rsid w:val="00573BE8"/>
    <w:rsid w:val="005748BC"/>
    <w:rsid w:val="005752F8"/>
    <w:rsid w:val="0057546D"/>
    <w:rsid w:val="00575AEE"/>
    <w:rsid w:val="00577577"/>
    <w:rsid w:val="00577ADD"/>
    <w:rsid w:val="00580147"/>
    <w:rsid w:val="00580A86"/>
    <w:rsid w:val="005810B0"/>
    <w:rsid w:val="005816A8"/>
    <w:rsid w:val="00581D3A"/>
    <w:rsid w:val="0058228B"/>
    <w:rsid w:val="00582876"/>
    <w:rsid w:val="005840BB"/>
    <w:rsid w:val="00584458"/>
    <w:rsid w:val="00584B69"/>
    <w:rsid w:val="00584D37"/>
    <w:rsid w:val="00585105"/>
    <w:rsid w:val="00585D06"/>
    <w:rsid w:val="00585EDF"/>
    <w:rsid w:val="00586906"/>
    <w:rsid w:val="00586C8B"/>
    <w:rsid w:val="00586F2A"/>
    <w:rsid w:val="0058748A"/>
    <w:rsid w:val="00587544"/>
    <w:rsid w:val="005877E1"/>
    <w:rsid w:val="00590393"/>
    <w:rsid w:val="0059096B"/>
    <w:rsid w:val="0059234C"/>
    <w:rsid w:val="00593254"/>
    <w:rsid w:val="00593CA9"/>
    <w:rsid w:val="0059659E"/>
    <w:rsid w:val="0059674D"/>
    <w:rsid w:val="005969D9"/>
    <w:rsid w:val="005969FD"/>
    <w:rsid w:val="005975EB"/>
    <w:rsid w:val="00597C1F"/>
    <w:rsid w:val="005A063C"/>
    <w:rsid w:val="005A0662"/>
    <w:rsid w:val="005A1352"/>
    <w:rsid w:val="005A16FE"/>
    <w:rsid w:val="005A1F59"/>
    <w:rsid w:val="005A266B"/>
    <w:rsid w:val="005A3211"/>
    <w:rsid w:val="005A336E"/>
    <w:rsid w:val="005A33D3"/>
    <w:rsid w:val="005A3798"/>
    <w:rsid w:val="005A453F"/>
    <w:rsid w:val="005A5302"/>
    <w:rsid w:val="005A58F8"/>
    <w:rsid w:val="005A66AE"/>
    <w:rsid w:val="005A68F9"/>
    <w:rsid w:val="005A6A33"/>
    <w:rsid w:val="005A75B7"/>
    <w:rsid w:val="005B056D"/>
    <w:rsid w:val="005B0982"/>
    <w:rsid w:val="005B0B7F"/>
    <w:rsid w:val="005B0E63"/>
    <w:rsid w:val="005B0FE4"/>
    <w:rsid w:val="005B13C1"/>
    <w:rsid w:val="005B1BF8"/>
    <w:rsid w:val="005B2005"/>
    <w:rsid w:val="005B22EB"/>
    <w:rsid w:val="005B248A"/>
    <w:rsid w:val="005B4957"/>
    <w:rsid w:val="005B4982"/>
    <w:rsid w:val="005B4AC7"/>
    <w:rsid w:val="005B4E30"/>
    <w:rsid w:val="005B5237"/>
    <w:rsid w:val="005B53F1"/>
    <w:rsid w:val="005B53FC"/>
    <w:rsid w:val="005B55FF"/>
    <w:rsid w:val="005B58D9"/>
    <w:rsid w:val="005B5D3B"/>
    <w:rsid w:val="005B74F9"/>
    <w:rsid w:val="005C0119"/>
    <w:rsid w:val="005C054F"/>
    <w:rsid w:val="005C080E"/>
    <w:rsid w:val="005C09D2"/>
    <w:rsid w:val="005C23AF"/>
    <w:rsid w:val="005C23EB"/>
    <w:rsid w:val="005C2822"/>
    <w:rsid w:val="005C2F23"/>
    <w:rsid w:val="005C3DEF"/>
    <w:rsid w:val="005C3EB2"/>
    <w:rsid w:val="005C49BA"/>
    <w:rsid w:val="005C4B46"/>
    <w:rsid w:val="005C5485"/>
    <w:rsid w:val="005C56BC"/>
    <w:rsid w:val="005C5926"/>
    <w:rsid w:val="005C63E3"/>
    <w:rsid w:val="005C67BF"/>
    <w:rsid w:val="005C6BA8"/>
    <w:rsid w:val="005C6CCD"/>
    <w:rsid w:val="005D0209"/>
    <w:rsid w:val="005D0B5F"/>
    <w:rsid w:val="005D1BB2"/>
    <w:rsid w:val="005D1C7F"/>
    <w:rsid w:val="005D26B8"/>
    <w:rsid w:val="005D273F"/>
    <w:rsid w:val="005D2A34"/>
    <w:rsid w:val="005D32CC"/>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7E3"/>
    <w:rsid w:val="005E5C9C"/>
    <w:rsid w:val="005E62B1"/>
    <w:rsid w:val="005E64AE"/>
    <w:rsid w:val="005E65AB"/>
    <w:rsid w:val="005E675C"/>
    <w:rsid w:val="005E7406"/>
    <w:rsid w:val="005E7511"/>
    <w:rsid w:val="005E7618"/>
    <w:rsid w:val="005E76EE"/>
    <w:rsid w:val="005F0E09"/>
    <w:rsid w:val="005F13FC"/>
    <w:rsid w:val="005F2A0D"/>
    <w:rsid w:val="005F2D2D"/>
    <w:rsid w:val="005F3A58"/>
    <w:rsid w:val="005F3CBF"/>
    <w:rsid w:val="005F4294"/>
    <w:rsid w:val="005F431A"/>
    <w:rsid w:val="005F51E5"/>
    <w:rsid w:val="005F5753"/>
    <w:rsid w:val="005F595E"/>
    <w:rsid w:val="005F5982"/>
    <w:rsid w:val="005F68EC"/>
    <w:rsid w:val="005F7CFC"/>
    <w:rsid w:val="00600796"/>
    <w:rsid w:val="006013B3"/>
    <w:rsid w:val="006013E1"/>
    <w:rsid w:val="00601688"/>
    <w:rsid w:val="00601CC6"/>
    <w:rsid w:val="00602C8B"/>
    <w:rsid w:val="00602EBB"/>
    <w:rsid w:val="006030DA"/>
    <w:rsid w:val="006041A2"/>
    <w:rsid w:val="0060446F"/>
    <w:rsid w:val="006046C6"/>
    <w:rsid w:val="00604945"/>
    <w:rsid w:val="006049DB"/>
    <w:rsid w:val="006058F7"/>
    <w:rsid w:val="00605E73"/>
    <w:rsid w:val="00606321"/>
    <w:rsid w:val="006068A8"/>
    <w:rsid w:val="0060719C"/>
    <w:rsid w:val="00610A52"/>
    <w:rsid w:val="00610A66"/>
    <w:rsid w:val="006124D4"/>
    <w:rsid w:val="006127C0"/>
    <w:rsid w:val="0061288E"/>
    <w:rsid w:val="00613E42"/>
    <w:rsid w:val="00614A14"/>
    <w:rsid w:val="00614A2B"/>
    <w:rsid w:val="00615405"/>
    <w:rsid w:val="006154F3"/>
    <w:rsid w:val="006168DD"/>
    <w:rsid w:val="00616C04"/>
    <w:rsid w:val="00617044"/>
    <w:rsid w:val="00617C2B"/>
    <w:rsid w:val="0062003E"/>
    <w:rsid w:val="00620CF7"/>
    <w:rsid w:val="00620D7A"/>
    <w:rsid w:val="006218BF"/>
    <w:rsid w:val="00622094"/>
    <w:rsid w:val="00622CD4"/>
    <w:rsid w:val="00623352"/>
    <w:rsid w:val="0062370B"/>
    <w:rsid w:val="00623833"/>
    <w:rsid w:val="006249A1"/>
    <w:rsid w:val="00625CDB"/>
    <w:rsid w:val="00625D14"/>
    <w:rsid w:val="006263A3"/>
    <w:rsid w:val="006265D0"/>
    <w:rsid w:val="00626902"/>
    <w:rsid w:val="00626DDF"/>
    <w:rsid w:val="00627000"/>
    <w:rsid w:val="0062780B"/>
    <w:rsid w:val="006301CF"/>
    <w:rsid w:val="0063063E"/>
    <w:rsid w:val="00632466"/>
    <w:rsid w:val="006324DB"/>
    <w:rsid w:val="00633222"/>
    <w:rsid w:val="0063361C"/>
    <w:rsid w:val="0063376A"/>
    <w:rsid w:val="006337D7"/>
    <w:rsid w:val="006338B6"/>
    <w:rsid w:val="00633B2A"/>
    <w:rsid w:val="00634C1F"/>
    <w:rsid w:val="006354B2"/>
    <w:rsid w:val="00635CE0"/>
    <w:rsid w:val="00635E42"/>
    <w:rsid w:val="00636293"/>
    <w:rsid w:val="006365D4"/>
    <w:rsid w:val="00636AF3"/>
    <w:rsid w:val="00636DCA"/>
    <w:rsid w:val="006379CB"/>
    <w:rsid w:val="006403CB"/>
    <w:rsid w:val="006421F1"/>
    <w:rsid w:val="00642A0C"/>
    <w:rsid w:val="00644DD1"/>
    <w:rsid w:val="00645612"/>
    <w:rsid w:val="0064569C"/>
    <w:rsid w:val="0064589C"/>
    <w:rsid w:val="00645A8C"/>
    <w:rsid w:val="00645EF7"/>
    <w:rsid w:val="00646AE7"/>
    <w:rsid w:val="006472D8"/>
    <w:rsid w:val="00650617"/>
    <w:rsid w:val="00650B44"/>
    <w:rsid w:val="00653245"/>
    <w:rsid w:val="00653B6D"/>
    <w:rsid w:val="00654203"/>
    <w:rsid w:val="0065445E"/>
    <w:rsid w:val="00655466"/>
    <w:rsid w:val="00655CB3"/>
    <w:rsid w:val="00656D1C"/>
    <w:rsid w:val="00656E1F"/>
    <w:rsid w:val="00656E79"/>
    <w:rsid w:val="006570D3"/>
    <w:rsid w:val="00657BCF"/>
    <w:rsid w:val="00657C22"/>
    <w:rsid w:val="00660EC4"/>
    <w:rsid w:val="00661895"/>
    <w:rsid w:val="00661BDA"/>
    <w:rsid w:val="00661E32"/>
    <w:rsid w:val="00661E45"/>
    <w:rsid w:val="00661F25"/>
    <w:rsid w:val="0066256F"/>
    <w:rsid w:val="006626D2"/>
    <w:rsid w:val="0066317D"/>
    <w:rsid w:val="0066352B"/>
    <w:rsid w:val="006649B4"/>
    <w:rsid w:val="00664C7C"/>
    <w:rsid w:val="00664EE4"/>
    <w:rsid w:val="006652F3"/>
    <w:rsid w:val="00665A51"/>
    <w:rsid w:val="00665C9A"/>
    <w:rsid w:val="00666650"/>
    <w:rsid w:val="00666D83"/>
    <w:rsid w:val="00667A38"/>
    <w:rsid w:val="00670000"/>
    <w:rsid w:val="0067002C"/>
    <w:rsid w:val="0067002D"/>
    <w:rsid w:val="00670A1B"/>
    <w:rsid w:val="00670D80"/>
    <w:rsid w:val="006712B1"/>
    <w:rsid w:val="00671A06"/>
    <w:rsid w:val="00671D51"/>
    <w:rsid w:val="00671EEE"/>
    <w:rsid w:val="00672216"/>
    <w:rsid w:val="00672923"/>
    <w:rsid w:val="00672967"/>
    <w:rsid w:val="00672B89"/>
    <w:rsid w:val="00673452"/>
    <w:rsid w:val="00673ADC"/>
    <w:rsid w:val="0067486B"/>
    <w:rsid w:val="00674AED"/>
    <w:rsid w:val="006756C1"/>
    <w:rsid w:val="0067600F"/>
    <w:rsid w:val="0067601F"/>
    <w:rsid w:val="0067609B"/>
    <w:rsid w:val="00676613"/>
    <w:rsid w:val="00676673"/>
    <w:rsid w:val="00676D6A"/>
    <w:rsid w:val="0067732D"/>
    <w:rsid w:val="006807A9"/>
    <w:rsid w:val="006818A2"/>
    <w:rsid w:val="00681E06"/>
    <w:rsid w:val="006820F5"/>
    <w:rsid w:val="00682160"/>
    <w:rsid w:val="00682189"/>
    <w:rsid w:val="00682A61"/>
    <w:rsid w:val="00682B3C"/>
    <w:rsid w:val="00682CD9"/>
    <w:rsid w:val="006839B7"/>
    <w:rsid w:val="0068643C"/>
    <w:rsid w:val="00687B81"/>
    <w:rsid w:val="00690043"/>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AE2"/>
    <w:rsid w:val="00696B38"/>
    <w:rsid w:val="006978C4"/>
    <w:rsid w:val="00697A0B"/>
    <w:rsid w:val="006A004F"/>
    <w:rsid w:val="006A015E"/>
    <w:rsid w:val="006A0428"/>
    <w:rsid w:val="006A093A"/>
    <w:rsid w:val="006A0989"/>
    <w:rsid w:val="006A12C5"/>
    <w:rsid w:val="006A194E"/>
    <w:rsid w:val="006A1D1C"/>
    <w:rsid w:val="006A2232"/>
    <w:rsid w:val="006A5050"/>
    <w:rsid w:val="006A526E"/>
    <w:rsid w:val="006A6036"/>
    <w:rsid w:val="006A6246"/>
    <w:rsid w:val="006A649D"/>
    <w:rsid w:val="006A6C0B"/>
    <w:rsid w:val="006A7120"/>
    <w:rsid w:val="006A7E43"/>
    <w:rsid w:val="006B0115"/>
    <w:rsid w:val="006B01BD"/>
    <w:rsid w:val="006B0401"/>
    <w:rsid w:val="006B0B46"/>
    <w:rsid w:val="006B0F28"/>
    <w:rsid w:val="006B152F"/>
    <w:rsid w:val="006B2CE9"/>
    <w:rsid w:val="006B30EF"/>
    <w:rsid w:val="006B3A15"/>
    <w:rsid w:val="006B3B85"/>
    <w:rsid w:val="006B42AE"/>
    <w:rsid w:val="006B4303"/>
    <w:rsid w:val="006B522B"/>
    <w:rsid w:val="006B5688"/>
    <w:rsid w:val="006B572E"/>
    <w:rsid w:val="006B58AC"/>
    <w:rsid w:val="006B617F"/>
    <w:rsid w:val="006B665E"/>
    <w:rsid w:val="006B6B74"/>
    <w:rsid w:val="006B7F20"/>
    <w:rsid w:val="006C01A6"/>
    <w:rsid w:val="006C024E"/>
    <w:rsid w:val="006C0A67"/>
    <w:rsid w:val="006C10FD"/>
    <w:rsid w:val="006C15F9"/>
    <w:rsid w:val="006C234A"/>
    <w:rsid w:val="006C3097"/>
    <w:rsid w:val="006C321C"/>
    <w:rsid w:val="006C3802"/>
    <w:rsid w:val="006C4620"/>
    <w:rsid w:val="006C4F75"/>
    <w:rsid w:val="006C57AB"/>
    <w:rsid w:val="006C5B5A"/>
    <w:rsid w:val="006C62F6"/>
    <w:rsid w:val="006D0663"/>
    <w:rsid w:val="006D07A1"/>
    <w:rsid w:val="006D0C96"/>
    <w:rsid w:val="006D0CBE"/>
    <w:rsid w:val="006D1774"/>
    <w:rsid w:val="006D2522"/>
    <w:rsid w:val="006D2983"/>
    <w:rsid w:val="006D3210"/>
    <w:rsid w:val="006D39B7"/>
    <w:rsid w:val="006D3AEE"/>
    <w:rsid w:val="006D45B5"/>
    <w:rsid w:val="006D54FB"/>
    <w:rsid w:val="006D5A52"/>
    <w:rsid w:val="006D5A54"/>
    <w:rsid w:val="006D6537"/>
    <w:rsid w:val="006D6566"/>
    <w:rsid w:val="006D6A3F"/>
    <w:rsid w:val="006D7E47"/>
    <w:rsid w:val="006D7F4B"/>
    <w:rsid w:val="006E0AD1"/>
    <w:rsid w:val="006E1E72"/>
    <w:rsid w:val="006E2599"/>
    <w:rsid w:val="006E284F"/>
    <w:rsid w:val="006E2B5A"/>
    <w:rsid w:val="006E2B88"/>
    <w:rsid w:val="006E387D"/>
    <w:rsid w:val="006E3DD8"/>
    <w:rsid w:val="006E4A12"/>
    <w:rsid w:val="006E4A61"/>
    <w:rsid w:val="006E4C4B"/>
    <w:rsid w:val="006E4F8F"/>
    <w:rsid w:val="006E630F"/>
    <w:rsid w:val="006E6335"/>
    <w:rsid w:val="006E650F"/>
    <w:rsid w:val="006E68A1"/>
    <w:rsid w:val="006E7AD0"/>
    <w:rsid w:val="006E7F86"/>
    <w:rsid w:val="006F05E7"/>
    <w:rsid w:val="006F08EE"/>
    <w:rsid w:val="006F0A46"/>
    <w:rsid w:val="006F1AA8"/>
    <w:rsid w:val="006F1B17"/>
    <w:rsid w:val="006F20C2"/>
    <w:rsid w:val="006F2F4C"/>
    <w:rsid w:val="006F3581"/>
    <w:rsid w:val="006F385E"/>
    <w:rsid w:val="006F48E1"/>
    <w:rsid w:val="006F5997"/>
    <w:rsid w:val="006F6245"/>
    <w:rsid w:val="006F6499"/>
    <w:rsid w:val="006F678B"/>
    <w:rsid w:val="006F68C5"/>
    <w:rsid w:val="006F6A6D"/>
    <w:rsid w:val="006F763C"/>
    <w:rsid w:val="006F77E0"/>
    <w:rsid w:val="006F786B"/>
    <w:rsid w:val="006F7BEA"/>
    <w:rsid w:val="00700176"/>
    <w:rsid w:val="00700907"/>
    <w:rsid w:val="00700EBD"/>
    <w:rsid w:val="007013AE"/>
    <w:rsid w:val="00701518"/>
    <w:rsid w:val="0070235F"/>
    <w:rsid w:val="00702BF3"/>
    <w:rsid w:val="00703E48"/>
    <w:rsid w:val="00706BB1"/>
    <w:rsid w:val="00706E6D"/>
    <w:rsid w:val="00707D71"/>
    <w:rsid w:val="00707DED"/>
    <w:rsid w:val="00710306"/>
    <w:rsid w:val="007104B4"/>
    <w:rsid w:val="0071079B"/>
    <w:rsid w:val="0071249C"/>
    <w:rsid w:val="00713A65"/>
    <w:rsid w:val="00713D31"/>
    <w:rsid w:val="0071475B"/>
    <w:rsid w:val="00714AE4"/>
    <w:rsid w:val="00714D99"/>
    <w:rsid w:val="0071522B"/>
    <w:rsid w:val="007153DA"/>
    <w:rsid w:val="00715469"/>
    <w:rsid w:val="00715BDA"/>
    <w:rsid w:val="00715C8A"/>
    <w:rsid w:val="00715FED"/>
    <w:rsid w:val="0071670A"/>
    <w:rsid w:val="0071705F"/>
    <w:rsid w:val="00717B78"/>
    <w:rsid w:val="007206FE"/>
    <w:rsid w:val="00721131"/>
    <w:rsid w:val="00721245"/>
    <w:rsid w:val="0072169A"/>
    <w:rsid w:val="00721872"/>
    <w:rsid w:val="00721B12"/>
    <w:rsid w:val="00722672"/>
    <w:rsid w:val="00722B5F"/>
    <w:rsid w:val="00723080"/>
    <w:rsid w:val="00724E7E"/>
    <w:rsid w:val="007252AC"/>
    <w:rsid w:val="00725641"/>
    <w:rsid w:val="007262FA"/>
    <w:rsid w:val="00726581"/>
    <w:rsid w:val="007267CB"/>
    <w:rsid w:val="007273CC"/>
    <w:rsid w:val="00727D9E"/>
    <w:rsid w:val="00730172"/>
    <w:rsid w:val="0073035A"/>
    <w:rsid w:val="007304FC"/>
    <w:rsid w:val="00730FD0"/>
    <w:rsid w:val="00731182"/>
    <w:rsid w:val="00731F3E"/>
    <w:rsid w:val="007326AB"/>
    <w:rsid w:val="007336B8"/>
    <w:rsid w:val="00733D48"/>
    <w:rsid w:val="00733DE1"/>
    <w:rsid w:val="007346C4"/>
    <w:rsid w:val="00734B53"/>
    <w:rsid w:val="00735F51"/>
    <w:rsid w:val="00736726"/>
    <w:rsid w:val="0073700A"/>
    <w:rsid w:val="00737045"/>
    <w:rsid w:val="0073748F"/>
    <w:rsid w:val="00737854"/>
    <w:rsid w:val="0074109D"/>
    <w:rsid w:val="00741109"/>
    <w:rsid w:val="007419C1"/>
    <w:rsid w:val="00742002"/>
    <w:rsid w:val="00742025"/>
    <w:rsid w:val="00742B07"/>
    <w:rsid w:val="00742BCA"/>
    <w:rsid w:val="00742EFE"/>
    <w:rsid w:val="00742FC0"/>
    <w:rsid w:val="00743D66"/>
    <w:rsid w:val="007441F1"/>
    <w:rsid w:val="00744C46"/>
    <w:rsid w:val="00744D6F"/>
    <w:rsid w:val="0074524D"/>
    <w:rsid w:val="00745BEA"/>
    <w:rsid w:val="007466B2"/>
    <w:rsid w:val="00746B80"/>
    <w:rsid w:val="00746CBF"/>
    <w:rsid w:val="0074700E"/>
    <w:rsid w:val="00747790"/>
    <w:rsid w:val="007504B9"/>
    <w:rsid w:val="0075068F"/>
    <w:rsid w:val="00751185"/>
    <w:rsid w:val="007511B3"/>
    <w:rsid w:val="00751329"/>
    <w:rsid w:val="00751338"/>
    <w:rsid w:val="00751E9B"/>
    <w:rsid w:val="00751EA4"/>
    <w:rsid w:val="0075236C"/>
    <w:rsid w:val="00752820"/>
    <w:rsid w:val="00752F86"/>
    <w:rsid w:val="0075311C"/>
    <w:rsid w:val="0075375D"/>
    <w:rsid w:val="0075394C"/>
    <w:rsid w:val="007551CC"/>
    <w:rsid w:val="007558AD"/>
    <w:rsid w:val="00755ACB"/>
    <w:rsid w:val="00755AFB"/>
    <w:rsid w:val="00755DAC"/>
    <w:rsid w:val="007573EC"/>
    <w:rsid w:val="00757F82"/>
    <w:rsid w:val="00760D64"/>
    <w:rsid w:val="0076116B"/>
    <w:rsid w:val="0076123D"/>
    <w:rsid w:val="0076169B"/>
    <w:rsid w:val="00761847"/>
    <w:rsid w:val="00761CD5"/>
    <w:rsid w:val="00761D59"/>
    <w:rsid w:val="00761E08"/>
    <w:rsid w:val="007621B1"/>
    <w:rsid w:val="00763604"/>
    <w:rsid w:val="007654FC"/>
    <w:rsid w:val="00765941"/>
    <w:rsid w:val="00765C3F"/>
    <w:rsid w:val="00766783"/>
    <w:rsid w:val="007669CB"/>
    <w:rsid w:val="007670B6"/>
    <w:rsid w:val="00770482"/>
    <w:rsid w:val="00771573"/>
    <w:rsid w:val="00771948"/>
    <w:rsid w:val="007729EC"/>
    <w:rsid w:val="00772B9A"/>
    <w:rsid w:val="00772F8F"/>
    <w:rsid w:val="007730DF"/>
    <w:rsid w:val="00773697"/>
    <w:rsid w:val="007739C1"/>
    <w:rsid w:val="007741CA"/>
    <w:rsid w:val="00774A30"/>
    <w:rsid w:val="007755C9"/>
    <w:rsid w:val="00776918"/>
    <w:rsid w:val="0077691C"/>
    <w:rsid w:val="00776A32"/>
    <w:rsid w:val="00776CCE"/>
    <w:rsid w:val="00776F80"/>
    <w:rsid w:val="00777D17"/>
    <w:rsid w:val="00781147"/>
    <w:rsid w:val="00782E1F"/>
    <w:rsid w:val="00783143"/>
    <w:rsid w:val="00784A92"/>
    <w:rsid w:val="00784B79"/>
    <w:rsid w:val="007854F9"/>
    <w:rsid w:val="00785A09"/>
    <w:rsid w:val="00785C23"/>
    <w:rsid w:val="0078635B"/>
    <w:rsid w:val="007863C7"/>
    <w:rsid w:val="0078682D"/>
    <w:rsid w:val="00787583"/>
    <w:rsid w:val="0078770D"/>
    <w:rsid w:val="00787A49"/>
    <w:rsid w:val="00787F56"/>
    <w:rsid w:val="007903C7"/>
    <w:rsid w:val="00791773"/>
    <w:rsid w:val="00791A7D"/>
    <w:rsid w:val="00791F57"/>
    <w:rsid w:val="00792970"/>
    <w:rsid w:val="007929B3"/>
    <w:rsid w:val="00792FDA"/>
    <w:rsid w:val="00793469"/>
    <w:rsid w:val="00793DAA"/>
    <w:rsid w:val="00794A32"/>
    <w:rsid w:val="00794E81"/>
    <w:rsid w:val="00795C41"/>
    <w:rsid w:val="00795CA6"/>
    <w:rsid w:val="0079618E"/>
    <w:rsid w:val="007964BD"/>
    <w:rsid w:val="00796E37"/>
    <w:rsid w:val="007974C2"/>
    <w:rsid w:val="007A000F"/>
    <w:rsid w:val="007A01FE"/>
    <w:rsid w:val="007A1B82"/>
    <w:rsid w:val="007A1C1F"/>
    <w:rsid w:val="007A2081"/>
    <w:rsid w:val="007A2733"/>
    <w:rsid w:val="007A2B3F"/>
    <w:rsid w:val="007A2B99"/>
    <w:rsid w:val="007A2ED4"/>
    <w:rsid w:val="007A382E"/>
    <w:rsid w:val="007A3C25"/>
    <w:rsid w:val="007A3CB6"/>
    <w:rsid w:val="007A4871"/>
    <w:rsid w:val="007A52AE"/>
    <w:rsid w:val="007A5D2F"/>
    <w:rsid w:val="007A5D5F"/>
    <w:rsid w:val="007A5E70"/>
    <w:rsid w:val="007B0510"/>
    <w:rsid w:val="007B0558"/>
    <w:rsid w:val="007B05BC"/>
    <w:rsid w:val="007B08BD"/>
    <w:rsid w:val="007B0C3F"/>
    <w:rsid w:val="007B1BCF"/>
    <w:rsid w:val="007B1E2E"/>
    <w:rsid w:val="007B2BC8"/>
    <w:rsid w:val="007B2EE4"/>
    <w:rsid w:val="007B39CE"/>
    <w:rsid w:val="007B39F3"/>
    <w:rsid w:val="007B3E2B"/>
    <w:rsid w:val="007B414E"/>
    <w:rsid w:val="007B456F"/>
    <w:rsid w:val="007B45C0"/>
    <w:rsid w:val="007B46D6"/>
    <w:rsid w:val="007B491C"/>
    <w:rsid w:val="007B4E6C"/>
    <w:rsid w:val="007B5015"/>
    <w:rsid w:val="007B519C"/>
    <w:rsid w:val="007B552A"/>
    <w:rsid w:val="007B5725"/>
    <w:rsid w:val="007B60DF"/>
    <w:rsid w:val="007B650F"/>
    <w:rsid w:val="007B69E1"/>
    <w:rsid w:val="007B7E0B"/>
    <w:rsid w:val="007C089B"/>
    <w:rsid w:val="007C0F75"/>
    <w:rsid w:val="007C0F98"/>
    <w:rsid w:val="007C1C37"/>
    <w:rsid w:val="007C1D78"/>
    <w:rsid w:val="007C2E3F"/>
    <w:rsid w:val="007C32BE"/>
    <w:rsid w:val="007C3CE8"/>
    <w:rsid w:val="007C3EC5"/>
    <w:rsid w:val="007C3FAA"/>
    <w:rsid w:val="007C4CB7"/>
    <w:rsid w:val="007C5336"/>
    <w:rsid w:val="007C5377"/>
    <w:rsid w:val="007C5AD1"/>
    <w:rsid w:val="007C5AE4"/>
    <w:rsid w:val="007C60B5"/>
    <w:rsid w:val="007C6D2B"/>
    <w:rsid w:val="007C724E"/>
    <w:rsid w:val="007C7549"/>
    <w:rsid w:val="007D031B"/>
    <w:rsid w:val="007D0C7B"/>
    <w:rsid w:val="007D1787"/>
    <w:rsid w:val="007D1B55"/>
    <w:rsid w:val="007D1BA2"/>
    <w:rsid w:val="007D1D67"/>
    <w:rsid w:val="007D2840"/>
    <w:rsid w:val="007D2A89"/>
    <w:rsid w:val="007D38A6"/>
    <w:rsid w:val="007D3C46"/>
    <w:rsid w:val="007D3C59"/>
    <w:rsid w:val="007D3E99"/>
    <w:rsid w:val="007D412A"/>
    <w:rsid w:val="007D4B58"/>
    <w:rsid w:val="007D53DB"/>
    <w:rsid w:val="007D5BDB"/>
    <w:rsid w:val="007D5C05"/>
    <w:rsid w:val="007D62FA"/>
    <w:rsid w:val="007D65F0"/>
    <w:rsid w:val="007D6BB8"/>
    <w:rsid w:val="007D6F3B"/>
    <w:rsid w:val="007D6F3C"/>
    <w:rsid w:val="007D766F"/>
    <w:rsid w:val="007D7E94"/>
    <w:rsid w:val="007E002B"/>
    <w:rsid w:val="007E11AE"/>
    <w:rsid w:val="007E2835"/>
    <w:rsid w:val="007E3FED"/>
    <w:rsid w:val="007E5AE1"/>
    <w:rsid w:val="007E7110"/>
    <w:rsid w:val="007E734B"/>
    <w:rsid w:val="007E73E1"/>
    <w:rsid w:val="007E7644"/>
    <w:rsid w:val="007F055D"/>
    <w:rsid w:val="007F1CE4"/>
    <w:rsid w:val="007F1F92"/>
    <w:rsid w:val="007F2719"/>
    <w:rsid w:val="007F283C"/>
    <w:rsid w:val="007F2D5F"/>
    <w:rsid w:val="007F35A0"/>
    <w:rsid w:val="007F4A17"/>
    <w:rsid w:val="007F4DE1"/>
    <w:rsid w:val="007F5014"/>
    <w:rsid w:val="007F544A"/>
    <w:rsid w:val="007F59E2"/>
    <w:rsid w:val="007F6C88"/>
    <w:rsid w:val="007F7362"/>
    <w:rsid w:val="007F7483"/>
    <w:rsid w:val="007F7F97"/>
    <w:rsid w:val="00800551"/>
    <w:rsid w:val="0080163F"/>
    <w:rsid w:val="00801FDD"/>
    <w:rsid w:val="0080200F"/>
    <w:rsid w:val="00802BC3"/>
    <w:rsid w:val="00802D46"/>
    <w:rsid w:val="0080360D"/>
    <w:rsid w:val="00803BB4"/>
    <w:rsid w:val="00803C31"/>
    <w:rsid w:val="008041CA"/>
    <w:rsid w:val="0080472A"/>
    <w:rsid w:val="00804AEA"/>
    <w:rsid w:val="008052B0"/>
    <w:rsid w:val="00805AF7"/>
    <w:rsid w:val="00805D1A"/>
    <w:rsid w:val="00806A3F"/>
    <w:rsid w:val="00806E69"/>
    <w:rsid w:val="008072C3"/>
    <w:rsid w:val="00807AAF"/>
    <w:rsid w:val="00807B8E"/>
    <w:rsid w:val="00810025"/>
    <w:rsid w:val="00810E44"/>
    <w:rsid w:val="00812953"/>
    <w:rsid w:val="0081336A"/>
    <w:rsid w:val="008136B8"/>
    <w:rsid w:val="00814D94"/>
    <w:rsid w:val="00814DFD"/>
    <w:rsid w:val="0081594D"/>
    <w:rsid w:val="00815FB7"/>
    <w:rsid w:val="00816198"/>
    <w:rsid w:val="00816771"/>
    <w:rsid w:val="00816C2D"/>
    <w:rsid w:val="008202C4"/>
    <w:rsid w:val="00820455"/>
    <w:rsid w:val="008206E6"/>
    <w:rsid w:val="00820C2F"/>
    <w:rsid w:val="00822105"/>
    <w:rsid w:val="00822169"/>
    <w:rsid w:val="00824B86"/>
    <w:rsid w:val="0082640D"/>
    <w:rsid w:val="008273EA"/>
    <w:rsid w:val="00827FC0"/>
    <w:rsid w:val="008310D1"/>
    <w:rsid w:val="008315BD"/>
    <w:rsid w:val="00831993"/>
    <w:rsid w:val="00831A96"/>
    <w:rsid w:val="00831FE4"/>
    <w:rsid w:val="00832534"/>
    <w:rsid w:val="00832BDA"/>
    <w:rsid w:val="00832FD1"/>
    <w:rsid w:val="00833349"/>
    <w:rsid w:val="00834918"/>
    <w:rsid w:val="00834D1F"/>
    <w:rsid w:val="00835202"/>
    <w:rsid w:val="00835B6D"/>
    <w:rsid w:val="00836770"/>
    <w:rsid w:val="00836C2B"/>
    <w:rsid w:val="0083706A"/>
    <w:rsid w:val="00837517"/>
    <w:rsid w:val="008377D9"/>
    <w:rsid w:val="00837F04"/>
    <w:rsid w:val="0084015D"/>
    <w:rsid w:val="0084236D"/>
    <w:rsid w:val="00842AC0"/>
    <w:rsid w:val="00842D3A"/>
    <w:rsid w:val="008434DE"/>
    <w:rsid w:val="00843891"/>
    <w:rsid w:val="00843B69"/>
    <w:rsid w:val="00844337"/>
    <w:rsid w:val="00844502"/>
    <w:rsid w:val="00844B27"/>
    <w:rsid w:val="008451C1"/>
    <w:rsid w:val="00845EAA"/>
    <w:rsid w:val="00847DCA"/>
    <w:rsid w:val="00847F45"/>
    <w:rsid w:val="00850BE2"/>
    <w:rsid w:val="0085122A"/>
    <w:rsid w:val="008513A3"/>
    <w:rsid w:val="00851666"/>
    <w:rsid w:val="00851D15"/>
    <w:rsid w:val="00851D24"/>
    <w:rsid w:val="0085207C"/>
    <w:rsid w:val="0085245A"/>
    <w:rsid w:val="00852841"/>
    <w:rsid w:val="00852887"/>
    <w:rsid w:val="0085291F"/>
    <w:rsid w:val="0085304F"/>
    <w:rsid w:val="008547C2"/>
    <w:rsid w:val="00854C8D"/>
    <w:rsid w:val="00854D35"/>
    <w:rsid w:val="00854EC1"/>
    <w:rsid w:val="00855F70"/>
    <w:rsid w:val="00856BCD"/>
    <w:rsid w:val="00856EFB"/>
    <w:rsid w:val="00856F1C"/>
    <w:rsid w:val="008577CF"/>
    <w:rsid w:val="00860818"/>
    <w:rsid w:val="0086084A"/>
    <w:rsid w:val="00860F96"/>
    <w:rsid w:val="00862525"/>
    <w:rsid w:val="008625E9"/>
    <w:rsid w:val="00862D38"/>
    <w:rsid w:val="00862FEA"/>
    <w:rsid w:val="00863001"/>
    <w:rsid w:val="00863792"/>
    <w:rsid w:val="008646DB"/>
    <w:rsid w:val="00864B73"/>
    <w:rsid w:val="00864EA7"/>
    <w:rsid w:val="008652C6"/>
    <w:rsid w:val="008661EC"/>
    <w:rsid w:val="00866361"/>
    <w:rsid w:val="00866B09"/>
    <w:rsid w:val="00866BE8"/>
    <w:rsid w:val="00867AF0"/>
    <w:rsid w:val="0087037B"/>
    <w:rsid w:val="008716E4"/>
    <w:rsid w:val="008723C4"/>
    <w:rsid w:val="00872FDD"/>
    <w:rsid w:val="00873132"/>
    <w:rsid w:val="008731D9"/>
    <w:rsid w:val="00874549"/>
    <w:rsid w:val="0087468E"/>
    <w:rsid w:val="00874C51"/>
    <w:rsid w:val="008751C9"/>
    <w:rsid w:val="008753C9"/>
    <w:rsid w:val="00875717"/>
    <w:rsid w:val="00875944"/>
    <w:rsid w:val="00877037"/>
    <w:rsid w:val="008774BD"/>
    <w:rsid w:val="00880170"/>
    <w:rsid w:val="00880AE0"/>
    <w:rsid w:val="00880B91"/>
    <w:rsid w:val="00880E28"/>
    <w:rsid w:val="00881B81"/>
    <w:rsid w:val="0088223B"/>
    <w:rsid w:val="00883E2C"/>
    <w:rsid w:val="00884AB8"/>
    <w:rsid w:val="00884D81"/>
    <w:rsid w:val="00885472"/>
    <w:rsid w:val="00885E79"/>
    <w:rsid w:val="00885EDB"/>
    <w:rsid w:val="00886B8A"/>
    <w:rsid w:val="00886EED"/>
    <w:rsid w:val="00887D5D"/>
    <w:rsid w:val="00887DFC"/>
    <w:rsid w:val="00887E9E"/>
    <w:rsid w:val="00887F4A"/>
    <w:rsid w:val="00890656"/>
    <w:rsid w:val="00890A84"/>
    <w:rsid w:val="0089175D"/>
    <w:rsid w:val="00891AF7"/>
    <w:rsid w:val="008931F6"/>
    <w:rsid w:val="00895E3B"/>
    <w:rsid w:val="008963F6"/>
    <w:rsid w:val="00896894"/>
    <w:rsid w:val="008979F5"/>
    <w:rsid w:val="008A0E54"/>
    <w:rsid w:val="008A13B5"/>
    <w:rsid w:val="008A1640"/>
    <w:rsid w:val="008A166F"/>
    <w:rsid w:val="008A24F5"/>
    <w:rsid w:val="008A2534"/>
    <w:rsid w:val="008A2854"/>
    <w:rsid w:val="008A28B7"/>
    <w:rsid w:val="008A2D2F"/>
    <w:rsid w:val="008A2E49"/>
    <w:rsid w:val="008A304A"/>
    <w:rsid w:val="008A30A9"/>
    <w:rsid w:val="008A327F"/>
    <w:rsid w:val="008A3F6B"/>
    <w:rsid w:val="008A475C"/>
    <w:rsid w:val="008A4876"/>
    <w:rsid w:val="008A509D"/>
    <w:rsid w:val="008A59F5"/>
    <w:rsid w:val="008A5D20"/>
    <w:rsid w:val="008A5F3B"/>
    <w:rsid w:val="008A61BB"/>
    <w:rsid w:val="008A6E50"/>
    <w:rsid w:val="008A6FC9"/>
    <w:rsid w:val="008A75BE"/>
    <w:rsid w:val="008A7C0E"/>
    <w:rsid w:val="008B0078"/>
    <w:rsid w:val="008B0A3E"/>
    <w:rsid w:val="008B0D12"/>
    <w:rsid w:val="008B0E68"/>
    <w:rsid w:val="008B181E"/>
    <w:rsid w:val="008B1C22"/>
    <w:rsid w:val="008B3094"/>
    <w:rsid w:val="008B35A1"/>
    <w:rsid w:val="008B4943"/>
    <w:rsid w:val="008B4A91"/>
    <w:rsid w:val="008B4E62"/>
    <w:rsid w:val="008B65DE"/>
    <w:rsid w:val="008B67F1"/>
    <w:rsid w:val="008B6904"/>
    <w:rsid w:val="008B721F"/>
    <w:rsid w:val="008B7683"/>
    <w:rsid w:val="008B7A00"/>
    <w:rsid w:val="008C0DF7"/>
    <w:rsid w:val="008C1561"/>
    <w:rsid w:val="008C156B"/>
    <w:rsid w:val="008C1615"/>
    <w:rsid w:val="008C1640"/>
    <w:rsid w:val="008C1721"/>
    <w:rsid w:val="008C1AF9"/>
    <w:rsid w:val="008C2487"/>
    <w:rsid w:val="008C2A89"/>
    <w:rsid w:val="008C314E"/>
    <w:rsid w:val="008C318D"/>
    <w:rsid w:val="008C3D79"/>
    <w:rsid w:val="008C418C"/>
    <w:rsid w:val="008C41C6"/>
    <w:rsid w:val="008C48BD"/>
    <w:rsid w:val="008C4F30"/>
    <w:rsid w:val="008C51BA"/>
    <w:rsid w:val="008C522C"/>
    <w:rsid w:val="008C7666"/>
    <w:rsid w:val="008C78D1"/>
    <w:rsid w:val="008C7C24"/>
    <w:rsid w:val="008C7C57"/>
    <w:rsid w:val="008C7CF9"/>
    <w:rsid w:val="008D0342"/>
    <w:rsid w:val="008D0407"/>
    <w:rsid w:val="008D0FB6"/>
    <w:rsid w:val="008D0FEB"/>
    <w:rsid w:val="008D1420"/>
    <w:rsid w:val="008D146A"/>
    <w:rsid w:val="008D16EA"/>
    <w:rsid w:val="008D345A"/>
    <w:rsid w:val="008D3E5B"/>
    <w:rsid w:val="008D4018"/>
    <w:rsid w:val="008D412E"/>
    <w:rsid w:val="008D4754"/>
    <w:rsid w:val="008D48F7"/>
    <w:rsid w:val="008D4E0E"/>
    <w:rsid w:val="008D5110"/>
    <w:rsid w:val="008D51C6"/>
    <w:rsid w:val="008D589F"/>
    <w:rsid w:val="008D63DD"/>
    <w:rsid w:val="008D699F"/>
    <w:rsid w:val="008D6D83"/>
    <w:rsid w:val="008D739C"/>
    <w:rsid w:val="008D7656"/>
    <w:rsid w:val="008D7961"/>
    <w:rsid w:val="008D7ED1"/>
    <w:rsid w:val="008E0056"/>
    <w:rsid w:val="008E03AA"/>
    <w:rsid w:val="008E1189"/>
    <w:rsid w:val="008E194F"/>
    <w:rsid w:val="008E1F91"/>
    <w:rsid w:val="008E23D1"/>
    <w:rsid w:val="008E4498"/>
    <w:rsid w:val="008E4893"/>
    <w:rsid w:val="008E4C83"/>
    <w:rsid w:val="008E4DCE"/>
    <w:rsid w:val="008E5196"/>
    <w:rsid w:val="008E6267"/>
    <w:rsid w:val="008E65FC"/>
    <w:rsid w:val="008E686C"/>
    <w:rsid w:val="008E709B"/>
    <w:rsid w:val="008E7329"/>
    <w:rsid w:val="008E776D"/>
    <w:rsid w:val="008E7BAE"/>
    <w:rsid w:val="008F003A"/>
    <w:rsid w:val="008F03A4"/>
    <w:rsid w:val="008F0EA7"/>
    <w:rsid w:val="008F12B0"/>
    <w:rsid w:val="008F29B2"/>
    <w:rsid w:val="008F2B22"/>
    <w:rsid w:val="008F2D33"/>
    <w:rsid w:val="008F2D87"/>
    <w:rsid w:val="008F3059"/>
    <w:rsid w:val="008F34BB"/>
    <w:rsid w:val="008F477D"/>
    <w:rsid w:val="008F5282"/>
    <w:rsid w:val="008F661C"/>
    <w:rsid w:val="008F6E42"/>
    <w:rsid w:val="008F706E"/>
    <w:rsid w:val="0090048C"/>
    <w:rsid w:val="00901134"/>
    <w:rsid w:val="00901306"/>
    <w:rsid w:val="0090149D"/>
    <w:rsid w:val="00901CB9"/>
    <w:rsid w:val="00901DD3"/>
    <w:rsid w:val="00902B85"/>
    <w:rsid w:val="0090313E"/>
    <w:rsid w:val="00903A3A"/>
    <w:rsid w:val="009048FE"/>
    <w:rsid w:val="00904952"/>
    <w:rsid w:val="00904E73"/>
    <w:rsid w:val="00904F12"/>
    <w:rsid w:val="009052DD"/>
    <w:rsid w:val="00905689"/>
    <w:rsid w:val="00905E2B"/>
    <w:rsid w:val="0090699B"/>
    <w:rsid w:val="00906FCC"/>
    <w:rsid w:val="009077C7"/>
    <w:rsid w:val="00907C09"/>
    <w:rsid w:val="00907D8D"/>
    <w:rsid w:val="00907F28"/>
    <w:rsid w:val="009103DC"/>
    <w:rsid w:val="00910EC9"/>
    <w:rsid w:val="00911826"/>
    <w:rsid w:val="00911DFB"/>
    <w:rsid w:val="00912079"/>
    <w:rsid w:val="009128C5"/>
    <w:rsid w:val="009129B8"/>
    <w:rsid w:val="00912A82"/>
    <w:rsid w:val="00913718"/>
    <w:rsid w:val="00913CA9"/>
    <w:rsid w:val="00914C11"/>
    <w:rsid w:val="0091593D"/>
    <w:rsid w:val="00915E2A"/>
    <w:rsid w:val="009168A9"/>
    <w:rsid w:val="0091694C"/>
    <w:rsid w:val="009169A1"/>
    <w:rsid w:val="00917446"/>
    <w:rsid w:val="009200E2"/>
    <w:rsid w:val="0092039C"/>
    <w:rsid w:val="0092103C"/>
    <w:rsid w:val="0092132F"/>
    <w:rsid w:val="009220A6"/>
    <w:rsid w:val="009239A6"/>
    <w:rsid w:val="0092498E"/>
    <w:rsid w:val="009249E6"/>
    <w:rsid w:val="00924A05"/>
    <w:rsid w:val="00924B42"/>
    <w:rsid w:val="009264CD"/>
    <w:rsid w:val="00926698"/>
    <w:rsid w:val="00926AF1"/>
    <w:rsid w:val="00927071"/>
    <w:rsid w:val="00927247"/>
    <w:rsid w:val="00927AAC"/>
    <w:rsid w:val="00927F0B"/>
    <w:rsid w:val="00927FE5"/>
    <w:rsid w:val="009303AF"/>
    <w:rsid w:val="009305B5"/>
    <w:rsid w:val="00931556"/>
    <w:rsid w:val="00931A12"/>
    <w:rsid w:val="0093222B"/>
    <w:rsid w:val="009323F8"/>
    <w:rsid w:val="00932401"/>
    <w:rsid w:val="00933580"/>
    <w:rsid w:val="00933697"/>
    <w:rsid w:val="0093503D"/>
    <w:rsid w:val="00935105"/>
    <w:rsid w:val="00935D31"/>
    <w:rsid w:val="009367E5"/>
    <w:rsid w:val="009367FA"/>
    <w:rsid w:val="00937023"/>
    <w:rsid w:val="009374B0"/>
    <w:rsid w:val="0093763C"/>
    <w:rsid w:val="00937716"/>
    <w:rsid w:val="00937DE9"/>
    <w:rsid w:val="00940097"/>
    <w:rsid w:val="00940A18"/>
    <w:rsid w:val="0094142D"/>
    <w:rsid w:val="009414C4"/>
    <w:rsid w:val="009414CD"/>
    <w:rsid w:val="009416DE"/>
    <w:rsid w:val="00941FD7"/>
    <w:rsid w:val="00942709"/>
    <w:rsid w:val="00942E18"/>
    <w:rsid w:val="009432BD"/>
    <w:rsid w:val="00943C5F"/>
    <w:rsid w:val="0094464A"/>
    <w:rsid w:val="00944E52"/>
    <w:rsid w:val="009451CD"/>
    <w:rsid w:val="00945781"/>
    <w:rsid w:val="00945DE9"/>
    <w:rsid w:val="00946092"/>
    <w:rsid w:val="00946962"/>
    <w:rsid w:val="0094698F"/>
    <w:rsid w:val="00946A18"/>
    <w:rsid w:val="00946AEE"/>
    <w:rsid w:val="009472E9"/>
    <w:rsid w:val="00947549"/>
    <w:rsid w:val="009479C0"/>
    <w:rsid w:val="009479D8"/>
    <w:rsid w:val="0095024D"/>
    <w:rsid w:val="00950962"/>
    <w:rsid w:val="00952163"/>
    <w:rsid w:val="00952846"/>
    <w:rsid w:val="00953365"/>
    <w:rsid w:val="00953922"/>
    <w:rsid w:val="009546F1"/>
    <w:rsid w:val="00954AD4"/>
    <w:rsid w:val="00955159"/>
    <w:rsid w:val="00955A72"/>
    <w:rsid w:val="0095771D"/>
    <w:rsid w:val="00957BBD"/>
    <w:rsid w:val="00957D97"/>
    <w:rsid w:val="009603EF"/>
    <w:rsid w:val="009609E7"/>
    <w:rsid w:val="00960A41"/>
    <w:rsid w:val="00960D35"/>
    <w:rsid w:val="0096115B"/>
    <w:rsid w:val="009611E8"/>
    <w:rsid w:val="009612E0"/>
    <w:rsid w:val="00961D5B"/>
    <w:rsid w:val="00961F9D"/>
    <w:rsid w:val="009628C6"/>
    <w:rsid w:val="00962F44"/>
    <w:rsid w:val="00963633"/>
    <w:rsid w:val="00963923"/>
    <w:rsid w:val="009644D0"/>
    <w:rsid w:val="00964E6B"/>
    <w:rsid w:val="00966306"/>
    <w:rsid w:val="00967301"/>
    <w:rsid w:val="00967425"/>
    <w:rsid w:val="00967F26"/>
    <w:rsid w:val="00967FFE"/>
    <w:rsid w:val="00970BEA"/>
    <w:rsid w:val="00970C36"/>
    <w:rsid w:val="00970E35"/>
    <w:rsid w:val="00970EC7"/>
    <w:rsid w:val="0097185C"/>
    <w:rsid w:val="0097233C"/>
    <w:rsid w:val="0097274D"/>
    <w:rsid w:val="00972D10"/>
    <w:rsid w:val="0097395B"/>
    <w:rsid w:val="00973FF4"/>
    <w:rsid w:val="00974540"/>
    <w:rsid w:val="00974993"/>
    <w:rsid w:val="00975E5D"/>
    <w:rsid w:val="00976051"/>
    <w:rsid w:val="009766B8"/>
    <w:rsid w:val="00976A2E"/>
    <w:rsid w:val="00976CD4"/>
    <w:rsid w:val="00976FC0"/>
    <w:rsid w:val="0097705A"/>
    <w:rsid w:val="0097737B"/>
    <w:rsid w:val="00977556"/>
    <w:rsid w:val="0097755B"/>
    <w:rsid w:val="00977A2B"/>
    <w:rsid w:val="00980311"/>
    <w:rsid w:val="009804A8"/>
    <w:rsid w:val="009805A7"/>
    <w:rsid w:val="00981781"/>
    <w:rsid w:val="00981AF1"/>
    <w:rsid w:val="0098299A"/>
    <w:rsid w:val="00983058"/>
    <w:rsid w:val="00983379"/>
    <w:rsid w:val="009836C3"/>
    <w:rsid w:val="009839DF"/>
    <w:rsid w:val="00983C37"/>
    <w:rsid w:val="00984192"/>
    <w:rsid w:val="009842C4"/>
    <w:rsid w:val="00985602"/>
    <w:rsid w:val="0098725C"/>
    <w:rsid w:val="0098781F"/>
    <w:rsid w:val="00991492"/>
    <w:rsid w:val="00991851"/>
    <w:rsid w:val="00991B70"/>
    <w:rsid w:val="00992925"/>
    <w:rsid w:val="00992E36"/>
    <w:rsid w:val="00993904"/>
    <w:rsid w:val="00993EA2"/>
    <w:rsid w:val="00993F65"/>
    <w:rsid w:val="00995664"/>
    <w:rsid w:val="0099605C"/>
    <w:rsid w:val="0099605F"/>
    <w:rsid w:val="00996364"/>
    <w:rsid w:val="0099726D"/>
    <w:rsid w:val="009A0DE9"/>
    <w:rsid w:val="009A143D"/>
    <w:rsid w:val="009A1909"/>
    <w:rsid w:val="009A2669"/>
    <w:rsid w:val="009A3799"/>
    <w:rsid w:val="009A37D2"/>
    <w:rsid w:val="009A384E"/>
    <w:rsid w:val="009A39E6"/>
    <w:rsid w:val="009A3F22"/>
    <w:rsid w:val="009A3F2C"/>
    <w:rsid w:val="009A41BF"/>
    <w:rsid w:val="009A45E2"/>
    <w:rsid w:val="009A4F1C"/>
    <w:rsid w:val="009A505C"/>
    <w:rsid w:val="009A5577"/>
    <w:rsid w:val="009A567A"/>
    <w:rsid w:val="009A590D"/>
    <w:rsid w:val="009A59E7"/>
    <w:rsid w:val="009A6199"/>
    <w:rsid w:val="009A61C4"/>
    <w:rsid w:val="009A69E6"/>
    <w:rsid w:val="009A6D43"/>
    <w:rsid w:val="009A724C"/>
    <w:rsid w:val="009A7610"/>
    <w:rsid w:val="009A769C"/>
    <w:rsid w:val="009B0109"/>
    <w:rsid w:val="009B047F"/>
    <w:rsid w:val="009B0814"/>
    <w:rsid w:val="009B0DA8"/>
    <w:rsid w:val="009B1658"/>
    <w:rsid w:val="009B2AE0"/>
    <w:rsid w:val="009B2D42"/>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39CD"/>
    <w:rsid w:val="009C43FC"/>
    <w:rsid w:val="009C4930"/>
    <w:rsid w:val="009C4B55"/>
    <w:rsid w:val="009C4DE1"/>
    <w:rsid w:val="009C4F97"/>
    <w:rsid w:val="009C55A7"/>
    <w:rsid w:val="009C5C67"/>
    <w:rsid w:val="009C5F23"/>
    <w:rsid w:val="009D053E"/>
    <w:rsid w:val="009D0A67"/>
    <w:rsid w:val="009D2CB7"/>
    <w:rsid w:val="009D2DFD"/>
    <w:rsid w:val="009D30EE"/>
    <w:rsid w:val="009D392A"/>
    <w:rsid w:val="009D4295"/>
    <w:rsid w:val="009D430B"/>
    <w:rsid w:val="009D4C30"/>
    <w:rsid w:val="009D4CA3"/>
    <w:rsid w:val="009D4F49"/>
    <w:rsid w:val="009D5320"/>
    <w:rsid w:val="009D559D"/>
    <w:rsid w:val="009D6091"/>
    <w:rsid w:val="009D6380"/>
    <w:rsid w:val="009D6944"/>
    <w:rsid w:val="009D7509"/>
    <w:rsid w:val="009E043F"/>
    <w:rsid w:val="009E0F1F"/>
    <w:rsid w:val="009E147B"/>
    <w:rsid w:val="009E1A4D"/>
    <w:rsid w:val="009E1CD3"/>
    <w:rsid w:val="009E2E14"/>
    <w:rsid w:val="009E39F2"/>
    <w:rsid w:val="009E4024"/>
    <w:rsid w:val="009E4624"/>
    <w:rsid w:val="009E48A0"/>
    <w:rsid w:val="009E5002"/>
    <w:rsid w:val="009E5BFE"/>
    <w:rsid w:val="009E7032"/>
    <w:rsid w:val="009E7033"/>
    <w:rsid w:val="009E729E"/>
    <w:rsid w:val="009E7427"/>
    <w:rsid w:val="009E76F7"/>
    <w:rsid w:val="009E7C7E"/>
    <w:rsid w:val="009F0957"/>
    <w:rsid w:val="009F13A8"/>
    <w:rsid w:val="009F1613"/>
    <w:rsid w:val="009F1D97"/>
    <w:rsid w:val="009F2ED4"/>
    <w:rsid w:val="009F2F9D"/>
    <w:rsid w:val="009F34CB"/>
    <w:rsid w:val="009F3A13"/>
    <w:rsid w:val="009F3CAF"/>
    <w:rsid w:val="009F3E0F"/>
    <w:rsid w:val="009F4782"/>
    <w:rsid w:val="009F4939"/>
    <w:rsid w:val="009F4D3B"/>
    <w:rsid w:val="009F4EAC"/>
    <w:rsid w:val="009F500D"/>
    <w:rsid w:val="009F5243"/>
    <w:rsid w:val="009F5A27"/>
    <w:rsid w:val="009F76BE"/>
    <w:rsid w:val="009F7785"/>
    <w:rsid w:val="009F7C13"/>
    <w:rsid w:val="009F7E1F"/>
    <w:rsid w:val="00A00162"/>
    <w:rsid w:val="00A009A3"/>
    <w:rsid w:val="00A019DF"/>
    <w:rsid w:val="00A02DFA"/>
    <w:rsid w:val="00A0332B"/>
    <w:rsid w:val="00A033F6"/>
    <w:rsid w:val="00A03532"/>
    <w:rsid w:val="00A04340"/>
    <w:rsid w:val="00A046E4"/>
    <w:rsid w:val="00A04A0C"/>
    <w:rsid w:val="00A05361"/>
    <w:rsid w:val="00A055B3"/>
    <w:rsid w:val="00A06AF2"/>
    <w:rsid w:val="00A07024"/>
    <w:rsid w:val="00A074BE"/>
    <w:rsid w:val="00A105FB"/>
    <w:rsid w:val="00A106E6"/>
    <w:rsid w:val="00A10716"/>
    <w:rsid w:val="00A1071E"/>
    <w:rsid w:val="00A108DE"/>
    <w:rsid w:val="00A108EA"/>
    <w:rsid w:val="00A122E8"/>
    <w:rsid w:val="00A12473"/>
    <w:rsid w:val="00A124C7"/>
    <w:rsid w:val="00A12548"/>
    <w:rsid w:val="00A1296B"/>
    <w:rsid w:val="00A12ABC"/>
    <w:rsid w:val="00A14613"/>
    <w:rsid w:val="00A15431"/>
    <w:rsid w:val="00A16089"/>
    <w:rsid w:val="00A1778B"/>
    <w:rsid w:val="00A17D69"/>
    <w:rsid w:val="00A17DAD"/>
    <w:rsid w:val="00A20449"/>
    <w:rsid w:val="00A20E3E"/>
    <w:rsid w:val="00A20EB1"/>
    <w:rsid w:val="00A22374"/>
    <w:rsid w:val="00A22528"/>
    <w:rsid w:val="00A22C2E"/>
    <w:rsid w:val="00A236A9"/>
    <w:rsid w:val="00A23E0D"/>
    <w:rsid w:val="00A242BB"/>
    <w:rsid w:val="00A24DD7"/>
    <w:rsid w:val="00A2523F"/>
    <w:rsid w:val="00A25730"/>
    <w:rsid w:val="00A26972"/>
    <w:rsid w:val="00A270E7"/>
    <w:rsid w:val="00A2760B"/>
    <w:rsid w:val="00A27AE6"/>
    <w:rsid w:val="00A27B58"/>
    <w:rsid w:val="00A30230"/>
    <w:rsid w:val="00A31139"/>
    <w:rsid w:val="00A3139E"/>
    <w:rsid w:val="00A313FC"/>
    <w:rsid w:val="00A31819"/>
    <w:rsid w:val="00A32304"/>
    <w:rsid w:val="00A3281A"/>
    <w:rsid w:val="00A32AD4"/>
    <w:rsid w:val="00A32F3B"/>
    <w:rsid w:val="00A33150"/>
    <w:rsid w:val="00A33313"/>
    <w:rsid w:val="00A335F7"/>
    <w:rsid w:val="00A339C9"/>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6F47"/>
    <w:rsid w:val="00A46F52"/>
    <w:rsid w:val="00A472ED"/>
    <w:rsid w:val="00A50612"/>
    <w:rsid w:val="00A506D4"/>
    <w:rsid w:val="00A52331"/>
    <w:rsid w:val="00A53015"/>
    <w:rsid w:val="00A5337D"/>
    <w:rsid w:val="00A53ACC"/>
    <w:rsid w:val="00A53B10"/>
    <w:rsid w:val="00A53D6A"/>
    <w:rsid w:val="00A548F2"/>
    <w:rsid w:val="00A54C83"/>
    <w:rsid w:val="00A552ED"/>
    <w:rsid w:val="00A5541D"/>
    <w:rsid w:val="00A565BD"/>
    <w:rsid w:val="00A568B1"/>
    <w:rsid w:val="00A578FD"/>
    <w:rsid w:val="00A57F30"/>
    <w:rsid w:val="00A60B50"/>
    <w:rsid w:val="00A61423"/>
    <w:rsid w:val="00A61DD1"/>
    <w:rsid w:val="00A62CCD"/>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0D9"/>
    <w:rsid w:val="00A7669B"/>
    <w:rsid w:val="00A76C09"/>
    <w:rsid w:val="00A77576"/>
    <w:rsid w:val="00A779AD"/>
    <w:rsid w:val="00A77E88"/>
    <w:rsid w:val="00A801AA"/>
    <w:rsid w:val="00A81458"/>
    <w:rsid w:val="00A8170D"/>
    <w:rsid w:val="00A8270A"/>
    <w:rsid w:val="00A83A76"/>
    <w:rsid w:val="00A83A84"/>
    <w:rsid w:val="00A84883"/>
    <w:rsid w:val="00A851D9"/>
    <w:rsid w:val="00A8524B"/>
    <w:rsid w:val="00A85851"/>
    <w:rsid w:val="00A85D5B"/>
    <w:rsid w:val="00A86959"/>
    <w:rsid w:val="00A86965"/>
    <w:rsid w:val="00A870AA"/>
    <w:rsid w:val="00A8740B"/>
    <w:rsid w:val="00A8759F"/>
    <w:rsid w:val="00A87E06"/>
    <w:rsid w:val="00A90153"/>
    <w:rsid w:val="00A90185"/>
    <w:rsid w:val="00A90B58"/>
    <w:rsid w:val="00A90FAA"/>
    <w:rsid w:val="00A9154E"/>
    <w:rsid w:val="00A91A29"/>
    <w:rsid w:val="00A91ACE"/>
    <w:rsid w:val="00A91CC3"/>
    <w:rsid w:val="00A92BAC"/>
    <w:rsid w:val="00A93E2B"/>
    <w:rsid w:val="00A942F7"/>
    <w:rsid w:val="00A94352"/>
    <w:rsid w:val="00A954DF"/>
    <w:rsid w:val="00A95739"/>
    <w:rsid w:val="00A961FB"/>
    <w:rsid w:val="00A962A8"/>
    <w:rsid w:val="00A97314"/>
    <w:rsid w:val="00A97594"/>
    <w:rsid w:val="00A976AE"/>
    <w:rsid w:val="00A9795E"/>
    <w:rsid w:val="00AA0012"/>
    <w:rsid w:val="00AA026B"/>
    <w:rsid w:val="00AA0E7B"/>
    <w:rsid w:val="00AA11B5"/>
    <w:rsid w:val="00AA34F2"/>
    <w:rsid w:val="00AA37DA"/>
    <w:rsid w:val="00AA3DCA"/>
    <w:rsid w:val="00AA3F57"/>
    <w:rsid w:val="00AA4047"/>
    <w:rsid w:val="00AA40FB"/>
    <w:rsid w:val="00AA44AD"/>
    <w:rsid w:val="00AA4633"/>
    <w:rsid w:val="00AA4BA7"/>
    <w:rsid w:val="00AA6E6A"/>
    <w:rsid w:val="00AA6E88"/>
    <w:rsid w:val="00AA722F"/>
    <w:rsid w:val="00AA7645"/>
    <w:rsid w:val="00AA7808"/>
    <w:rsid w:val="00AA7EB7"/>
    <w:rsid w:val="00AB006D"/>
    <w:rsid w:val="00AB1631"/>
    <w:rsid w:val="00AB1ABB"/>
    <w:rsid w:val="00AB2351"/>
    <w:rsid w:val="00AB237C"/>
    <w:rsid w:val="00AB2E47"/>
    <w:rsid w:val="00AB3D05"/>
    <w:rsid w:val="00AB4165"/>
    <w:rsid w:val="00AB4BCD"/>
    <w:rsid w:val="00AB4E63"/>
    <w:rsid w:val="00AB5BB3"/>
    <w:rsid w:val="00AB6CA9"/>
    <w:rsid w:val="00AB7155"/>
    <w:rsid w:val="00AB7E45"/>
    <w:rsid w:val="00AB7FFE"/>
    <w:rsid w:val="00AC1324"/>
    <w:rsid w:val="00AC28C8"/>
    <w:rsid w:val="00AC2CA5"/>
    <w:rsid w:val="00AC3506"/>
    <w:rsid w:val="00AC4158"/>
    <w:rsid w:val="00AC47FE"/>
    <w:rsid w:val="00AC49BF"/>
    <w:rsid w:val="00AC4C07"/>
    <w:rsid w:val="00AC4F1F"/>
    <w:rsid w:val="00AC6478"/>
    <w:rsid w:val="00AC68B3"/>
    <w:rsid w:val="00AC6F99"/>
    <w:rsid w:val="00AC72BC"/>
    <w:rsid w:val="00AC76A3"/>
    <w:rsid w:val="00AC7CA4"/>
    <w:rsid w:val="00AC7D88"/>
    <w:rsid w:val="00AD0015"/>
    <w:rsid w:val="00AD0657"/>
    <w:rsid w:val="00AD0945"/>
    <w:rsid w:val="00AD1028"/>
    <w:rsid w:val="00AD1525"/>
    <w:rsid w:val="00AD1AB4"/>
    <w:rsid w:val="00AD21E5"/>
    <w:rsid w:val="00AD2279"/>
    <w:rsid w:val="00AD266A"/>
    <w:rsid w:val="00AD32DE"/>
    <w:rsid w:val="00AD3813"/>
    <w:rsid w:val="00AD4E90"/>
    <w:rsid w:val="00AD58E5"/>
    <w:rsid w:val="00AD66F6"/>
    <w:rsid w:val="00AD7A24"/>
    <w:rsid w:val="00AE0144"/>
    <w:rsid w:val="00AE04B6"/>
    <w:rsid w:val="00AE0B0B"/>
    <w:rsid w:val="00AE1152"/>
    <w:rsid w:val="00AE1227"/>
    <w:rsid w:val="00AE1B4E"/>
    <w:rsid w:val="00AE1E2E"/>
    <w:rsid w:val="00AE22EF"/>
    <w:rsid w:val="00AE2E3E"/>
    <w:rsid w:val="00AE3271"/>
    <w:rsid w:val="00AE48EB"/>
    <w:rsid w:val="00AE4CFD"/>
    <w:rsid w:val="00AE5203"/>
    <w:rsid w:val="00AE564D"/>
    <w:rsid w:val="00AE6218"/>
    <w:rsid w:val="00AE6BB2"/>
    <w:rsid w:val="00AE706E"/>
    <w:rsid w:val="00AE71D2"/>
    <w:rsid w:val="00AE79C0"/>
    <w:rsid w:val="00AE7DAF"/>
    <w:rsid w:val="00AF0274"/>
    <w:rsid w:val="00AF03CF"/>
    <w:rsid w:val="00AF20F3"/>
    <w:rsid w:val="00AF22B4"/>
    <w:rsid w:val="00AF25B6"/>
    <w:rsid w:val="00AF2762"/>
    <w:rsid w:val="00AF2A3E"/>
    <w:rsid w:val="00AF3073"/>
    <w:rsid w:val="00AF3E7F"/>
    <w:rsid w:val="00AF3F7F"/>
    <w:rsid w:val="00AF418F"/>
    <w:rsid w:val="00AF45A8"/>
    <w:rsid w:val="00AF4E77"/>
    <w:rsid w:val="00AF52F5"/>
    <w:rsid w:val="00AF7202"/>
    <w:rsid w:val="00AF7402"/>
    <w:rsid w:val="00AF75AC"/>
    <w:rsid w:val="00AF7A31"/>
    <w:rsid w:val="00B005B7"/>
    <w:rsid w:val="00B00A6C"/>
    <w:rsid w:val="00B00EA9"/>
    <w:rsid w:val="00B01036"/>
    <w:rsid w:val="00B0159F"/>
    <w:rsid w:val="00B017F8"/>
    <w:rsid w:val="00B023D5"/>
    <w:rsid w:val="00B04D24"/>
    <w:rsid w:val="00B051BE"/>
    <w:rsid w:val="00B051E1"/>
    <w:rsid w:val="00B05C87"/>
    <w:rsid w:val="00B0634D"/>
    <w:rsid w:val="00B0686F"/>
    <w:rsid w:val="00B07FF9"/>
    <w:rsid w:val="00B10114"/>
    <w:rsid w:val="00B108F6"/>
    <w:rsid w:val="00B10DCA"/>
    <w:rsid w:val="00B1101A"/>
    <w:rsid w:val="00B110CF"/>
    <w:rsid w:val="00B11685"/>
    <w:rsid w:val="00B119A6"/>
    <w:rsid w:val="00B11E38"/>
    <w:rsid w:val="00B1203F"/>
    <w:rsid w:val="00B12B9D"/>
    <w:rsid w:val="00B13AED"/>
    <w:rsid w:val="00B13D19"/>
    <w:rsid w:val="00B14BCF"/>
    <w:rsid w:val="00B15B34"/>
    <w:rsid w:val="00B15C3B"/>
    <w:rsid w:val="00B17154"/>
    <w:rsid w:val="00B17516"/>
    <w:rsid w:val="00B177A2"/>
    <w:rsid w:val="00B1791E"/>
    <w:rsid w:val="00B17B61"/>
    <w:rsid w:val="00B2025E"/>
    <w:rsid w:val="00B20D8A"/>
    <w:rsid w:val="00B2132A"/>
    <w:rsid w:val="00B21793"/>
    <w:rsid w:val="00B21B98"/>
    <w:rsid w:val="00B21D06"/>
    <w:rsid w:val="00B2201E"/>
    <w:rsid w:val="00B22C78"/>
    <w:rsid w:val="00B2301E"/>
    <w:rsid w:val="00B23F58"/>
    <w:rsid w:val="00B252B1"/>
    <w:rsid w:val="00B266D6"/>
    <w:rsid w:val="00B2670A"/>
    <w:rsid w:val="00B26836"/>
    <w:rsid w:val="00B269F1"/>
    <w:rsid w:val="00B26A1E"/>
    <w:rsid w:val="00B27890"/>
    <w:rsid w:val="00B27A00"/>
    <w:rsid w:val="00B27E87"/>
    <w:rsid w:val="00B30468"/>
    <w:rsid w:val="00B31F87"/>
    <w:rsid w:val="00B32C4D"/>
    <w:rsid w:val="00B33517"/>
    <w:rsid w:val="00B338A3"/>
    <w:rsid w:val="00B33DEF"/>
    <w:rsid w:val="00B340B4"/>
    <w:rsid w:val="00B34B1B"/>
    <w:rsid w:val="00B34D90"/>
    <w:rsid w:val="00B34EDB"/>
    <w:rsid w:val="00B35566"/>
    <w:rsid w:val="00B35F59"/>
    <w:rsid w:val="00B361D3"/>
    <w:rsid w:val="00B36402"/>
    <w:rsid w:val="00B37B77"/>
    <w:rsid w:val="00B40864"/>
    <w:rsid w:val="00B41BB6"/>
    <w:rsid w:val="00B41E94"/>
    <w:rsid w:val="00B42453"/>
    <w:rsid w:val="00B434FC"/>
    <w:rsid w:val="00B43DAB"/>
    <w:rsid w:val="00B44711"/>
    <w:rsid w:val="00B45468"/>
    <w:rsid w:val="00B45AF7"/>
    <w:rsid w:val="00B45DE7"/>
    <w:rsid w:val="00B46356"/>
    <w:rsid w:val="00B46363"/>
    <w:rsid w:val="00B46D45"/>
    <w:rsid w:val="00B4713E"/>
    <w:rsid w:val="00B4731B"/>
    <w:rsid w:val="00B47548"/>
    <w:rsid w:val="00B47B2F"/>
    <w:rsid w:val="00B51995"/>
    <w:rsid w:val="00B519FF"/>
    <w:rsid w:val="00B51BEE"/>
    <w:rsid w:val="00B5295B"/>
    <w:rsid w:val="00B533C2"/>
    <w:rsid w:val="00B53DF9"/>
    <w:rsid w:val="00B53EF2"/>
    <w:rsid w:val="00B53F0E"/>
    <w:rsid w:val="00B54F61"/>
    <w:rsid w:val="00B56277"/>
    <w:rsid w:val="00B56539"/>
    <w:rsid w:val="00B566CC"/>
    <w:rsid w:val="00B56813"/>
    <w:rsid w:val="00B56920"/>
    <w:rsid w:val="00B56D4F"/>
    <w:rsid w:val="00B57089"/>
    <w:rsid w:val="00B5752E"/>
    <w:rsid w:val="00B57A27"/>
    <w:rsid w:val="00B60E70"/>
    <w:rsid w:val="00B610A6"/>
    <w:rsid w:val="00B61465"/>
    <w:rsid w:val="00B616DE"/>
    <w:rsid w:val="00B61C12"/>
    <w:rsid w:val="00B62011"/>
    <w:rsid w:val="00B62746"/>
    <w:rsid w:val="00B62A32"/>
    <w:rsid w:val="00B633A8"/>
    <w:rsid w:val="00B63A34"/>
    <w:rsid w:val="00B63B27"/>
    <w:rsid w:val="00B64D0D"/>
    <w:rsid w:val="00B64D13"/>
    <w:rsid w:val="00B65C76"/>
    <w:rsid w:val="00B65D45"/>
    <w:rsid w:val="00B65DD8"/>
    <w:rsid w:val="00B66197"/>
    <w:rsid w:val="00B66539"/>
    <w:rsid w:val="00B66A67"/>
    <w:rsid w:val="00B672ED"/>
    <w:rsid w:val="00B67365"/>
    <w:rsid w:val="00B678FD"/>
    <w:rsid w:val="00B67B8D"/>
    <w:rsid w:val="00B67ECE"/>
    <w:rsid w:val="00B70403"/>
    <w:rsid w:val="00B7073D"/>
    <w:rsid w:val="00B70860"/>
    <w:rsid w:val="00B70BE1"/>
    <w:rsid w:val="00B712D4"/>
    <w:rsid w:val="00B717A2"/>
    <w:rsid w:val="00B71C01"/>
    <w:rsid w:val="00B71D23"/>
    <w:rsid w:val="00B72BB2"/>
    <w:rsid w:val="00B7314A"/>
    <w:rsid w:val="00B73B88"/>
    <w:rsid w:val="00B748D4"/>
    <w:rsid w:val="00B74FAB"/>
    <w:rsid w:val="00B7551C"/>
    <w:rsid w:val="00B76E7E"/>
    <w:rsid w:val="00B770E4"/>
    <w:rsid w:val="00B77740"/>
    <w:rsid w:val="00B7792A"/>
    <w:rsid w:val="00B77C91"/>
    <w:rsid w:val="00B77CC6"/>
    <w:rsid w:val="00B77F08"/>
    <w:rsid w:val="00B8092E"/>
    <w:rsid w:val="00B80C94"/>
    <w:rsid w:val="00B816D3"/>
    <w:rsid w:val="00B819D9"/>
    <w:rsid w:val="00B81DDB"/>
    <w:rsid w:val="00B82142"/>
    <w:rsid w:val="00B833AA"/>
    <w:rsid w:val="00B83E19"/>
    <w:rsid w:val="00B84780"/>
    <w:rsid w:val="00B84B53"/>
    <w:rsid w:val="00B84CEF"/>
    <w:rsid w:val="00B8607E"/>
    <w:rsid w:val="00B865DD"/>
    <w:rsid w:val="00B87965"/>
    <w:rsid w:val="00B8797A"/>
    <w:rsid w:val="00B87F33"/>
    <w:rsid w:val="00B900DE"/>
    <w:rsid w:val="00B90724"/>
    <w:rsid w:val="00B90FF4"/>
    <w:rsid w:val="00B912A6"/>
    <w:rsid w:val="00B92004"/>
    <w:rsid w:val="00B92075"/>
    <w:rsid w:val="00B920FC"/>
    <w:rsid w:val="00B92663"/>
    <w:rsid w:val="00B92BE5"/>
    <w:rsid w:val="00B9434A"/>
    <w:rsid w:val="00B94407"/>
    <w:rsid w:val="00B94E20"/>
    <w:rsid w:val="00B94E41"/>
    <w:rsid w:val="00B95110"/>
    <w:rsid w:val="00B960E3"/>
    <w:rsid w:val="00B9621B"/>
    <w:rsid w:val="00B97838"/>
    <w:rsid w:val="00B97A86"/>
    <w:rsid w:val="00B97AA6"/>
    <w:rsid w:val="00BA0326"/>
    <w:rsid w:val="00BA1A3C"/>
    <w:rsid w:val="00BA1AB6"/>
    <w:rsid w:val="00BA2E6D"/>
    <w:rsid w:val="00BA332E"/>
    <w:rsid w:val="00BA3D85"/>
    <w:rsid w:val="00BA425E"/>
    <w:rsid w:val="00BA453E"/>
    <w:rsid w:val="00BA5328"/>
    <w:rsid w:val="00BA675D"/>
    <w:rsid w:val="00BA6FEB"/>
    <w:rsid w:val="00BA7191"/>
    <w:rsid w:val="00BA72F0"/>
    <w:rsid w:val="00BB0195"/>
    <w:rsid w:val="00BB135F"/>
    <w:rsid w:val="00BB1A8A"/>
    <w:rsid w:val="00BB1AFE"/>
    <w:rsid w:val="00BB1BC7"/>
    <w:rsid w:val="00BB393C"/>
    <w:rsid w:val="00BB3993"/>
    <w:rsid w:val="00BB3F1C"/>
    <w:rsid w:val="00BB43C5"/>
    <w:rsid w:val="00BB4918"/>
    <w:rsid w:val="00BB5E55"/>
    <w:rsid w:val="00BB60BB"/>
    <w:rsid w:val="00BB6316"/>
    <w:rsid w:val="00BB691D"/>
    <w:rsid w:val="00BB7980"/>
    <w:rsid w:val="00BB7C29"/>
    <w:rsid w:val="00BC019F"/>
    <w:rsid w:val="00BC05D9"/>
    <w:rsid w:val="00BC080B"/>
    <w:rsid w:val="00BC1355"/>
    <w:rsid w:val="00BC172E"/>
    <w:rsid w:val="00BC26A2"/>
    <w:rsid w:val="00BC3722"/>
    <w:rsid w:val="00BC3B98"/>
    <w:rsid w:val="00BC48D3"/>
    <w:rsid w:val="00BC4956"/>
    <w:rsid w:val="00BC4F35"/>
    <w:rsid w:val="00BC50E9"/>
    <w:rsid w:val="00BC65C9"/>
    <w:rsid w:val="00BC7162"/>
    <w:rsid w:val="00BC74BE"/>
    <w:rsid w:val="00BC75D1"/>
    <w:rsid w:val="00BC79A5"/>
    <w:rsid w:val="00BC7A5E"/>
    <w:rsid w:val="00BD002B"/>
    <w:rsid w:val="00BD0BD7"/>
    <w:rsid w:val="00BD2306"/>
    <w:rsid w:val="00BD27CD"/>
    <w:rsid w:val="00BD32D8"/>
    <w:rsid w:val="00BD3898"/>
    <w:rsid w:val="00BD4319"/>
    <w:rsid w:val="00BD5593"/>
    <w:rsid w:val="00BD5AAA"/>
    <w:rsid w:val="00BD6155"/>
    <w:rsid w:val="00BD6B8E"/>
    <w:rsid w:val="00BD7E08"/>
    <w:rsid w:val="00BE05EB"/>
    <w:rsid w:val="00BE1468"/>
    <w:rsid w:val="00BE1782"/>
    <w:rsid w:val="00BE1C45"/>
    <w:rsid w:val="00BE1D74"/>
    <w:rsid w:val="00BE2391"/>
    <w:rsid w:val="00BE2645"/>
    <w:rsid w:val="00BE2F97"/>
    <w:rsid w:val="00BE3016"/>
    <w:rsid w:val="00BE35A6"/>
    <w:rsid w:val="00BE383B"/>
    <w:rsid w:val="00BE3B1E"/>
    <w:rsid w:val="00BE4053"/>
    <w:rsid w:val="00BE511E"/>
    <w:rsid w:val="00BE5409"/>
    <w:rsid w:val="00BE5E4D"/>
    <w:rsid w:val="00BE5F70"/>
    <w:rsid w:val="00BE66DD"/>
    <w:rsid w:val="00BE69EC"/>
    <w:rsid w:val="00BE6EA0"/>
    <w:rsid w:val="00BE7A42"/>
    <w:rsid w:val="00BE7FCF"/>
    <w:rsid w:val="00BF0761"/>
    <w:rsid w:val="00BF10E1"/>
    <w:rsid w:val="00BF1172"/>
    <w:rsid w:val="00BF151C"/>
    <w:rsid w:val="00BF17FC"/>
    <w:rsid w:val="00BF1D31"/>
    <w:rsid w:val="00BF2526"/>
    <w:rsid w:val="00BF3900"/>
    <w:rsid w:val="00BF3D19"/>
    <w:rsid w:val="00BF4694"/>
    <w:rsid w:val="00BF46FC"/>
    <w:rsid w:val="00BF52D8"/>
    <w:rsid w:val="00BF54A0"/>
    <w:rsid w:val="00BF5D0A"/>
    <w:rsid w:val="00BF607D"/>
    <w:rsid w:val="00BF6121"/>
    <w:rsid w:val="00BF6524"/>
    <w:rsid w:val="00BF6B9A"/>
    <w:rsid w:val="00BF6E76"/>
    <w:rsid w:val="00C00065"/>
    <w:rsid w:val="00C00253"/>
    <w:rsid w:val="00C00C23"/>
    <w:rsid w:val="00C00EF0"/>
    <w:rsid w:val="00C01D3E"/>
    <w:rsid w:val="00C023DD"/>
    <w:rsid w:val="00C0417A"/>
    <w:rsid w:val="00C051C7"/>
    <w:rsid w:val="00C0634B"/>
    <w:rsid w:val="00C067AC"/>
    <w:rsid w:val="00C0689B"/>
    <w:rsid w:val="00C07BED"/>
    <w:rsid w:val="00C07BF6"/>
    <w:rsid w:val="00C108F0"/>
    <w:rsid w:val="00C10A47"/>
    <w:rsid w:val="00C114ED"/>
    <w:rsid w:val="00C11C2F"/>
    <w:rsid w:val="00C1288F"/>
    <w:rsid w:val="00C12C38"/>
    <w:rsid w:val="00C13652"/>
    <w:rsid w:val="00C138A8"/>
    <w:rsid w:val="00C13A38"/>
    <w:rsid w:val="00C143BF"/>
    <w:rsid w:val="00C14F1C"/>
    <w:rsid w:val="00C15475"/>
    <w:rsid w:val="00C15860"/>
    <w:rsid w:val="00C15F4E"/>
    <w:rsid w:val="00C15FE3"/>
    <w:rsid w:val="00C16444"/>
    <w:rsid w:val="00C168EF"/>
    <w:rsid w:val="00C16EC0"/>
    <w:rsid w:val="00C17E23"/>
    <w:rsid w:val="00C205DB"/>
    <w:rsid w:val="00C2124D"/>
    <w:rsid w:val="00C21F24"/>
    <w:rsid w:val="00C221CF"/>
    <w:rsid w:val="00C2401E"/>
    <w:rsid w:val="00C24745"/>
    <w:rsid w:val="00C248C4"/>
    <w:rsid w:val="00C24CE8"/>
    <w:rsid w:val="00C24DEE"/>
    <w:rsid w:val="00C24DF7"/>
    <w:rsid w:val="00C25540"/>
    <w:rsid w:val="00C275B0"/>
    <w:rsid w:val="00C27656"/>
    <w:rsid w:val="00C27880"/>
    <w:rsid w:val="00C32FAB"/>
    <w:rsid w:val="00C3350F"/>
    <w:rsid w:val="00C338CE"/>
    <w:rsid w:val="00C34130"/>
    <w:rsid w:val="00C345BD"/>
    <w:rsid w:val="00C3466F"/>
    <w:rsid w:val="00C34E20"/>
    <w:rsid w:val="00C35362"/>
    <w:rsid w:val="00C355B9"/>
    <w:rsid w:val="00C35EB1"/>
    <w:rsid w:val="00C36445"/>
    <w:rsid w:val="00C36964"/>
    <w:rsid w:val="00C36B28"/>
    <w:rsid w:val="00C36C47"/>
    <w:rsid w:val="00C37485"/>
    <w:rsid w:val="00C3788C"/>
    <w:rsid w:val="00C37FC9"/>
    <w:rsid w:val="00C414C0"/>
    <w:rsid w:val="00C41E75"/>
    <w:rsid w:val="00C43943"/>
    <w:rsid w:val="00C43AF8"/>
    <w:rsid w:val="00C4491B"/>
    <w:rsid w:val="00C44DB1"/>
    <w:rsid w:val="00C4534C"/>
    <w:rsid w:val="00C45FB8"/>
    <w:rsid w:val="00C466DE"/>
    <w:rsid w:val="00C47CB7"/>
    <w:rsid w:val="00C50160"/>
    <w:rsid w:val="00C5021E"/>
    <w:rsid w:val="00C5106D"/>
    <w:rsid w:val="00C5144B"/>
    <w:rsid w:val="00C51B9D"/>
    <w:rsid w:val="00C520A1"/>
    <w:rsid w:val="00C524B9"/>
    <w:rsid w:val="00C52E60"/>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1AC3"/>
    <w:rsid w:val="00C61DC0"/>
    <w:rsid w:val="00C63EEC"/>
    <w:rsid w:val="00C6411C"/>
    <w:rsid w:val="00C6475A"/>
    <w:rsid w:val="00C64827"/>
    <w:rsid w:val="00C649A1"/>
    <w:rsid w:val="00C64BCB"/>
    <w:rsid w:val="00C64DDD"/>
    <w:rsid w:val="00C6548A"/>
    <w:rsid w:val="00C656FC"/>
    <w:rsid w:val="00C6629A"/>
    <w:rsid w:val="00C66BE1"/>
    <w:rsid w:val="00C6718B"/>
    <w:rsid w:val="00C671F7"/>
    <w:rsid w:val="00C67431"/>
    <w:rsid w:val="00C674C1"/>
    <w:rsid w:val="00C67D98"/>
    <w:rsid w:val="00C67E8B"/>
    <w:rsid w:val="00C67FF0"/>
    <w:rsid w:val="00C7067A"/>
    <w:rsid w:val="00C706AD"/>
    <w:rsid w:val="00C70E38"/>
    <w:rsid w:val="00C71032"/>
    <w:rsid w:val="00C72E40"/>
    <w:rsid w:val="00C7386A"/>
    <w:rsid w:val="00C740C2"/>
    <w:rsid w:val="00C743E5"/>
    <w:rsid w:val="00C7487F"/>
    <w:rsid w:val="00C75B31"/>
    <w:rsid w:val="00C75C58"/>
    <w:rsid w:val="00C75E2E"/>
    <w:rsid w:val="00C76247"/>
    <w:rsid w:val="00C764FE"/>
    <w:rsid w:val="00C768DF"/>
    <w:rsid w:val="00C769F5"/>
    <w:rsid w:val="00C76ACB"/>
    <w:rsid w:val="00C76D57"/>
    <w:rsid w:val="00C76EA2"/>
    <w:rsid w:val="00C77A75"/>
    <w:rsid w:val="00C80E47"/>
    <w:rsid w:val="00C8117C"/>
    <w:rsid w:val="00C81E97"/>
    <w:rsid w:val="00C82126"/>
    <w:rsid w:val="00C82282"/>
    <w:rsid w:val="00C8269C"/>
    <w:rsid w:val="00C83A68"/>
    <w:rsid w:val="00C83A73"/>
    <w:rsid w:val="00C83C48"/>
    <w:rsid w:val="00C8413C"/>
    <w:rsid w:val="00C8547D"/>
    <w:rsid w:val="00C85A21"/>
    <w:rsid w:val="00C85C91"/>
    <w:rsid w:val="00C85E31"/>
    <w:rsid w:val="00C86B56"/>
    <w:rsid w:val="00C86D52"/>
    <w:rsid w:val="00C86D7E"/>
    <w:rsid w:val="00C87D2C"/>
    <w:rsid w:val="00C91293"/>
    <w:rsid w:val="00C949BA"/>
    <w:rsid w:val="00C95394"/>
    <w:rsid w:val="00C95987"/>
    <w:rsid w:val="00C96CDF"/>
    <w:rsid w:val="00C97BD5"/>
    <w:rsid w:val="00C97F8B"/>
    <w:rsid w:val="00CA1158"/>
    <w:rsid w:val="00CA1670"/>
    <w:rsid w:val="00CA1727"/>
    <w:rsid w:val="00CA212F"/>
    <w:rsid w:val="00CA2B99"/>
    <w:rsid w:val="00CA2E10"/>
    <w:rsid w:val="00CA3A59"/>
    <w:rsid w:val="00CA4902"/>
    <w:rsid w:val="00CA4A74"/>
    <w:rsid w:val="00CA4C9A"/>
    <w:rsid w:val="00CA52CA"/>
    <w:rsid w:val="00CA56C6"/>
    <w:rsid w:val="00CA6598"/>
    <w:rsid w:val="00CA693B"/>
    <w:rsid w:val="00CA6D8B"/>
    <w:rsid w:val="00CA6EFE"/>
    <w:rsid w:val="00CA711F"/>
    <w:rsid w:val="00CA71D9"/>
    <w:rsid w:val="00CA7551"/>
    <w:rsid w:val="00CA7917"/>
    <w:rsid w:val="00CB0411"/>
    <w:rsid w:val="00CB0759"/>
    <w:rsid w:val="00CB0EDA"/>
    <w:rsid w:val="00CB1BE5"/>
    <w:rsid w:val="00CB1C5C"/>
    <w:rsid w:val="00CB2051"/>
    <w:rsid w:val="00CB309F"/>
    <w:rsid w:val="00CB35A6"/>
    <w:rsid w:val="00CB4EAC"/>
    <w:rsid w:val="00CB561D"/>
    <w:rsid w:val="00CB58B4"/>
    <w:rsid w:val="00CB5E64"/>
    <w:rsid w:val="00CB66FC"/>
    <w:rsid w:val="00CB71BD"/>
    <w:rsid w:val="00CB762B"/>
    <w:rsid w:val="00CB7740"/>
    <w:rsid w:val="00CB7E2C"/>
    <w:rsid w:val="00CC00C8"/>
    <w:rsid w:val="00CC0115"/>
    <w:rsid w:val="00CC03AE"/>
    <w:rsid w:val="00CC0671"/>
    <w:rsid w:val="00CC100D"/>
    <w:rsid w:val="00CC109A"/>
    <w:rsid w:val="00CC2160"/>
    <w:rsid w:val="00CC2CBA"/>
    <w:rsid w:val="00CC34DD"/>
    <w:rsid w:val="00CC4250"/>
    <w:rsid w:val="00CC4518"/>
    <w:rsid w:val="00CC5128"/>
    <w:rsid w:val="00CC5564"/>
    <w:rsid w:val="00CC6AAF"/>
    <w:rsid w:val="00CC6E6E"/>
    <w:rsid w:val="00CC73B4"/>
    <w:rsid w:val="00CD03F7"/>
    <w:rsid w:val="00CD0FA4"/>
    <w:rsid w:val="00CD1CA9"/>
    <w:rsid w:val="00CD1D8A"/>
    <w:rsid w:val="00CD1DFA"/>
    <w:rsid w:val="00CD3591"/>
    <w:rsid w:val="00CD3609"/>
    <w:rsid w:val="00CD3747"/>
    <w:rsid w:val="00CD3B82"/>
    <w:rsid w:val="00CD4459"/>
    <w:rsid w:val="00CD4B5D"/>
    <w:rsid w:val="00CD4DCD"/>
    <w:rsid w:val="00CD5350"/>
    <w:rsid w:val="00CD6AA5"/>
    <w:rsid w:val="00CE080D"/>
    <w:rsid w:val="00CE0C99"/>
    <w:rsid w:val="00CE13A0"/>
    <w:rsid w:val="00CE1584"/>
    <w:rsid w:val="00CE17BD"/>
    <w:rsid w:val="00CE24B3"/>
    <w:rsid w:val="00CE2A9E"/>
    <w:rsid w:val="00CE3A25"/>
    <w:rsid w:val="00CE4B9F"/>
    <w:rsid w:val="00CE4CA6"/>
    <w:rsid w:val="00CE4D65"/>
    <w:rsid w:val="00CE56F1"/>
    <w:rsid w:val="00CE59DD"/>
    <w:rsid w:val="00CE5E0F"/>
    <w:rsid w:val="00CE5F6B"/>
    <w:rsid w:val="00CE621B"/>
    <w:rsid w:val="00CE6AF2"/>
    <w:rsid w:val="00CE6C76"/>
    <w:rsid w:val="00CE7779"/>
    <w:rsid w:val="00CE7A67"/>
    <w:rsid w:val="00CF02C3"/>
    <w:rsid w:val="00CF0E9D"/>
    <w:rsid w:val="00CF1561"/>
    <w:rsid w:val="00CF18D1"/>
    <w:rsid w:val="00CF229F"/>
    <w:rsid w:val="00CF298E"/>
    <w:rsid w:val="00CF34D9"/>
    <w:rsid w:val="00CF3729"/>
    <w:rsid w:val="00CF3ADF"/>
    <w:rsid w:val="00CF434D"/>
    <w:rsid w:val="00CF4A06"/>
    <w:rsid w:val="00CF4C1F"/>
    <w:rsid w:val="00CF52C2"/>
    <w:rsid w:val="00CF7566"/>
    <w:rsid w:val="00CF75C6"/>
    <w:rsid w:val="00D00B5A"/>
    <w:rsid w:val="00D0150A"/>
    <w:rsid w:val="00D019BD"/>
    <w:rsid w:val="00D0227E"/>
    <w:rsid w:val="00D02774"/>
    <w:rsid w:val="00D032D2"/>
    <w:rsid w:val="00D03B95"/>
    <w:rsid w:val="00D03D13"/>
    <w:rsid w:val="00D04267"/>
    <w:rsid w:val="00D0443C"/>
    <w:rsid w:val="00D0482C"/>
    <w:rsid w:val="00D0575F"/>
    <w:rsid w:val="00D0622D"/>
    <w:rsid w:val="00D0695B"/>
    <w:rsid w:val="00D06B0D"/>
    <w:rsid w:val="00D07234"/>
    <w:rsid w:val="00D07689"/>
    <w:rsid w:val="00D07F19"/>
    <w:rsid w:val="00D105B5"/>
    <w:rsid w:val="00D10D5F"/>
    <w:rsid w:val="00D1251C"/>
    <w:rsid w:val="00D132D0"/>
    <w:rsid w:val="00D135B7"/>
    <w:rsid w:val="00D136F9"/>
    <w:rsid w:val="00D1418C"/>
    <w:rsid w:val="00D14448"/>
    <w:rsid w:val="00D14589"/>
    <w:rsid w:val="00D1482F"/>
    <w:rsid w:val="00D14CD3"/>
    <w:rsid w:val="00D15357"/>
    <w:rsid w:val="00D1546F"/>
    <w:rsid w:val="00D15642"/>
    <w:rsid w:val="00D15B8A"/>
    <w:rsid w:val="00D15CDD"/>
    <w:rsid w:val="00D15D96"/>
    <w:rsid w:val="00D16505"/>
    <w:rsid w:val="00D16EC1"/>
    <w:rsid w:val="00D16FCA"/>
    <w:rsid w:val="00D201F5"/>
    <w:rsid w:val="00D20F24"/>
    <w:rsid w:val="00D22CD6"/>
    <w:rsid w:val="00D23A28"/>
    <w:rsid w:val="00D23F4A"/>
    <w:rsid w:val="00D24545"/>
    <w:rsid w:val="00D24BD3"/>
    <w:rsid w:val="00D25175"/>
    <w:rsid w:val="00D2569B"/>
    <w:rsid w:val="00D25C23"/>
    <w:rsid w:val="00D264A4"/>
    <w:rsid w:val="00D30459"/>
    <w:rsid w:val="00D306B9"/>
    <w:rsid w:val="00D30C27"/>
    <w:rsid w:val="00D31903"/>
    <w:rsid w:val="00D31C35"/>
    <w:rsid w:val="00D31F5B"/>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3BC"/>
    <w:rsid w:val="00D4046E"/>
    <w:rsid w:val="00D405C8"/>
    <w:rsid w:val="00D40D30"/>
    <w:rsid w:val="00D41BBD"/>
    <w:rsid w:val="00D42665"/>
    <w:rsid w:val="00D4298B"/>
    <w:rsid w:val="00D42ACA"/>
    <w:rsid w:val="00D4313A"/>
    <w:rsid w:val="00D442E6"/>
    <w:rsid w:val="00D44480"/>
    <w:rsid w:val="00D446EE"/>
    <w:rsid w:val="00D44ADE"/>
    <w:rsid w:val="00D457EB"/>
    <w:rsid w:val="00D45C71"/>
    <w:rsid w:val="00D47795"/>
    <w:rsid w:val="00D50326"/>
    <w:rsid w:val="00D5046F"/>
    <w:rsid w:val="00D505AD"/>
    <w:rsid w:val="00D50BB4"/>
    <w:rsid w:val="00D5291E"/>
    <w:rsid w:val="00D52C42"/>
    <w:rsid w:val="00D5381C"/>
    <w:rsid w:val="00D53A77"/>
    <w:rsid w:val="00D53AAD"/>
    <w:rsid w:val="00D53C1A"/>
    <w:rsid w:val="00D54341"/>
    <w:rsid w:val="00D54618"/>
    <w:rsid w:val="00D54DD8"/>
    <w:rsid w:val="00D54EA2"/>
    <w:rsid w:val="00D55749"/>
    <w:rsid w:val="00D56140"/>
    <w:rsid w:val="00D56193"/>
    <w:rsid w:val="00D564A3"/>
    <w:rsid w:val="00D57164"/>
    <w:rsid w:val="00D57E90"/>
    <w:rsid w:val="00D6088E"/>
    <w:rsid w:val="00D609E7"/>
    <w:rsid w:val="00D60AF7"/>
    <w:rsid w:val="00D60B12"/>
    <w:rsid w:val="00D60C4A"/>
    <w:rsid w:val="00D60CFD"/>
    <w:rsid w:val="00D60E9F"/>
    <w:rsid w:val="00D6107B"/>
    <w:rsid w:val="00D61684"/>
    <w:rsid w:val="00D6209F"/>
    <w:rsid w:val="00D631D1"/>
    <w:rsid w:val="00D64450"/>
    <w:rsid w:val="00D646A6"/>
    <w:rsid w:val="00D6503A"/>
    <w:rsid w:val="00D659A0"/>
    <w:rsid w:val="00D6690E"/>
    <w:rsid w:val="00D66D3C"/>
    <w:rsid w:val="00D670C0"/>
    <w:rsid w:val="00D70266"/>
    <w:rsid w:val="00D70576"/>
    <w:rsid w:val="00D7205D"/>
    <w:rsid w:val="00D72176"/>
    <w:rsid w:val="00D722FC"/>
    <w:rsid w:val="00D726E9"/>
    <w:rsid w:val="00D72DEA"/>
    <w:rsid w:val="00D73322"/>
    <w:rsid w:val="00D74049"/>
    <w:rsid w:val="00D74107"/>
    <w:rsid w:val="00D744CD"/>
    <w:rsid w:val="00D74D53"/>
    <w:rsid w:val="00D753F5"/>
    <w:rsid w:val="00D758F0"/>
    <w:rsid w:val="00D75BBF"/>
    <w:rsid w:val="00D75F76"/>
    <w:rsid w:val="00D760B9"/>
    <w:rsid w:val="00D76833"/>
    <w:rsid w:val="00D76C2E"/>
    <w:rsid w:val="00D76E69"/>
    <w:rsid w:val="00D77093"/>
    <w:rsid w:val="00D7719A"/>
    <w:rsid w:val="00D7795A"/>
    <w:rsid w:val="00D77F5B"/>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87DD0"/>
    <w:rsid w:val="00D90F92"/>
    <w:rsid w:val="00D92168"/>
    <w:rsid w:val="00D928AB"/>
    <w:rsid w:val="00D92985"/>
    <w:rsid w:val="00D92C35"/>
    <w:rsid w:val="00D93367"/>
    <w:rsid w:val="00D94B09"/>
    <w:rsid w:val="00D95004"/>
    <w:rsid w:val="00D95198"/>
    <w:rsid w:val="00D9575D"/>
    <w:rsid w:val="00D95F5B"/>
    <w:rsid w:val="00D96146"/>
    <w:rsid w:val="00D966A4"/>
    <w:rsid w:val="00D9692D"/>
    <w:rsid w:val="00D96D01"/>
    <w:rsid w:val="00D97511"/>
    <w:rsid w:val="00D97644"/>
    <w:rsid w:val="00D97A84"/>
    <w:rsid w:val="00DA032D"/>
    <w:rsid w:val="00DA19D6"/>
    <w:rsid w:val="00DA1A63"/>
    <w:rsid w:val="00DA1AEA"/>
    <w:rsid w:val="00DA1E73"/>
    <w:rsid w:val="00DA1EA2"/>
    <w:rsid w:val="00DA41A3"/>
    <w:rsid w:val="00DA4900"/>
    <w:rsid w:val="00DA4B22"/>
    <w:rsid w:val="00DA505B"/>
    <w:rsid w:val="00DA7B0D"/>
    <w:rsid w:val="00DA7D50"/>
    <w:rsid w:val="00DA7EB8"/>
    <w:rsid w:val="00DB1068"/>
    <w:rsid w:val="00DB1F8D"/>
    <w:rsid w:val="00DB2361"/>
    <w:rsid w:val="00DB23D8"/>
    <w:rsid w:val="00DB261B"/>
    <w:rsid w:val="00DB292E"/>
    <w:rsid w:val="00DB2C3D"/>
    <w:rsid w:val="00DB2CA4"/>
    <w:rsid w:val="00DB3263"/>
    <w:rsid w:val="00DB3267"/>
    <w:rsid w:val="00DB33D9"/>
    <w:rsid w:val="00DB37A9"/>
    <w:rsid w:val="00DB3853"/>
    <w:rsid w:val="00DB3B61"/>
    <w:rsid w:val="00DB43E0"/>
    <w:rsid w:val="00DB4D15"/>
    <w:rsid w:val="00DB5242"/>
    <w:rsid w:val="00DB54A5"/>
    <w:rsid w:val="00DB5518"/>
    <w:rsid w:val="00DB632F"/>
    <w:rsid w:val="00DB7B32"/>
    <w:rsid w:val="00DC0032"/>
    <w:rsid w:val="00DC014B"/>
    <w:rsid w:val="00DC0FB2"/>
    <w:rsid w:val="00DC2C43"/>
    <w:rsid w:val="00DC3BA2"/>
    <w:rsid w:val="00DC5396"/>
    <w:rsid w:val="00DC564C"/>
    <w:rsid w:val="00DC5BA6"/>
    <w:rsid w:val="00DC60A2"/>
    <w:rsid w:val="00DC66D3"/>
    <w:rsid w:val="00DC678F"/>
    <w:rsid w:val="00DC7471"/>
    <w:rsid w:val="00DC789F"/>
    <w:rsid w:val="00DD002C"/>
    <w:rsid w:val="00DD164E"/>
    <w:rsid w:val="00DD1B20"/>
    <w:rsid w:val="00DD1F70"/>
    <w:rsid w:val="00DD29B4"/>
    <w:rsid w:val="00DD3995"/>
    <w:rsid w:val="00DD3B65"/>
    <w:rsid w:val="00DD3D08"/>
    <w:rsid w:val="00DD57C8"/>
    <w:rsid w:val="00DD5813"/>
    <w:rsid w:val="00DD5BCD"/>
    <w:rsid w:val="00DD5E90"/>
    <w:rsid w:val="00DD6193"/>
    <w:rsid w:val="00DD6B7D"/>
    <w:rsid w:val="00DD6FEF"/>
    <w:rsid w:val="00DD722D"/>
    <w:rsid w:val="00DD739C"/>
    <w:rsid w:val="00DD759F"/>
    <w:rsid w:val="00DD75F3"/>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864"/>
    <w:rsid w:val="00DF1ED1"/>
    <w:rsid w:val="00DF29A5"/>
    <w:rsid w:val="00DF2AF8"/>
    <w:rsid w:val="00DF2F00"/>
    <w:rsid w:val="00DF35BD"/>
    <w:rsid w:val="00DF3821"/>
    <w:rsid w:val="00DF3866"/>
    <w:rsid w:val="00DF4047"/>
    <w:rsid w:val="00DF48F0"/>
    <w:rsid w:val="00DF4A77"/>
    <w:rsid w:val="00DF4E35"/>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13F"/>
    <w:rsid w:val="00E032FD"/>
    <w:rsid w:val="00E03D24"/>
    <w:rsid w:val="00E0504A"/>
    <w:rsid w:val="00E05746"/>
    <w:rsid w:val="00E05955"/>
    <w:rsid w:val="00E05DF4"/>
    <w:rsid w:val="00E064CE"/>
    <w:rsid w:val="00E068A3"/>
    <w:rsid w:val="00E06C99"/>
    <w:rsid w:val="00E06EB7"/>
    <w:rsid w:val="00E07599"/>
    <w:rsid w:val="00E079F5"/>
    <w:rsid w:val="00E07C0E"/>
    <w:rsid w:val="00E07EA3"/>
    <w:rsid w:val="00E100E9"/>
    <w:rsid w:val="00E10197"/>
    <w:rsid w:val="00E11753"/>
    <w:rsid w:val="00E11FFB"/>
    <w:rsid w:val="00E12525"/>
    <w:rsid w:val="00E125A5"/>
    <w:rsid w:val="00E1283D"/>
    <w:rsid w:val="00E12D19"/>
    <w:rsid w:val="00E132BD"/>
    <w:rsid w:val="00E139FC"/>
    <w:rsid w:val="00E13D71"/>
    <w:rsid w:val="00E14455"/>
    <w:rsid w:val="00E14617"/>
    <w:rsid w:val="00E15587"/>
    <w:rsid w:val="00E16174"/>
    <w:rsid w:val="00E16284"/>
    <w:rsid w:val="00E1663B"/>
    <w:rsid w:val="00E169CE"/>
    <w:rsid w:val="00E16A22"/>
    <w:rsid w:val="00E16D4F"/>
    <w:rsid w:val="00E172D1"/>
    <w:rsid w:val="00E17C24"/>
    <w:rsid w:val="00E21A7C"/>
    <w:rsid w:val="00E21B6B"/>
    <w:rsid w:val="00E21CD4"/>
    <w:rsid w:val="00E22002"/>
    <w:rsid w:val="00E222FB"/>
    <w:rsid w:val="00E22757"/>
    <w:rsid w:val="00E22A17"/>
    <w:rsid w:val="00E23379"/>
    <w:rsid w:val="00E23905"/>
    <w:rsid w:val="00E239FB"/>
    <w:rsid w:val="00E23B44"/>
    <w:rsid w:val="00E24F92"/>
    <w:rsid w:val="00E2577A"/>
    <w:rsid w:val="00E257F6"/>
    <w:rsid w:val="00E25DDF"/>
    <w:rsid w:val="00E25E96"/>
    <w:rsid w:val="00E27B15"/>
    <w:rsid w:val="00E305DB"/>
    <w:rsid w:val="00E30F69"/>
    <w:rsid w:val="00E31290"/>
    <w:rsid w:val="00E312EF"/>
    <w:rsid w:val="00E317F2"/>
    <w:rsid w:val="00E318CC"/>
    <w:rsid w:val="00E31D62"/>
    <w:rsid w:val="00E31E0A"/>
    <w:rsid w:val="00E32224"/>
    <w:rsid w:val="00E3249D"/>
    <w:rsid w:val="00E32C93"/>
    <w:rsid w:val="00E32CD4"/>
    <w:rsid w:val="00E3377F"/>
    <w:rsid w:val="00E33E36"/>
    <w:rsid w:val="00E33ECE"/>
    <w:rsid w:val="00E343B3"/>
    <w:rsid w:val="00E34856"/>
    <w:rsid w:val="00E34C00"/>
    <w:rsid w:val="00E36195"/>
    <w:rsid w:val="00E36228"/>
    <w:rsid w:val="00E362EE"/>
    <w:rsid w:val="00E363BA"/>
    <w:rsid w:val="00E3684A"/>
    <w:rsid w:val="00E36B54"/>
    <w:rsid w:val="00E36FEE"/>
    <w:rsid w:val="00E37252"/>
    <w:rsid w:val="00E40A42"/>
    <w:rsid w:val="00E40B22"/>
    <w:rsid w:val="00E40C6F"/>
    <w:rsid w:val="00E40FAC"/>
    <w:rsid w:val="00E41014"/>
    <w:rsid w:val="00E4160F"/>
    <w:rsid w:val="00E42663"/>
    <w:rsid w:val="00E4331A"/>
    <w:rsid w:val="00E43D54"/>
    <w:rsid w:val="00E44235"/>
    <w:rsid w:val="00E4447E"/>
    <w:rsid w:val="00E4479F"/>
    <w:rsid w:val="00E4544F"/>
    <w:rsid w:val="00E45FF5"/>
    <w:rsid w:val="00E46649"/>
    <w:rsid w:val="00E46B0D"/>
    <w:rsid w:val="00E46D8D"/>
    <w:rsid w:val="00E470CA"/>
    <w:rsid w:val="00E474A7"/>
    <w:rsid w:val="00E47660"/>
    <w:rsid w:val="00E47BD1"/>
    <w:rsid w:val="00E50F8C"/>
    <w:rsid w:val="00E51425"/>
    <w:rsid w:val="00E5284C"/>
    <w:rsid w:val="00E52BEA"/>
    <w:rsid w:val="00E52FAD"/>
    <w:rsid w:val="00E53529"/>
    <w:rsid w:val="00E5362A"/>
    <w:rsid w:val="00E54348"/>
    <w:rsid w:val="00E54EC1"/>
    <w:rsid w:val="00E557E2"/>
    <w:rsid w:val="00E5621E"/>
    <w:rsid w:val="00E56DFD"/>
    <w:rsid w:val="00E57527"/>
    <w:rsid w:val="00E57AEC"/>
    <w:rsid w:val="00E6138F"/>
    <w:rsid w:val="00E6178D"/>
    <w:rsid w:val="00E61ED2"/>
    <w:rsid w:val="00E6203C"/>
    <w:rsid w:val="00E6219D"/>
    <w:rsid w:val="00E62D43"/>
    <w:rsid w:val="00E63467"/>
    <w:rsid w:val="00E638ED"/>
    <w:rsid w:val="00E63B9C"/>
    <w:rsid w:val="00E65243"/>
    <w:rsid w:val="00E67372"/>
    <w:rsid w:val="00E676ED"/>
    <w:rsid w:val="00E67963"/>
    <w:rsid w:val="00E70B9B"/>
    <w:rsid w:val="00E7152B"/>
    <w:rsid w:val="00E7180E"/>
    <w:rsid w:val="00E73080"/>
    <w:rsid w:val="00E7421A"/>
    <w:rsid w:val="00E74876"/>
    <w:rsid w:val="00E748E7"/>
    <w:rsid w:val="00E74B17"/>
    <w:rsid w:val="00E756DA"/>
    <w:rsid w:val="00E765D8"/>
    <w:rsid w:val="00E76F73"/>
    <w:rsid w:val="00E77750"/>
    <w:rsid w:val="00E77DC2"/>
    <w:rsid w:val="00E80B6F"/>
    <w:rsid w:val="00E80F28"/>
    <w:rsid w:val="00E81255"/>
    <w:rsid w:val="00E819A7"/>
    <w:rsid w:val="00E81C30"/>
    <w:rsid w:val="00E81F39"/>
    <w:rsid w:val="00E82822"/>
    <w:rsid w:val="00E82C47"/>
    <w:rsid w:val="00E82DBA"/>
    <w:rsid w:val="00E82FB0"/>
    <w:rsid w:val="00E83DF9"/>
    <w:rsid w:val="00E849F0"/>
    <w:rsid w:val="00E857E6"/>
    <w:rsid w:val="00E8597F"/>
    <w:rsid w:val="00E85C2E"/>
    <w:rsid w:val="00E86801"/>
    <w:rsid w:val="00E87671"/>
    <w:rsid w:val="00E879B0"/>
    <w:rsid w:val="00E90416"/>
    <w:rsid w:val="00E904CF"/>
    <w:rsid w:val="00E9234C"/>
    <w:rsid w:val="00E9259C"/>
    <w:rsid w:val="00E9285A"/>
    <w:rsid w:val="00E92972"/>
    <w:rsid w:val="00E92A6E"/>
    <w:rsid w:val="00E92F2A"/>
    <w:rsid w:val="00E93014"/>
    <w:rsid w:val="00E935AB"/>
    <w:rsid w:val="00E9363D"/>
    <w:rsid w:val="00E94BA7"/>
    <w:rsid w:val="00E94D41"/>
    <w:rsid w:val="00E9521B"/>
    <w:rsid w:val="00E95EA8"/>
    <w:rsid w:val="00E96597"/>
    <w:rsid w:val="00E9696B"/>
    <w:rsid w:val="00EA1A35"/>
    <w:rsid w:val="00EA1AB0"/>
    <w:rsid w:val="00EA1BA2"/>
    <w:rsid w:val="00EA2209"/>
    <w:rsid w:val="00EA2C61"/>
    <w:rsid w:val="00EA31D1"/>
    <w:rsid w:val="00EA3203"/>
    <w:rsid w:val="00EA3C30"/>
    <w:rsid w:val="00EA3E6E"/>
    <w:rsid w:val="00EA3FC3"/>
    <w:rsid w:val="00EA4CBB"/>
    <w:rsid w:val="00EA6945"/>
    <w:rsid w:val="00EA7554"/>
    <w:rsid w:val="00EA75DD"/>
    <w:rsid w:val="00EA79D9"/>
    <w:rsid w:val="00EB0206"/>
    <w:rsid w:val="00EB100E"/>
    <w:rsid w:val="00EB119B"/>
    <w:rsid w:val="00EB19EB"/>
    <w:rsid w:val="00EB1D92"/>
    <w:rsid w:val="00EB1F18"/>
    <w:rsid w:val="00EB215A"/>
    <w:rsid w:val="00EB21CB"/>
    <w:rsid w:val="00EB29C3"/>
    <w:rsid w:val="00EB2A8C"/>
    <w:rsid w:val="00EB2E4B"/>
    <w:rsid w:val="00EB3212"/>
    <w:rsid w:val="00EB3346"/>
    <w:rsid w:val="00EB36D3"/>
    <w:rsid w:val="00EB3981"/>
    <w:rsid w:val="00EB3BE1"/>
    <w:rsid w:val="00EB3DE8"/>
    <w:rsid w:val="00EB41D3"/>
    <w:rsid w:val="00EB51ED"/>
    <w:rsid w:val="00EB5476"/>
    <w:rsid w:val="00EB555E"/>
    <w:rsid w:val="00EB5D40"/>
    <w:rsid w:val="00EB654C"/>
    <w:rsid w:val="00EB7135"/>
    <w:rsid w:val="00EB7233"/>
    <w:rsid w:val="00EB78B3"/>
    <w:rsid w:val="00EB79D5"/>
    <w:rsid w:val="00EC0196"/>
    <w:rsid w:val="00EC0348"/>
    <w:rsid w:val="00EC0A21"/>
    <w:rsid w:val="00EC11EF"/>
    <w:rsid w:val="00EC2657"/>
    <w:rsid w:val="00EC2D09"/>
    <w:rsid w:val="00EC2EE6"/>
    <w:rsid w:val="00EC4316"/>
    <w:rsid w:val="00EC4954"/>
    <w:rsid w:val="00EC4A8B"/>
    <w:rsid w:val="00EC4D2D"/>
    <w:rsid w:val="00EC5478"/>
    <w:rsid w:val="00EC5860"/>
    <w:rsid w:val="00EC6BD3"/>
    <w:rsid w:val="00EC7146"/>
    <w:rsid w:val="00ED04CF"/>
    <w:rsid w:val="00ED0DC2"/>
    <w:rsid w:val="00ED107A"/>
    <w:rsid w:val="00ED21C8"/>
    <w:rsid w:val="00ED2BB2"/>
    <w:rsid w:val="00ED343E"/>
    <w:rsid w:val="00ED3F2D"/>
    <w:rsid w:val="00ED45A7"/>
    <w:rsid w:val="00ED4778"/>
    <w:rsid w:val="00ED6285"/>
    <w:rsid w:val="00ED6BE5"/>
    <w:rsid w:val="00ED6D91"/>
    <w:rsid w:val="00ED6DA8"/>
    <w:rsid w:val="00ED776B"/>
    <w:rsid w:val="00ED7A4E"/>
    <w:rsid w:val="00ED7B0F"/>
    <w:rsid w:val="00EE157D"/>
    <w:rsid w:val="00EE1D43"/>
    <w:rsid w:val="00EE250C"/>
    <w:rsid w:val="00EE2B4D"/>
    <w:rsid w:val="00EE322B"/>
    <w:rsid w:val="00EE4FB5"/>
    <w:rsid w:val="00EE5070"/>
    <w:rsid w:val="00EE59BB"/>
    <w:rsid w:val="00EE694F"/>
    <w:rsid w:val="00EE69A0"/>
    <w:rsid w:val="00EE6A39"/>
    <w:rsid w:val="00EE77F6"/>
    <w:rsid w:val="00EE7E23"/>
    <w:rsid w:val="00EF0AD9"/>
    <w:rsid w:val="00EF146C"/>
    <w:rsid w:val="00EF1F4A"/>
    <w:rsid w:val="00EF2F19"/>
    <w:rsid w:val="00EF3674"/>
    <w:rsid w:val="00EF3E5D"/>
    <w:rsid w:val="00EF4592"/>
    <w:rsid w:val="00EF4EEC"/>
    <w:rsid w:val="00EF524A"/>
    <w:rsid w:val="00EF5300"/>
    <w:rsid w:val="00EF5A6B"/>
    <w:rsid w:val="00EF70AC"/>
    <w:rsid w:val="00EF7A87"/>
    <w:rsid w:val="00EF7BC2"/>
    <w:rsid w:val="00EF7E2A"/>
    <w:rsid w:val="00F02373"/>
    <w:rsid w:val="00F02FEF"/>
    <w:rsid w:val="00F0307E"/>
    <w:rsid w:val="00F03553"/>
    <w:rsid w:val="00F035B1"/>
    <w:rsid w:val="00F03751"/>
    <w:rsid w:val="00F03B7B"/>
    <w:rsid w:val="00F03E6F"/>
    <w:rsid w:val="00F0468F"/>
    <w:rsid w:val="00F05D21"/>
    <w:rsid w:val="00F05E7D"/>
    <w:rsid w:val="00F0602D"/>
    <w:rsid w:val="00F06826"/>
    <w:rsid w:val="00F07147"/>
    <w:rsid w:val="00F1030D"/>
    <w:rsid w:val="00F10322"/>
    <w:rsid w:val="00F105F2"/>
    <w:rsid w:val="00F1092F"/>
    <w:rsid w:val="00F10B07"/>
    <w:rsid w:val="00F10BB1"/>
    <w:rsid w:val="00F11E55"/>
    <w:rsid w:val="00F13E29"/>
    <w:rsid w:val="00F1500F"/>
    <w:rsid w:val="00F152EC"/>
    <w:rsid w:val="00F16643"/>
    <w:rsid w:val="00F17245"/>
    <w:rsid w:val="00F201D6"/>
    <w:rsid w:val="00F2050C"/>
    <w:rsid w:val="00F20A1B"/>
    <w:rsid w:val="00F21C0B"/>
    <w:rsid w:val="00F223F4"/>
    <w:rsid w:val="00F22849"/>
    <w:rsid w:val="00F22C53"/>
    <w:rsid w:val="00F23424"/>
    <w:rsid w:val="00F23FFD"/>
    <w:rsid w:val="00F241F7"/>
    <w:rsid w:val="00F2421F"/>
    <w:rsid w:val="00F246B1"/>
    <w:rsid w:val="00F25BF4"/>
    <w:rsid w:val="00F260A8"/>
    <w:rsid w:val="00F264E0"/>
    <w:rsid w:val="00F269D4"/>
    <w:rsid w:val="00F2745E"/>
    <w:rsid w:val="00F276C7"/>
    <w:rsid w:val="00F27B6D"/>
    <w:rsid w:val="00F304AC"/>
    <w:rsid w:val="00F30727"/>
    <w:rsid w:val="00F30D12"/>
    <w:rsid w:val="00F311EA"/>
    <w:rsid w:val="00F31200"/>
    <w:rsid w:val="00F312AE"/>
    <w:rsid w:val="00F315EC"/>
    <w:rsid w:val="00F317A3"/>
    <w:rsid w:val="00F31CDD"/>
    <w:rsid w:val="00F31E30"/>
    <w:rsid w:val="00F32247"/>
    <w:rsid w:val="00F3265D"/>
    <w:rsid w:val="00F32E96"/>
    <w:rsid w:val="00F3309B"/>
    <w:rsid w:val="00F3334F"/>
    <w:rsid w:val="00F33C05"/>
    <w:rsid w:val="00F342A4"/>
    <w:rsid w:val="00F349EE"/>
    <w:rsid w:val="00F34D14"/>
    <w:rsid w:val="00F34EB5"/>
    <w:rsid w:val="00F351E8"/>
    <w:rsid w:val="00F358E6"/>
    <w:rsid w:val="00F36524"/>
    <w:rsid w:val="00F36783"/>
    <w:rsid w:val="00F36A79"/>
    <w:rsid w:val="00F36CF6"/>
    <w:rsid w:val="00F378BD"/>
    <w:rsid w:val="00F4021E"/>
    <w:rsid w:val="00F407A3"/>
    <w:rsid w:val="00F40DEA"/>
    <w:rsid w:val="00F40E2E"/>
    <w:rsid w:val="00F41554"/>
    <w:rsid w:val="00F41BA4"/>
    <w:rsid w:val="00F41CAA"/>
    <w:rsid w:val="00F43A4D"/>
    <w:rsid w:val="00F44309"/>
    <w:rsid w:val="00F4557D"/>
    <w:rsid w:val="00F45BCD"/>
    <w:rsid w:val="00F46662"/>
    <w:rsid w:val="00F4694B"/>
    <w:rsid w:val="00F47157"/>
    <w:rsid w:val="00F47A09"/>
    <w:rsid w:val="00F47BF7"/>
    <w:rsid w:val="00F5106B"/>
    <w:rsid w:val="00F51C88"/>
    <w:rsid w:val="00F522F0"/>
    <w:rsid w:val="00F52863"/>
    <w:rsid w:val="00F52F90"/>
    <w:rsid w:val="00F53054"/>
    <w:rsid w:val="00F533F3"/>
    <w:rsid w:val="00F5399F"/>
    <w:rsid w:val="00F53C40"/>
    <w:rsid w:val="00F54242"/>
    <w:rsid w:val="00F55323"/>
    <w:rsid w:val="00F5793D"/>
    <w:rsid w:val="00F6036B"/>
    <w:rsid w:val="00F604D4"/>
    <w:rsid w:val="00F609EF"/>
    <w:rsid w:val="00F6102E"/>
    <w:rsid w:val="00F6112A"/>
    <w:rsid w:val="00F61265"/>
    <w:rsid w:val="00F61C93"/>
    <w:rsid w:val="00F61D5A"/>
    <w:rsid w:val="00F62269"/>
    <w:rsid w:val="00F62500"/>
    <w:rsid w:val="00F6276F"/>
    <w:rsid w:val="00F62795"/>
    <w:rsid w:val="00F6283F"/>
    <w:rsid w:val="00F62B58"/>
    <w:rsid w:val="00F63A13"/>
    <w:rsid w:val="00F646D9"/>
    <w:rsid w:val="00F6500D"/>
    <w:rsid w:val="00F65886"/>
    <w:rsid w:val="00F65A31"/>
    <w:rsid w:val="00F65CE9"/>
    <w:rsid w:val="00F65F27"/>
    <w:rsid w:val="00F65FBD"/>
    <w:rsid w:val="00F671BA"/>
    <w:rsid w:val="00F675AD"/>
    <w:rsid w:val="00F70CB7"/>
    <w:rsid w:val="00F71B3D"/>
    <w:rsid w:val="00F71E65"/>
    <w:rsid w:val="00F72309"/>
    <w:rsid w:val="00F72499"/>
    <w:rsid w:val="00F72E9E"/>
    <w:rsid w:val="00F72F48"/>
    <w:rsid w:val="00F7323F"/>
    <w:rsid w:val="00F73896"/>
    <w:rsid w:val="00F74C28"/>
    <w:rsid w:val="00F75037"/>
    <w:rsid w:val="00F76124"/>
    <w:rsid w:val="00F761AB"/>
    <w:rsid w:val="00F7631F"/>
    <w:rsid w:val="00F7702A"/>
    <w:rsid w:val="00F775D2"/>
    <w:rsid w:val="00F779ED"/>
    <w:rsid w:val="00F77F96"/>
    <w:rsid w:val="00F80438"/>
    <w:rsid w:val="00F8335E"/>
    <w:rsid w:val="00F83877"/>
    <w:rsid w:val="00F8411D"/>
    <w:rsid w:val="00F8422F"/>
    <w:rsid w:val="00F849C4"/>
    <w:rsid w:val="00F84DE6"/>
    <w:rsid w:val="00F84EA1"/>
    <w:rsid w:val="00F85E12"/>
    <w:rsid w:val="00F8649E"/>
    <w:rsid w:val="00F8694A"/>
    <w:rsid w:val="00F8759B"/>
    <w:rsid w:val="00F87BEC"/>
    <w:rsid w:val="00F90540"/>
    <w:rsid w:val="00F908BD"/>
    <w:rsid w:val="00F90C67"/>
    <w:rsid w:val="00F916DB"/>
    <w:rsid w:val="00F91DA7"/>
    <w:rsid w:val="00F925A1"/>
    <w:rsid w:val="00F933ED"/>
    <w:rsid w:val="00F94B93"/>
    <w:rsid w:val="00F94C27"/>
    <w:rsid w:val="00F94D1A"/>
    <w:rsid w:val="00F95AE3"/>
    <w:rsid w:val="00F975F5"/>
    <w:rsid w:val="00F97A79"/>
    <w:rsid w:val="00F97DA6"/>
    <w:rsid w:val="00FA0110"/>
    <w:rsid w:val="00FA0403"/>
    <w:rsid w:val="00FA0780"/>
    <w:rsid w:val="00FA17AE"/>
    <w:rsid w:val="00FA1A15"/>
    <w:rsid w:val="00FA2156"/>
    <w:rsid w:val="00FA2492"/>
    <w:rsid w:val="00FA2693"/>
    <w:rsid w:val="00FA2777"/>
    <w:rsid w:val="00FA2AA5"/>
    <w:rsid w:val="00FA2E8E"/>
    <w:rsid w:val="00FA33D8"/>
    <w:rsid w:val="00FA3508"/>
    <w:rsid w:val="00FA36BB"/>
    <w:rsid w:val="00FA42DF"/>
    <w:rsid w:val="00FA519F"/>
    <w:rsid w:val="00FA53FA"/>
    <w:rsid w:val="00FA58F3"/>
    <w:rsid w:val="00FA619E"/>
    <w:rsid w:val="00FA7C9B"/>
    <w:rsid w:val="00FB07D6"/>
    <w:rsid w:val="00FB1A44"/>
    <w:rsid w:val="00FB2218"/>
    <w:rsid w:val="00FB25F6"/>
    <w:rsid w:val="00FB2617"/>
    <w:rsid w:val="00FB2949"/>
    <w:rsid w:val="00FB2AB3"/>
    <w:rsid w:val="00FB3AB0"/>
    <w:rsid w:val="00FB3C3C"/>
    <w:rsid w:val="00FB3D14"/>
    <w:rsid w:val="00FB3D2A"/>
    <w:rsid w:val="00FB3F23"/>
    <w:rsid w:val="00FB570C"/>
    <w:rsid w:val="00FB6CA2"/>
    <w:rsid w:val="00FB6DD9"/>
    <w:rsid w:val="00FB6E3B"/>
    <w:rsid w:val="00FB721C"/>
    <w:rsid w:val="00FB7968"/>
    <w:rsid w:val="00FC04CB"/>
    <w:rsid w:val="00FC0791"/>
    <w:rsid w:val="00FC131F"/>
    <w:rsid w:val="00FC140E"/>
    <w:rsid w:val="00FC1D3C"/>
    <w:rsid w:val="00FC1DB2"/>
    <w:rsid w:val="00FC1E83"/>
    <w:rsid w:val="00FC2B94"/>
    <w:rsid w:val="00FC2EC6"/>
    <w:rsid w:val="00FC3138"/>
    <w:rsid w:val="00FC3255"/>
    <w:rsid w:val="00FC3561"/>
    <w:rsid w:val="00FC3DAD"/>
    <w:rsid w:val="00FC465F"/>
    <w:rsid w:val="00FC4AE1"/>
    <w:rsid w:val="00FC4BDD"/>
    <w:rsid w:val="00FC4BDF"/>
    <w:rsid w:val="00FC4C03"/>
    <w:rsid w:val="00FC4DF5"/>
    <w:rsid w:val="00FC54BE"/>
    <w:rsid w:val="00FC54FE"/>
    <w:rsid w:val="00FC5699"/>
    <w:rsid w:val="00FC5733"/>
    <w:rsid w:val="00FC5761"/>
    <w:rsid w:val="00FC5B36"/>
    <w:rsid w:val="00FC690F"/>
    <w:rsid w:val="00FC7569"/>
    <w:rsid w:val="00FD00B0"/>
    <w:rsid w:val="00FD1246"/>
    <w:rsid w:val="00FD214F"/>
    <w:rsid w:val="00FD2870"/>
    <w:rsid w:val="00FD29BC"/>
    <w:rsid w:val="00FD39F1"/>
    <w:rsid w:val="00FD3F8E"/>
    <w:rsid w:val="00FD4FA4"/>
    <w:rsid w:val="00FD5100"/>
    <w:rsid w:val="00FD5B59"/>
    <w:rsid w:val="00FD6413"/>
    <w:rsid w:val="00FD648A"/>
    <w:rsid w:val="00FD680B"/>
    <w:rsid w:val="00FD7F89"/>
    <w:rsid w:val="00FE0A7D"/>
    <w:rsid w:val="00FE0CEA"/>
    <w:rsid w:val="00FE171C"/>
    <w:rsid w:val="00FE2B91"/>
    <w:rsid w:val="00FE2BB8"/>
    <w:rsid w:val="00FE34AD"/>
    <w:rsid w:val="00FE38CE"/>
    <w:rsid w:val="00FE48B5"/>
    <w:rsid w:val="00FE4FC3"/>
    <w:rsid w:val="00FE56C9"/>
    <w:rsid w:val="00FE62FA"/>
    <w:rsid w:val="00FE68EB"/>
    <w:rsid w:val="00FE7009"/>
    <w:rsid w:val="00FE73CA"/>
    <w:rsid w:val="00FE7494"/>
    <w:rsid w:val="00FE7FDE"/>
    <w:rsid w:val="00FF093C"/>
    <w:rsid w:val="00FF1231"/>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19E8A"/>
  <w15:docId w15:val="{0865D536-8947-440A-A6EF-0912E7A0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31B"/>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uiPriority w:val="99"/>
    <w:rsid w:val="00C43943"/>
    <w:pPr>
      <w:numPr>
        <w:numId w:val="1"/>
      </w:numPr>
      <w:spacing w:before="240" w:after="240"/>
    </w:pPr>
    <w:rPr>
      <w:sz w:val="20"/>
      <w:szCs w:val="17"/>
    </w:rPr>
  </w:style>
  <w:style w:type="paragraph" w:styleId="TOC1">
    <w:name w:val="toc 1"/>
    <w:basedOn w:val="Normal"/>
    <w:next w:val="Normal"/>
    <w:autoRedefine/>
    <w:uiPriority w:val="39"/>
    <w:qFormat/>
    <w:rsid w:val="00890656"/>
    <w:pPr>
      <w:widowControl/>
      <w:tabs>
        <w:tab w:val="right" w:leader="dot" w:pos="9345"/>
      </w:tabs>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C764FE"/>
    <w:pPr>
      <w:widowControl/>
      <w:tabs>
        <w:tab w:val="right" w:leader="dot" w:pos="9054"/>
      </w:tabs>
      <w:kinsoku/>
      <w:spacing w:line="360" w:lineRule="auto"/>
    </w:pPr>
    <w:rPr>
      <w:rFonts w:eastAsia="Batang" w:cs="Times New Roman"/>
      <w:caps/>
      <w:noProof/>
      <w:sz w:val="17"/>
      <w:szCs w:val="20"/>
      <w:lang w:eastAsia="en-US"/>
    </w:rPr>
  </w:style>
  <w:style w:type="paragraph" w:styleId="TOC3">
    <w:name w:val="toc 3"/>
    <w:basedOn w:val="Normal"/>
    <w:next w:val="Normal"/>
    <w:autoRedefine/>
    <w:uiPriority w:val="39"/>
    <w:qFormat/>
    <w:rsid w:val="00890656"/>
    <w:pPr>
      <w:widowControl/>
      <w:tabs>
        <w:tab w:val="right" w:leader="dot" w:pos="9054"/>
      </w:tabs>
      <w:kinsoku/>
      <w:spacing w:after="120"/>
      <w:ind w:left="567"/>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uiPriority w:val="99"/>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uiPriority w:val="99"/>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uiPriority w:val="99"/>
    <w:rsid w:val="00C43943"/>
    <w:pPr>
      <w:numPr>
        <w:numId w:val="4"/>
      </w:numPr>
    </w:pPr>
    <w:rPr>
      <w:szCs w:val="20"/>
    </w:rPr>
  </w:style>
  <w:style w:type="paragraph" w:customStyle="1" w:styleId="ParagraphNo">
    <w:name w:val="Paragraph No"/>
    <w:basedOn w:val="Paragraph"/>
    <w:uiPriority w:val="99"/>
    <w:rsid w:val="00372E9F"/>
    <w:pPr>
      <w:numPr>
        <w:numId w:val="0"/>
      </w:numPr>
    </w:pPr>
    <w:rPr>
      <w:szCs w:val="20"/>
    </w:rPr>
  </w:style>
  <w:style w:type="paragraph" w:customStyle="1" w:styleId="Section">
    <w:name w:val="Section"/>
    <w:basedOn w:val="ParagraphNo"/>
    <w:uiPriority w:val="99"/>
    <w:rsid w:val="00E05DF4"/>
    <w:pPr>
      <w:spacing w:before="480"/>
    </w:pPr>
    <w:rPr>
      <w:b/>
      <w:sz w:val="24"/>
    </w:rPr>
  </w:style>
  <w:style w:type="paragraph" w:customStyle="1" w:styleId="SubSection">
    <w:name w:val="Sub Section"/>
    <w:basedOn w:val="ParagraphNo"/>
    <w:uiPriority w:val="99"/>
    <w:rsid w:val="00E05DF4"/>
    <w:pPr>
      <w:spacing w:before="480"/>
    </w:pPr>
    <w:rPr>
      <w:i/>
    </w:rPr>
  </w:style>
  <w:style w:type="paragraph" w:customStyle="1" w:styleId="CodeTitle">
    <w:name w:val="Code Title"/>
    <w:basedOn w:val="ParagraphNo"/>
    <w:uiPriority w:val="99"/>
    <w:rsid w:val="00447FD6"/>
    <w:pPr>
      <w:keepNext/>
      <w:keepLines/>
      <w:widowControl/>
      <w:contextualSpacing/>
    </w:pPr>
  </w:style>
  <w:style w:type="paragraph" w:customStyle="1" w:styleId="TableText">
    <w:name w:val="Table Text"/>
    <w:basedOn w:val="Normal"/>
    <w:uiPriority w:val="99"/>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uiPriority w:val="99"/>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uiPriority w:val="99"/>
    <w:rsid w:val="00E16174"/>
  </w:style>
  <w:style w:type="paragraph" w:customStyle="1" w:styleId="List0R">
    <w:name w:val="List0R"/>
    <w:basedOn w:val="List0"/>
    <w:uiPriority w:val="99"/>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8"/>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8"/>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8"/>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8"/>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6"/>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9"/>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7"/>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10"/>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3"/>
    <w:uiPriority w:val="99"/>
    <w:rsid w:val="00205F22"/>
    <w:rPr>
      <w:sz w:val="20"/>
      <w:szCs w:val="20"/>
    </w:rPr>
  </w:style>
  <w:style w:type="character" w:customStyle="1" w:styleId="CommentTextChar3">
    <w:name w:val="Comment Text Char3"/>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12"/>
      </w:numPr>
    </w:pPr>
  </w:style>
  <w:style w:type="paragraph" w:customStyle="1" w:styleId="ONUME">
    <w:name w:val="ONUM E"/>
    <w:basedOn w:val="BodyText"/>
    <w:rsid w:val="00C43943"/>
    <w:pPr>
      <w:numPr>
        <w:numId w:val="11"/>
      </w:numPr>
    </w:pPr>
  </w:style>
  <w:style w:type="paragraph" w:styleId="ListNumber">
    <w:name w:val="List Number"/>
    <w:basedOn w:val="Normal"/>
    <w:rsid w:val="00C43943"/>
    <w:pPr>
      <w:numPr>
        <w:numId w:val="13"/>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uiPriority w:val="99"/>
    <w:qFormat/>
    <w:rsid w:val="002B5065"/>
    <w:pPr>
      <w:keepNext/>
      <w:numPr>
        <w:ilvl w:val="1"/>
        <w:numId w:val="14"/>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15"/>
      </w:numPr>
      <w:tabs>
        <w:tab w:val="clear" w:pos="2835"/>
        <w:tab w:val="left" w:pos="2837"/>
      </w:tabs>
    </w:pPr>
  </w:style>
  <w:style w:type="character" w:customStyle="1" w:styleId="ListParagraphChar">
    <w:name w:val="List Paragraph Char"/>
    <w:basedOn w:val="DefaultParagraphFont"/>
    <w:link w:val="ListParagraph"/>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uiPriority w:val="99"/>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uiPriority w:val="99"/>
    <w:qFormat/>
    <w:rsid w:val="002B5065"/>
    <w:pPr>
      <w:keepNext/>
      <w:numPr>
        <w:ilvl w:val="1"/>
        <w:numId w:val="16"/>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uiPriority w:val="99"/>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uiPriority w:val="99"/>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Heading1"/>
    <w:next w:val="Normal"/>
    <w:link w:val="TitleChar"/>
    <w:qFormat/>
    <w:rsid w:val="00A62CCD"/>
    <w:pPr>
      <w:keepNext/>
      <w:widowControl/>
      <w:spacing w:before="240" w:after="60" w:line="240" w:lineRule="auto"/>
      <w:jc w:val="center"/>
    </w:pPr>
    <w:rPr>
      <w:b/>
      <w:bCs/>
      <w:caps/>
      <w:kern w:val="32"/>
      <w:sz w:val="20"/>
      <w:szCs w:val="20"/>
      <w:lang w:val="fr-FR"/>
    </w:rPr>
  </w:style>
  <w:style w:type="character" w:customStyle="1" w:styleId="TitleChar">
    <w:name w:val="Title Char"/>
    <w:basedOn w:val="DefaultParagraphFont"/>
    <w:link w:val="Title"/>
    <w:rsid w:val="00A62CCD"/>
    <w:rPr>
      <w:rFonts w:ascii="Arial" w:hAnsi="Arial" w:cs="Arial"/>
      <w:b/>
      <w:bCs/>
      <w:caps/>
      <w:kern w:val="32"/>
      <w:lang w:val="fr-FR" w:eastAsia="zh-CN"/>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styleId="HTMLAddress">
    <w:name w:val="HTML Address"/>
    <w:basedOn w:val="Normal"/>
    <w:link w:val="HTMLAddressChar"/>
    <w:semiHidden/>
    <w:unhideWhenUsed/>
    <w:rsid w:val="00F41554"/>
    <w:rPr>
      <w:rFonts w:eastAsia="Times New Roman"/>
      <w:i/>
      <w:iCs/>
    </w:rPr>
  </w:style>
  <w:style w:type="character" w:customStyle="1" w:styleId="HTMLAddressChar">
    <w:name w:val="HTML Address Char"/>
    <w:basedOn w:val="DefaultParagraphFont"/>
    <w:link w:val="HTMLAddress"/>
    <w:semiHidden/>
    <w:rsid w:val="00F41554"/>
    <w:rPr>
      <w:rFonts w:ascii="Arial" w:eastAsia="Times New Roman" w:hAnsi="Arial" w:cs="Arial"/>
      <w:i/>
      <w:iCs/>
      <w:sz w:val="24"/>
      <w:szCs w:val="24"/>
      <w:lang w:val="en-US" w:eastAsia="zh-CN"/>
    </w:rPr>
  </w:style>
  <w:style w:type="paragraph" w:customStyle="1" w:styleId="msonormal0">
    <w:name w:val="msonormal"/>
    <w:basedOn w:val="Normal"/>
    <w:uiPriority w:val="99"/>
    <w:rsid w:val="00F41554"/>
    <w:rPr>
      <w:rFonts w:ascii="Times New Roman" w:hAnsi="Times New Roman" w:cs="Times New Roman"/>
    </w:rPr>
  </w:style>
  <w:style w:type="paragraph" w:styleId="Index1">
    <w:name w:val="index 1"/>
    <w:basedOn w:val="Normal"/>
    <w:next w:val="Normal"/>
    <w:autoRedefine/>
    <w:semiHidden/>
    <w:unhideWhenUsed/>
    <w:rsid w:val="00F41554"/>
    <w:pPr>
      <w:ind w:left="240" w:hanging="240"/>
    </w:pPr>
  </w:style>
  <w:style w:type="paragraph" w:styleId="Index2">
    <w:name w:val="index 2"/>
    <w:basedOn w:val="Normal"/>
    <w:next w:val="Normal"/>
    <w:autoRedefine/>
    <w:semiHidden/>
    <w:unhideWhenUsed/>
    <w:rsid w:val="00F41554"/>
    <w:pPr>
      <w:ind w:left="480" w:hanging="240"/>
    </w:pPr>
  </w:style>
  <w:style w:type="paragraph" w:styleId="Index3">
    <w:name w:val="index 3"/>
    <w:basedOn w:val="Normal"/>
    <w:next w:val="Normal"/>
    <w:autoRedefine/>
    <w:semiHidden/>
    <w:unhideWhenUsed/>
    <w:rsid w:val="00F41554"/>
    <w:pPr>
      <w:ind w:left="720" w:hanging="240"/>
    </w:pPr>
  </w:style>
  <w:style w:type="paragraph" w:styleId="Index4">
    <w:name w:val="index 4"/>
    <w:basedOn w:val="Normal"/>
    <w:next w:val="Normal"/>
    <w:autoRedefine/>
    <w:semiHidden/>
    <w:unhideWhenUsed/>
    <w:rsid w:val="00F41554"/>
    <w:pPr>
      <w:ind w:left="960" w:hanging="240"/>
    </w:pPr>
  </w:style>
  <w:style w:type="paragraph" w:styleId="Index5">
    <w:name w:val="index 5"/>
    <w:basedOn w:val="Normal"/>
    <w:next w:val="Normal"/>
    <w:autoRedefine/>
    <w:semiHidden/>
    <w:unhideWhenUsed/>
    <w:rsid w:val="00F41554"/>
    <w:pPr>
      <w:ind w:left="1200" w:hanging="240"/>
    </w:pPr>
  </w:style>
  <w:style w:type="paragraph" w:styleId="Index6">
    <w:name w:val="index 6"/>
    <w:basedOn w:val="Normal"/>
    <w:next w:val="Normal"/>
    <w:autoRedefine/>
    <w:semiHidden/>
    <w:unhideWhenUsed/>
    <w:rsid w:val="00F41554"/>
    <w:pPr>
      <w:ind w:left="1440" w:hanging="240"/>
    </w:pPr>
  </w:style>
  <w:style w:type="paragraph" w:styleId="Index7">
    <w:name w:val="index 7"/>
    <w:basedOn w:val="Normal"/>
    <w:next w:val="Normal"/>
    <w:autoRedefine/>
    <w:semiHidden/>
    <w:unhideWhenUsed/>
    <w:rsid w:val="00F41554"/>
    <w:pPr>
      <w:ind w:left="1680" w:hanging="240"/>
    </w:pPr>
  </w:style>
  <w:style w:type="paragraph" w:styleId="Index8">
    <w:name w:val="index 8"/>
    <w:basedOn w:val="Normal"/>
    <w:next w:val="Normal"/>
    <w:autoRedefine/>
    <w:semiHidden/>
    <w:unhideWhenUsed/>
    <w:rsid w:val="00F41554"/>
    <w:pPr>
      <w:ind w:left="1920" w:hanging="240"/>
    </w:pPr>
  </w:style>
  <w:style w:type="paragraph" w:styleId="Index9">
    <w:name w:val="index 9"/>
    <w:basedOn w:val="Normal"/>
    <w:next w:val="Normal"/>
    <w:autoRedefine/>
    <w:semiHidden/>
    <w:unhideWhenUsed/>
    <w:rsid w:val="00F41554"/>
    <w:pPr>
      <w:ind w:left="2160" w:hanging="240"/>
    </w:pPr>
  </w:style>
  <w:style w:type="paragraph" w:styleId="NormalIndent">
    <w:name w:val="Normal Indent"/>
    <w:basedOn w:val="Normal"/>
    <w:semiHidden/>
    <w:unhideWhenUsed/>
    <w:rsid w:val="00F41554"/>
    <w:pPr>
      <w:ind w:left="567"/>
    </w:pPr>
  </w:style>
  <w:style w:type="paragraph" w:styleId="IndexHeading">
    <w:name w:val="index heading"/>
    <w:basedOn w:val="Normal"/>
    <w:next w:val="Index1"/>
    <w:semiHidden/>
    <w:unhideWhenUsed/>
    <w:rsid w:val="00F41554"/>
    <w:rPr>
      <w:rFonts w:asciiTheme="majorHAnsi" w:eastAsiaTheme="majorEastAsia" w:hAnsiTheme="majorHAnsi" w:cstheme="majorBidi"/>
      <w:b/>
      <w:bCs/>
    </w:rPr>
  </w:style>
  <w:style w:type="paragraph" w:styleId="TableofFigures">
    <w:name w:val="table of figures"/>
    <w:basedOn w:val="Normal"/>
    <w:next w:val="Normal"/>
    <w:semiHidden/>
    <w:unhideWhenUsed/>
    <w:rsid w:val="00F41554"/>
  </w:style>
  <w:style w:type="paragraph" w:styleId="EnvelopeAddress">
    <w:name w:val="envelope address"/>
    <w:basedOn w:val="Normal"/>
    <w:semiHidden/>
    <w:unhideWhenUsed/>
    <w:rsid w:val="00F4155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F41554"/>
    <w:rPr>
      <w:rFonts w:asciiTheme="majorHAnsi" w:eastAsiaTheme="majorEastAsia" w:hAnsiTheme="majorHAnsi" w:cstheme="majorBidi"/>
      <w:sz w:val="20"/>
      <w:szCs w:val="20"/>
    </w:rPr>
  </w:style>
  <w:style w:type="paragraph" w:styleId="TableofAuthorities">
    <w:name w:val="table of authorities"/>
    <w:basedOn w:val="Normal"/>
    <w:next w:val="Normal"/>
    <w:semiHidden/>
    <w:unhideWhenUsed/>
    <w:rsid w:val="00F41554"/>
    <w:pPr>
      <w:ind w:left="240" w:hanging="240"/>
    </w:pPr>
  </w:style>
  <w:style w:type="paragraph" w:styleId="MacroText">
    <w:name w:val="macro"/>
    <w:link w:val="MacroTextChar"/>
    <w:semiHidden/>
    <w:unhideWhenUsed/>
    <w:rsid w:val="00F41554"/>
    <w:pPr>
      <w:widowControl w:val="0"/>
      <w:tabs>
        <w:tab w:val="left" w:pos="480"/>
        <w:tab w:val="left" w:pos="960"/>
        <w:tab w:val="left" w:pos="1440"/>
        <w:tab w:val="left" w:pos="1920"/>
        <w:tab w:val="left" w:pos="2400"/>
        <w:tab w:val="left" w:pos="2880"/>
        <w:tab w:val="left" w:pos="3360"/>
        <w:tab w:val="left" w:pos="3840"/>
        <w:tab w:val="left" w:pos="4320"/>
      </w:tabs>
      <w:kinsoku w:val="0"/>
    </w:pPr>
    <w:rPr>
      <w:rFonts w:ascii="Consolas" w:hAnsi="Consolas" w:cs="Arial"/>
      <w:lang w:val="en-US" w:eastAsia="zh-CN"/>
    </w:rPr>
  </w:style>
  <w:style w:type="character" w:customStyle="1" w:styleId="MacroTextChar">
    <w:name w:val="Macro Text Char"/>
    <w:basedOn w:val="DefaultParagraphFont"/>
    <w:link w:val="MacroText"/>
    <w:semiHidden/>
    <w:rsid w:val="00F41554"/>
    <w:rPr>
      <w:rFonts w:ascii="Consolas" w:hAnsi="Consolas" w:cs="Arial"/>
      <w:lang w:val="en-US" w:eastAsia="zh-CN"/>
    </w:rPr>
  </w:style>
  <w:style w:type="paragraph" w:styleId="TOAHeading">
    <w:name w:val="toa heading"/>
    <w:basedOn w:val="Normal"/>
    <w:next w:val="Normal"/>
    <w:semiHidden/>
    <w:unhideWhenUsed/>
    <w:rsid w:val="00F41554"/>
    <w:pPr>
      <w:spacing w:before="120"/>
    </w:pPr>
    <w:rPr>
      <w:rFonts w:asciiTheme="majorHAnsi" w:eastAsiaTheme="majorEastAsia" w:hAnsiTheme="majorHAnsi" w:cstheme="majorBidi"/>
      <w:b/>
      <w:bCs/>
    </w:rPr>
  </w:style>
  <w:style w:type="paragraph" w:styleId="List">
    <w:name w:val="List"/>
    <w:basedOn w:val="Normal"/>
    <w:semiHidden/>
    <w:unhideWhenUsed/>
    <w:rsid w:val="00F41554"/>
    <w:pPr>
      <w:ind w:left="360" w:hanging="360"/>
      <w:contextualSpacing/>
    </w:pPr>
  </w:style>
  <w:style w:type="paragraph" w:styleId="ListBullet">
    <w:name w:val="List Bullet"/>
    <w:basedOn w:val="Normal"/>
    <w:semiHidden/>
    <w:unhideWhenUsed/>
    <w:rsid w:val="00F41554"/>
    <w:pPr>
      <w:numPr>
        <w:numId w:val="36"/>
      </w:numPr>
      <w:contextualSpacing/>
    </w:pPr>
  </w:style>
  <w:style w:type="paragraph" w:styleId="List2">
    <w:name w:val="List 2"/>
    <w:basedOn w:val="Normal"/>
    <w:semiHidden/>
    <w:unhideWhenUsed/>
    <w:rsid w:val="00F41554"/>
    <w:pPr>
      <w:ind w:left="720" w:hanging="360"/>
      <w:contextualSpacing/>
    </w:pPr>
  </w:style>
  <w:style w:type="paragraph" w:styleId="List3">
    <w:name w:val="List 3"/>
    <w:basedOn w:val="Normal"/>
    <w:semiHidden/>
    <w:unhideWhenUsed/>
    <w:rsid w:val="00F41554"/>
    <w:pPr>
      <w:ind w:left="1080" w:hanging="360"/>
      <w:contextualSpacing/>
    </w:pPr>
  </w:style>
  <w:style w:type="paragraph" w:styleId="List4">
    <w:name w:val="List 4"/>
    <w:basedOn w:val="Normal"/>
    <w:unhideWhenUsed/>
    <w:rsid w:val="00F41554"/>
    <w:pPr>
      <w:ind w:left="1440" w:hanging="360"/>
      <w:contextualSpacing/>
    </w:pPr>
  </w:style>
  <w:style w:type="paragraph" w:styleId="List5">
    <w:name w:val="List 5"/>
    <w:basedOn w:val="Normal"/>
    <w:unhideWhenUsed/>
    <w:rsid w:val="00F41554"/>
    <w:pPr>
      <w:ind w:left="1800" w:hanging="360"/>
      <w:contextualSpacing/>
    </w:pPr>
  </w:style>
  <w:style w:type="paragraph" w:styleId="ListBullet2">
    <w:name w:val="List Bullet 2"/>
    <w:basedOn w:val="Normal"/>
    <w:semiHidden/>
    <w:unhideWhenUsed/>
    <w:rsid w:val="00F41554"/>
    <w:pPr>
      <w:numPr>
        <w:numId w:val="37"/>
      </w:numPr>
      <w:contextualSpacing/>
    </w:pPr>
  </w:style>
  <w:style w:type="paragraph" w:styleId="ListBullet3">
    <w:name w:val="List Bullet 3"/>
    <w:basedOn w:val="Normal"/>
    <w:semiHidden/>
    <w:unhideWhenUsed/>
    <w:rsid w:val="00F41554"/>
    <w:pPr>
      <w:numPr>
        <w:numId w:val="38"/>
      </w:numPr>
      <w:contextualSpacing/>
    </w:pPr>
  </w:style>
  <w:style w:type="paragraph" w:styleId="ListBullet4">
    <w:name w:val="List Bullet 4"/>
    <w:basedOn w:val="Normal"/>
    <w:semiHidden/>
    <w:unhideWhenUsed/>
    <w:rsid w:val="00F41554"/>
    <w:pPr>
      <w:numPr>
        <w:numId w:val="39"/>
      </w:numPr>
      <w:contextualSpacing/>
    </w:pPr>
  </w:style>
  <w:style w:type="paragraph" w:styleId="ListBullet5">
    <w:name w:val="List Bullet 5"/>
    <w:basedOn w:val="Normal"/>
    <w:semiHidden/>
    <w:unhideWhenUsed/>
    <w:rsid w:val="00F41554"/>
    <w:pPr>
      <w:numPr>
        <w:numId w:val="40"/>
      </w:numPr>
      <w:contextualSpacing/>
    </w:pPr>
  </w:style>
  <w:style w:type="paragraph" w:styleId="ListNumber2">
    <w:name w:val="List Number 2"/>
    <w:basedOn w:val="Normal"/>
    <w:semiHidden/>
    <w:unhideWhenUsed/>
    <w:rsid w:val="00F41554"/>
    <w:pPr>
      <w:numPr>
        <w:numId w:val="41"/>
      </w:numPr>
      <w:contextualSpacing/>
    </w:pPr>
  </w:style>
  <w:style w:type="paragraph" w:styleId="ListNumber3">
    <w:name w:val="List Number 3"/>
    <w:basedOn w:val="Normal"/>
    <w:semiHidden/>
    <w:unhideWhenUsed/>
    <w:rsid w:val="00F41554"/>
    <w:pPr>
      <w:numPr>
        <w:numId w:val="42"/>
      </w:numPr>
      <w:contextualSpacing/>
    </w:pPr>
  </w:style>
  <w:style w:type="paragraph" w:styleId="ListNumber4">
    <w:name w:val="List Number 4"/>
    <w:basedOn w:val="Normal"/>
    <w:semiHidden/>
    <w:unhideWhenUsed/>
    <w:rsid w:val="00F41554"/>
    <w:pPr>
      <w:numPr>
        <w:numId w:val="43"/>
      </w:numPr>
      <w:contextualSpacing/>
    </w:pPr>
  </w:style>
  <w:style w:type="paragraph" w:styleId="ListNumber5">
    <w:name w:val="List Number 5"/>
    <w:basedOn w:val="Normal"/>
    <w:semiHidden/>
    <w:unhideWhenUsed/>
    <w:rsid w:val="00F41554"/>
    <w:pPr>
      <w:numPr>
        <w:numId w:val="44"/>
      </w:numPr>
      <w:contextualSpacing/>
    </w:pPr>
  </w:style>
  <w:style w:type="paragraph" w:styleId="Closing">
    <w:name w:val="Closing"/>
    <w:basedOn w:val="Normal"/>
    <w:link w:val="ClosingChar"/>
    <w:semiHidden/>
    <w:unhideWhenUsed/>
    <w:rsid w:val="00F41554"/>
    <w:pPr>
      <w:ind w:left="4320"/>
    </w:pPr>
  </w:style>
  <w:style w:type="character" w:customStyle="1" w:styleId="ClosingChar">
    <w:name w:val="Closing Char"/>
    <w:basedOn w:val="DefaultParagraphFont"/>
    <w:link w:val="Closing"/>
    <w:semiHidden/>
    <w:rsid w:val="00F41554"/>
    <w:rPr>
      <w:rFonts w:ascii="Arial" w:hAnsi="Arial" w:cs="Arial"/>
      <w:sz w:val="24"/>
      <w:szCs w:val="24"/>
      <w:lang w:val="en-US" w:eastAsia="zh-CN"/>
    </w:rPr>
  </w:style>
  <w:style w:type="paragraph" w:styleId="BodyTextIndent">
    <w:name w:val="Body Text Indent"/>
    <w:basedOn w:val="Normal"/>
    <w:link w:val="BodyTextIndentChar"/>
    <w:semiHidden/>
    <w:unhideWhenUsed/>
    <w:rsid w:val="00F41554"/>
    <w:pPr>
      <w:spacing w:after="120"/>
      <w:ind w:left="360"/>
    </w:pPr>
  </w:style>
  <w:style w:type="character" w:customStyle="1" w:styleId="BodyTextIndentChar">
    <w:name w:val="Body Text Indent Char"/>
    <w:basedOn w:val="DefaultParagraphFont"/>
    <w:link w:val="BodyTextIndent"/>
    <w:semiHidden/>
    <w:rsid w:val="00F41554"/>
    <w:rPr>
      <w:rFonts w:ascii="Arial" w:hAnsi="Arial" w:cs="Arial"/>
      <w:sz w:val="24"/>
      <w:szCs w:val="24"/>
      <w:lang w:val="en-US" w:eastAsia="zh-CN"/>
    </w:rPr>
  </w:style>
  <w:style w:type="paragraph" w:styleId="ListContinue">
    <w:name w:val="List Continue"/>
    <w:basedOn w:val="Normal"/>
    <w:semiHidden/>
    <w:unhideWhenUsed/>
    <w:rsid w:val="00F41554"/>
    <w:pPr>
      <w:spacing w:after="120"/>
      <w:ind w:left="360"/>
      <w:contextualSpacing/>
    </w:pPr>
  </w:style>
  <w:style w:type="paragraph" w:styleId="ListContinue2">
    <w:name w:val="List Continue 2"/>
    <w:basedOn w:val="Normal"/>
    <w:semiHidden/>
    <w:unhideWhenUsed/>
    <w:rsid w:val="00F41554"/>
    <w:pPr>
      <w:spacing w:after="120"/>
      <w:ind w:left="720"/>
      <w:contextualSpacing/>
    </w:pPr>
  </w:style>
  <w:style w:type="paragraph" w:styleId="ListContinue3">
    <w:name w:val="List Continue 3"/>
    <w:basedOn w:val="Normal"/>
    <w:semiHidden/>
    <w:unhideWhenUsed/>
    <w:rsid w:val="00F41554"/>
    <w:pPr>
      <w:spacing w:after="120"/>
      <w:ind w:left="1080"/>
      <w:contextualSpacing/>
    </w:pPr>
  </w:style>
  <w:style w:type="paragraph" w:styleId="ListContinue4">
    <w:name w:val="List Continue 4"/>
    <w:basedOn w:val="Normal"/>
    <w:semiHidden/>
    <w:unhideWhenUsed/>
    <w:rsid w:val="00F41554"/>
    <w:pPr>
      <w:spacing w:after="120"/>
      <w:ind w:left="1440"/>
      <w:contextualSpacing/>
    </w:pPr>
  </w:style>
  <w:style w:type="paragraph" w:styleId="ListContinue5">
    <w:name w:val="List Continue 5"/>
    <w:basedOn w:val="Normal"/>
    <w:semiHidden/>
    <w:unhideWhenUsed/>
    <w:rsid w:val="00F41554"/>
    <w:pPr>
      <w:spacing w:after="120"/>
      <w:ind w:left="1800"/>
      <w:contextualSpacing/>
    </w:pPr>
  </w:style>
  <w:style w:type="paragraph" w:styleId="MessageHeader">
    <w:name w:val="Message Header"/>
    <w:basedOn w:val="Normal"/>
    <w:link w:val="MessageHeaderChar"/>
    <w:semiHidden/>
    <w:unhideWhenUsed/>
    <w:rsid w:val="00F415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41554"/>
    <w:rPr>
      <w:rFonts w:asciiTheme="majorHAnsi" w:eastAsiaTheme="majorEastAsia" w:hAnsiTheme="majorHAnsi" w:cstheme="majorBidi"/>
      <w:sz w:val="24"/>
      <w:szCs w:val="24"/>
      <w:shd w:val="pct20" w:color="auto" w:fill="auto"/>
      <w:lang w:val="en-US" w:eastAsia="zh-CN"/>
    </w:rPr>
  </w:style>
  <w:style w:type="paragraph" w:styleId="Date">
    <w:name w:val="Date"/>
    <w:basedOn w:val="Normal"/>
    <w:next w:val="Normal"/>
    <w:link w:val="DateChar"/>
    <w:unhideWhenUsed/>
    <w:rsid w:val="00F41554"/>
  </w:style>
  <w:style w:type="character" w:customStyle="1" w:styleId="DateChar">
    <w:name w:val="Date Char"/>
    <w:basedOn w:val="DefaultParagraphFont"/>
    <w:link w:val="Date"/>
    <w:rsid w:val="00F41554"/>
    <w:rPr>
      <w:rFonts w:ascii="Arial" w:hAnsi="Arial" w:cs="Arial"/>
      <w:sz w:val="24"/>
      <w:szCs w:val="24"/>
      <w:lang w:val="en-US" w:eastAsia="zh-CN"/>
    </w:rPr>
  </w:style>
  <w:style w:type="paragraph" w:styleId="BodyTextFirstIndent">
    <w:name w:val="Body Text First Indent"/>
    <w:basedOn w:val="BodyText"/>
    <w:link w:val="BodyTextFirstIndentChar"/>
    <w:unhideWhenUsed/>
    <w:rsid w:val="00F41554"/>
    <w:pPr>
      <w:spacing w:after="0"/>
      <w:ind w:firstLine="360"/>
    </w:pPr>
  </w:style>
  <w:style w:type="character" w:customStyle="1" w:styleId="BodyTextFirstIndentChar">
    <w:name w:val="Body Text First Indent Char"/>
    <w:basedOn w:val="BodyTextChar"/>
    <w:link w:val="BodyTextFirstIndent"/>
    <w:rsid w:val="00F41554"/>
    <w:rPr>
      <w:rFonts w:ascii="Arial" w:hAnsi="Arial" w:cs="Arial"/>
      <w:sz w:val="24"/>
      <w:szCs w:val="24"/>
      <w:lang w:val="en-US" w:eastAsia="zh-CN"/>
    </w:rPr>
  </w:style>
  <w:style w:type="paragraph" w:styleId="BodyTextFirstIndent2">
    <w:name w:val="Body Text First Indent 2"/>
    <w:basedOn w:val="BodyTextIndent"/>
    <w:link w:val="BodyTextFirstIndent2Char"/>
    <w:semiHidden/>
    <w:unhideWhenUsed/>
    <w:rsid w:val="00F41554"/>
    <w:pPr>
      <w:spacing w:after="0"/>
      <w:ind w:firstLine="360"/>
    </w:pPr>
  </w:style>
  <w:style w:type="character" w:customStyle="1" w:styleId="BodyTextFirstIndent2Char">
    <w:name w:val="Body Text First Indent 2 Char"/>
    <w:basedOn w:val="BodyTextIndentChar"/>
    <w:link w:val="BodyTextFirstIndent2"/>
    <w:semiHidden/>
    <w:rsid w:val="00F41554"/>
    <w:rPr>
      <w:rFonts w:ascii="Arial" w:hAnsi="Arial" w:cs="Arial"/>
      <w:sz w:val="24"/>
      <w:szCs w:val="24"/>
      <w:lang w:val="en-US" w:eastAsia="zh-CN"/>
    </w:rPr>
  </w:style>
  <w:style w:type="paragraph" w:styleId="NoteHeading">
    <w:name w:val="Note Heading"/>
    <w:basedOn w:val="Normal"/>
    <w:next w:val="Normal"/>
    <w:link w:val="NoteHeadingChar"/>
    <w:semiHidden/>
    <w:unhideWhenUsed/>
    <w:rsid w:val="00F41554"/>
  </w:style>
  <w:style w:type="character" w:customStyle="1" w:styleId="NoteHeadingChar">
    <w:name w:val="Note Heading Char"/>
    <w:basedOn w:val="DefaultParagraphFont"/>
    <w:link w:val="NoteHeading"/>
    <w:semiHidden/>
    <w:rsid w:val="00F41554"/>
    <w:rPr>
      <w:rFonts w:ascii="Arial" w:hAnsi="Arial" w:cs="Arial"/>
      <w:sz w:val="24"/>
      <w:szCs w:val="24"/>
      <w:lang w:val="en-US" w:eastAsia="zh-CN"/>
    </w:rPr>
  </w:style>
  <w:style w:type="paragraph" w:styleId="BodyText2">
    <w:name w:val="Body Text 2"/>
    <w:basedOn w:val="Normal"/>
    <w:link w:val="BodyText2Char"/>
    <w:semiHidden/>
    <w:unhideWhenUsed/>
    <w:rsid w:val="00F41554"/>
    <w:pPr>
      <w:spacing w:after="120" w:line="480" w:lineRule="auto"/>
    </w:pPr>
  </w:style>
  <w:style w:type="character" w:customStyle="1" w:styleId="BodyText2Char">
    <w:name w:val="Body Text 2 Char"/>
    <w:basedOn w:val="DefaultParagraphFont"/>
    <w:link w:val="BodyText2"/>
    <w:semiHidden/>
    <w:rsid w:val="00F41554"/>
    <w:rPr>
      <w:rFonts w:ascii="Arial" w:hAnsi="Arial" w:cs="Arial"/>
      <w:sz w:val="24"/>
      <w:szCs w:val="24"/>
      <w:lang w:val="en-US" w:eastAsia="zh-CN"/>
    </w:rPr>
  </w:style>
  <w:style w:type="paragraph" w:styleId="BodyText3">
    <w:name w:val="Body Text 3"/>
    <w:basedOn w:val="Normal"/>
    <w:link w:val="BodyText3Char"/>
    <w:semiHidden/>
    <w:unhideWhenUsed/>
    <w:rsid w:val="00F41554"/>
    <w:pPr>
      <w:spacing w:after="120"/>
    </w:pPr>
    <w:rPr>
      <w:sz w:val="16"/>
      <w:szCs w:val="16"/>
    </w:rPr>
  </w:style>
  <w:style w:type="character" w:customStyle="1" w:styleId="BodyText3Char">
    <w:name w:val="Body Text 3 Char"/>
    <w:basedOn w:val="DefaultParagraphFont"/>
    <w:link w:val="BodyText3"/>
    <w:semiHidden/>
    <w:rsid w:val="00F41554"/>
    <w:rPr>
      <w:rFonts w:ascii="Arial" w:hAnsi="Arial" w:cs="Arial"/>
      <w:sz w:val="16"/>
      <w:szCs w:val="16"/>
      <w:lang w:val="en-US" w:eastAsia="zh-CN"/>
    </w:rPr>
  </w:style>
  <w:style w:type="paragraph" w:styleId="BodyTextIndent2">
    <w:name w:val="Body Text Indent 2"/>
    <w:basedOn w:val="Normal"/>
    <w:link w:val="BodyTextIndent2Char"/>
    <w:semiHidden/>
    <w:unhideWhenUsed/>
    <w:rsid w:val="00F41554"/>
    <w:pPr>
      <w:spacing w:after="120" w:line="480" w:lineRule="auto"/>
      <w:ind w:left="360"/>
    </w:pPr>
  </w:style>
  <w:style w:type="character" w:customStyle="1" w:styleId="BodyTextIndent2Char">
    <w:name w:val="Body Text Indent 2 Char"/>
    <w:basedOn w:val="DefaultParagraphFont"/>
    <w:link w:val="BodyTextIndent2"/>
    <w:semiHidden/>
    <w:rsid w:val="00F41554"/>
    <w:rPr>
      <w:rFonts w:ascii="Arial" w:hAnsi="Arial" w:cs="Arial"/>
      <w:sz w:val="24"/>
      <w:szCs w:val="24"/>
      <w:lang w:val="en-US" w:eastAsia="zh-CN"/>
    </w:rPr>
  </w:style>
  <w:style w:type="paragraph" w:styleId="BodyTextIndent3">
    <w:name w:val="Body Text Indent 3"/>
    <w:basedOn w:val="Normal"/>
    <w:link w:val="BodyTextIndent3Char"/>
    <w:semiHidden/>
    <w:unhideWhenUsed/>
    <w:rsid w:val="00F41554"/>
    <w:pPr>
      <w:spacing w:after="120"/>
      <w:ind w:left="360"/>
    </w:pPr>
    <w:rPr>
      <w:sz w:val="16"/>
      <w:szCs w:val="16"/>
    </w:rPr>
  </w:style>
  <w:style w:type="character" w:customStyle="1" w:styleId="BodyTextIndent3Char">
    <w:name w:val="Body Text Indent 3 Char"/>
    <w:basedOn w:val="DefaultParagraphFont"/>
    <w:link w:val="BodyTextIndent3"/>
    <w:semiHidden/>
    <w:rsid w:val="00F41554"/>
    <w:rPr>
      <w:rFonts w:ascii="Arial" w:hAnsi="Arial" w:cs="Arial"/>
      <w:sz w:val="16"/>
      <w:szCs w:val="16"/>
      <w:lang w:val="en-US" w:eastAsia="zh-CN"/>
    </w:rPr>
  </w:style>
  <w:style w:type="paragraph" w:styleId="BlockText">
    <w:name w:val="Block Text"/>
    <w:basedOn w:val="Normal"/>
    <w:semiHidden/>
    <w:unhideWhenUsed/>
    <w:rsid w:val="00F41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mailSignature">
    <w:name w:val="E-mail Signature"/>
    <w:basedOn w:val="Normal"/>
    <w:link w:val="E-mailSignatureChar"/>
    <w:semiHidden/>
    <w:unhideWhenUsed/>
    <w:rsid w:val="00F41554"/>
  </w:style>
  <w:style w:type="character" w:customStyle="1" w:styleId="E-mailSignatureChar">
    <w:name w:val="E-mail Signature Char"/>
    <w:basedOn w:val="DefaultParagraphFont"/>
    <w:link w:val="E-mailSignature"/>
    <w:semiHidden/>
    <w:rsid w:val="00F41554"/>
    <w:rPr>
      <w:rFonts w:ascii="Arial" w:hAnsi="Arial" w:cs="Arial"/>
      <w:sz w:val="24"/>
      <w:szCs w:val="24"/>
      <w:lang w:val="en-US" w:eastAsia="zh-CN"/>
    </w:rPr>
  </w:style>
  <w:style w:type="paragraph" w:styleId="Bibliography">
    <w:name w:val="Bibliography"/>
    <w:basedOn w:val="Normal"/>
    <w:next w:val="Normal"/>
    <w:uiPriority w:val="37"/>
    <w:semiHidden/>
    <w:unhideWhenUsed/>
    <w:rsid w:val="00F41554"/>
  </w:style>
  <w:style w:type="character" w:customStyle="1" w:styleId="CommentTextChar">
    <w:name w:val="Comment Text Char"/>
    <w:basedOn w:val="DefaultParagraphFont"/>
    <w:uiPriority w:val="99"/>
    <w:rsid w:val="00F41554"/>
    <w:rPr>
      <w:rFonts w:ascii="Arial" w:eastAsia="SimSun" w:hAnsi="Arial" w:cs="Arial"/>
      <w:lang w:eastAsia="zh-CN"/>
    </w:rPr>
  </w:style>
  <w:style w:type="character" w:customStyle="1" w:styleId="UnresolvedMention1">
    <w:name w:val="Unresolved Mention1"/>
    <w:basedOn w:val="DefaultParagraphFont"/>
    <w:uiPriority w:val="99"/>
    <w:semiHidden/>
    <w:unhideWhenUsed/>
    <w:rsid w:val="00CE7A67"/>
    <w:rPr>
      <w:color w:val="605E5C"/>
      <w:shd w:val="clear" w:color="auto" w:fill="E1DFDD"/>
    </w:rPr>
  </w:style>
  <w:style w:type="paragraph" w:customStyle="1" w:styleId="pagenumersexampleindex">
    <w:name w:val="page_numers_example_index"/>
    <w:basedOn w:val="Normal"/>
    <w:link w:val="pagenumersexampleindexZchn"/>
    <w:qFormat/>
    <w:rsid w:val="008E0056"/>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8E0056"/>
    <w:rPr>
      <w:rFonts w:ascii="Arial" w:hAnsi="Arial" w:cs="Arial"/>
      <w:color w:val="0000FF"/>
      <w:sz w:val="17"/>
      <w:szCs w:val="24"/>
      <w:u w:val="single"/>
      <w:lang w:val="en-US" w:eastAsia="zh-CN"/>
    </w:rPr>
  </w:style>
  <w:style w:type="character" w:styleId="UnresolvedMention">
    <w:name w:val="Unresolved Mention"/>
    <w:basedOn w:val="DefaultParagraphFont"/>
    <w:uiPriority w:val="99"/>
    <w:semiHidden/>
    <w:unhideWhenUsed/>
    <w:rsid w:val="00A31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388489">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420414424">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920719566">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99" Type="http://schemas.openxmlformats.org/officeDocument/2006/relationships/header" Target="header114.xml"/><Relationship Id="rId21" Type="http://schemas.openxmlformats.org/officeDocument/2006/relationships/footer" Target="footer4.xml"/><Relationship Id="rId63" Type="http://schemas.openxmlformats.org/officeDocument/2006/relationships/image" Target="cid:image001.png@01D1E334.B105B1C0" TargetMode="External"/><Relationship Id="rId159" Type="http://schemas.openxmlformats.org/officeDocument/2006/relationships/image" Target="media/image18.emf"/><Relationship Id="rId170" Type="http://schemas.openxmlformats.org/officeDocument/2006/relationships/footer" Target="footer71.xml"/><Relationship Id="rId226" Type="http://schemas.openxmlformats.org/officeDocument/2006/relationships/image" Target="media/image36.png"/><Relationship Id="rId268" Type="http://schemas.openxmlformats.org/officeDocument/2006/relationships/footer" Target="footer109.xml"/><Relationship Id="rId32" Type="http://schemas.openxmlformats.org/officeDocument/2006/relationships/footer" Target="footer11.xml"/><Relationship Id="rId74" Type="http://schemas.openxmlformats.org/officeDocument/2006/relationships/footer" Target="footer31.xml"/><Relationship Id="rId128" Type="http://schemas.openxmlformats.org/officeDocument/2006/relationships/header" Target="header46.xml"/><Relationship Id="rId5" Type="http://schemas.openxmlformats.org/officeDocument/2006/relationships/webSettings" Target="webSettings.xml"/><Relationship Id="rId181" Type="http://schemas.openxmlformats.org/officeDocument/2006/relationships/image" Target="media/image23.png"/><Relationship Id="rId237" Type="http://schemas.openxmlformats.org/officeDocument/2006/relationships/footer" Target="footer95.xml"/><Relationship Id="rId279" Type="http://schemas.openxmlformats.org/officeDocument/2006/relationships/header" Target="header105.xml"/><Relationship Id="rId43" Type="http://schemas.openxmlformats.org/officeDocument/2006/relationships/header" Target="header11.xml"/><Relationship Id="rId139" Type="http://schemas.openxmlformats.org/officeDocument/2006/relationships/footer" Target="footer59.xml"/><Relationship Id="rId290" Type="http://schemas.openxmlformats.org/officeDocument/2006/relationships/footer" Target="footer120.xml"/><Relationship Id="rId85" Type="http://schemas.openxmlformats.org/officeDocument/2006/relationships/header" Target="header29.xml"/><Relationship Id="rId150" Type="http://schemas.openxmlformats.org/officeDocument/2006/relationships/footer" Target="footer63.xml"/><Relationship Id="rId192" Type="http://schemas.openxmlformats.org/officeDocument/2006/relationships/header" Target="header68.xml"/><Relationship Id="rId206" Type="http://schemas.openxmlformats.org/officeDocument/2006/relationships/image" Target="media/image28.png"/><Relationship Id="rId248" Type="http://schemas.openxmlformats.org/officeDocument/2006/relationships/header" Target="header90.xml"/><Relationship Id="rId12" Type="http://schemas.openxmlformats.org/officeDocument/2006/relationships/hyperlink" Target="http://www.wipo.int/standards/fr/pdf/03-03-01.pdf" TargetMode="External"/><Relationship Id="rId108" Type="http://schemas.openxmlformats.org/officeDocument/2006/relationships/header" Target="header39.xml"/><Relationship Id="rId54" Type="http://schemas.openxmlformats.org/officeDocument/2006/relationships/header" Target="header16.xml"/><Relationship Id="rId96" Type="http://schemas.openxmlformats.org/officeDocument/2006/relationships/footer" Target="footer42.xml"/><Relationship Id="rId161" Type="http://schemas.openxmlformats.org/officeDocument/2006/relationships/header" Target="header57.xml"/><Relationship Id="rId217" Type="http://schemas.openxmlformats.org/officeDocument/2006/relationships/header" Target="header80.xml"/><Relationship Id="rId6" Type="http://schemas.openxmlformats.org/officeDocument/2006/relationships/footnotes" Target="footnotes.xml"/><Relationship Id="rId238" Type="http://schemas.openxmlformats.org/officeDocument/2006/relationships/header" Target="header85.xml"/><Relationship Id="rId259" Type="http://schemas.openxmlformats.org/officeDocument/2006/relationships/header" Target="header96.xml"/><Relationship Id="rId23" Type="http://schemas.openxmlformats.org/officeDocument/2006/relationships/header" Target="header4.xml"/><Relationship Id="rId119" Type="http://schemas.openxmlformats.org/officeDocument/2006/relationships/image" Target="media/image9.png"/><Relationship Id="rId270" Type="http://schemas.openxmlformats.org/officeDocument/2006/relationships/footer" Target="footer110.xml"/><Relationship Id="rId291" Type="http://schemas.openxmlformats.org/officeDocument/2006/relationships/hyperlink" Target="https://www.wipo.int/standards/en/xml_material/st26/st26-annex-vi-appendix-guidance-document-sequences_v1_7.xml" TargetMode="External"/><Relationship Id="rId44" Type="http://schemas.openxmlformats.org/officeDocument/2006/relationships/footer" Target="footer18.xml"/><Relationship Id="rId65" Type="http://schemas.openxmlformats.org/officeDocument/2006/relationships/footer" Target="footer27.xml"/><Relationship Id="rId86" Type="http://schemas.openxmlformats.org/officeDocument/2006/relationships/footer" Target="footer37.xml"/><Relationship Id="rId130" Type="http://schemas.openxmlformats.org/officeDocument/2006/relationships/footer" Target="footer56.xml"/><Relationship Id="rId151" Type="http://schemas.openxmlformats.org/officeDocument/2006/relationships/header" Target="header54.xml"/><Relationship Id="rId172" Type="http://schemas.openxmlformats.org/officeDocument/2006/relationships/footer" Target="footer72.xml"/><Relationship Id="rId193" Type="http://schemas.openxmlformats.org/officeDocument/2006/relationships/footer" Target="footer78.xml"/><Relationship Id="rId207" Type="http://schemas.openxmlformats.org/officeDocument/2006/relationships/header" Target="header75.xml"/><Relationship Id="rId228" Type="http://schemas.openxmlformats.org/officeDocument/2006/relationships/image" Target="media/image38.png"/><Relationship Id="rId249" Type="http://schemas.openxmlformats.org/officeDocument/2006/relationships/footer" Target="footer101.xml"/><Relationship Id="rId13" Type="http://schemas.openxmlformats.org/officeDocument/2006/relationships/hyperlink" Target="http://www.wipo.int/standards/fr/pdf/03-16-01.pdf" TargetMode="External"/><Relationship Id="rId109" Type="http://schemas.openxmlformats.org/officeDocument/2006/relationships/footer" Target="footer47.xml"/><Relationship Id="rId260" Type="http://schemas.openxmlformats.org/officeDocument/2006/relationships/footer" Target="footer106.xml"/><Relationship Id="rId281" Type="http://schemas.openxmlformats.org/officeDocument/2006/relationships/header" Target="header106.xml"/><Relationship Id="rId34" Type="http://schemas.openxmlformats.org/officeDocument/2006/relationships/footer" Target="footer12.xml"/><Relationship Id="rId55" Type="http://schemas.openxmlformats.org/officeDocument/2006/relationships/footer" Target="footer24.xml"/><Relationship Id="rId76" Type="http://schemas.openxmlformats.org/officeDocument/2006/relationships/footer" Target="footer32.xml"/><Relationship Id="rId97" Type="http://schemas.openxmlformats.org/officeDocument/2006/relationships/image" Target="media/image7.png"/><Relationship Id="rId120" Type="http://schemas.openxmlformats.org/officeDocument/2006/relationships/image" Target="media/image10.png"/><Relationship Id="rId141" Type="http://schemas.openxmlformats.org/officeDocument/2006/relationships/footer" Target="footer60.xml"/><Relationship Id="rId7" Type="http://schemas.openxmlformats.org/officeDocument/2006/relationships/endnotes" Target="endnotes.xml"/><Relationship Id="rId162" Type="http://schemas.openxmlformats.org/officeDocument/2006/relationships/footer" Target="footer67.xml"/><Relationship Id="rId183" Type="http://schemas.openxmlformats.org/officeDocument/2006/relationships/image" Target="media/image25.png"/><Relationship Id="rId218" Type="http://schemas.openxmlformats.org/officeDocument/2006/relationships/footer" Target="footer90.xml"/><Relationship Id="rId239" Type="http://schemas.openxmlformats.org/officeDocument/2006/relationships/footer" Target="footer96.xml"/><Relationship Id="rId250" Type="http://schemas.openxmlformats.org/officeDocument/2006/relationships/header" Target="header91.xml"/><Relationship Id="rId271" Type="http://schemas.openxmlformats.org/officeDocument/2006/relationships/header" Target="header101.xml"/><Relationship Id="rId292" Type="http://schemas.openxmlformats.org/officeDocument/2006/relationships/header" Target="header111.xml"/><Relationship Id="rId24" Type="http://schemas.openxmlformats.org/officeDocument/2006/relationships/footer" Target="footer6.xml"/><Relationship Id="rId45" Type="http://schemas.openxmlformats.org/officeDocument/2006/relationships/header" Target="header12.xml"/><Relationship Id="rId66" Type="http://schemas.openxmlformats.org/officeDocument/2006/relationships/header" Target="header20.xml"/><Relationship Id="rId87" Type="http://schemas.openxmlformats.org/officeDocument/2006/relationships/header" Target="header30.xml"/><Relationship Id="rId110" Type="http://schemas.openxmlformats.org/officeDocument/2006/relationships/header" Target="header40.xml"/><Relationship Id="rId131" Type="http://schemas.openxmlformats.org/officeDocument/2006/relationships/header" Target="header47.xml"/><Relationship Id="rId152" Type="http://schemas.openxmlformats.org/officeDocument/2006/relationships/footer" Target="footer64.xml"/><Relationship Id="rId173" Type="http://schemas.openxmlformats.org/officeDocument/2006/relationships/header" Target="header63.xml"/><Relationship Id="rId194" Type="http://schemas.openxmlformats.org/officeDocument/2006/relationships/header" Target="header69.xml"/><Relationship Id="rId208" Type="http://schemas.openxmlformats.org/officeDocument/2006/relationships/footer" Target="footer85.xml"/><Relationship Id="rId229" Type="http://schemas.openxmlformats.org/officeDocument/2006/relationships/header" Target="header81.xml"/><Relationship Id="rId240" Type="http://schemas.openxmlformats.org/officeDocument/2006/relationships/header" Target="header86.xml"/><Relationship Id="rId261" Type="http://schemas.openxmlformats.org/officeDocument/2006/relationships/header" Target="header97.xml"/><Relationship Id="rId14" Type="http://schemas.openxmlformats.org/officeDocument/2006/relationships/hyperlink" Target="http://www.wipo.int/standards/fr/pdf/03-25-01.pdf" TargetMode="External"/><Relationship Id="rId35" Type="http://schemas.openxmlformats.org/officeDocument/2006/relationships/header" Target="header8.xml"/><Relationship Id="rId56" Type="http://schemas.openxmlformats.org/officeDocument/2006/relationships/header" Target="header17.xml"/><Relationship Id="rId77" Type="http://schemas.openxmlformats.org/officeDocument/2006/relationships/header" Target="header25.xml"/><Relationship Id="rId100" Type="http://schemas.openxmlformats.org/officeDocument/2006/relationships/header" Target="header36.xml"/><Relationship Id="rId282" Type="http://schemas.openxmlformats.org/officeDocument/2006/relationships/footer" Target="footer116.xml"/><Relationship Id="rId8" Type="http://schemas.openxmlformats.org/officeDocument/2006/relationships/hyperlink" Target="http://www.insdc.org/" TargetMode="External"/><Relationship Id="rId98" Type="http://schemas.openxmlformats.org/officeDocument/2006/relationships/header" Target="header35.xml"/><Relationship Id="rId121" Type="http://schemas.openxmlformats.org/officeDocument/2006/relationships/header" Target="header44.xml"/><Relationship Id="rId142" Type="http://schemas.openxmlformats.org/officeDocument/2006/relationships/image" Target="media/image15.png"/><Relationship Id="rId163" Type="http://schemas.openxmlformats.org/officeDocument/2006/relationships/header" Target="header58.xml"/><Relationship Id="rId184" Type="http://schemas.openxmlformats.org/officeDocument/2006/relationships/image" Target="media/image26.png"/><Relationship Id="rId219" Type="http://schemas.openxmlformats.org/officeDocument/2006/relationships/image" Target="media/image29.png"/><Relationship Id="rId230" Type="http://schemas.openxmlformats.org/officeDocument/2006/relationships/footer" Target="footer91.xml"/><Relationship Id="rId251" Type="http://schemas.openxmlformats.org/officeDocument/2006/relationships/footer" Target="footer102.xml"/><Relationship Id="rId25" Type="http://schemas.openxmlformats.org/officeDocument/2006/relationships/footer" Target="footer7.xml"/><Relationship Id="rId46" Type="http://schemas.openxmlformats.org/officeDocument/2006/relationships/footer" Target="footer19.xml"/><Relationship Id="rId67" Type="http://schemas.openxmlformats.org/officeDocument/2006/relationships/footer" Target="footer28.xml"/><Relationship Id="rId272" Type="http://schemas.openxmlformats.org/officeDocument/2006/relationships/footer" Target="footer111.xml"/><Relationship Id="rId293" Type="http://schemas.openxmlformats.org/officeDocument/2006/relationships/footer" Target="footer121.xml"/><Relationship Id="rId88" Type="http://schemas.openxmlformats.org/officeDocument/2006/relationships/footer" Target="footer38.xml"/><Relationship Id="rId111" Type="http://schemas.openxmlformats.org/officeDocument/2006/relationships/footer" Target="footer48.xml"/><Relationship Id="rId132" Type="http://schemas.openxmlformats.org/officeDocument/2006/relationships/footer" Target="footer57.xml"/><Relationship Id="rId153" Type="http://schemas.openxmlformats.org/officeDocument/2006/relationships/header" Target="header55.xml"/><Relationship Id="rId174" Type="http://schemas.openxmlformats.org/officeDocument/2006/relationships/footer" Target="footer73.xml"/><Relationship Id="rId195" Type="http://schemas.openxmlformats.org/officeDocument/2006/relationships/footer" Target="footer79.xml"/><Relationship Id="rId209" Type="http://schemas.openxmlformats.org/officeDocument/2006/relationships/header" Target="header76.xml"/><Relationship Id="rId220" Type="http://schemas.openxmlformats.org/officeDocument/2006/relationships/image" Target="media/image30.png"/><Relationship Id="rId241" Type="http://schemas.openxmlformats.org/officeDocument/2006/relationships/footer" Target="footer97.xml"/><Relationship Id="rId15" Type="http://schemas.openxmlformats.org/officeDocument/2006/relationships/header" Target="header1.xml"/><Relationship Id="rId36" Type="http://schemas.openxmlformats.org/officeDocument/2006/relationships/footer" Target="footer13.xml"/><Relationship Id="rId57" Type="http://schemas.openxmlformats.org/officeDocument/2006/relationships/footer" Target="footer25.xml"/><Relationship Id="rId262" Type="http://schemas.openxmlformats.org/officeDocument/2006/relationships/footer" Target="footer107.xml"/><Relationship Id="rId283" Type="http://schemas.openxmlformats.org/officeDocument/2006/relationships/header" Target="header107.xml"/><Relationship Id="rId78" Type="http://schemas.openxmlformats.org/officeDocument/2006/relationships/footer" Target="footer33.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footer" Target="footer53.xml"/><Relationship Id="rId143" Type="http://schemas.openxmlformats.org/officeDocument/2006/relationships/header" Target="header51.xml"/><Relationship Id="rId164" Type="http://schemas.openxmlformats.org/officeDocument/2006/relationships/footer" Target="footer68.xml"/><Relationship Id="rId185" Type="http://schemas.openxmlformats.org/officeDocument/2006/relationships/image" Target="media/image27.png"/><Relationship Id="rId9" Type="http://schemas.openxmlformats.org/officeDocument/2006/relationships/hyperlink" Target="http://www.uniprot.org/" TargetMode="External"/><Relationship Id="rId210" Type="http://schemas.openxmlformats.org/officeDocument/2006/relationships/footer" Target="footer86.xml"/><Relationship Id="rId26" Type="http://schemas.openxmlformats.org/officeDocument/2006/relationships/footer" Target="footer8.xml"/><Relationship Id="rId231" Type="http://schemas.openxmlformats.org/officeDocument/2006/relationships/footer" Target="footer92.xml"/><Relationship Id="rId252" Type="http://schemas.openxmlformats.org/officeDocument/2006/relationships/header" Target="header92.xml"/><Relationship Id="rId273" Type="http://schemas.openxmlformats.org/officeDocument/2006/relationships/header" Target="header102.xml"/><Relationship Id="rId294" Type="http://schemas.openxmlformats.org/officeDocument/2006/relationships/footer" Target="footer122.xml"/><Relationship Id="rId47" Type="http://schemas.openxmlformats.org/officeDocument/2006/relationships/footer" Target="footer20.xml"/><Relationship Id="rId68" Type="http://schemas.openxmlformats.org/officeDocument/2006/relationships/image" Target="media/image6.png"/><Relationship Id="rId89" Type="http://schemas.openxmlformats.org/officeDocument/2006/relationships/header" Target="header31.xml"/><Relationship Id="rId112" Type="http://schemas.openxmlformats.org/officeDocument/2006/relationships/header" Target="header41.xml"/><Relationship Id="rId133" Type="http://schemas.openxmlformats.org/officeDocument/2006/relationships/header" Target="header48.xml"/><Relationship Id="rId154" Type="http://schemas.openxmlformats.org/officeDocument/2006/relationships/footer" Target="footer65.xml"/><Relationship Id="rId175" Type="http://schemas.openxmlformats.org/officeDocument/2006/relationships/header" Target="header64.xml"/><Relationship Id="rId196" Type="http://schemas.openxmlformats.org/officeDocument/2006/relationships/header" Target="header70.xml"/><Relationship Id="rId200" Type="http://schemas.openxmlformats.org/officeDocument/2006/relationships/footer" Target="footer82.xml"/><Relationship Id="rId16" Type="http://schemas.openxmlformats.org/officeDocument/2006/relationships/footer" Target="footer1.xml"/><Relationship Id="rId221" Type="http://schemas.openxmlformats.org/officeDocument/2006/relationships/image" Target="media/image31.png"/><Relationship Id="rId242" Type="http://schemas.openxmlformats.org/officeDocument/2006/relationships/header" Target="header87.xml"/><Relationship Id="rId263" Type="http://schemas.openxmlformats.org/officeDocument/2006/relationships/header" Target="header98.xml"/><Relationship Id="rId284" Type="http://schemas.openxmlformats.org/officeDocument/2006/relationships/footer" Target="footer117.xml"/><Relationship Id="rId37" Type="http://schemas.openxmlformats.org/officeDocument/2006/relationships/footer" Target="footer14.xml"/><Relationship Id="rId58" Type="http://schemas.openxmlformats.org/officeDocument/2006/relationships/header" Target="header18.xml"/><Relationship Id="rId79" Type="http://schemas.openxmlformats.org/officeDocument/2006/relationships/header" Target="header26.xml"/><Relationship Id="rId102" Type="http://schemas.openxmlformats.org/officeDocument/2006/relationships/image" Target="media/image8.png"/><Relationship Id="rId123" Type="http://schemas.openxmlformats.org/officeDocument/2006/relationships/header" Target="header45.xml"/><Relationship Id="rId144" Type="http://schemas.openxmlformats.org/officeDocument/2006/relationships/footer" Target="footer61.xml"/><Relationship Id="rId90" Type="http://schemas.openxmlformats.org/officeDocument/2006/relationships/footer" Target="footer39.xml"/><Relationship Id="rId165" Type="http://schemas.openxmlformats.org/officeDocument/2006/relationships/header" Target="header59.xml"/><Relationship Id="rId186" Type="http://schemas.openxmlformats.org/officeDocument/2006/relationships/header" Target="header65.xml"/><Relationship Id="rId211" Type="http://schemas.openxmlformats.org/officeDocument/2006/relationships/header" Target="header77.xml"/><Relationship Id="rId232" Type="http://schemas.openxmlformats.org/officeDocument/2006/relationships/header" Target="header82.xml"/><Relationship Id="rId253" Type="http://schemas.openxmlformats.org/officeDocument/2006/relationships/footer" Target="footer103.xml"/><Relationship Id="rId274" Type="http://schemas.openxmlformats.org/officeDocument/2006/relationships/footer" Target="footer112.xml"/><Relationship Id="rId295" Type="http://schemas.openxmlformats.org/officeDocument/2006/relationships/header" Target="header112.xml"/><Relationship Id="rId27" Type="http://schemas.openxmlformats.org/officeDocument/2006/relationships/hyperlink" Target="https://www.wipo.int/standards/en/xml_material/st26/st26-annex-iii-sequence-listing-specimen.xml" TargetMode="External"/><Relationship Id="rId48" Type="http://schemas.openxmlformats.org/officeDocument/2006/relationships/header" Target="header13.xml"/><Relationship Id="rId69" Type="http://schemas.openxmlformats.org/officeDocument/2006/relationships/header" Target="header21.xml"/><Relationship Id="rId113" Type="http://schemas.openxmlformats.org/officeDocument/2006/relationships/footer" Target="footer49.xml"/><Relationship Id="rId134" Type="http://schemas.openxmlformats.org/officeDocument/2006/relationships/footer" Target="footer58.xml"/><Relationship Id="rId80" Type="http://schemas.openxmlformats.org/officeDocument/2006/relationships/footer" Target="footer34.xml"/><Relationship Id="rId155" Type="http://schemas.openxmlformats.org/officeDocument/2006/relationships/header" Target="header56.xml"/><Relationship Id="rId176" Type="http://schemas.openxmlformats.org/officeDocument/2006/relationships/footer" Target="footer74.xml"/><Relationship Id="rId197" Type="http://schemas.openxmlformats.org/officeDocument/2006/relationships/footer" Target="footer80.xml"/><Relationship Id="rId201" Type="http://schemas.openxmlformats.org/officeDocument/2006/relationships/header" Target="header72.xml"/><Relationship Id="rId222" Type="http://schemas.openxmlformats.org/officeDocument/2006/relationships/image" Target="media/image32.png"/><Relationship Id="rId243" Type="http://schemas.openxmlformats.org/officeDocument/2006/relationships/footer" Target="footer98.xml"/><Relationship Id="rId264" Type="http://schemas.openxmlformats.org/officeDocument/2006/relationships/footer" Target="footer108.xml"/><Relationship Id="rId285" Type="http://schemas.openxmlformats.org/officeDocument/2006/relationships/header" Target="header108.xml"/><Relationship Id="rId17" Type="http://schemas.openxmlformats.org/officeDocument/2006/relationships/footer" Target="footer2.xml"/><Relationship Id="rId38" Type="http://schemas.openxmlformats.org/officeDocument/2006/relationships/header" Target="header9.xml"/><Relationship Id="rId59" Type="http://schemas.openxmlformats.org/officeDocument/2006/relationships/footer" Target="footer26.xml"/><Relationship Id="rId103" Type="http://schemas.microsoft.com/office/2007/relationships/hdphoto" Target="media/hdphoto1.wdp"/><Relationship Id="rId124" Type="http://schemas.openxmlformats.org/officeDocument/2006/relationships/footer" Target="footer54.xml"/><Relationship Id="rId70" Type="http://schemas.openxmlformats.org/officeDocument/2006/relationships/footer" Target="footer29.xml"/><Relationship Id="rId91" Type="http://schemas.openxmlformats.org/officeDocument/2006/relationships/header" Target="header32.xml"/><Relationship Id="rId145" Type="http://schemas.openxmlformats.org/officeDocument/2006/relationships/header" Target="header52.xml"/><Relationship Id="rId166" Type="http://schemas.openxmlformats.org/officeDocument/2006/relationships/footer" Target="footer69.xml"/><Relationship Id="rId187" Type="http://schemas.openxmlformats.org/officeDocument/2006/relationships/footer" Target="footer75.xml"/><Relationship Id="rId1" Type="http://schemas.openxmlformats.org/officeDocument/2006/relationships/customXml" Target="../customXml/item1.xml"/><Relationship Id="rId212" Type="http://schemas.openxmlformats.org/officeDocument/2006/relationships/footer" Target="footer87.xml"/><Relationship Id="rId233" Type="http://schemas.openxmlformats.org/officeDocument/2006/relationships/footer" Target="footer93.xml"/><Relationship Id="rId254" Type="http://schemas.openxmlformats.org/officeDocument/2006/relationships/header" Target="header93.xml"/><Relationship Id="rId28" Type="http://schemas.openxmlformats.org/officeDocument/2006/relationships/header" Target="header5.xml"/><Relationship Id="rId49" Type="http://schemas.openxmlformats.org/officeDocument/2006/relationships/footer" Target="footer21.xml"/><Relationship Id="rId114" Type="http://schemas.openxmlformats.org/officeDocument/2006/relationships/footer" Target="footer50.xml"/><Relationship Id="rId275" Type="http://schemas.openxmlformats.org/officeDocument/2006/relationships/header" Target="header103.xml"/><Relationship Id="rId296" Type="http://schemas.openxmlformats.org/officeDocument/2006/relationships/footer" Target="footer123.xml"/><Relationship Id="rId300" Type="http://schemas.openxmlformats.org/officeDocument/2006/relationships/footer" Target="footer125.xml"/><Relationship Id="rId60" Type="http://schemas.openxmlformats.org/officeDocument/2006/relationships/image" Target="media/image3.png"/><Relationship Id="rId81" Type="http://schemas.openxmlformats.org/officeDocument/2006/relationships/footer" Target="footer35.xml"/><Relationship Id="rId135" Type="http://schemas.openxmlformats.org/officeDocument/2006/relationships/image" Target="media/image13.png"/><Relationship Id="rId156" Type="http://schemas.openxmlformats.org/officeDocument/2006/relationships/footer" Target="footer66.xml"/><Relationship Id="rId177" Type="http://schemas.openxmlformats.org/officeDocument/2006/relationships/image" Target="media/image19.png"/><Relationship Id="rId198" Type="http://schemas.openxmlformats.org/officeDocument/2006/relationships/header" Target="header71.xml"/><Relationship Id="rId202" Type="http://schemas.openxmlformats.org/officeDocument/2006/relationships/footer" Target="footer83.xml"/><Relationship Id="rId223" Type="http://schemas.openxmlformats.org/officeDocument/2006/relationships/image" Target="media/image33.png"/><Relationship Id="rId244" Type="http://schemas.openxmlformats.org/officeDocument/2006/relationships/header" Target="header88.xml"/><Relationship Id="rId18" Type="http://schemas.openxmlformats.org/officeDocument/2006/relationships/header" Target="header2.xml"/><Relationship Id="rId39" Type="http://schemas.openxmlformats.org/officeDocument/2006/relationships/footer" Target="footer15.xml"/><Relationship Id="rId265" Type="http://schemas.openxmlformats.org/officeDocument/2006/relationships/image" Target="media/image39.jpeg"/><Relationship Id="rId286" Type="http://schemas.openxmlformats.org/officeDocument/2006/relationships/footer" Target="footer118.xml"/><Relationship Id="rId50" Type="http://schemas.openxmlformats.org/officeDocument/2006/relationships/header" Target="header14.xml"/><Relationship Id="rId104" Type="http://schemas.openxmlformats.org/officeDocument/2006/relationships/header" Target="header37.xml"/><Relationship Id="rId125" Type="http://schemas.openxmlformats.org/officeDocument/2006/relationships/image" Target="media/image11.png"/><Relationship Id="rId146" Type="http://schemas.openxmlformats.org/officeDocument/2006/relationships/footer" Target="footer62.xml"/><Relationship Id="rId167" Type="http://schemas.openxmlformats.org/officeDocument/2006/relationships/header" Target="header60.xml"/><Relationship Id="rId188" Type="http://schemas.openxmlformats.org/officeDocument/2006/relationships/header" Target="header66.xml"/><Relationship Id="rId71" Type="http://schemas.openxmlformats.org/officeDocument/2006/relationships/header" Target="header22.xml"/><Relationship Id="rId92" Type="http://schemas.openxmlformats.org/officeDocument/2006/relationships/footer" Target="footer40.xml"/><Relationship Id="rId213" Type="http://schemas.openxmlformats.org/officeDocument/2006/relationships/header" Target="header78.xml"/><Relationship Id="rId234" Type="http://schemas.openxmlformats.org/officeDocument/2006/relationships/header" Target="header83.xm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footer" Target="footer104.xml"/><Relationship Id="rId276" Type="http://schemas.openxmlformats.org/officeDocument/2006/relationships/footer" Target="footer113.xml"/><Relationship Id="rId297" Type="http://schemas.openxmlformats.org/officeDocument/2006/relationships/header" Target="header113.xml"/><Relationship Id="rId40" Type="http://schemas.openxmlformats.org/officeDocument/2006/relationships/header" Target="header10.xml"/><Relationship Id="rId115" Type="http://schemas.openxmlformats.org/officeDocument/2006/relationships/header" Target="header42.xml"/><Relationship Id="rId136" Type="http://schemas.openxmlformats.org/officeDocument/2006/relationships/image" Target="media/image14.png"/><Relationship Id="rId157" Type="http://schemas.openxmlformats.org/officeDocument/2006/relationships/image" Target="media/image17.emf"/><Relationship Id="rId178" Type="http://schemas.openxmlformats.org/officeDocument/2006/relationships/image" Target="media/image20.png"/><Relationship Id="rId301" Type="http://schemas.openxmlformats.org/officeDocument/2006/relationships/fontTable" Target="fontTable.xml"/><Relationship Id="rId61" Type="http://schemas.openxmlformats.org/officeDocument/2006/relationships/image" Target="media/image4.emf"/><Relationship Id="rId82" Type="http://schemas.openxmlformats.org/officeDocument/2006/relationships/header" Target="header27.xml"/><Relationship Id="rId199" Type="http://schemas.openxmlformats.org/officeDocument/2006/relationships/footer" Target="footer81.xml"/><Relationship Id="rId203" Type="http://schemas.openxmlformats.org/officeDocument/2006/relationships/header" Target="header73.xml"/><Relationship Id="rId19" Type="http://schemas.openxmlformats.org/officeDocument/2006/relationships/footer" Target="footer3.xml"/><Relationship Id="rId224" Type="http://schemas.openxmlformats.org/officeDocument/2006/relationships/image" Target="media/image34.png"/><Relationship Id="rId245" Type="http://schemas.openxmlformats.org/officeDocument/2006/relationships/footer" Target="footer99.xml"/><Relationship Id="rId266" Type="http://schemas.openxmlformats.org/officeDocument/2006/relationships/image" Target="cid:image001.jpg@01D23E88.A08830C0" TargetMode="External"/><Relationship Id="rId287" Type="http://schemas.openxmlformats.org/officeDocument/2006/relationships/header" Target="header109.xml"/><Relationship Id="rId30" Type="http://schemas.openxmlformats.org/officeDocument/2006/relationships/footer" Target="footer10.xml"/><Relationship Id="rId105" Type="http://schemas.openxmlformats.org/officeDocument/2006/relationships/footer" Target="footer45.xml"/><Relationship Id="rId126" Type="http://schemas.openxmlformats.org/officeDocument/2006/relationships/image" Target="media/image12.emf"/><Relationship Id="rId147" Type="http://schemas.openxmlformats.org/officeDocument/2006/relationships/image" Target="media/image16.emf"/><Relationship Id="rId168" Type="http://schemas.openxmlformats.org/officeDocument/2006/relationships/footer" Target="footer70.xml"/><Relationship Id="rId51" Type="http://schemas.openxmlformats.org/officeDocument/2006/relationships/header" Target="header15.xml"/><Relationship Id="rId72" Type="http://schemas.openxmlformats.org/officeDocument/2006/relationships/footer" Target="footer30.xml"/><Relationship Id="rId93" Type="http://schemas.openxmlformats.org/officeDocument/2006/relationships/header" Target="header33.xml"/><Relationship Id="rId189" Type="http://schemas.openxmlformats.org/officeDocument/2006/relationships/footer" Target="footer76.xml"/><Relationship Id="rId3" Type="http://schemas.openxmlformats.org/officeDocument/2006/relationships/styles" Target="styles.xml"/><Relationship Id="rId214" Type="http://schemas.openxmlformats.org/officeDocument/2006/relationships/footer" Target="footer88.xml"/><Relationship Id="rId235" Type="http://schemas.openxmlformats.org/officeDocument/2006/relationships/footer" Target="footer94.xml"/><Relationship Id="rId256" Type="http://schemas.openxmlformats.org/officeDocument/2006/relationships/header" Target="header94.xml"/><Relationship Id="rId277" Type="http://schemas.openxmlformats.org/officeDocument/2006/relationships/header" Target="header104.xml"/><Relationship Id="rId298" Type="http://schemas.openxmlformats.org/officeDocument/2006/relationships/footer" Target="footer124.xml"/><Relationship Id="rId116" Type="http://schemas.openxmlformats.org/officeDocument/2006/relationships/footer" Target="footer51.xml"/><Relationship Id="rId137" Type="http://schemas.openxmlformats.org/officeDocument/2006/relationships/oleObject" Target="embeddings/oleObject2.bin"/><Relationship Id="rId158" Type="http://schemas.openxmlformats.org/officeDocument/2006/relationships/oleObject" Target="embeddings/oleObject4.bin"/><Relationship Id="rId302"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16.xml"/><Relationship Id="rId62" Type="http://schemas.openxmlformats.org/officeDocument/2006/relationships/image" Target="media/image5.png"/><Relationship Id="rId83" Type="http://schemas.openxmlformats.org/officeDocument/2006/relationships/footer" Target="footer36.xml"/><Relationship Id="rId179" Type="http://schemas.openxmlformats.org/officeDocument/2006/relationships/image" Target="media/image21.png"/><Relationship Id="rId190" Type="http://schemas.openxmlformats.org/officeDocument/2006/relationships/header" Target="header67.xml"/><Relationship Id="rId204" Type="http://schemas.openxmlformats.org/officeDocument/2006/relationships/footer" Target="footer84.xml"/><Relationship Id="rId225" Type="http://schemas.openxmlformats.org/officeDocument/2006/relationships/image" Target="media/image35.png"/><Relationship Id="rId246" Type="http://schemas.openxmlformats.org/officeDocument/2006/relationships/header" Target="header89.xml"/><Relationship Id="rId267" Type="http://schemas.openxmlformats.org/officeDocument/2006/relationships/header" Target="header99.xml"/><Relationship Id="rId288" Type="http://schemas.openxmlformats.org/officeDocument/2006/relationships/footer" Target="footer119.xml"/><Relationship Id="rId106" Type="http://schemas.openxmlformats.org/officeDocument/2006/relationships/header" Target="header38.xml"/><Relationship Id="rId127" Type="http://schemas.openxmlformats.org/officeDocument/2006/relationships/oleObject" Target="embeddings/oleObject1.bin"/><Relationship Id="rId10" Type="http://schemas.openxmlformats.org/officeDocument/2006/relationships/hyperlink" Target="http://www.w3.org/" TargetMode="External"/><Relationship Id="rId31" Type="http://schemas.openxmlformats.org/officeDocument/2006/relationships/header" Target="header6.xml"/><Relationship Id="rId52" Type="http://schemas.openxmlformats.org/officeDocument/2006/relationships/footer" Target="footer22.xml"/><Relationship Id="rId73" Type="http://schemas.openxmlformats.org/officeDocument/2006/relationships/header" Target="header23.xml"/><Relationship Id="rId94" Type="http://schemas.openxmlformats.org/officeDocument/2006/relationships/footer" Target="footer41.xml"/><Relationship Id="rId148" Type="http://schemas.openxmlformats.org/officeDocument/2006/relationships/oleObject" Target="embeddings/oleObject3.bin"/><Relationship Id="rId169" Type="http://schemas.openxmlformats.org/officeDocument/2006/relationships/header" Target="header61.xml"/><Relationship Id="rId4" Type="http://schemas.openxmlformats.org/officeDocument/2006/relationships/settings" Target="settings.xml"/><Relationship Id="rId180" Type="http://schemas.openxmlformats.org/officeDocument/2006/relationships/image" Target="media/image22.png"/><Relationship Id="rId215" Type="http://schemas.openxmlformats.org/officeDocument/2006/relationships/header" Target="header79.xml"/><Relationship Id="rId236" Type="http://schemas.openxmlformats.org/officeDocument/2006/relationships/header" Target="header84.xml"/><Relationship Id="rId257" Type="http://schemas.openxmlformats.org/officeDocument/2006/relationships/footer" Target="footer105.xml"/><Relationship Id="rId278" Type="http://schemas.openxmlformats.org/officeDocument/2006/relationships/footer" Target="footer114.xml"/><Relationship Id="rId42" Type="http://schemas.openxmlformats.org/officeDocument/2006/relationships/footer" Target="footer17.xml"/><Relationship Id="rId84" Type="http://schemas.openxmlformats.org/officeDocument/2006/relationships/header" Target="header28.xml"/><Relationship Id="rId138" Type="http://schemas.openxmlformats.org/officeDocument/2006/relationships/header" Target="header49.xml"/><Relationship Id="rId191" Type="http://schemas.openxmlformats.org/officeDocument/2006/relationships/footer" Target="footer77.xml"/><Relationship Id="rId205" Type="http://schemas.openxmlformats.org/officeDocument/2006/relationships/header" Target="header74.xml"/><Relationship Id="rId247" Type="http://schemas.openxmlformats.org/officeDocument/2006/relationships/footer" Target="footer100.xml"/><Relationship Id="rId107" Type="http://schemas.openxmlformats.org/officeDocument/2006/relationships/footer" Target="footer46.xml"/><Relationship Id="rId289" Type="http://schemas.openxmlformats.org/officeDocument/2006/relationships/header" Target="header110.xml"/><Relationship Id="rId11" Type="http://schemas.openxmlformats.org/officeDocument/2006/relationships/hyperlink" Target="http://www.wipo.int/standards/fr/pdf/03-02-01.pdf" TargetMode="External"/><Relationship Id="rId53" Type="http://schemas.openxmlformats.org/officeDocument/2006/relationships/footer" Target="footer23.xml"/><Relationship Id="rId149" Type="http://schemas.openxmlformats.org/officeDocument/2006/relationships/header" Target="header53.xml"/><Relationship Id="rId95" Type="http://schemas.openxmlformats.org/officeDocument/2006/relationships/header" Target="header34.xml"/><Relationship Id="rId160" Type="http://schemas.openxmlformats.org/officeDocument/2006/relationships/oleObject" Target="embeddings/oleObject5.bin"/><Relationship Id="rId216" Type="http://schemas.openxmlformats.org/officeDocument/2006/relationships/footer" Target="footer89.xml"/><Relationship Id="rId258" Type="http://schemas.openxmlformats.org/officeDocument/2006/relationships/header" Target="header95.xml"/><Relationship Id="rId22" Type="http://schemas.openxmlformats.org/officeDocument/2006/relationships/footer" Target="footer5.xml"/><Relationship Id="rId64" Type="http://schemas.openxmlformats.org/officeDocument/2006/relationships/header" Target="header19.xml"/><Relationship Id="rId118" Type="http://schemas.openxmlformats.org/officeDocument/2006/relationships/footer" Target="footer52.xml"/><Relationship Id="rId171" Type="http://schemas.openxmlformats.org/officeDocument/2006/relationships/header" Target="header62.xml"/><Relationship Id="rId227" Type="http://schemas.openxmlformats.org/officeDocument/2006/relationships/image" Target="media/image37.jpeg"/><Relationship Id="rId269" Type="http://schemas.openxmlformats.org/officeDocument/2006/relationships/header" Target="header100.xml"/><Relationship Id="rId33" Type="http://schemas.openxmlformats.org/officeDocument/2006/relationships/header" Target="header7.xml"/><Relationship Id="rId129" Type="http://schemas.openxmlformats.org/officeDocument/2006/relationships/footer" Target="footer55.xml"/><Relationship Id="rId280" Type="http://schemas.openxmlformats.org/officeDocument/2006/relationships/footer" Target="footer115.xml"/><Relationship Id="rId75" Type="http://schemas.openxmlformats.org/officeDocument/2006/relationships/header" Target="header24.xml"/><Relationship Id="rId140" Type="http://schemas.openxmlformats.org/officeDocument/2006/relationships/header" Target="header50.xml"/><Relationship Id="rId182" Type="http://schemas.openxmlformats.org/officeDocument/2006/relationships/image" Target="media/image24.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636F1-234C-4466-9E95-E4FAA9F5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198</Pages>
  <Words>72391</Words>
  <Characters>412630</Characters>
  <Application>Microsoft Office Word</Application>
  <DocSecurity>0</DocSecurity>
  <Lines>3438</Lines>
  <Paragraphs>968</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CWS/13/16 Rev. Annex I (French) </vt:lpstr>
      <vt:lpstr>NORME ST.26</vt:lpstr>
      <vt:lpstr>    INTRODUCTION</vt:lpstr>
      <vt:lpstr>    DÉFINITIONS</vt:lpstr>
      <vt:lpstr>    PORTÉE</vt:lpstr>
      <vt:lpstr>    RÉFÉRENCES</vt:lpstr>
      <vt:lpstr>    REPRÉSENTATION DES SÉQUENCES</vt:lpstr>
      <vt:lpstr>        Séquences de nucléotides</vt:lpstr>
      <vt:lpstr>        Séquences d’acides aminés</vt:lpstr>
      <vt:lpstr>        Présentation de cas particuliers</vt:lpstr>
      <vt:lpstr>    STRUCTURE DU LISTAGE DE SÉQUENCES EN XML</vt:lpstr>
      <vt:lpstr>        Élément racine</vt:lpstr>
      <vt:lpstr>        Partie consacrée aux informations générales</vt:lpstr>
      <vt:lpstr>        Partie consacrée aux données sur les séquences</vt:lpstr>
      <vt:lpstr>        Tableau de caractéristiques</vt:lpstr>
      <vt:lpstr>        Clés de caractérisation</vt:lpstr>
      <vt:lpstr>        Clés de caractérisation obligatoires</vt:lpstr>
      <vt:lpstr>        Emplacement de la caractéristique</vt:lpstr>
      <vt:lpstr>        Qualificateurs de caractéristiques	</vt:lpstr>
      <vt:lpstr>        Qualificateurs de caractéristiques obligatoires</vt:lpstr>
      <vt:lpstr>        Éléments des qualificateurs</vt:lpstr>
      <vt:lpstr>        Texte libre</vt:lpstr>
      <vt:lpstr>        Séquences de codage</vt:lpstr>
      <vt:lpstr>        Variantes</vt:lpstr>
      <vt:lpstr>ANNEXE I</vt:lpstr>
      <vt:lpstr>    SECTION 1 : LISTE DES NUCLÉOTIDES</vt:lpstr>
      <vt:lpstr>    SECTION 2 : LISTE DES NUCLÉOTIDES MODIFIÉS</vt:lpstr>
      <vt:lpstr>    SECTION 3 : LISTE DES ACIDES AMINÉS</vt:lpstr>
      <vt:lpstr>    SECTION 4 : LISTE DES ACIDES AMINÉS MODIFIÉS </vt:lpstr>
    </vt:vector>
  </TitlesOfParts>
  <Company>WIPO</Company>
  <LinksUpToDate>false</LinksUpToDate>
  <CharactersWithSpaces>484053</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CWS/13/16 Rev. Annex I (French) </dc:title>
  <dc:subject>Proposition de révision de la norme ST.26 de l’OMPI Annexe I</dc:subject>
  <dc:creator>WIPO</dc:creator>
  <cp:keywords>WIPO CWS Thirteenth Session, Revision Proposal, WIPO Standard ST.26, Annexe </cp:keywords>
  <dc:description/>
  <cp:lastModifiedBy>WIPO</cp:lastModifiedBy>
  <cp:revision>11</cp:revision>
  <cp:lastPrinted>2025-10-13T12:10:00Z</cp:lastPrinted>
  <dcterms:created xsi:type="dcterms:W3CDTF">2025-10-13T11:20:00Z</dcterms:created>
  <dcterms:modified xsi:type="dcterms:W3CDTF">2025-10-13T15:13:00Z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2025-10-13T12:10:30Z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c8ffb937-add6-4d4e-b751-e6825dbcbda6</vt:lpwstr>
  </property>
  <property fmtid="{D5CDD505-2E9C-101B-9397-08002B2CF9AE}" pid="8" name="MSIP_Label_20773ee6-353b-4fb9-a59d-0b94c8c67bea_ContentBits">
    <vt:lpwstr>0</vt:lpwstr>
  </property>
  <property fmtid="{D5CDD505-2E9C-101B-9397-08002B2CF9AE}" pid="9" name="MSIP_Label_20773ee6-353b-4fb9-a59d-0b94c8c67bea_Tag">
    <vt:lpwstr>10, 0, 1, 1</vt:lpwstr>
  </property>
</Properties>
</file>