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07BCE5" w14:textId="15473E51" w:rsidR="001A74D3" w:rsidRPr="000D115D" w:rsidRDefault="00B77188" w:rsidP="007514CE">
      <w:pPr>
        <w:pStyle w:val="Heading1"/>
        <w:rPr>
          <w:lang w:val="es-419"/>
        </w:rPr>
      </w:pPr>
      <w:r w:rsidRPr="000D115D">
        <w:rPr>
          <w:lang w:val="es-419"/>
        </w:rPr>
        <w:t>NORMA</w:t>
      </w:r>
      <w:r w:rsidR="002A229F" w:rsidRPr="000D115D">
        <w:rPr>
          <w:lang w:val="es-419"/>
        </w:rPr>
        <w:t xml:space="preserve"> ST. </w:t>
      </w:r>
      <w:r w:rsidR="001C4480">
        <w:rPr>
          <w:lang w:val="es-419"/>
        </w:rPr>
        <w:t>91</w:t>
      </w:r>
    </w:p>
    <w:p w14:paraId="170F0173" w14:textId="77777777" w:rsidR="001A74D3" w:rsidRPr="000D115D" w:rsidRDefault="00D46A98" w:rsidP="007514CE">
      <w:pPr>
        <w:widowControl w:val="0"/>
        <w:kinsoku w:val="0"/>
        <w:spacing w:after="340"/>
        <w:ind w:right="11"/>
        <w:jc w:val="center"/>
        <w:rPr>
          <w:rFonts w:ascii="Arial" w:eastAsia="Batang" w:hAnsi="Arial" w:cs="Arial"/>
          <w:sz w:val="17"/>
          <w:szCs w:val="17"/>
          <w:lang w:val="es-419" w:eastAsia="en-US"/>
        </w:rPr>
      </w:pPr>
      <w:r w:rsidRPr="000D115D">
        <w:rPr>
          <w:rFonts w:ascii="Arial" w:hAnsi="Arial" w:cs="Arial"/>
          <w:sz w:val="17"/>
          <w:szCs w:val="17"/>
          <w:lang w:val="es-419"/>
        </w:rPr>
        <w:t>RECOMENDACIONES SOBRE MODELOS E IMÁGENES DIGITALES TRIDIMENSIONALES (EN 3D)</w:t>
      </w:r>
    </w:p>
    <w:p w14:paraId="53B8CE00" w14:textId="7D208BEC" w:rsidR="001A74D3" w:rsidRPr="00C96519" w:rsidRDefault="006D7806" w:rsidP="007514CE">
      <w:pPr>
        <w:widowControl w:val="0"/>
        <w:kinsoku w:val="0"/>
        <w:spacing w:after="340"/>
        <w:ind w:right="11"/>
        <w:jc w:val="center"/>
        <w:rPr>
          <w:rFonts w:ascii="Arial" w:eastAsia="Batang" w:hAnsi="Arial" w:cs="Arial"/>
          <w:i/>
          <w:iCs/>
          <w:sz w:val="17"/>
          <w:szCs w:val="17"/>
          <w:lang w:val="es-419" w:eastAsia="en-US"/>
        </w:rPr>
      </w:pPr>
      <w:r w:rsidRPr="00C96519">
        <w:rPr>
          <w:rFonts w:ascii="Arial" w:hAnsi="Arial" w:cs="Arial"/>
          <w:i/>
          <w:iCs/>
          <w:sz w:val="17"/>
          <w:szCs w:val="17"/>
          <w:lang w:val="es-419"/>
        </w:rPr>
        <w:t>Prop</w:t>
      </w:r>
      <w:r w:rsidR="00D46A98" w:rsidRPr="00C96519">
        <w:rPr>
          <w:rFonts w:ascii="Arial" w:hAnsi="Arial" w:cs="Arial"/>
          <w:i/>
          <w:iCs/>
          <w:sz w:val="17"/>
          <w:szCs w:val="17"/>
          <w:lang w:val="es-419"/>
        </w:rPr>
        <w:t xml:space="preserve">uesta </w:t>
      </w:r>
      <w:r w:rsidR="00C96519" w:rsidRPr="00C96519">
        <w:rPr>
          <w:rFonts w:ascii="Arial" w:hAnsi="Arial" w:cs="Arial"/>
          <w:i/>
          <w:iCs/>
          <w:sz w:val="17"/>
          <w:szCs w:val="17"/>
          <w:lang w:val="es-419"/>
        </w:rPr>
        <w:t>presentada para su aprobación por el Comité de Normas Técnicas de la OMPI (CWS) en su decimocuarta</w:t>
      </w:r>
      <w:r w:rsidR="00FF6908">
        <w:rPr>
          <w:rFonts w:ascii="Arial" w:hAnsi="Arial" w:cs="Arial"/>
          <w:i/>
          <w:iCs/>
          <w:sz w:val="17"/>
          <w:szCs w:val="17"/>
          <w:lang w:val="es-419"/>
        </w:rPr>
        <w:t> </w:t>
      </w:r>
      <w:r w:rsidR="00C96519" w:rsidRPr="00C96519">
        <w:rPr>
          <w:rFonts w:ascii="Arial" w:hAnsi="Arial" w:cs="Arial"/>
          <w:i/>
          <w:iCs/>
          <w:sz w:val="17"/>
          <w:szCs w:val="17"/>
          <w:lang w:val="es-419"/>
        </w:rPr>
        <w:t>sesión</w:t>
      </w:r>
    </w:p>
    <w:p w14:paraId="70160C16" w14:textId="77777777" w:rsidR="001A74D3" w:rsidRPr="000D115D" w:rsidRDefault="002A229F" w:rsidP="007514CE">
      <w:pPr>
        <w:pStyle w:val="Heading2"/>
        <w:tabs>
          <w:tab w:val="clear" w:pos="964"/>
        </w:tabs>
        <w:ind w:left="0" w:firstLine="0"/>
        <w:rPr>
          <w:sz w:val="17"/>
          <w:szCs w:val="17"/>
          <w:lang w:val="es-419"/>
        </w:rPr>
      </w:pPr>
      <w:r w:rsidRPr="000D115D">
        <w:rPr>
          <w:sz w:val="17"/>
          <w:szCs w:val="17"/>
          <w:lang w:val="es-419"/>
        </w:rPr>
        <w:t>INTRODUC</w:t>
      </w:r>
      <w:r w:rsidR="00D46A98" w:rsidRPr="000D115D">
        <w:rPr>
          <w:sz w:val="17"/>
          <w:szCs w:val="17"/>
          <w:lang w:val="es-419"/>
        </w:rPr>
        <w:t>ció</w:t>
      </w:r>
      <w:r w:rsidRPr="000D115D">
        <w:rPr>
          <w:sz w:val="17"/>
          <w:szCs w:val="17"/>
          <w:lang w:val="es-419"/>
        </w:rPr>
        <w:t>N</w:t>
      </w:r>
    </w:p>
    <w:p w14:paraId="1805F165" w14:textId="66D9B194" w:rsidR="001A74D3" w:rsidRPr="000D115D" w:rsidRDefault="00A01CEC" w:rsidP="00B12187">
      <w:pPr>
        <w:pStyle w:val="ONUME"/>
        <w:numPr>
          <w:ilvl w:val="0"/>
          <w:numId w:val="0"/>
        </w:numPr>
        <w:tabs>
          <w:tab w:val="left" w:pos="567"/>
        </w:tabs>
        <w:ind w:right="288"/>
        <w:rPr>
          <w:sz w:val="17"/>
          <w:szCs w:val="17"/>
          <w:lang w:val="es-419"/>
        </w:rPr>
      </w:pPr>
      <w:r w:rsidRPr="000D115D">
        <w:rPr>
          <w:sz w:val="17"/>
          <w:szCs w:val="17"/>
          <w:lang w:val="es-419"/>
        </w:rPr>
        <w:fldChar w:fldCharType="begin"/>
      </w:r>
      <w:r w:rsidRPr="000D115D">
        <w:rPr>
          <w:sz w:val="17"/>
          <w:szCs w:val="17"/>
          <w:lang w:val="es-419"/>
        </w:rPr>
        <w:instrText xml:space="preserve"> AUTONUM  </w:instrText>
      </w:r>
      <w:r w:rsidRPr="000D115D">
        <w:rPr>
          <w:sz w:val="17"/>
          <w:szCs w:val="17"/>
          <w:lang w:val="es-419"/>
        </w:rPr>
        <w:fldChar w:fldCharType="end"/>
      </w:r>
      <w:r w:rsidRPr="000D115D">
        <w:rPr>
          <w:sz w:val="17"/>
          <w:szCs w:val="17"/>
          <w:lang w:val="es-419"/>
        </w:rPr>
        <w:tab/>
      </w:r>
      <w:r w:rsidR="00096891" w:rsidRPr="000D115D">
        <w:rPr>
          <w:sz w:val="17"/>
          <w:szCs w:val="17"/>
          <w:lang w:val="es-419"/>
        </w:rPr>
        <w:t>La presente N</w:t>
      </w:r>
      <w:r w:rsidR="00CE5238" w:rsidRPr="000D115D">
        <w:rPr>
          <w:sz w:val="17"/>
          <w:szCs w:val="17"/>
          <w:lang w:val="es-419"/>
        </w:rPr>
        <w:t>orma propor</w:t>
      </w:r>
      <w:r w:rsidR="0046075F" w:rsidRPr="000D115D">
        <w:rPr>
          <w:sz w:val="17"/>
          <w:szCs w:val="17"/>
          <w:lang w:val="es-419"/>
        </w:rPr>
        <w:t>ciona recomendaciones para las O</w:t>
      </w:r>
      <w:r w:rsidR="00CE5238" w:rsidRPr="000D115D">
        <w:rPr>
          <w:sz w:val="17"/>
          <w:szCs w:val="17"/>
          <w:lang w:val="es-419"/>
        </w:rPr>
        <w:t>ficinas de propiedad intelectual (OPI) y otras partes interesadas que gestionan, almacenan, procesan, intercambian o difunden datos de PI mediante modelos e imágenes en 3D.</w:t>
      </w:r>
    </w:p>
    <w:p w14:paraId="23D062B3" w14:textId="77777777" w:rsidR="001A74D3" w:rsidRPr="000D115D" w:rsidRDefault="00A01CEC" w:rsidP="00B12187">
      <w:pPr>
        <w:pStyle w:val="ONUME"/>
        <w:numPr>
          <w:ilvl w:val="0"/>
          <w:numId w:val="0"/>
        </w:numPr>
        <w:tabs>
          <w:tab w:val="left" w:pos="567"/>
        </w:tabs>
        <w:ind w:right="283"/>
        <w:rPr>
          <w:sz w:val="17"/>
          <w:szCs w:val="17"/>
          <w:lang w:val="es-419"/>
        </w:rPr>
      </w:pPr>
      <w:r w:rsidRPr="000D115D">
        <w:rPr>
          <w:sz w:val="17"/>
          <w:szCs w:val="17"/>
          <w:lang w:val="es-419"/>
        </w:rPr>
        <w:fldChar w:fldCharType="begin"/>
      </w:r>
      <w:r w:rsidRPr="000D115D">
        <w:rPr>
          <w:sz w:val="17"/>
          <w:szCs w:val="17"/>
          <w:lang w:val="es-419"/>
        </w:rPr>
        <w:instrText xml:space="preserve"> AUTONUM  </w:instrText>
      </w:r>
      <w:r w:rsidRPr="000D115D">
        <w:rPr>
          <w:sz w:val="17"/>
          <w:szCs w:val="17"/>
          <w:lang w:val="es-419"/>
        </w:rPr>
        <w:fldChar w:fldCharType="end"/>
      </w:r>
      <w:r w:rsidRPr="000D115D">
        <w:rPr>
          <w:sz w:val="17"/>
          <w:szCs w:val="17"/>
          <w:lang w:val="es-419"/>
        </w:rPr>
        <w:tab/>
      </w:r>
      <w:r w:rsidR="00096891" w:rsidRPr="000D115D">
        <w:rPr>
          <w:sz w:val="17"/>
          <w:szCs w:val="17"/>
          <w:lang w:val="es-419"/>
        </w:rPr>
        <w:t>Los objetivos de la presente N</w:t>
      </w:r>
      <w:r w:rsidR="00CE5238" w:rsidRPr="000D115D">
        <w:rPr>
          <w:sz w:val="17"/>
          <w:szCs w:val="17"/>
          <w:lang w:val="es-419"/>
        </w:rPr>
        <w:t>orma son los siguientes:</w:t>
      </w:r>
    </w:p>
    <w:p w14:paraId="70EB6642" w14:textId="42F57064" w:rsidR="001A74D3" w:rsidRPr="000D115D" w:rsidRDefault="00CE5238" w:rsidP="00CE5238">
      <w:pPr>
        <w:pStyle w:val="ListParagraph"/>
        <w:numPr>
          <w:ilvl w:val="0"/>
          <w:numId w:val="2"/>
        </w:numPr>
        <w:tabs>
          <w:tab w:val="clear" w:pos="0"/>
        </w:tabs>
        <w:spacing w:after="200"/>
        <w:ind w:left="993" w:hanging="426"/>
        <w:contextualSpacing w:val="0"/>
        <w:jc w:val="both"/>
        <w:rPr>
          <w:sz w:val="17"/>
          <w:szCs w:val="17"/>
          <w:lang w:val="es-419"/>
        </w:rPr>
      </w:pPr>
      <w:r w:rsidRPr="000D115D">
        <w:rPr>
          <w:sz w:val="17"/>
          <w:szCs w:val="17"/>
          <w:lang w:val="es-419"/>
        </w:rPr>
        <w:t>determinar los formatos disponibles, compatibles o interoperables con los diferentes programas informáticos que utilizan los solicitantes, con el fin de facilitar su labor de preparar la documentación de la solicitud antes de presentarla;</w:t>
      </w:r>
    </w:p>
    <w:p w14:paraId="63105B0B" w14:textId="77777777" w:rsidR="001A74D3" w:rsidRPr="000D115D" w:rsidRDefault="00E43244" w:rsidP="00E43244">
      <w:pPr>
        <w:pStyle w:val="ListParagraph"/>
        <w:numPr>
          <w:ilvl w:val="0"/>
          <w:numId w:val="2"/>
        </w:numPr>
        <w:tabs>
          <w:tab w:val="clear" w:pos="0"/>
        </w:tabs>
        <w:spacing w:after="200"/>
        <w:ind w:left="993" w:hanging="426"/>
        <w:contextualSpacing w:val="0"/>
        <w:jc w:val="both"/>
        <w:rPr>
          <w:rFonts w:eastAsia="SimSun"/>
          <w:sz w:val="17"/>
          <w:szCs w:val="17"/>
          <w:lang w:val="es-419" w:eastAsia="zh-CN"/>
        </w:rPr>
      </w:pPr>
      <w:r w:rsidRPr="000D115D">
        <w:rPr>
          <w:rFonts w:eastAsia="SimSun"/>
          <w:sz w:val="17"/>
          <w:szCs w:val="17"/>
          <w:lang w:val="es-419" w:eastAsia="zh-CN"/>
        </w:rPr>
        <w:t>reducir el tiempo que tardan las OPI en tramitar las solicitudes de PI;</w:t>
      </w:r>
    </w:p>
    <w:p w14:paraId="587680B6" w14:textId="77777777" w:rsidR="001A74D3" w:rsidRPr="000D115D" w:rsidRDefault="00E43244" w:rsidP="00E43244">
      <w:pPr>
        <w:pStyle w:val="ListParagraph"/>
        <w:numPr>
          <w:ilvl w:val="0"/>
          <w:numId w:val="2"/>
        </w:numPr>
        <w:tabs>
          <w:tab w:val="clear" w:pos="0"/>
        </w:tabs>
        <w:spacing w:after="200"/>
        <w:ind w:left="993" w:hanging="426"/>
        <w:contextualSpacing w:val="0"/>
        <w:jc w:val="both"/>
        <w:rPr>
          <w:rFonts w:eastAsia="SimSun"/>
          <w:sz w:val="17"/>
          <w:szCs w:val="17"/>
          <w:lang w:val="es-419" w:eastAsia="zh-CN"/>
        </w:rPr>
      </w:pPr>
      <w:r w:rsidRPr="000D115D">
        <w:rPr>
          <w:rFonts w:eastAsia="SimSun"/>
          <w:sz w:val="17"/>
          <w:szCs w:val="17"/>
          <w:lang w:val="es-419" w:eastAsia="zh-CN"/>
        </w:rPr>
        <w:t>facilitar la presentación de solicitudes de PI en distintas OPI gracias a la adopción por las OPI de formatos recomendados;</w:t>
      </w:r>
    </w:p>
    <w:p w14:paraId="619E0C82" w14:textId="77777777" w:rsidR="001A74D3" w:rsidRPr="000D115D" w:rsidRDefault="00060551" w:rsidP="00060551">
      <w:pPr>
        <w:pStyle w:val="ListParagraph"/>
        <w:numPr>
          <w:ilvl w:val="0"/>
          <w:numId w:val="2"/>
        </w:numPr>
        <w:tabs>
          <w:tab w:val="clear" w:pos="0"/>
        </w:tabs>
        <w:spacing w:after="200"/>
        <w:ind w:left="993" w:hanging="426"/>
        <w:contextualSpacing w:val="0"/>
        <w:jc w:val="both"/>
        <w:rPr>
          <w:rFonts w:eastAsia="SimSun"/>
          <w:sz w:val="17"/>
          <w:szCs w:val="17"/>
          <w:lang w:val="es-419" w:eastAsia="zh-CN"/>
        </w:rPr>
      </w:pPr>
      <w:r w:rsidRPr="000D115D">
        <w:rPr>
          <w:rFonts w:eastAsia="SimSun"/>
          <w:sz w:val="17"/>
          <w:szCs w:val="17"/>
          <w:lang w:val="es-419" w:eastAsia="zh-CN"/>
        </w:rPr>
        <w:t>armonizar los requisitos de las OPI y otras organizaciones para el intercambio de datos sobre objetos protegidos por derechos de PI con representaciones visuales digitales en 3D; y</w:t>
      </w:r>
    </w:p>
    <w:p w14:paraId="0AF24441" w14:textId="70EECA03" w:rsidR="001A74D3" w:rsidRPr="000D115D" w:rsidRDefault="00060551" w:rsidP="00833233">
      <w:pPr>
        <w:pStyle w:val="ListParagraph"/>
        <w:numPr>
          <w:ilvl w:val="0"/>
          <w:numId w:val="2"/>
        </w:numPr>
        <w:tabs>
          <w:tab w:val="clear" w:pos="0"/>
        </w:tabs>
        <w:spacing w:after="360"/>
        <w:ind w:left="992" w:hanging="425"/>
        <w:contextualSpacing w:val="0"/>
        <w:jc w:val="both"/>
        <w:rPr>
          <w:sz w:val="17"/>
          <w:szCs w:val="17"/>
          <w:lang w:val="es-419"/>
        </w:rPr>
      </w:pPr>
      <w:r w:rsidRPr="000D115D">
        <w:rPr>
          <w:sz w:val="17"/>
          <w:szCs w:val="17"/>
          <w:lang w:val="es-419"/>
        </w:rPr>
        <w:t xml:space="preserve">establecer los requisitos para la publicación de información sobre objetos </w:t>
      </w:r>
      <w:r w:rsidR="009568A1" w:rsidRPr="000D115D">
        <w:rPr>
          <w:sz w:val="17"/>
          <w:szCs w:val="17"/>
          <w:lang w:val="es-419"/>
        </w:rPr>
        <w:t xml:space="preserve">protegidos por derechos de PI </w:t>
      </w:r>
      <w:r w:rsidRPr="000D115D">
        <w:rPr>
          <w:sz w:val="17"/>
          <w:szCs w:val="17"/>
          <w:lang w:val="es-419"/>
        </w:rPr>
        <w:t>con representaciones visuales digitales en 3D.</w:t>
      </w:r>
    </w:p>
    <w:p w14:paraId="7A56F345" w14:textId="77777777" w:rsidR="001A74D3" w:rsidRPr="000D115D" w:rsidRDefault="00966D46" w:rsidP="00966D46">
      <w:pPr>
        <w:spacing w:before="240" w:after="60"/>
        <w:rPr>
          <w:rFonts w:ascii="Arial" w:hAnsi="Arial" w:cs="Arial"/>
          <w:sz w:val="17"/>
          <w:szCs w:val="17"/>
          <w:lang w:val="es-419"/>
        </w:rPr>
      </w:pPr>
      <w:r w:rsidRPr="000D115D">
        <w:rPr>
          <w:rFonts w:ascii="Arial" w:hAnsi="Arial" w:cs="Arial"/>
          <w:sz w:val="17"/>
          <w:szCs w:val="17"/>
          <w:lang w:val="es-419"/>
        </w:rPr>
        <w:t>DEFINICIONES</w:t>
      </w:r>
    </w:p>
    <w:p w14:paraId="75DFB21E" w14:textId="77777777" w:rsidR="001A74D3" w:rsidRPr="000D115D" w:rsidRDefault="00A01CEC" w:rsidP="00B12187">
      <w:pPr>
        <w:pStyle w:val="ONUME"/>
        <w:numPr>
          <w:ilvl w:val="0"/>
          <w:numId w:val="0"/>
        </w:numPr>
        <w:tabs>
          <w:tab w:val="left" w:pos="567"/>
        </w:tabs>
        <w:ind w:right="283"/>
        <w:rPr>
          <w:sz w:val="17"/>
          <w:szCs w:val="17"/>
          <w:lang w:val="es-419"/>
        </w:rPr>
      </w:pPr>
      <w:r w:rsidRPr="000D115D">
        <w:rPr>
          <w:sz w:val="17"/>
          <w:szCs w:val="17"/>
          <w:lang w:val="es-419"/>
        </w:rPr>
        <w:fldChar w:fldCharType="begin"/>
      </w:r>
      <w:r w:rsidRPr="000D115D">
        <w:rPr>
          <w:sz w:val="17"/>
          <w:szCs w:val="17"/>
          <w:lang w:val="es-419"/>
        </w:rPr>
        <w:instrText xml:space="preserve"> AUTONUM  </w:instrText>
      </w:r>
      <w:r w:rsidRPr="000D115D">
        <w:rPr>
          <w:sz w:val="17"/>
          <w:szCs w:val="17"/>
          <w:lang w:val="es-419"/>
        </w:rPr>
        <w:fldChar w:fldCharType="end"/>
      </w:r>
      <w:r w:rsidRPr="000D115D">
        <w:rPr>
          <w:sz w:val="17"/>
          <w:szCs w:val="17"/>
          <w:lang w:val="es-419"/>
        </w:rPr>
        <w:tab/>
      </w:r>
      <w:r w:rsidR="000D21EE" w:rsidRPr="000D115D">
        <w:rPr>
          <w:sz w:val="17"/>
          <w:szCs w:val="17"/>
          <w:lang w:val="es-419"/>
        </w:rPr>
        <w:t>A los fines de la presente</w:t>
      </w:r>
      <w:r w:rsidR="00096891" w:rsidRPr="000D115D">
        <w:rPr>
          <w:sz w:val="17"/>
          <w:szCs w:val="17"/>
          <w:lang w:val="es-419"/>
        </w:rPr>
        <w:t xml:space="preserve"> N</w:t>
      </w:r>
      <w:r w:rsidR="000D21EE" w:rsidRPr="000D115D">
        <w:rPr>
          <w:sz w:val="17"/>
          <w:szCs w:val="17"/>
          <w:lang w:val="es-419"/>
        </w:rPr>
        <w:t>orma, salvo que se estipule de otro modo, se entenderá por:</w:t>
      </w:r>
    </w:p>
    <w:p w14:paraId="0A8C199C" w14:textId="77777777" w:rsidR="001A74D3" w:rsidRPr="000D115D" w:rsidRDefault="00031791" w:rsidP="00031791">
      <w:pPr>
        <w:pStyle w:val="ListParagraph"/>
        <w:numPr>
          <w:ilvl w:val="0"/>
          <w:numId w:val="21"/>
        </w:numPr>
        <w:spacing w:after="200"/>
        <w:contextualSpacing w:val="0"/>
        <w:jc w:val="both"/>
        <w:rPr>
          <w:sz w:val="17"/>
          <w:szCs w:val="17"/>
          <w:lang w:val="es-419"/>
        </w:rPr>
      </w:pPr>
      <w:r w:rsidRPr="000D115D">
        <w:rPr>
          <w:sz w:val="17"/>
          <w:szCs w:val="17"/>
          <w:lang w:val="es-419"/>
        </w:rPr>
        <w:t>Modelo en 3</w:t>
      </w:r>
      <w:r w:rsidR="006405E0" w:rsidRPr="000D115D">
        <w:rPr>
          <w:sz w:val="17"/>
          <w:szCs w:val="17"/>
          <w:lang w:val="es-419"/>
        </w:rPr>
        <w:t>D: archiv</w:t>
      </w:r>
      <w:r w:rsidRPr="000D115D">
        <w:rPr>
          <w:sz w:val="17"/>
          <w:szCs w:val="17"/>
          <w:lang w:val="es-419"/>
        </w:rPr>
        <w:t xml:space="preserve">o electrónico creado por un </w:t>
      </w:r>
      <w:r w:rsidRPr="000D115D">
        <w:rPr>
          <w:i/>
          <w:sz w:val="17"/>
          <w:szCs w:val="17"/>
          <w:lang w:val="es-419"/>
        </w:rPr>
        <w:t>software</w:t>
      </w:r>
      <w:r w:rsidRPr="000D115D">
        <w:rPr>
          <w:sz w:val="17"/>
          <w:szCs w:val="17"/>
          <w:lang w:val="es-419"/>
        </w:rPr>
        <w:t xml:space="preserve"> especializado para representar matemáticamente la superficie de la representación visual de un objeto en tres dimensiones;</w:t>
      </w:r>
    </w:p>
    <w:p w14:paraId="2FBA070E" w14:textId="77777777" w:rsidR="001A74D3" w:rsidRPr="000D115D" w:rsidRDefault="00031791" w:rsidP="00031791">
      <w:pPr>
        <w:pStyle w:val="ListParagraph"/>
        <w:numPr>
          <w:ilvl w:val="0"/>
          <w:numId w:val="21"/>
        </w:numPr>
        <w:spacing w:after="200"/>
        <w:ind w:left="993" w:hanging="426"/>
        <w:contextualSpacing w:val="0"/>
        <w:jc w:val="both"/>
        <w:rPr>
          <w:sz w:val="17"/>
          <w:szCs w:val="17"/>
          <w:lang w:val="es-419"/>
        </w:rPr>
      </w:pPr>
      <w:r w:rsidRPr="000D115D">
        <w:rPr>
          <w:sz w:val="17"/>
          <w:szCs w:val="17"/>
          <w:lang w:val="es-419"/>
        </w:rPr>
        <w:t>Imágenes en 3D: imágenes digitales que representan objetos visualizados en tres dimensiones, como las fotos en 3D y la estereoscopia;</w:t>
      </w:r>
    </w:p>
    <w:p w14:paraId="2FA82B93" w14:textId="77777777" w:rsidR="001A74D3" w:rsidRPr="000D115D" w:rsidRDefault="00031791" w:rsidP="00031791">
      <w:pPr>
        <w:pStyle w:val="ListParagraph"/>
        <w:numPr>
          <w:ilvl w:val="0"/>
          <w:numId w:val="21"/>
        </w:numPr>
        <w:spacing w:after="200"/>
        <w:ind w:left="993" w:hanging="426"/>
        <w:contextualSpacing w:val="0"/>
        <w:jc w:val="both"/>
        <w:rPr>
          <w:sz w:val="17"/>
          <w:szCs w:val="17"/>
          <w:lang w:val="es-419"/>
        </w:rPr>
      </w:pPr>
      <w:r w:rsidRPr="000D115D">
        <w:rPr>
          <w:sz w:val="17"/>
          <w:szCs w:val="17"/>
          <w:lang w:val="es-419"/>
        </w:rPr>
        <w:t>CAD: diseño asistido por computadora;</w:t>
      </w:r>
    </w:p>
    <w:p w14:paraId="49C5D528" w14:textId="77777777" w:rsidR="001A74D3" w:rsidRPr="000D115D" w:rsidRDefault="00992404" w:rsidP="00992404">
      <w:pPr>
        <w:pStyle w:val="ListParagraph"/>
        <w:numPr>
          <w:ilvl w:val="0"/>
          <w:numId w:val="21"/>
        </w:numPr>
        <w:spacing w:after="200"/>
        <w:ind w:left="993" w:hanging="426"/>
        <w:contextualSpacing w:val="0"/>
        <w:jc w:val="both"/>
        <w:rPr>
          <w:sz w:val="17"/>
          <w:szCs w:val="17"/>
          <w:lang w:val="es-419"/>
        </w:rPr>
      </w:pPr>
      <w:r w:rsidRPr="000D115D">
        <w:rPr>
          <w:sz w:val="17"/>
          <w:szCs w:val="17"/>
          <w:lang w:val="es-419"/>
        </w:rPr>
        <w:t>PDF en 3D: documento en PDF que contiene modelos en 3D;</w:t>
      </w:r>
    </w:p>
    <w:p w14:paraId="20FDB5AE" w14:textId="77777777" w:rsidR="001A74D3" w:rsidRPr="000D115D" w:rsidRDefault="009151F8" w:rsidP="009151F8">
      <w:pPr>
        <w:pStyle w:val="ListParagraph"/>
        <w:numPr>
          <w:ilvl w:val="0"/>
          <w:numId w:val="21"/>
        </w:numPr>
        <w:spacing w:after="200"/>
        <w:ind w:left="993" w:hanging="426"/>
        <w:contextualSpacing w:val="0"/>
        <w:jc w:val="both"/>
        <w:rPr>
          <w:sz w:val="17"/>
          <w:szCs w:val="17"/>
          <w:lang w:val="es-419"/>
        </w:rPr>
      </w:pPr>
      <w:r w:rsidRPr="000D115D">
        <w:rPr>
          <w:sz w:val="17"/>
          <w:szCs w:val="17"/>
          <w:lang w:val="es-419"/>
        </w:rPr>
        <w:t xml:space="preserve">IGES: </w:t>
      </w:r>
      <w:proofErr w:type="spellStart"/>
      <w:r w:rsidRPr="000D115D">
        <w:rPr>
          <w:i/>
          <w:sz w:val="17"/>
          <w:szCs w:val="17"/>
          <w:lang w:val="es-419"/>
        </w:rPr>
        <w:t>Initial</w:t>
      </w:r>
      <w:proofErr w:type="spellEnd"/>
      <w:r w:rsidRPr="000D115D">
        <w:rPr>
          <w:i/>
          <w:sz w:val="17"/>
          <w:szCs w:val="17"/>
          <w:lang w:val="es-419"/>
        </w:rPr>
        <w:t xml:space="preserve"> </w:t>
      </w:r>
      <w:proofErr w:type="spellStart"/>
      <w:r w:rsidRPr="000D115D">
        <w:rPr>
          <w:i/>
          <w:sz w:val="17"/>
          <w:szCs w:val="17"/>
          <w:lang w:val="es-419"/>
        </w:rPr>
        <w:t>Graphics</w:t>
      </w:r>
      <w:proofErr w:type="spellEnd"/>
      <w:r w:rsidRPr="000D115D">
        <w:rPr>
          <w:i/>
          <w:sz w:val="17"/>
          <w:szCs w:val="17"/>
          <w:lang w:val="es-419"/>
        </w:rPr>
        <w:t xml:space="preserve"> Exchange </w:t>
      </w:r>
      <w:proofErr w:type="spellStart"/>
      <w:r w:rsidRPr="000D115D">
        <w:rPr>
          <w:i/>
          <w:sz w:val="17"/>
          <w:szCs w:val="17"/>
          <w:lang w:val="es-419"/>
        </w:rPr>
        <w:t>Specification</w:t>
      </w:r>
      <w:proofErr w:type="spellEnd"/>
      <w:r w:rsidRPr="000D115D">
        <w:rPr>
          <w:sz w:val="17"/>
          <w:szCs w:val="17"/>
          <w:lang w:val="es-419"/>
        </w:rPr>
        <w:t xml:space="preserve"> (especificación de intercambio inicial de gráficos);</w:t>
      </w:r>
    </w:p>
    <w:p w14:paraId="7C77C575" w14:textId="77777777" w:rsidR="001A74D3" w:rsidRPr="000D115D" w:rsidRDefault="00C76932" w:rsidP="00C76932">
      <w:pPr>
        <w:pStyle w:val="ListParagraph"/>
        <w:numPr>
          <w:ilvl w:val="0"/>
          <w:numId w:val="21"/>
        </w:numPr>
        <w:spacing w:after="200"/>
        <w:ind w:left="993" w:hanging="426"/>
        <w:contextualSpacing w:val="0"/>
        <w:jc w:val="both"/>
        <w:rPr>
          <w:sz w:val="17"/>
          <w:szCs w:val="17"/>
          <w:lang w:val="es-419"/>
        </w:rPr>
      </w:pPr>
      <w:r w:rsidRPr="000D115D">
        <w:rPr>
          <w:sz w:val="17"/>
          <w:szCs w:val="17"/>
          <w:lang w:val="es-419"/>
        </w:rPr>
        <w:t>OBJ: formato abierto de archivo de vértices geométricos utilizado para la impresión en CAD y 3D;</w:t>
      </w:r>
    </w:p>
    <w:p w14:paraId="1D887656" w14:textId="539A573C" w:rsidR="001A74D3" w:rsidRPr="000D115D" w:rsidRDefault="00054BEC" w:rsidP="00054BEC">
      <w:pPr>
        <w:pStyle w:val="ListParagraph"/>
        <w:numPr>
          <w:ilvl w:val="0"/>
          <w:numId w:val="21"/>
        </w:numPr>
        <w:spacing w:after="200"/>
        <w:ind w:left="993" w:hanging="426"/>
        <w:contextualSpacing w:val="0"/>
        <w:jc w:val="both"/>
        <w:rPr>
          <w:sz w:val="17"/>
          <w:szCs w:val="17"/>
          <w:lang w:val="es-419"/>
        </w:rPr>
      </w:pPr>
      <w:r w:rsidRPr="000D115D">
        <w:rPr>
          <w:sz w:val="17"/>
          <w:szCs w:val="17"/>
          <w:lang w:val="es-419"/>
        </w:rPr>
        <w:t>MOL</w:t>
      </w:r>
      <w:r w:rsidR="00C96519">
        <w:rPr>
          <w:sz w:val="17"/>
          <w:szCs w:val="17"/>
          <w:lang w:val="es-419"/>
        </w:rPr>
        <w:t>/</w:t>
      </w:r>
      <w:r w:rsidR="00C96519" w:rsidRPr="000D115D">
        <w:rPr>
          <w:sz w:val="17"/>
          <w:szCs w:val="17"/>
          <w:lang w:val="es-419"/>
        </w:rPr>
        <w:t>CDX</w:t>
      </w:r>
      <w:r w:rsidRPr="000D115D">
        <w:rPr>
          <w:sz w:val="17"/>
          <w:szCs w:val="17"/>
          <w:lang w:val="es-419"/>
        </w:rPr>
        <w:t>: formato de archivos químico</w:t>
      </w:r>
      <w:r w:rsidR="0014454F" w:rsidRPr="000D115D">
        <w:rPr>
          <w:sz w:val="17"/>
          <w:szCs w:val="17"/>
          <w:lang w:val="es-419"/>
        </w:rPr>
        <w:t>s basados en texto que describe</w:t>
      </w:r>
      <w:r w:rsidRPr="000D115D">
        <w:rPr>
          <w:sz w:val="17"/>
          <w:szCs w:val="17"/>
          <w:lang w:val="es-419"/>
        </w:rPr>
        <w:t xml:space="preserve"> moléculas y reacciones químicas;</w:t>
      </w:r>
    </w:p>
    <w:p w14:paraId="3A229B32" w14:textId="77777777" w:rsidR="001A74D3" w:rsidRPr="000D115D" w:rsidRDefault="009151F8" w:rsidP="009151F8">
      <w:pPr>
        <w:pStyle w:val="ListParagraph"/>
        <w:numPr>
          <w:ilvl w:val="0"/>
          <w:numId w:val="21"/>
        </w:numPr>
        <w:spacing w:after="200"/>
        <w:ind w:left="993" w:hanging="426"/>
        <w:contextualSpacing w:val="0"/>
        <w:jc w:val="both"/>
        <w:rPr>
          <w:sz w:val="17"/>
          <w:szCs w:val="17"/>
          <w:lang w:val="es-419"/>
        </w:rPr>
      </w:pPr>
      <w:r w:rsidRPr="000D115D">
        <w:rPr>
          <w:sz w:val="17"/>
          <w:szCs w:val="17"/>
          <w:lang w:val="es-419"/>
        </w:rPr>
        <w:t xml:space="preserve">PDF: el </w:t>
      </w:r>
      <w:r w:rsidRPr="000D115D">
        <w:rPr>
          <w:i/>
          <w:sz w:val="17"/>
          <w:szCs w:val="17"/>
          <w:lang w:val="es-419"/>
        </w:rPr>
        <w:t xml:space="preserve">Portable </w:t>
      </w:r>
      <w:proofErr w:type="spellStart"/>
      <w:r w:rsidRPr="000D115D">
        <w:rPr>
          <w:i/>
          <w:sz w:val="17"/>
          <w:szCs w:val="17"/>
          <w:lang w:val="es-419"/>
        </w:rPr>
        <w:t>Document</w:t>
      </w:r>
      <w:proofErr w:type="spellEnd"/>
      <w:r w:rsidRPr="000D115D">
        <w:rPr>
          <w:i/>
          <w:sz w:val="17"/>
          <w:szCs w:val="17"/>
          <w:lang w:val="es-419"/>
        </w:rPr>
        <w:t xml:space="preserve"> </w:t>
      </w:r>
      <w:proofErr w:type="spellStart"/>
      <w:r w:rsidRPr="000D115D">
        <w:rPr>
          <w:i/>
          <w:sz w:val="17"/>
          <w:szCs w:val="17"/>
          <w:lang w:val="es-419"/>
        </w:rPr>
        <w:t>Format</w:t>
      </w:r>
      <w:proofErr w:type="spellEnd"/>
      <w:r w:rsidRPr="000D115D">
        <w:rPr>
          <w:sz w:val="17"/>
          <w:szCs w:val="17"/>
          <w:lang w:val="es-419"/>
        </w:rPr>
        <w:t xml:space="preserve"> (formato de documento portátil) es un formato de archivo desarrollado por Adobe;</w:t>
      </w:r>
    </w:p>
    <w:p w14:paraId="3CB827B1" w14:textId="28AF9BD1" w:rsidR="001A74D3" w:rsidRPr="000D115D" w:rsidRDefault="009151F8" w:rsidP="006405E0">
      <w:pPr>
        <w:pStyle w:val="ListParagraph"/>
        <w:numPr>
          <w:ilvl w:val="0"/>
          <w:numId w:val="21"/>
        </w:numPr>
        <w:spacing w:after="200"/>
        <w:ind w:left="993" w:hanging="426"/>
        <w:contextualSpacing w:val="0"/>
        <w:jc w:val="both"/>
        <w:rPr>
          <w:sz w:val="17"/>
          <w:szCs w:val="17"/>
          <w:lang w:val="es-419"/>
        </w:rPr>
      </w:pPr>
      <w:r w:rsidRPr="000D115D">
        <w:rPr>
          <w:sz w:val="17"/>
          <w:szCs w:val="17"/>
          <w:lang w:val="es-419"/>
        </w:rPr>
        <w:t>Imagen de trama: imagen que se compone de un mapa de puntos (píxeles), denominado mapa de bits.</w:t>
      </w:r>
      <w:r w:rsidR="002A229F" w:rsidRPr="000D115D">
        <w:rPr>
          <w:sz w:val="17"/>
          <w:szCs w:val="17"/>
          <w:lang w:val="es-419"/>
        </w:rPr>
        <w:t xml:space="preserve"> </w:t>
      </w:r>
      <w:r w:rsidR="006405E0" w:rsidRPr="000D115D">
        <w:rPr>
          <w:sz w:val="17"/>
          <w:szCs w:val="17"/>
          <w:lang w:val="es-419"/>
        </w:rPr>
        <w:t>Entre los formatos de archivo más habituales para las imágenes de trama están JPEG, TIFF, PNG y BMP;</w:t>
      </w:r>
    </w:p>
    <w:p w14:paraId="085B5446" w14:textId="77777777" w:rsidR="001A74D3" w:rsidRPr="000D115D" w:rsidRDefault="008B712A" w:rsidP="00C76932">
      <w:pPr>
        <w:pStyle w:val="ListParagraph"/>
        <w:numPr>
          <w:ilvl w:val="0"/>
          <w:numId w:val="21"/>
        </w:numPr>
        <w:spacing w:after="200"/>
        <w:ind w:left="993" w:hanging="426"/>
        <w:contextualSpacing w:val="0"/>
        <w:jc w:val="both"/>
        <w:rPr>
          <w:sz w:val="17"/>
          <w:szCs w:val="17"/>
          <w:lang w:val="es-419"/>
        </w:rPr>
      </w:pPr>
      <w:r w:rsidRPr="000D115D">
        <w:rPr>
          <w:sz w:val="17"/>
          <w:szCs w:val="17"/>
          <w:lang w:val="es-419"/>
        </w:rPr>
        <w:t xml:space="preserve"> </w:t>
      </w:r>
      <w:r w:rsidR="00C76932" w:rsidRPr="000D115D">
        <w:rPr>
          <w:sz w:val="17"/>
          <w:szCs w:val="17"/>
          <w:lang w:val="es-419"/>
        </w:rPr>
        <w:t xml:space="preserve">STL: </w:t>
      </w:r>
      <w:r w:rsidR="00C76932" w:rsidRPr="000D115D">
        <w:rPr>
          <w:i/>
          <w:sz w:val="17"/>
          <w:szCs w:val="17"/>
          <w:lang w:val="es-419"/>
        </w:rPr>
        <w:t xml:space="preserve">Standard </w:t>
      </w:r>
      <w:proofErr w:type="spellStart"/>
      <w:r w:rsidR="00C76932" w:rsidRPr="000D115D">
        <w:rPr>
          <w:i/>
          <w:sz w:val="17"/>
          <w:szCs w:val="17"/>
          <w:lang w:val="es-419"/>
        </w:rPr>
        <w:t>Tessellation</w:t>
      </w:r>
      <w:proofErr w:type="spellEnd"/>
      <w:r w:rsidR="00C76932" w:rsidRPr="000D115D">
        <w:rPr>
          <w:i/>
          <w:sz w:val="17"/>
          <w:szCs w:val="17"/>
          <w:lang w:val="es-419"/>
        </w:rPr>
        <w:t xml:space="preserve"> </w:t>
      </w:r>
      <w:proofErr w:type="spellStart"/>
      <w:r w:rsidR="00C76932" w:rsidRPr="000D115D">
        <w:rPr>
          <w:i/>
          <w:sz w:val="17"/>
          <w:szCs w:val="17"/>
          <w:lang w:val="es-419"/>
        </w:rPr>
        <w:t>Language</w:t>
      </w:r>
      <w:proofErr w:type="spellEnd"/>
      <w:r w:rsidR="00C76932" w:rsidRPr="000D115D">
        <w:rPr>
          <w:sz w:val="17"/>
          <w:szCs w:val="17"/>
          <w:lang w:val="es-419"/>
        </w:rPr>
        <w:t xml:space="preserve">: formato de archivo propio del </w:t>
      </w:r>
      <w:r w:rsidR="00C76932" w:rsidRPr="000D115D">
        <w:rPr>
          <w:i/>
          <w:sz w:val="17"/>
          <w:szCs w:val="17"/>
          <w:lang w:val="es-419"/>
        </w:rPr>
        <w:t>software</w:t>
      </w:r>
      <w:r w:rsidR="00C76932" w:rsidRPr="000D115D">
        <w:rPr>
          <w:sz w:val="17"/>
          <w:szCs w:val="17"/>
          <w:lang w:val="es-419"/>
        </w:rPr>
        <w:t xml:space="preserve"> CAD de estereolitografía creado por 3D </w:t>
      </w:r>
      <w:proofErr w:type="spellStart"/>
      <w:r w:rsidR="00C76932" w:rsidRPr="000D115D">
        <w:rPr>
          <w:sz w:val="17"/>
          <w:szCs w:val="17"/>
          <w:lang w:val="es-419"/>
        </w:rPr>
        <w:t>Systems</w:t>
      </w:r>
      <w:proofErr w:type="spellEnd"/>
      <w:r w:rsidR="00C76932" w:rsidRPr="000D115D">
        <w:rPr>
          <w:sz w:val="17"/>
          <w:szCs w:val="17"/>
          <w:lang w:val="es-419"/>
        </w:rPr>
        <w:t>;</w:t>
      </w:r>
    </w:p>
    <w:p w14:paraId="0E6EE332" w14:textId="77777777" w:rsidR="001A74D3" w:rsidRPr="000D115D" w:rsidRDefault="00C76932" w:rsidP="00C76932">
      <w:pPr>
        <w:pStyle w:val="ListParagraph"/>
        <w:numPr>
          <w:ilvl w:val="0"/>
          <w:numId w:val="21"/>
        </w:numPr>
        <w:spacing w:after="200"/>
        <w:ind w:left="993" w:hanging="426"/>
        <w:contextualSpacing w:val="0"/>
        <w:jc w:val="both"/>
        <w:rPr>
          <w:sz w:val="17"/>
          <w:szCs w:val="17"/>
          <w:lang w:val="es-419"/>
        </w:rPr>
      </w:pPr>
      <w:r w:rsidRPr="000D115D">
        <w:rPr>
          <w:sz w:val="17"/>
          <w:szCs w:val="17"/>
          <w:lang w:val="es-419"/>
        </w:rPr>
        <w:t xml:space="preserve">STEP: </w:t>
      </w:r>
      <w:r w:rsidRPr="000D115D">
        <w:rPr>
          <w:i/>
          <w:sz w:val="17"/>
          <w:szCs w:val="17"/>
          <w:lang w:val="es-419"/>
        </w:rPr>
        <w:t xml:space="preserve">Standard </w:t>
      </w:r>
      <w:proofErr w:type="spellStart"/>
      <w:r w:rsidRPr="000D115D">
        <w:rPr>
          <w:i/>
          <w:sz w:val="17"/>
          <w:szCs w:val="17"/>
          <w:lang w:val="es-419"/>
        </w:rPr>
        <w:t>for</w:t>
      </w:r>
      <w:proofErr w:type="spellEnd"/>
      <w:r w:rsidRPr="000D115D">
        <w:rPr>
          <w:i/>
          <w:sz w:val="17"/>
          <w:szCs w:val="17"/>
          <w:lang w:val="es-419"/>
        </w:rPr>
        <w:t xml:space="preserve"> </w:t>
      </w:r>
      <w:proofErr w:type="spellStart"/>
      <w:r w:rsidRPr="000D115D">
        <w:rPr>
          <w:i/>
          <w:sz w:val="17"/>
          <w:szCs w:val="17"/>
          <w:lang w:val="es-419"/>
        </w:rPr>
        <w:t>the</w:t>
      </w:r>
      <w:proofErr w:type="spellEnd"/>
      <w:r w:rsidRPr="000D115D">
        <w:rPr>
          <w:i/>
          <w:sz w:val="17"/>
          <w:szCs w:val="17"/>
          <w:lang w:val="es-419"/>
        </w:rPr>
        <w:t xml:space="preserve"> Exchange </w:t>
      </w:r>
      <w:proofErr w:type="spellStart"/>
      <w:r w:rsidRPr="000D115D">
        <w:rPr>
          <w:i/>
          <w:sz w:val="17"/>
          <w:szCs w:val="17"/>
          <w:lang w:val="es-419"/>
        </w:rPr>
        <w:t>of</w:t>
      </w:r>
      <w:proofErr w:type="spellEnd"/>
      <w:r w:rsidRPr="000D115D">
        <w:rPr>
          <w:i/>
          <w:sz w:val="17"/>
          <w:szCs w:val="17"/>
          <w:lang w:val="es-419"/>
        </w:rPr>
        <w:t xml:space="preserve"> </w:t>
      </w:r>
      <w:proofErr w:type="spellStart"/>
      <w:r w:rsidRPr="000D115D">
        <w:rPr>
          <w:i/>
          <w:sz w:val="17"/>
          <w:szCs w:val="17"/>
          <w:lang w:val="es-419"/>
        </w:rPr>
        <w:t>Product</w:t>
      </w:r>
      <w:proofErr w:type="spellEnd"/>
      <w:r w:rsidRPr="000D115D">
        <w:rPr>
          <w:i/>
          <w:sz w:val="17"/>
          <w:szCs w:val="17"/>
          <w:lang w:val="es-419"/>
        </w:rPr>
        <w:t xml:space="preserve"> </w:t>
      </w:r>
      <w:r w:rsidRPr="000D115D">
        <w:rPr>
          <w:sz w:val="17"/>
          <w:szCs w:val="17"/>
          <w:lang w:val="es-419"/>
        </w:rPr>
        <w:t>(norma para el intercambio de datos de modelos de productos): norma ISO abierta que puede representar objetos en 3D en el ámbito del diseño asistido por computadora (CAD) e información relacionada;</w:t>
      </w:r>
    </w:p>
    <w:p w14:paraId="00E127D3" w14:textId="77777777" w:rsidR="001A74D3" w:rsidRPr="000D115D" w:rsidRDefault="00A33FEF" w:rsidP="00A33FEF">
      <w:pPr>
        <w:pStyle w:val="ListParagraph"/>
        <w:numPr>
          <w:ilvl w:val="0"/>
          <w:numId w:val="21"/>
        </w:numPr>
        <w:spacing w:after="200"/>
        <w:ind w:left="993" w:hanging="426"/>
        <w:contextualSpacing w:val="0"/>
        <w:jc w:val="both"/>
        <w:rPr>
          <w:sz w:val="17"/>
          <w:szCs w:val="17"/>
          <w:lang w:val="es-419"/>
        </w:rPr>
      </w:pPr>
      <w:r w:rsidRPr="000D115D">
        <w:rPr>
          <w:sz w:val="17"/>
          <w:szCs w:val="17"/>
          <w:lang w:val="es-419"/>
        </w:rPr>
        <w:t>U3D: el 3D universal (U3D) es un formato estándar de archivos comprimidos para datos de gráficos en 3D por computadora;</w:t>
      </w:r>
    </w:p>
    <w:p w14:paraId="0EE7CF53" w14:textId="6F6C1911" w:rsidR="001A74D3" w:rsidRPr="000D115D" w:rsidRDefault="00096891" w:rsidP="00096891">
      <w:pPr>
        <w:pStyle w:val="ListParagraph"/>
        <w:numPr>
          <w:ilvl w:val="0"/>
          <w:numId w:val="21"/>
        </w:numPr>
        <w:spacing w:after="200"/>
        <w:ind w:left="993" w:hanging="426"/>
        <w:contextualSpacing w:val="0"/>
        <w:jc w:val="both"/>
        <w:rPr>
          <w:sz w:val="17"/>
          <w:szCs w:val="17"/>
          <w:lang w:val="es-419"/>
        </w:rPr>
      </w:pPr>
      <w:r w:rsidRPr="000D115D">
        <w:rPr>
          <w:sz w:val="17"/>
          <w:szCs w:val="17"/>
          <w:lang w:val="es-419"/>
        </w:rPr>
        <w:t xml:space="preserve">Gráficos vectoriales: archivo de imagen que se obtiene a partir de formas constituidas por fórmulas matemáticas y coordenadas en un plano </w:t>
      </w:r>
      <w:r w:rsidR="0011321A" w:rsidRPr="000D115D">
        <w:rPr>
          <w:sz w:val="17"/>
          <w:szCs w:val="17"/>
          <w:lang w:val="es-419"/>
        </w:rPr>
        <w:t xml:space="preserve">en </w:t>
      </w:r>
      <w:r w:rsidRPr="000D115D">
        <w:rPr>
          <w:sz w:val="17"/>
          <w:szCs w:val="17"/>
          <w:lang w:val="es-419"/>
        </w:rPr>
        <w:t>2D.</w:t>
      </w:r>
      <w:r w:rsidR="002A229F" w:rsidRPr="000D115D">
        <w:rPr>
          <w:sz w:val="17"/>
          <w:szCs w:val="17"/>
          <w:lang w:val="es-419"/>
        </w:rPr>
        <w:t xml:space="preserve"> </w:t>
      </w:r>
      <w:r w:rsidRPr="000D115D">
        <w:rPr>
          <w:sz w:val="17"/>
          <w:szCs w:val="17"/>
          <w:lang w:val="es-419"/>
        </w:rPr>
        <w:t>A diferencia de las imágenes de trama, los gráficos vectoriales pueden dimensionarse infinitamente sin que se produ</w:t>
      </w:r>
      <w:r w:rsidR="00AD711E" w:rsidRPr="000D115D">
        <w:rPr>
          <w:sz w:val="17"/>
          <w:szCs w:val="17"/>
          <w:lang w:val="es-419"/>
        </w:rPr>
        <w:t>z</w:t>
      </w:r>
      <w:r w:rsidRPr="000D115D">
        <w:rPr>
          <w:sz w:val="17"/>
          <w:szCs w:val="17"/>
          <w:lang w:val="es-419"/>
        </w:rPr>
        <w:t>ca una degradación de la calidad; y</w:t>
      </w:r>
    </w:p>
    <w:p w14:paraId="3B5FCC99" w14:textId="77777777" w:rsidR="001A74D3" w:rsidRPr="000D115D" w:rsidRDefault="00096891" w:rsidP="004C3877">
      <w:pPr>
        <w:keepNext/>
        <w:spacing w:before="240" w:after="60"/>
        <w:rPr>
          <w:rFonts w:ascii="Arial" w:hAnsi="Arial" w:cs="Arial"/>
          <w:sz w:val="17"/>
          <w:szCs w:val="17"/>
          <w:lang w:val="es-419"/>
        </w:rPr>
      </w:pPr>
      <w:r w:rsidRPr="000D115D">
        <w:rPr>
          <w:rFonts w:ascii="Arial" w:hAnsi="Arial" w:cs="Arial"/>
          <w:sz w:val="17"/>
          <w:szCs w:val="17"/>
          <w:lang w:val="es-419"/>
        </w:rPr>
        <w:lastRenderedPageBreak/>
        <w:t>REFERENCIAS</w:t>
      </w:r>
    </w:p>
    <w:p w14:paraId="242017B0" w14:textId="3E4ABCEB" w:rsidR="002A229F" w:rsidRPr="000D115D" w:rsidRDefault="00A01CEC" w:rsidP="004C3877">
      <w:pPr>
        <w:pStyle w:val="ONUME"/>
        <w:keepNext/>
        <w:numPr>
          <w:ilvl w:val="0"/>
          <w:numId w:val="0"/>
        </w:numPr>
        <w:tabs>
          <w:tab w:val="left" w:pos="567"/>
        </w:tabs>
        <w:ind w:right="283"/>
        <w:rPr>
          <w:sz w:val="17"/>
          <w:szCs w:val="17"/>
          <w:lang w:val="es-419"/>
        </w:rPr>
      </w:pPr>
      <w:r w:rsidRPr="000D115D">
        <w:rPr>
          <w:sz w:val="17"/>
          <w:szCs w:val="17"/>
          <w:lang w:val="es-419"/>
        </w:rPr>
        <w:fldChar w:fldCharType="begin"/>
      </w:r>
      <w:r w:rsidRPr="000D115D">
        <w:rPr>
          <w:sz w:val="17"/>
          <w:szCs w:val="17"/>
          <w:lang w:val="es-419"/>
        </w:rPr>
        <w:instrText xml:space="preserve"> AUTONUM  </w:instrText>
      </w:r>
      <w:r w:rsidRPr="000D115D">
        <w:rPr>
          <w:sz w:val="17"/>
          <w:szCs w:val="17"/>
          <w:lang w:val="es-419"/>
        </w:rPr>
        <w:fldChar w:fldCharType="end"/>
      </w:r>
      <w:r w:rsidRPr="000D115D">
        <w:rPr>
          <w:sz w:val="17"/>
          <w:szCs w:val="17"/>
          <w:lang w:val="es-419"/>
        </w:rPr>
        <w:tab/>
      </w:r>
      <w:r w:rsidR="004157E3" w:rsidRPr="000D115D">
        <w:rPr>
          <w:sz w:val="17"/>
          <w:szCs w:val="17"/>
          <w:lang w:val="es-419"/>
        </w:rPr>
        <w:t>Las Normas de la OMPI y los documentos siguientes son pertinentes a los</w:t>
      </w:r>
      <w:r w:rsidR="003836F6" w:rsidRPr="000D115D">
        <w:rPr>
          <w:sz w:val="17"/>
          <w:szCs w:val="17"/>
          <w:lang w:val="es-419"/>
        </w:rPr>
        <w:t xml:space="preserve"> efectos de la presente Norma:</w:t>
      </w:r>
    </w:p>
    <w:tbl>
      <w:tblPr>
        <w:tblW w:w="9464" w:type="dxa"/>
        <w:tblBorders>
          <w:top w:val="nil"/>
          <w:left w:val="nil"/>
          <w:bottom w:val="nil"/>
          <w:right w:val="nil"/>
        </w:tblBorders>
        <w:tblLayout w:type="fixed"/>
        <w:tblLook w:val="0000" w:firstRow="0" w:lastRow="0" w:firstColumn="0" w:lastColumn="0" w:noHBand="0" w:noVBand="0"/>
      </w:tblPr>
      <w:tblGrid>
        <w:gridCol w:w="3510"/>
        <w:gridCol w:w="5954"/>
      </w:tblGrid>
      <w:tr w:rsidR="00622D21" w:rsidRPr="000D115D" w14:paraId="0EB213B2" w14:textId="77777777" w:rsidTr="0076502F">
        <w:trPr>
          <w:trHeight w:val="113"/>
        </w:trPr>
        <w:tc>
          <w:tcPr>
            <w:tcW w:w="3510" w:type="dxa"/>
          </w:tcPr>
          <w:p w14:paraId="4336A52C" w14:textId="65CBF043" w:rsidR="0076502F" w:rsidRPr="000D115D" w:rsidRDefault="004157E3" w:rsidP="004157E3">
            <w:pPr>
              <w:autoSpaceDE w:val="0"/>
              <w:autoSpaceDN w:val="0"/>
              <w:adjustRightInd w:val="0"/>
              <w:spacing w:after="200"/>
              <w:ind w:left="1134"/>
              <w:rPr>
                <w:rFonts w:ascii="Arial" w:hAnsi="Arial" w:cs="Arial"/>
                <w:sz w:val="17"/>
                <w:szCs w:val="17"/>
                <w:lang w:val="es-419" w:eastAsia="ko-KR"/>
              </w:rPr>
            </w:pPr>
            <w:r w:rsidRPr="000D115D">
              <w:rPr>
                <w:rFonts w:ascii="Arial" w:hAnsi="Arial" w:cs="Arial"/>
                <w:sz w:val="17"/>
                <w:szCs w:val="17"/>
                <w:lang w:val="es-419" w:eastAsia="ko-KR"/>
              </w:rPr>
              <w:t xml:space="preserve">Norma </w:t>
            </w:r>
            <w:hyperlink r:id="rId8" w:history="1">
              <w:r w:rsidRPr="008526BC">
                <w:rPr>
                  <w:rStyle w:val="Hyperlink"/>
                  <w:rFonts w:ascii="Arial" w:hAnsi="Arial" w:cs="Arial"/>
                  <w:sz w:val="17"/>
                  <w:szCs w:val="17"/>
                  <w:lang w:val="es-419" w:eastAsia="ko-KR"/>
                </w:rPr>
                <w:t>ST.9</w:t>
              </w:r>
            </w:hyperlink>
            <w:r w:rsidRPr="000D115D">
              <w:rPr>
                <w:rFonts w:ascii="Arial" w:hAnsi="Arial" w:cs="Arial"/>
                <w:sz w:val="17"/>
                <w:szCs w:val="17"/>
                <w:lang w:val="es-419" w:eastAsia="ko-KR"/>
              </w:rPr>
              <w:t xml:space="preserve"> de la OMPI</w:t>
            </w:r>
          </w:p>
        </w:tc>
        <w:tc>
          <w:tcPr>
            <w:tcW w:w="5954" w:type="dxa"/>
          </w:tcPr>
          <w:p w14:paraId="226B6FF0" w14:textId="75638D3E" w:rsidR="0076502F" w:rsidRPr="000D115D" w:rsidRDefault="004157E3" w:rsidP="004157E3">
            <w:pPr>
              <w:autoSpaceDE w:val="0"/>
              <w:autoSpaceDN w:val="0"/>
              <w:adjustRightInd w:val="0"/>
              <w:spacing w:after="200"/>
              <w:rPr>
                <w:rFonts w:ascii="Arial" w:hAnsi="Arial" w:cs="Arial"/>
                <w:sz w:val="17"/>
                <w:szCs w:val="17"/>
                <w:lang w:val="es-419" w:eastAsia="ko-KR"/>
              </w:rPr>
            </w:pPr>
            <w:r w:rsidRPr="000D115D">
              <w:rPr>
                <w:rFonts w:ascii="Arial" w:hAnsi="Arial" w:cs="Arial"/>
                <w:sz w:val="17"/>
                <w:szCs w:val="17"/>
                <w:lang w:val="es-419" w:eastAsia="ko-KR"/>
              </w:rPr>
              <w:t>Datos bibliográficos contenidos en los documentos de patente y en los CPS</w:t>
            </w:r>
          </w:p>
        </w:tc>
      </w:tr>
      <w:tr w:rsidR="00622D21" w:rsidRPr="000D115D" w14:paraId="1C811C28" w14:textId="77777777" w:rsidTr="0076502F">
        <w:trPr>
          <w:trHeight w:val="113"/>
        </w:trPr>
        <w:tc>
          <w:tcPr>
            <w:tcW w:w="3510" w:type="dxa"/>
          </w:tcPr>
          <w:p w14:paraId="56BD0AE5" w14:textId="2AEC6378" w:rsidR="0076502F" w:rsidRPr="000D115D" w:rsidRDefault="004157E3" w:rsidP="004157E3">
            <w:pPr>
              <w:autoSpaceDE w:val="0"/>
              <w:autoSpaceDN w:val="0"/>
              <w:adjustRightInd w:val="0"/>
              <w:spacing w:after="200"/>
              <w:ind w:left="1134"/>
              <w:rPr>
                <w:rFonts w:ascii="Arial" w:hAnsi="Arial" w:cs="Arial"/>
                <w:sz w:val="17"/>
                <w:szCs w:val="17"/>
                <w:lang w:val="es-419"/>
              </w:rPr>
            </w:pPr>
            <w:r w:rsidRPr="000D115D">
              <w:rPr>
                <w:rFonts w:ascii="Arial" w:hAnsi="Arial" w:cs="Arial"/>
                <w:sz w:val="17"/>
                <w:szCs w:val="17"/>
                <w:lang w:val="es-419"/>
              </w:rPr>
              <w:t xml:space="preserve">Norma </w:t>
            </w:r>
            <w:hyperlink r:id="rId9" w:history="1">
              <w:r w:rsidRPr="00CB3B47">
                <w:rPr>
                  <w:rStyle w:val="Hyperlink"/>
                  <w:rFonts w:ascii="Arial" w:hAnsi="Arial" w:cs="Arial"/>
                  <w:sz w:val="17"/>
                  <w:szCs w:val="17"/>
                  <w:lang w:val="es-419"/>
                </w:rPr>
                <w:t>ST.10</w:t>
              </w:r>
            </w:hyperlink>
            <w:r w:rsidRPr="000D115D">
              <w:rPr>
                <w:rFonts w:ascii="Arial" w:hAnsi="Arial" w:cs="Arial"/>
                <w:sz w:val="17"/>
                <w:szCs w:val="17"/>
                <w:lang w:val="es-419"/>
              </w:rPr>
              <w:t xml:space="preserve"> de la OMPI</w:t>
            </w:r>
          </w:p>
        </w:tc>
        <w:tc>
          <w:tcPr>
            <w:tcW w:w="5954" w:type="dxa"/>
          </w:tcPr>
          <w:p w14:paraId="2D57CDDB" w14:textId="7DDE0B7D" w:rsidR="0076502F" w:rsidRPr="000D115D" w:rsidRDefault="004157E3" w:rsidP="004157E3">
            <w:pPr>
              <w:autoSpaceDE w:val="0"/>
              <w:autoSpaceDN w:val="0"/>
              <w:adjustRightInd w:val="0"/>
              <w:spacing w:after="200"/>
              <w:rPr>
                <w:rFonts w:ascii="Arial" w:hAnsi="Arial" w:cs="Arial"/>
                <w:sz w:val="17"/>
                <w:szCs w:val="17"/>
                <w:lang w:val="es-419"/>
              </w:rPr>
            </w:pPr>
            <w:r w:rsidRPr="000D115D">
              <w:rPr>
                <w:rFonts w:ascii="Arial" w:hAnsi="Arial" w:cs="Arial"/>
                <w:sz w:val="17"/>
                <w:szCs w:val="17"/>
                <w:lang w:val="es-419"/>
              </w:rPr>
              <w:t>Documentos de patente publicados</w:t>
            </w:r>
          </w:p>
        </w:tc>
      </w:tr>
      <w:tr w:rsidR="00622D21" w:rsidRPr="000D115D" w14:paraId="14710125" w14:textId="77777777" w:rsidTr="0076502F">
        <w:trPr>
          <w:trHeight w:val="113"/>
        </w:trPr>
        <w:tc>
          <w:tcPr>
            <w:tcW w:w="3510" w:type="dxa"/>
          </w:tcPr>
          <w:p w14:paraId="35343127" w14:textId="69C13A61" w:rsidR="0076502F" w:rsidRPr="000D115D" w:rsidRDefault="004157E3" w:rsidP="004157E3">
            <w:pPr>
              <w:autoSpaceDE w:val="0"/>
              <w:autoSpaceDN w:val="0"/>
              <w:adjustRightInd w:val="0"/>
              <w:spacing w:after="200"/>
              <w:ind w:left="1134"/>
              <w:rPr>
                <w:rFonts w:ascii="Arial" w:hAnsi="Arial" w:cs="Arial"/>
                <w:sz w:val="17"/>
                <w:szCs w:val="17"/>
                <w:lang w:val="es-419"/>
              </w:rPr>
            </w:pPr>
            <w:r w:rsidRPr="000D115D">
              <w:rPr>
                <w:rFonts w:ascii="Arial" w:hAnsi="Arial" w:cs="Arial"/>
                <w:sz w:val="17"/>
                <w:szCs w:val="17"/>
                <w:lang w:val="es-419"/>
              </w:rPr>
              <w:t xml:space="preserve">Norma </w:t>
            </w:r>
            <w:hyperlink r:id="rId10" w:history="1">
              <w:r w:rsidRPr="008C0C3E">
                <w:rPr>
                  <w:rStyle w:val="Hyperlink"/>
                  <w:rFonts w:ascii="Arial" w:hAnsi="Arial" w:cs="Arial"/>
                  <w:sz w:val="17"/>
                  <w:szCs w:val="17"/>
                  <w:lang w:val="es-419"/>
                </w:rPr>
                <w:t>ST.60</w:t>
              </w:r>
            </w:hyperlink>
            <w:r w:rsidRPr="000D115D">
              <w:rPr>
                <w:rFonts w:ascii="Arial" w:hAnsi="Arial" w:cs="Arial"/>
                <w:sz w:val="17"/>
                <w:szCs w:val="17"/>
                <w:lang w:val="es-419"/>
              </w:rPr>
              <w:t xml:space="preserve"> de la OMPI</w:t>
            </w:r>
          </w:p>
        </w:tc>
        <w:tc>
          <w:tcPr>
            <w:tcW w:w="5954" w:type="dxa"/>
          </w:tcPr>
          <w:p w14:paraId="2E4E7F29" w14:textId="562EE454" w:rsidR="0076502F" w:rsidRPr="000D115D" w:rsidRDefault="004157E3" w:rsidP="004157E3">
            <w:pPr>
              <w:autoSpaceDE w:val="0"/>
              <w:autoSpaceDN w:val="0"/>
              <w:adjustRightInd w:val="0"/>
              <w:spacing w:after="200"/>
              <w:rPr>
                <w:rFonts w:ascii="Arial" w:hAnsi="Arial" w:cs="Arial"/>
                <w:sz w:val="17"/>
                <w:szCs w:val="17"/>
                <w:lang w:val="es-419"/>
              </w:rPr>
            </w:pPr>
            <w:r w:rsidRPr="000D115D">
              <w:rPr>
                <w:rFonts w:ascii="Arial" w:hAnsi="Arial" w:cs="Arial"/>
                <w:sz w:val="17"/>
                <w:szCs w:val="17"/>
                <w:lang w:val="es-419"/>
              </w:rPr>
              <w:t>Datos bibliográficos sobre marcas</w:t>
            </w:r>
          </w:p>
        </w:tc>
      </w:tr>
      <w:tr w:rsidR="00622D21" w:rsidRPr="000D115D" w14:paraId="799BF2AF" w14:textId="77777777" w:rsidTr="0076502F">
        <w:trPr>
          <w:trHeight w:val="239"/>
        </w:trPr>
        <w:tc>
          <w:tcPr>
            <w:tcW w:w="3510" w:type="dxa"/>
          </w:tcPr>
          <w:p w14:paraId="4962FE6C" w14:textId="1E0FD7EC" w:rsidR="0076502F" w:rsidRPr="000D115D" w:rsidRDefault="004157E3" w:rsidP="004157E3">
            <w:pPr>
              <w:autoSpaceDE w:val="0"/>
              <w:autoSpaceDN w:val="0"/>
              <w:adjustRightInd w:val="0"/>
              <w:spacing w:after="200"/>
              <w:ind w:left="1134"/>
              <w:rPr>
                <w:rFonts w:ascii="Arial" w:hAnsi="Arial" w:cs="Arial"/>
                <w:sz w:val="17"/>
                <w:szCs w:val="17"/>
                <w:lang w:val="es-419"/>
              </w:rPr>
            </w:pPr>
            <w:r w:rsidRPr="000D115D">
              <w:rPr>
                <w:rFonts w:ascii="Arial" w:hAnsi="Arial" w:cs="Arial"/>
                <w:sz w:val="17"/>
                <w:szCs w:val="17"/>
                <w:lang w:val="es-419"/>
              </w:rPr>
              <w:t xml:space="preserve">Norma </w:t>
            </w:r>
            <w:hyperlink r:id="rId11" w:history="1">
              <w:r w:rsidRPr="006F71C7">
                <w:rPr>
                  <w:rStyle w:val="Hyperlink"/>
                  <w:rFonts w:ascii="Arial" w:hAnsi="Arial" w:cs="Arial"/>
                  <w:sz w:val="17"/>
                  <w:szCs w:val="17"/>
                  <w:lang w:val="es-419"/>
                </w:rPr>
                <w:t>ST.63</w:t>
              </w:r>
            </w:hyperlink>
            <w:r w:rsidRPr="000D115D">
              <w:rPr>
                <w:rFonts w:ascii="Arial" w:hAnsi="Arial" w:cs="Arial"/>
                <w:sz w:val="17"/>
                <w:szCs w:val="17"/>
                <w:lang w:val="es-419"/>
              </w:rPr>
              <w:t xml:space="preserve"> de la OMPI</w:t>
            </w:r>
          </w:p>
        </w:tc>
        <w:tc>
          <w:tcPr>
            <w:tcW w:w="5954" w:type="dxa"/>
          </w:tcPr>
          <w:p w14:paraId="75C74B2D" w14:textId="6817833E" w:rsidR="0076502F" w:rsidRPr="000D115D" w:rsidRDefault="004157E3" w:rsidP="004157E3">
            <w:pPr>
              <w:pStyle w:val="ListParagraph1"/>
              <w:ind w:left="0"/>
              <w:rPr>
                <w:rFonts w:ascii="Arial" w:hAnsi="Arial" w:cs="Arial"/>
                <w:sz w:val="17"/>
                <w:szCs w:val="17"/>
                <w:lang w:val="es-419"/>
              </w:rPr>
            </w:pPr>
            <w:r w:rsidRPr="000D115D">
              <w:rPr>
                <w:rFonts w:ascii="Arial" w:hAnsi="Arial" w:cs="Arial"/>
                <w:sz w:val="17"/>
                <w:szCs w:val="17"/>
                <w:lang w:val="es-419"/>
              </w:rPr>
              <w:t>Contenido y presentación de los boletines de marcas</w:t>
            </w:r>
          </w:p>
        </w:tc>
      </w:tr>
      <w:tr w:rsidR="00C06C79" w:rsidRPr="000D115D" w14:paraId="6131D4D7" w14:textId="77777777" w:rsidTr="0076502F">
        <w:trPr>
          <w:trHeight w:val="113"/>
        </w:trPr>
        <w:tc>
          <w:tcPr>
            <w:tcW w:w="3510" w:type="dxa"/>
          </w:tcPr>
          <w:p w14:paraId="7BAEC16B" w14:textId="2AF61B9A" w:rsidR="00C06C79" w:rsidRPr="000D115D" w:rsidRDefault="00C06C79" w:rsidP="00C06C79">
            <w:pPr>
              <w:autoSpaceDE w:val="0"/>
              <w:autoSpaceDN w:val="0"/>
              <w:adjustRightInd w:val="0"/>
              <w:spacing w:after="200"/>
              <w:ind w:left="1134"/>
              <w:rPr>
                <w:rFonts w:ascii="Arial" w:hAnsi="Arial" w:cs="Arial"/>
                <w:sz w:val="17"/>
                <w:szCs w:val="17"/>
                <w:lang w:val="es-419"/>
              </w:rPr>
            </w:pPr>
            <w:r w:rsidRPr="000D115D">
              <w:rPr>
                <w:rFonts w:ascii="Arial" w:hAnsi="Arial" w:cs="Arial"/>
                <w:sz w:val="17"/>
                <w:szCs w:val="17"/>
                <w:lang w:val="es-419"/>
              </w:rPr>
              <w:t xml:space="preserve">Norma </w:t>
            </w:r>
            <w:hyperlink r:id="rId12" w:history="1">
              <w:r w:rsidRPr="00036231">
                <w:rPr>
                  <w:rStyle w:val="Hyperlink"/>
                  <w:rFonts w:ascii="Arial" w:hAnsi="Arial" w:cs="Arial"/>
                  <w:sz w:val="17"/>
                  <w:szCs w:val="17"/>
                  <w:lang w:val="es-419"/>
                </w:rPr>
                <w:t>ST.67</w:t>
              </w:r>
            </w:hyperlink>
            <w:r w:rsidRPr="000D115D">
              <w:rPr>
                <w:rFonts w:ascii="Arial" w:hAnsi="Arial" w:cs="Arial"/>
                <w:sz w:val="17"/>
                <w:szCs w:val="17"/>
                <w:lang w:val="es-419"/>
              </w:rPr>
              <w:t xml:space="preserve"> de la OMPI</w:t>
            </w:r>
          </w:p>
        </w:tc>
        <w:tc>
          <w:tcPr>
            <w:tcW w:w="5954" w:type="dxa"/>
          </w:tcPr>
          <w:p w14:paraId="7A3F15BC" w14:textId="14D0DFBA" w:rsidR="00C06C79" w:rsidRPr="000D115D" w:rsidRDefault="00C06C79" w:rsidP="004157E3">
            <w:pPr>
              <w:pStyle w:val="ListParagraph1"/>
              <w:ind w:left="0"/>
              <w:rPr>
                <w:rFonts w:ascii="Arial" w:hAnsi="Arial" w:cs="Arial"/>
                <w:sz w:val="17"/>
                <w:szCs w:val="17"/>
                <w:lang w:val="es-419"/>
              </w:rPr>
            </w:pPr>
            <w:r w:rsidRPr="000D115D">
              <w:rPr>
                <w:rFonts w:ascii="Arial" w:hAnsi="Arial" w:cs="Arial"/>
                <w:sz w:val="17"/>
                <w:szCs w:val="17"/>
                <w:lang w:val="es-419"/>
              </w:rPr>
              <w:t>Gestión electrónica de los elementos figurativos de las marcas</w:t>
            </w:r>
          </w:p>
        </w:tc>
      </w:tr>
      <w:tr w:rsidR="00622D21" w:rsidRPr="000D115D" w14:paraId="738AD860" w14:textId="77777777" w:rsidTr="0076502F">
        <w:trPr>
          <w:trHeight w:val="113"/>
        </w:trPr>
        <w:tc>
          <w:tcPr>
            <w:tcW w:w="3510" w:type="dxa"/>
          </w:tcPr>
          <w:p w14:paraId="2F893D84" w14:textId="56E6C093" w:rsidR="0076502F" w:rsidRPr="000D115D" w:rsidRDefault="004157E3" w:rsidP="004157E3">
            <w:pPr>
              <w:autoSpaceDE w:val="0"/>
              <w:autoSpaceDN w:val="0"/>
              <w:adjustRightInd w:val="0"/>
              <w:spacing w:after="200"/>
              <w:ind w:left="1134"/>
              <w:rPr>
                <w:rFonts w:ascii="Arial" w:hAnsi="Arial" w:cs="Arial"/>
                <w:sz w:val="17"/>
                <w:szCs w:val="17"/>
                <w:lang w:val="es-419"/>
              </w:rPr>
            </w:pPr>
            <w:r w:rsidRPr="000D115D">
              <w:rPr>
                <w:rFonts w:ascii="Arial" w:hAnsi="Arial" w:cs="Arial"/>
                <w:sz w:val="17"/>
                <w:szCs w:val="17"/>
                <w:lang w:val="es-419"/>
              </w:rPr>
              <w:t xml:space="preserve">Norma </w:t>
            </w:r>
            <w:hyperlink r:id="rId13" w:history="1">
              <w:r w:rsidRPr="0023031D">
                <w:rPr>
                  <w:rStyle w:val="Hyperlink"/>
                  <w:rFonts w:ascii="Arial" w:hAnsi="Arial" w:cs="Arial"/>
                  <w:sz w:val="17"/>
                  <w:szCs w:val="17"/>
                  <w:lang w:val="es-419"/>
                </w:rPr>
                <w:t>ST.80</w:t>
              </w:r>
            </w:hyperlink>
            <w:r w:rsidRPr="000D115D">
              <w:rPr>
                <w:rFonts w:ascii="Arial" w:hAnsi="Arial" w:cs="Arial"/>
                <w:sz w:val="17"/>
                <w:szCs w:val="17"/>
                <w:lang w:val="es-419"/>
              </w:rPr>
              <w:t xml:space="preserve"> de la OMPI</w:t>
            </w:r>
          </w:p>
        </w:tc>
        <w:tc>
          <w:tcPr>
            <w:tcW w:w="5954" w:type="dxa"/>
          </w:tcPr>
          <w:p w14:paraId="3F09BC55" w14:textId="4E2DC08C" w:rsidR="0076502F" w:rsidRPr="000D115D" w:rsidRDefault="004157E3" w:rsidP="004157E3">
            <w:pPr>
              <w:pStyle w:val="ListParagraph1"/>
              <w:ind w:left="0"/>
              <w:rPr>
                <w:rFonts w:ascii="Arial" w:hAnsi="Arial" w:cs="Arial"/>
                <w:sz w:val="17"/>
                <w:szCs w:val="17"/>
                <w:lang w:val="es-419"/>
              </w:rPr>
            </w:pPr>
            <w:r w:rsidRPr="000D115D">
              <w:rPr>
                <w:rFonts w:ascii="Arial" w:hAnsi="Arial" w:cs="Arial"/>
                <w:sz w:val="17"/>
                <w:szCs w:val="17"/>
                <w:lang w:val="es-419"/>
              </w:rPr>
              <w:t>Datos bibliográficos sobre dibujos y modelos industriales</w:t>
            </w:r>
          </w:p>
        </w:tc>
      </w:tr>
      <w:tr w:rsidR="00622D21" w:rsidRPr="000D115D" w14:paraId="615799E0" w14:textId="77777777" w:rsidTr="0076502F">
        <w:trPr>
          <w:trHeight w:val="113"/>
        </w:trPr>
        <w:tc>
          <w:tcPr>
            <w:tcW w:w="3510" w:type="dxa"/>
          </w:tcPr>
          <w:p w14:paraId="2FCF0356" w14:textId="34E4628E" w:rsidR="0076502F" w:rsidRPr="000D115D" w:rsidRDefault="004157E3" w:rsidP="004157E3">
            <w:pPr>
              <w:autoSpaceDE w:val="0"/>
              <w:autoSpaceDN w:val="0"/>
              <w:adjustRightInd w:val="0"/>
              <w:spacing w:after="200"/>
              <w:ind w:left="1134"/>
              <w:rPr>
                <w:rFonts w:ascii="Arial" w:hAnsi="Arial" w:cs="Arial"/>
                <w:sz w:val="17"/>
                <w:szCs w:val="17"/>
                <w:lang w:val="es-419"/>
              </w:rPr>
            </w:pPr>
            <w:r w:rsidRPr="000D115D">
              <w:rPr>
                <w:rFonts w:ascii="Arial" w:hAnsi="Arial" w:cs="Arial"/>
                <w:sz w:val="17"/>
                <w:szCs w:val="17"/>
                <w:lang w:val="es-419"/>
              </w:rPr>
              <w:t xml:space="preserve">Norma </w:t>
            </w:r>
            <w:hyperlink r:id="rId14" w:history="1">
              <w:r w:rsidRPr="00FB5242">
                <w:rPr>
                  <w:rStyle w:val="Hyperlink"/>
                  <w:rFonts w:ascii="Arial" w:hAnsi="Arial" w:cs="Arial"/>
                  <w:sz w:val="17"/>
                  <w:szCs w:val="17"/>
                  <w:lang w:val="es-419"/>
                </w:rPr>
                <w:t>ST.81</w:t>
              </w:r>
            </w:hyperlink>
            <w:r w:rsidRPr="000D115D">
              <w:rPr>
                <w:rFonts w:ascii="Arial" w:hAnsi="Arial" w:cs="Arial"/>
                <w:sz w:val="17"/>
                <w:szCs w:val="17"/>
                <w:lang w:val="es-419"/>
              </w:rPr>
              <w:t xml:space="preserve"> de la OMPI</w:t>
            </w:r>
          </w:p>
        </w:tc>
        <w:tc>
          <w:tcPr>
            <w:tcW w:w="5954" w:type="dxa"/>
          </w:tcPr>
          <w:p w14:paraId="33BFD4E8" w14:textId="6AAD694D" w:rsidR="0076502F" w:rsidRPr="000D115D" w:rsidRDefault="004157E3" w:rsidP="004157E3">
            <w:pPr>
              <w:pStyle w:val="ListParagraph1"/>
              <w:ind w:left="0"/>
              <w:rPr>
                <w:rFonts w:ascii="Arial" w:hAnsi="Arial" w:cs="Arial"/>
                <w:sz w:val="17"/>
                <w:szCs w:val="17"/>
                <w:lang w:val="es-419"/>
              </w:rPr>
            </w:pPr>
            <w:r w:rsidRPr="000D115D">
              <w:rPr>
                <w:rFonts w:ascii="Arial" w:hAnsi="Arial" w:cs="Arial"/>
                <w:sz w:val="17"/>
                <w:szCs w:val="17"/>
                <w:lang w:val="es-419"/>
              </w:rPr>
              <w:t>Contenido y presentación de los boletines de dibujos y modelos industriales</w:t>
            </w:r>
          </w:p>
        </w:tc>
      </w:tr>
      <w:tr w:rsidR="00C06C79" w:rsidRPr="000D115D" w14:paraId="2F1D055A" w14:textId="77777777" w:rsidTr="0076502F">
        <w:trPr>
          <w:trHeight w:val="113"/>
        </w:trPr>
        <w:tc>
          <w:tcPr>
            <w:tcW w:w="3510" w:type="dxa"/>
          </w:tcPr>
          <w:p w14:paraId="34516EB6" w14:textId="5D929574" w:rsidR="00C06C79" w:rsidRPr="000D115D" w:rsidRDefault="00C06C79" w:rsidP="004157E3">
            <w:pPr>
              <w:autoSpaceDE w:val="0"/>
              <w:autoSpaceDN w:val="0"/>
              <w:adjustRightInd w:val="0"/>
              <w:spacing w:after="200"/>
              <w:ind w:left="1134"/>
              <w:rPr>
                <w:rFonts w:ascii="Arial" w:hAnsi="Arial" w:cs="Arial"/>
                <w:sz w:val="17"/>
                <w:szCs w:val="17"/>
                <w:lang w:val="es-419"/>
              </w:rPr>
            </w:pPr>
            <w:r w:rsidRPr="000D115D">
              <w:rPr>
                <w:rFonts w:ascii="Arial" w:hAnsi="Arial" w:cs="Arial"/>
                <w:sz w:val="17"/>
                <w:szCs w:val="17"/>
                <w:lang w:val="es-419"/>
              </w:rPr>
              <w:t xml:space="preserve">Norma </w:t>
            </w:r>
            <w:hyperlink r:id="rId15" w:history="1">
              <w:r w:rsidRPr="005C355E">
                <w:rPr>
                  <w:rStyle w:val="Hyperlink"/>
                  <w:rFonts w:ascii="Arial" w:hAnsi="Arial" w:cs="Arial"/>
                  <w:sz w:val="17"/>
                  <w:szCs w:val="17"/>
                  <w:lang w:val="es-419"/>
                </w:rPr>
                <w:t>ST.88</w:t>
              </w:r>
            </w:hyperlink>
            <w:r w:rsidRPr="000D115D">
              <w:rPr>
                <w:rFonts w:ascii="Arial" w:hAnsi="Arial" w:cs="Arial"/>
                <w:sz w:val="17"/>
                <w:szCs w:val="17"/>
                <w:lang w:val="es-419"/>
              </w:rPr>
              <w:t xml:space="preserve"> de la OMPI</w:t>
            </w:r>
          </w:p>
        </w:tc>
        <w:tc>
          <w:tcPr>
            <w:tcW w:w="5954" w:type="dxa"/>
          </w:tcPr>
          <w:p w14:paraId="331105EC" w14:textId="082FECB8" w:rsidR="00F25AC5" w:rsidRPr="000D115D" w:rsidRDefault="00C06C79" w:rsidP="00C06C79">
            <w:pPr>
              <w:pStyle w:val="ListParagraph1"/>
              <w:ind w:left="0"/>
              <w:rPr>
                <w:rFonts w:ascii="Arial" w:hAnsi="Arial" w:cs="Arial"/>
                <w:sz w:val="17"/>
                <w:szCs w:val="17"/>
                <w:lang w:val="es-419"/>
              </w:rPr>
            </w:pPr>
            <w:r w:rsidRPr="000D115D">
              <w:rPr>
                <w:rFonts w:ascii="Arial" w:hAnsi="Arial" w:cs="Arial"/>
                <w:sz w:val="17"/>
                <w:szCs w:val="17"/>
                <w:lang w:val="es-419"/>
              </w:rPr>
              <w:t>Representaci</w:t>
            </w:r>
            <w:r w:rsidR="000B4A9A" w:rsidRPr="000D115D">
              <w:rPr>
                <w:rFonts w:ascii="Arial" w:hAnsi="Arial" w:cs="Arial"/>
                <w:sz w:val="17"/>
                <w:szCs w:val="17"/>
                <w:lang w:val="es-419"/>
              </w:rPr>
              <w:t>ó</w:t>
            </w:r>
            <w:r w:rsidRPr="000D115D">
              <w:rPr>
                <w:rFonts w:ascii="Arial" w:hAnsi="Arial" w:cs="Arial"/>
                <w:sz w:val="17"/>
                <w:szCs w:val="17"/>
                <w:lang w:val="es-419"/>
              </w:rPr>
              <w:t>n electrónica de dibujos y modelos industriales</w:t>
            </w:r>
          </w:p>
        </w:tc>
      </w:tr>
      <w:tr w:rsidR="00622D21" w:rsidRPr="000D115D" w14:paraId="40ED01D0" w14:textId="77777777" w:rsidTr="0076502F">
        <w:trPr>
          <w:trHeight w:val="113"/>
        </w:trPr>
        <w:tc>
          <w:tcPr>
            <w:tcW w:w="3510" w:type="dxa"/>
          </w:tcPr>
          <w:p w14:paraId="559919DB" w14:textId="130A4BA0" w:rsidR="00F25AC5" w:rsidRPr="004B7CF2" w:rsidRDefault="00DA7DD3" w:rsidP="001A36AC">
            <w:pPr>
              <w:autoSpaceDE w:val="0"/>
              <w:autoSpaceDN w:val="0"/>
              <w:adjustRightInd w:val="0"/>
              <w:ind w:left="1134"/>
              <w:rPr>
                <w:rFonts w:ascii="Arial" w:hAnsi="Arial" w:cs="Arial"/>
                <w:sz w:val="17"/>
                <w:szCs w:val="17"/>
                <w:lang w:val="es-ES"/>
                <w:rPrChange w:id="0" w:author="Author">
                  <w:rPr>
                    <w:rFonts w:ascii="Arial" w:hAnsi="Arial" w:cs="Arial"/>
                    <w:sz w:val="17"/>
                    <w:szCs w:val="17"/>
                    <w:lang w:val="es-419"/>
                  </w:rPr>
                </w:rPrChange>
              </w:rPr>
            </w:pPr>
            <w:ins w:id="1" w:author="Author">
              <w:r>
                <w:rPr>
                  <w:rFonts w:ascii="Arial" w:hAnsi="Arial" w:cs="Arial"/>
                  <w:sz w:val="17"/>
                  <w:szCs w:val="17"/>
                  <w:lang w:val="en-US"/>
                </w:rPr>
                <w:t>Norma</w:t>
              </w:r>
              <w:r w:rsidR="00760F0E" w:rsidRPr="006E4A9C">
                <w:rPr>
                  <w:rFonts w:ascii="Arial" w:hAnsi="Arial" w:cs="Arial"/>
                  <w:sz w:val="17"/>
                  <w:szCs w:val="17"/>
                  <w:lang w:val="en-US"/>
                </w:rPr>
                <w:t xml:space="preserve"> </w:t>
              </w:r>
              <w:r w:rsidR="00760F0E" w:rsidRPr="006E4A9C">
                <w:rPr>
                  <w:rFonts w:ascii="Arial" w:hAnsi="Arial" w:cs="Arial"/>
                  <w:sz w:val="17"/>
                  <w:szCs w:val="17"/>
                </w:rPr>
                <w:fldChar w:fldCharType="begin"/>
              </w:r>
            </w:ins>
            <w:r w:rsidR="00E27D40">
              <w:rPr>
                <w:rFonts w:ascii="Arial" w:hAnsi="Arial" w:cs="Arial"/>
                <w:sz w:val="17"/>
                <w:szCs w:val="17"/>
              </w:rPr>
              <w:instrText>HYPERLINK "https://www.wipo.int/documents/d/standards/docs-es-03-92-01.pdf"</w:instrText>
            </w:r>
            <w:ins w:id="2" w:author="Author">
              <w:r w:rsidR="00760F0E" w:rsidRPr="006E4A9C">
                <w:rPr>
                  <w:rFonts w:ascii="Arial" w:hAnsi="Arial" w:cs="Arial"/>
                  <w:sz w:val="17"/>
                  <w:szCs w:val="17"/>
                </w:rPr>
              </w:r>
              <w:r w:rsidR="00760F0E" w:rsidRPr="006E4A9C">
                <w:rPr>
                  <w:rFonts w:ascii="Arial" w:hAnsi="Arial" w:cs="Arial"/>
                  <w:sz w:val="17"/>
                  <w:szCs w:val="17"/>
                </w:rPr>
                <w:fldChar w:fldCharType="separate"/>
              </w:r>
              <w:r w:rsidR="00760F0E" w:rsidRPr="006E4A9C">
                <w:rPr>
                  <w:rStyle w:val="Hyperlink"/>
                  <w:rFonts w:ascii="Arial" w:hAnsi="Arial" w:cs="Arial"/>
                  <w:sz w:val="17"/>
                  <w:szCs w:val="17"/>
                  <w:lang w:val="en-US"/>
                </w:rPr>
                <w:t>ST.92</w:t>
              </w:r>
              <w:r w:rsidR="00760F0E" w:rsidRPr="006E4A9C">
                <w:rPr>
                  <w:rFonts w:ascii="Arial" w:hAnsi="Arial" w:cs="Arial"/>
                  <w:sz w:val="17"/>
                  <w:szCs w:val="17"/>
                </w:rPr>
                <w:fldChar w:fldCharType="end"/>
              </w:r>
              <w:r w:rsidR="00E15704">
                <w:rPr>
                  <w:rFonts w:ascii="Arial" w:hAnsi="Arial" w:cs="Arial"/>
                  <w:sz w:val="17"/>
                  <w:szCs w:val="17"/>
                  <w:lang w:val="es-ES"/>
                </w:rPr>
                <w:t xml:space="preserve"> de la OMPI</w:t>
              </w:r>
            </w:ins>
          </w:p>
          <w:p w14:paraId="646769B7" w14:textId="77777777" w:rsidR="001A36AC" w:rsidRDefault="001A36AC" w:rsidP="004157E3">
            <w:pPr>
              <w:autoSpaceDE w:val="0"/>
              <w:autoSpaceDN w:val="0"/>
              <w:adjustRightInd w:val="0"/>
              <w:spacing w:after="200"/>
              <w:ind w:left="1134"/>
              <w:rPr>
                <w:rFonts w:ascii="Arial" w:hAnsi="Arial" w:cs="Arial"/>
                <w:sz w:val="17"/>
                <w:szCs w:val="17"/>
                <w:lang w:val="es-419"/>
              </w:rPr>
            </w:pPr>
          </w:p>
          <w:p w14:paraId="28586F1D" w14:textId="57EAC3D3" w:rsidR="0076502F" w:rsidRPr="000D115D" w:rsidRDefault="004157E3" w:rsidP="004157E3">
            <w:pPr>
              <w:autoSpaceDE w:val="0"/>
              <w:autoSpaceDN w:val="0"/>
              <w:adjustRightInd w:val="0"/>
              <w:spacing w:after="200"/>
              <w:ind w:left="1134"/>
              <w:rPr>
                <w:rFonts w:ascii="Arial" w:hAnsi="Arial" w:cs="Arial"/>
                <w:sz w:val="17"/>
                <w:szCs w:val="17"/>
                <w:lang w:val="es-419"/>
              </w:rPr>
            </w:pPr>
            <w:r w:rsidRPr="000D115D">
              <w:rPr>
                <w:rFonts w:ascii="Arial" w:hAnsi="Arial" w:cs="Arial"/>
                <w:sz w:val="17"/>
                <w:szCs w:val="17"/>
                <w:lang w:val="es-419"/>
              </w:rPr>
              <w:t xml:space="preserve">Norma </w:t>
            </w:r>
            <w:hyperlink r:id="rId16" w:history="1">
              <w:r w:rsidRPr="001E73DC">
                <w:rPr>
                  <w:rStyle w:val="Hyperlink"/>
                  <w:rFonts w:ascii="Arial" w:hAnsi="Arial" w:cs="Arial"/>
                  <w:sz w:val="17"/>
                  <w:szCs w:val="17"/>
                  <w:lang w:val="es-419"/>
                </w:rPr>
                <w:t>ST.96</w:t>
              </w:r>
            </w:hyperlink>
            <w:r w:rsidRPr="000D115D">
              <w:rPr>
                <w:rFonts w:ascii="Arial" w:hAnsi="Arial" w:cs="Arial"/>
                <w:sz w:val="17"/>
                <w:szCs w:val="17"/>
                <w:lang w:val="es-419"/>
              </w:rPr>
              <w:t xml:space="preserve"> de la OMPI</w:t>
            </w:r>
          </w:p>
        </w:tc>
        <w:tc>
          <w:tcPr>
            <w:tcW w:w="5954" w:type="dxa"/>
          </w:tcPr>
          <w:p w14:paraId="6DE42FD7" w14:textId="68FF7C40" w:rsidR="00F25AC5" w:rsidDel="00DA7DD3" w:rsidRDefault="00F419CF" w:rsidP="001A36AC">
            <w:pPr>
              <w:pStyle w:val="ListParagraph1"/>
              <w:ind w:left="0"/>
              <w:rPr>
                <w:del w:id="3" w:author="Author"/>
                <w:rFonts w:ascii="Arial" w:hAnsi="Arial" w:cs="Arial"/>
                <w:sz w:val="17"/>
                <w:szCs w:val="17"/>
                <w:lang w:val="es-419"/>
              </w:rPr>
            </w:pPr>
            <w:ins w:id="4" w:author="Author">
              <w:r w:rsidRPr="00F419CF">
                <w:rPr>
                  <w:rFonts w:ascii="Arial" w:hAnsi="Arial" w:cs="Arial"/>
                  <w:sz w:val="17"/>
                  <w:szCs w:val="17"/>
                </w:rPr>
                <w:t>Recomendaciones sobre el formato del paquete de datos para el intercambio electrónico de documentos de prioridad</w:t>
              </w:r>
            </w:ins>
          </w:p>
          <w:p w14:paraId="4A2DD202" w14:textId="77777777" w:rsidR="00F419CF" w:rsidRDefault="00F419CF" w:rsidP="004157E3">
            <w:pPr>
              <w:pStyle w:val="ListParagraph1"/>
              <w:ind w:left="0"/>
              <w:rPr>
                <w:rFonts w:ascii="Arial" w:hAnsi="Arial" w:cs="Arial"/>
                <w:sz w:val="17"/>
                <w:szCs w:val="17"/>
                <w:lang w:val="es-419"/>
              </w:rPr>
            </w:pPr>
          </w:p>
          <w:p w14:paraId="620F5710" w14:textId="77777777" w:rsidR="0076502F" w:rsidRDefault="004157E3" w:rsidP="004157E3">
            <w:pPr>
              <w:pStyle w:val="ListParagraph1"/>
              <w:ind w:left="0"/>
              <w:rPr>
                <w:rFonts w:ascii="Arial" w:hAnsi="Arial" w:cs="Arial"/>
                <w:sz w:val="17"/>
                <w:szCs w:val="17"/>
                <w:lang w:val="es-419"/>
              </w:rPr>
            </w:pPr>
            <w:r w:rsidRPr="000D115D">
              <w:rPr>
                <w:rFonts w:ascii="Arial" w:hAnsi="Arial" w:cs="Arial"/>
                <w:sz w:val="17"/>
                <w:szCs w:val="17"/>
                <w:lang w:val="es-419"/>
              </w:rPr>
              <w:t>Tratamiento en lenguaje extensible de marcado (XML) de la información relativa a la propiedad intelectual</w:t>
            </w:r>
          </w:p>
          <w:p w14:paraId="63AB6275" w14:textId="799E54F2" w:rsidR="00AC368A" w:rsidRPr="000D115D" w:rsidRDefault="00AC368A" w:rsidP="004157E3">
            <w:pPr>
              <w:pStyle w:val="ListParagraph1"/>
              <w:ind w:left="0"/>
              <w:rPr>
                <w:rFonts w:ascii="Arial" w:hAnsi="Arial" w:cs="Arial"/>
                <w:sz w:val="17"/>
                <w:szCs w:val="17"/>
                <w:lang w:val="es-419"/>
              </w:rPr>
            </w:pPr>
          </w:p>
        </w:tc>
      </w:tr>
      <w:tr w:rsidR="00622D21" w:rsidRPr="000D115D" w14:paraId="61474F14" w14:textId="77777777" w:rsidTr="0076502F">
        <w:trPr>
          <w:trHeight w:val="113"/>
        </w:trPr>
        <w:tc>
          <w:tcPr>
            <w:tcW w:w="3510" w:type="dxa"/>
          </w:tcPr>
          <w:p w14:paraId="1AB58ED0" w14:textId="4D1A8457" w:rsidR="00F25AC5" w:rsidRPr="004B7CF2" w:rsidRDefault="00AC368A" w:rsidP="004157E3">
            <w:pPr>
              <w:autoSpaceDE w:val="0"/>
              <w:autoSpaceDN w:val="0"/>
              <w:adjustRightInd w:val="0"/>
              <w:spacing w:after="200"/>
              <w:ind w:left="1134"/>
              <w:rPr>
                <w:rFonts w:ascii="Arial" w:hAnsi="Arial" w:cs="Arial"/>
                <w:sz w:val="17"/>
                <w:szCs w:val="17"/>
                <w:lang w:val="es-ES"/>
                <w:rPrChange w:id="5" w:author="Author">
                  <w:rPr>
                    <w:rFonts w:ascii="Arial" w:hAnsi="Arial" w:cs="Arial"/>
                    <w:sz w:val="17"/>
                    <w:szCs w:val="17"/>
                    <w:lang w:val="es-419"/>
                  </w:rPr>
                </w:rPrChange>
              </w:rPr>
            </w:pPr>
            <w:ins w:id="6" w:author="Author">
              <w:r w:rsidRPr="004B7CF2">
                <w:rPr>
                  <w:rFonts w:ascii="Arial" w:hAnsi="Arial" w:cs="Arial"/>
                  <w:sz w:val="17"/>
                  <w:szCs w:val="17"/>
                  <w:lang w:val="es-419"/>
                  <w:rPrChange w:id="7" w:author="Author">
                    <w:rPr>
                      <w:rFonts w:ascii="Arial" w:hAnsi="Arial" w:cs="Arial"/>
                      <w:sz w:val="17"/>
                      <w:szCs w:val="17"/>
                      <w:lang w:val="en-US"/>
                    </w:rPr>
                  </w:rPrChange>
                </w:rPr>
                <w:t xml:space="preserve">Norma </w:t>
              </w:r>
              <w:r w:rsidR="003F21FF" w:rsidRPr="006E4A9C">
                <w:rPr>
                  <w:rFonts w:ascii="Arial" w:hAnsi="Arial" w:cs="Arial"/>
                  <w:sz w:val="17"/>
                  <w:szCs w:val="17"/>
                </w:rPr>
                <w:fldChar w:fldCharType="begin"/>
              </w:r>
            </w:ins>
            <w:r w:rsidR="00E27D40">
              <w:rPr>
                <w:rFonts w:ascii="Arial" w:hAnsi="Arial" w:cs="Arial"/>
                <w:sz w:val="17"/>
                <w:szCs w:val="17"/>
              </w:rPr>
              <w:instrText>HYPERLINK "https://www.wipo.int/documents/d/standards/docs-es-03-97-01.pdf"</w:instrText>
            </w:r>
            <w:ins w:id="8" w:author="Author">
              <w:r w:rsidR="003F21FF" w:rsidRPr="006E4A9C">
                <w:rPr>
                  <w:rFonts w:ascii="Arial" w:hAnsi="Arial" w:cs="Arial"/>
                  <w:sz w:val="17"/>
                  <w:szCs w:val="17"/>
                </w:rPr>
              </w:r>
              <w:r w:rsidR="003F21FF" w:rsidRPr="006E4A9C">
                <w:rPr>
                  <w:rFonts w:ascii="Arial" w:hAnsi="Arial" w:cs="Arial"/>
                  <w:sz w:val="17"/>
                  <w:szCs w:val="17"/>
                </w:rPr>
                <w:fldChar w:fldCharType="separate"/>
              </w:r>
              <w:r w:rsidR="003F21FF" w:rsidRPr="004B7CF2">
                <w:rPr>
                  <w:rStyle w:val="Hyperlink"/>
                  <w:rFonts w:ascii="Arial" w:hAnsi="Arial" w:cs="Arial"/>
                  <w:sz w:val="17"/>
                  <w:szCs w:val="17"/>
                  <w:lang w:val="es-419"/>
                  <w:rPrChange w:id="9" w:author="Author">
                    <w:rPr>
                      <w:rStyle w:val="Hyperlink"/>
                      <w:rFonts w:ascii="Arial" w:hAnsi="Arial" w:cs="Arial"/>
                      <w:sz w:val="17"/>
                      <w:szCs w:val="17"/>
                      <w:lang w:val="en-US"/>
                    </w:rPr>
                  </w:rPrChange>
                </w:rPr>
                <w:t>ST.97</w:t>
              </w:r>
              <w:r w:rsidR="003F21FF" w:rsidRPr="006E4A9C">
                <w:rPr>
                  <w:rFonts w:ascii="Arial" w:hAnsi="Arial" w:cs="Arial"/>
                  <w:sz w:val="17"/>
                  <w:szCs w:val="17"/>
                </w:rPr>
                <w:fldChar w:fldCharType="end"/>
              </w:r>
              <w:r>
                <w:rPr>
                  <w:rFonts w:ascii="Arial" w:hAnsi="Arial" w:cs="Arial"/>
                  <w:sz w:val="17"/>
                  <w:szCs w:val="17"/>
                  <w:lang w:val="es-ES"/>
                </w:rPr>
                <w:t xml:space="preserve"> de la OMPI</w:t>
              </w:r>
            </w:ins>
          </w:p>
          <w:p w14:paraId="628CBAEA" w14:textId="77777777" w:rsidR="004C3877" w:rsidRDefault="004C3877" w:rsidP="004C3877">
            <w:pPr>
              <w:autoSpaceDE w:val="0"/>
              <w:autoSpaceDN w:val="0"/>
              <w:adjustRightInd w:val="0"/>
              <w:ind w:left="1134"/>
              <w:rPr>
                <w:rFonts w:ascii="Arial" w:hAnsi="Arial" w:cs="Arial"/>
                <w:sz w:val="17"/>
                <w:szCs w:val="17"/>
                <w:lang w:val="es-419"/>
              </w:rPr>
            </w:pPr>
          </w:p>
          <w:p w14:paraId="66FF098D" w14:textId="40A3AF66" w:rsidR="0076502F" w:rsidRPr="000D115D" w:rsidRDefault="004157E3" w:rsidP="004157E3">
            <w:pPr>
              <w:autoSpaceDE w:val="0"/>
              <w:autoSpaceDN w:val="0"/>
              <w:adjustRightInd w:val="0"/>
              <w:spacing w:after="200"/>
              <w:ind w:left="1134"/>
              <w:rPr>
                <w:rFonts w:ascii="Arial" w:hAnsi="Arial" w:cs="Arial"/>
                <w:sz w:val="17"/>
                <w:szCs w:val="17"/>
                <w:lang w:val="es-419"/>
              </w:rPr>
            </w:pPr>
            <w:r w:rsidRPr="000D115D">
              <w:rPr>
                <w:rFonts w:ascii="Arial" w:hAnsi="Arial" w:cs="Arial"/>
                <w:sz w:val="17"/>
                <w:szCs w:val="17"/>
                <w:lang w:val="es-419"/>
              </w:rPr>
              <w:t xml:space="preserve">Norma ISO </w:t>
            </w:r>
            <w:hyperlink r:id="rId17" w:anchor="iso:std:iso:10303:-1:ed-3:v1:es" w:history="1">
              <w:r w:rsidRPr="00BA5F3F">
                <w:rPr>
                  <w:rStyle w:val="Hyperlink"/>
                  <w:rFonts w:ascii="Arial" w:hAnsi="Arial" w:cs="Arial"/>
                  <w:sz w:val="17"/>
                  <w:szCs w:val="17"/>
                  <w:lang w:val="es-419"/>
                </w:rPr>
                <w:t>10303</w:t>
              </w:r>
            </w:hyperlink>
          </w:p>
        </w:tc>
        <w:tc>
          <w:tcPr>
            <w:tcW w:w="5954" w:type="dxa"/>
          </w:tcPr>
          <w:p w14:paraId="7CBE14F7" w14:textId="5C42E664" w:rsidR="00F25AC5" w:rsidRDefault="002B0762" w:rsidP="004157E3">
            <w:pPr>
              <w:pStyle w:val="ListParagraph1"/>
              <w:ind w:left="0"/>
              <w:rPr>
                <w:rFonts w:ascii="Arial" w:hAnsi="Arial" w:cs="Arial"/>
                <w:sz w:val="17"/>
                <w:szCs w:val="17"/>
                <w:lang w:val="es-419"/>
              </w:rPr>
            </w:pPr>
            <w:ins w:id="10" w:author="Author">
              <w:r w:rsidRPr="002B0762">
                <w:rPr>
                  <w:rFonts w:ascii="Arial" w:hAnsi="Arial" w:cs="Arial"/>
                  <w:sz w:val="17"/>
                  <w:szCs w:val="17"/>
                </w:rPr>
                <w:t>Recomendación para el procesamiento de datos de propiedad intelectual mediante JSON</w:t>
              </w:r>
            </w:ins>
          </w:p>
          <w:p w14:paraId="3063716E" w14:textId="77777777" w:rsidR="002B0762" w:rsidRDefault="002B0762" w:rsidP="004157E3">
            <w:pPr>
              <w:pStyle w:val="ListParagraph1"/>
              <w:ind w:left="0"/>
              <w:rPr>
                <w:rFonts w:ascii="Arial" w:hAnsi="Arial" w:cs="Arial"/>
                <w:sz w:val="17"/>
                <w:szCs w:val="17"/>
                <w:lang w:val="es-419"/>
              </w:rPr>
            </w:pPr>
          </w:p>
          <w:p w14:paraId="611E44EE" w14:textId="3A60D8A1" w:rsidR="0076502F" w:rsidRPr="000D115D" w:rsidRDefault="004157E3" w:rsidP="004157E3">
            <w:pPr>
              <w:pStyle w:val="ListParagraph1"/>
              <w:ind w:left="0"/>
              <w:rPr>
                <w:rFonts w:ascii="Arial" w:hAnsi="Arial" w:cs="Arial"/>
                <w:sz w:val="17"/>
                <w:szCs w:val="17"/>
                <w:lang w:val="es-419"/>
              </w:rPr>
            </w:pPr>
            <w:r w:rsidRPr="000D115D">
              <w:rPr>
                <w:rFonts w:ascii="Arial" w:hAnsi="Arial" w:cs="Arial"/>
                <w:sz w:val="17"/>
                <w:szCs w:val="17"/>
                <w:lang w:val="es-419"/>
              </w:rPr>
              <w:t>Norma para la representación e intercambio de datos entre productos</w:t>
            </w:r>
          </w:p>
        </w:tc>
      </w:tr>
    </w:tbl>
    <w:p w14:paraId="53344F80" w14:textId="77777777" w:rsidR="001A74D3" w:rsidRPr="000D115D" w:rsidRDefault="004157E3" w:rsidP="004157E3">
      <w:pPr>
        <w:spacing w:before="240" w:after="60"/>
        <w:rPr>
          <w:rFonts w:ascii="Arial" w:hAnsi="Arial" w:cs="Arial"/>
          <w:sz w:val="17"/>
          <w:szCs w:val="17"/>
          <w:lang w:val="es-419"/>
        </w:rPr>
      </w:pPr>
      <w:r w:rsidRPr="000D115D">
        <w:rPr>
          <w:rFonts w:ascii="Arial" w:hAnsi="Arial" w:cs="Arial"/>
          <w:sz w:val="17"/>
          <w:szCs w:val="17"/>
          <w:lang w:val="es-419"/>
        </w:rPr>
        <w:t>RECOMENDACIONES GENERALES</w:t>
      </w:r>
    </w:p>
    <w:p w14:paraId="1A5A69E4" w14:textId="6220F2D7" w:rsidR="001A74D3" w:rsidRPr="000D115D" w:rsidRDefault="00A01CEC" w:rsidP="002B5091">
      <w:pPr>
        <w:pStyle w:val="ONUME"/>
        <w:numPr>
          <w:ilvl w:val="0"/>
          <w:numId w:val="0"/>
        </w:numPr>
        <w:tabs>
          <w:tab w:val="left" w:pos="567"/>
        </w:tabs>
        <w:ind w:right="283"/>
        <w:rPr>
          <w:sz w:val="17"/>
          <w:szCs w:val="17"/>
          <w:lang w:val="es-419"/>
        </w:rPr>
      </w:pPr>
      <w:r w:rsidRPr="000D115D">
        <w:rPr>
          <w:sz w:val="17"/>
          <w:szCs w:val="17"/>
          <w:lang w:val="es-419"/>
        </w:rPr>
        <w:fldChar w:fldCharType="begin"/>
      </w:r>
      <w:r w:rsidRPr="000D115D">
        <w:rPr>
          <w:sz w:val="17"/>
          <w:szCs w:val="17"/>
          <w:lang w:val="es-419"/>
        </w:rPr>
        <w:instrText xml:space="preserve"> AUTONUM  </w:instrText>
      </w:r>
      <w:r w:rsidRPr="000D115D">
        <w:rPr>
          <w:sz w:val="17"/>
          <w:szCs w:val="17"/>
          <w:lang w:val="es-419"/>
        </w:rPr>
        <w:fldChar w:fldCharType="end"/>
      </w:r>
      <w:r w:rsidRPr="000D115D">
        <w:rPr>
          <w:sz w:val="17"/>
          <w:szCs w:val="17"/>
          <w:lang w:val="es-419"/>
        </w:rPr>
        <w:tab/>
      </w:r>
      <w:r w:rsidR="00DD0023" w:rsidRPr="000D115D">
        <w:rPr>
          <w:sz w:val="17"/>
          <w:szCs w:val="17"/>
          <w:lang w:val="es-419"/>
        </w:rPr>
        <w:t>Una solicitud de protección de la PI puede contener una representación visual en 3D de un objeto en forma de modelo digital o imagen en 3D, de acuerdo con los requisitos de la OPI que recibe la solicitud.</w:t>
      </w:r>
      <w:r w:rsidR="002A229F" w:rsidRPr="000D115D">
        <w:rPr>
          <w:sz w:val="17"/>
          <w:szCs w:val="17"/>
          <w:lang w:val="es-419"/>
        </w:rPr>
        <w:t xml:space="preserve"> </w:t>
      </w:r>
      <w:r w:rsidR="00DD0023" w:rsidRPr="000D115D">
        <w:rPr>
          <w:sz w:val="17"/>
          <w:szCs w:val="17"/>
          <w:lang w:val="es-419"/>
        </w:rPr>
        <w:t>Se puede alentar a los solicitantes a que proporcionen una representación visual en 3D del objeto como material complementario a la solicitud o como representación visual principal del objeto si así lo especifican los requisitos de la OPI receptora.</w:t>
      </w:r>
    </w:p>
    <w:p w14:paraId="3B68CCE9" w14:textId="23185E67" w:rsidR="001A74D3" w:rsidRPr="000D115D" w:rsidRDefault="00A01CEC" w:rsidP="002B5091">
      <w:pPr>
        <w:pStyle w:val="ONUME"/>
        <w:numPr>
          <w:ilvl w:val="0"/>
          <w:numId w:val="0"/>
        </w:numPr>
        <w:tabs>
          <w:tab w:val="left" w:pos="567"/>
        </w:tabs>
        <w:ind w:right="283"/>
        <w:rPr>
          <w:sz w:val="17"/>
          <w:szCs w:val="17"/>
          <w:lang w:val="es-419"/>
        </w:rPr>
      </w:pPr>
      <w:r w:rsidRPr="000D115D">
        <w:rPr>
          <w:sz w:val="17"/>
          <w:szCs w:val="17"/>
          <w:lang w:val="es-419"/>
        </w:rPr>
        <w:fldChar w:fldCharType="begin"/>
      </w:r>
      <w:r w:rsidRPr="000D115D">
        <w:rPr>
          <w:sz w:val="17"/>
          <w:szCs w:val="17"/>
          <w:lang w:val="es-419"/>
        </w:rPr>
        <w:instrText xml:space="preserve"> AUTONUM  </w:instrText>
      </w:r>
      <w:r w:rsidRPr="000D115D">
        <w:rPr>
          <w:sz w:val="17"/>
          <w:szCs w:val="17"/>
          <w:lang w:val="es-419"/>
        </w:rPr>
        <w:fldChar w:fldCharType="end"/>
      </w:r>
      <w:r w:rsidRPr="000D115D">
        <w:rPr>
          <w:sz w:val="17"/>
          <w:szCs w:val="17"/>
          <w:lang w:val="es-419"/>
        </w:rPr>
        <w:tab/>
      </w:r>
      <w:r w:rsidR="00DD0023" w:rsidRPr="000D115D">
        <w:rPr>
          <w:sz w:val="17"/>
          <w:szCs w:val="17"/>
          <w:lang w:val="es-419"/>
        </w:rPr>
        <w:t xml:space="preserve">Los formatos y otras características de los archivos de imagen recibidos (por </w:t>
      </w:r>
      <w:proofErr w:type="gramStart"/>
      <w:r w:rsidR="00DD0023" w:rsidRPr="000D115D">
        <w:rPr>
          <w:sz w:val="17"/>
          <w:szCs w:val="17"/>
          <w:lang w:val="es-419"/>
        </w:rPr>
        <w:t>ejemplo</w:t>
      </w:r>
      <w:proofErr w:type="gramEnd"/>
      <w:r w:rsidR="00DD0023" w:rsidRPr="000D115D">
        <w:rPr>
          <w:sz w:val="17"/>
          <w:szCs w:val="17"/>
          <w:lang w:val="es-419"/>
        </w:rPr>
        <w:t xml:space="preserve"> el tamaño de los archivos) que acepta cada OPI se deben ajustar a las recomendaciones de esta Norma.</w:t>
      </w:r>
      <w:r w:rsidR="00774622">
        <w:rPr>
          <w:sz w:val="17"/>
          <w:szCs w:val="17"/>
          <w:lang w:val="es-419"/>
        </w:rPr>
        <w:t xml:space="preserve"> </w:t>
      </w:r>
      <w:r w:rsidR="0008491A" w:rsidRPr="0008491A">
        <w:rPr>
          <w:sz w:val="17"/>
          <w:szCs w:val="17"/>
          <w:lang w:val="es-419"/>
        </w:rPr>
        <w:t>Estos formatos se han seleccionado con arreglo a los criterios que figuran en el Anexo.</w:t>
      </w:r>
    </w:p>
    <w:p w14:paraId="46C41144" w14:textId="0C736D27" w:rsidR="001A74D3" w:rsidRPr="000D115D" w:rsidRDefault="00A01CEC" w:rsidP="002B5091">
      <w:pPr>
        <w:pStyle w:val="ONUME"/>
        <w:numPr>
          <w:ilvl w:val="0"/>
          <w:numId w:val="0"/>
        </w:numPr>
        <w:tabs>
          <w:tab w:val="left" w:pos="567"/>
        </w:tabs>
        <w:spacing w:after="360"/>
        <w:ind w:right="284"/>
        <w:rPr>
          <w:sz w:val="17"/>
          <w:szCs w:val="17"/>
          <w:lang w:val="es-419"/>
        </w:rPr>
      </w:pPr>
      <w:r w:rsidRPr="000D115D">
        <w:rPr>
          <w:sz w:val="17"/>
          <w:szCs w:val="17"/>
          <w:lang w:val="es-419"/>
        </w:rPr>
        <w:fldChar w:fldCharType="begin"/>
      </w:r>
      <w:r w:rsidRPr="000D115D">
        <w:rPr>
          <w:sz w:val="17"/>
          <w:szCs w:val="17"/>
          <w:lang w:val="es-419"/>
        </w:rPr>
        <w:instrText xml:space="preserve"> AUTONUM  </w:instrText>
      </w:r>
      <w:r w:rsidRPr="000D115D">
        <w:rPr>
          <w:sz w:val="17"/>
          <w:szCs w:val="17"/>
          <w:lang w:val="es-419"/>
        </w:rPr>
        <w:fldChar w:fldCharType="end"/>
      </w:r>
      <w:r w:rsidRPr="000D115D">
        <w:rPr>
          <w:sz w:val="17"/>
          <w:szCs w:val="17"/>
          <w:lang w:val="es-419"/>
        </w:rPr>
        <w:tab/>
      </w:r>
      <w:r w:rsidR="003D6C91" w:rsidRPr="000D115D">
        <w:rPr>
          <w:sz w:val="17"/>
          <w:szCs w:val="17"/>
          <w:lang w:val="es-419"/>
        </w:rPr>
        <w:t>Si una OPI ha determinado previamente los formatos de imagen y otras características que pre</w:t>
      </w:r>
      <w:r w:rsidR="00DC157F" w:rsidRPr="000D115D">
        <w:rPr>
          <w:sz w:val="17"/>
          <w:szCs w:val="17"/>
          <w:lang w:val="es-419"/>
        </w:rPr>
        <w:t>fiere, se recomienda que dicha O</w:t>
      </w:r>
      <w:r w:rsidR="003D6C91" w:rsidRPr="000D115D">
        <w:rPr>
          <w:sz w:val="17"/>
          <w:szCs w:val="17"/>
          <w:lang w:val="es-419"/>
        </w:rPr>
        <w:t>ficina anuncie con regularidad en sus publicaciones oficiales o en su sitio web los formatos de imagen, el tamaño y otras características específicas que acepta para la presentación de solicitudes.</w:t>
      </w:r>
    </w:p>
    <w:p w14:paraId="5F606B4F" w14:textId="77777777" w:rsidR="001A74D3" w:rsidRPr="000D115D" w:rsidRDefault="003D6C91" w:rsidP="002B5091">
      <w:pPr>
        <w:tabs>
          <w:tab w:val="left" w:pos="567"/>
        </w:tabs>
        <w:spacing w:before="240" w:after="60"/>
        <w:rPr>
          <w:rFonts w:ascii="Arial" w:hAnsi="Arial" w:cs="Arial"/>
          <w:sz w:val="17"/>
          <w:szCs w:val="17"/>
          <w:lang w:val="es-419"/>
        </w:rPr>
      </w:pPr>
      <w:r w:rsidRPr="000D115D">
        <w:rPr>
          <w:rFonts w:ascii="Arial" w:hAnsi="Arial" w:cs="Arial"/>
          <w:sz w:val="17"/>
          <w:szCs w:val="17"/>
          <w:lang w:val="es-419"/>
        </w:rPr>
        <w:t>RECOMENDACIONES RELATIVAS AL FORMATO Y EL TAMAÑO DE LOS ARCHIVOS DE LOS MODELOS E IMÁGENES EN 3D</w:t>
      </w:r>
    </w:p>
    <w:p w14:paraId="08BABB75" w14:textId="25F19387" w:rsidR="001A74D3" w:rsidRPr="000D115D" w:rsidRDefault="00A01CEC" w:rsidP="002B5091">
      <w:pPr>
        <w:tabs>
          <w:tab w:val="left" w:pos="567"/>
        </w:tabs>
        <w:rPr>
          <w:rFonts w:ascii="Arial" w:hAnsi="Arial" w:cs="Arial"/>
          <w:sz w:val="17"/>
          <w:szCs w:val="17"/>
          <w:lang w:val="es-419"/>
        </w:rPr>
      </w:pPr>
      <w:r w:rsidRPr="000D115D">
        <w:rPr>
          <w:rFonts w:ascii="Arial" w:hAnsi="Arial" w:cs="Arial"/>
          <w:sz w:val="17"/>
          <w:szCs w:val="17"/>
          <w:lang w:val="es-419"/>
        </w:rPr>
        <w:fldChar w:fldCharType="begin"/>
      </w:r>
      <w:r w:rsidRPr="000D115D">
        <w:rPr>
          <w:rFonts w:ascii="Arial" w:hAnsi="Arial" w:cs="Arial"/>
          <w:sz w:val="17"/>
          <w:szCs w:val="17"/>
          <w:lang w:val="es-419"/>
        </w:rPr>
        <w:instrText xml:space="preserve"> AUTONUM  </w:instrText>
      </w:r>
      <w:r w:rsidRPr="000D115D">
        <w:rPr>
          <w:rFonts w:ascii="Arial" w:hAnsi="Arial" w:cs="Arial"/>
          <w:sz w:val="17"/>
          <w:szCs w:val="17"/>
          <w:lang w:val="es-419"/>
        </w:rPr>
        <w:fldChar w:fldCharType="end"/>
      </w:r>
      <w:r w:rsidRPr="000D115D">
        <w:rPr>
          <w:rFonts w:ascii="Arial" w:hAnsi="Arial" w:cs="Arial"/>
          <w:sz w:val="17"/>
          <w:szCs w:val="17"/>
          <w:lang w:val="es-419"/>
        </w:rPr>
        <w:tab/>
      </w:r>
      <w:r w:rsidR="0069080B" w:rsidRPr="000D115D">
        <w:rPr>
          <w:rFonts w:ascii="Arial" w:hAnsi="Arial" w:cs="Arial"/>
          <w:sz w:val="17"/>
          <w:szCs w:val="17"/>
          <w:lang w:val="es-419"/>
        </w:rPr>
        <w:t xml:space="preserve">Las recomendaciones siguientes </w:t>
      </w:r>
      <w:r w:rsidR="00833217" w:rsidRPr="000D115D">
        <w:rPr>
          <w:rFonts w:ascii="Arial" w:hAnsi="Arial" w:cs="Arial"/>
          <w:sz w:val="17"/>
          <w:szCs w:val="17"/>
          <w:lang w:val="es-419"/>
        </w:rPr>
        <w:t>se aplican</w:t>
      </w:r>
      <w:r w:rsidR="0069080B" w:rsidRPr="000D115D">
        <w:rPr>
          <w:rFonts w:ascii="Arial" w:hAnsi="Arial" w:cs="Arial"/>
          <w:sz w:val="17"/>
          <w:szCs w:val="17"/>
          <w:lang w:val="es-419"/>
        </w:rPr>
        <w:t xml:space="preserve"> al suministro de la documentación de las solicitudes</w:t>
      </w:r>
      <w:r w:rsidR="00526440" w:rsidRPr="000D115D">
        <w:rPr>
          <w:rFonts w:ascii="Arial" w:hAnsi="Arial" w:cs="Arial"/>
          <w:sz w:val="17"/>
          <w:szCs w:val="17"/>
          <w:lang w:val="es-419"/>
        </w:rPr>
        <w:t>, en función del tipo de derechos de PI que se indique.</w:t>
      </w:r>
    </w:p>
    <w:p w14:paraId="2DACF015" w14:textId="0695DEB9" w:rsidR="001A74D3" w:rsidRPr="000D115D" w:rsidRDefault="0069080B" w:rsidP="002B5091">
      <w:pPr>
        <w:pStyle w:val="Heading3"/>
        <w:tabs>
          <w:tab w:val="left" w:pos="567"/>
        </w:tabs>
        <w:rPr>
          <w:lang w:val="es-419"/>
        </w:rPr>
      </w:pPr>
      <w:r w:rsidRPr="000D115D">
        <w:rPr>
          <w:lang w:val="es-419"/>
        </w:rPr>
        <w:t>Patentes de invención o modelos de utilidad</w:t>
      </w:r>
    </w:p>
    <w:bookmarkStart w:id="11" w:name="_Hlk37619335"/>
    <w:p w14:paraId="65FB0BB8" w14:textId="7EDD6BBD" w:rsidR="001A74D3" w:rsidRPr="000D115D" w:rsidRDefault="00A01CEC" w:rsidP="002B5091">
      <w:pPr>
        <w:pStyle w:val="ONUME"/>
        <w:numPr>
          <w:ilvl w:val="0"/>
          <w:numId w:val="0"/>
        </w:numPr>
        <w:tabs>
          <w:tab w:val="left" w:pos="567"/>
        </w:tabs>
        <w:ind w:right="283"/>
        <w:rPr>
          <w:sz w:val="17"/>
          <w:szCs w:val="17"/>
          <w:lang w:val="es-419"/>
        </w:rPr>
      </w:pPr>
      <w:r w:rsidRPr="000D115D">
        <w:rPr>
          <w:sz w:val="17"/>
          <w:szCs w:val="17"/>
          <w:lang w:val="es-419"/>
        </w:rPr>
        <w:fldChar w:fldCharType="begin"/>
      </w:r>
      <w:r w:rsidRPr="000D115D">
        <w:rPr>
          <w:sz w:val="17"/>
          <w:szCs w:val="17"/>
          <w:lang w:val="es-419"/>
        </w:rPr>
        <w:instrText xml:space="preserve"> AUTONUM  </w:instrText>
      </w:r>
      <w:r w:rsidRPr="000D115D">
        <w:rPr>
          <w:sz w:val="17"/>
          <w:szCs w:val="17"/>
          <w:lang w:val="es-419"/>
        </w:rPr>
        <w:fldChar w:fldCharType="end"/>
      </w:r>
      <w:r w:rsidRPr="000D115D">
        <w:rPr>
          <w:sz w:val="17"/>
          <w:szCs w:val="17"/>
          <w:lang w:val="es-419"/>
        </w:rPr>
        <w:tab/>
      </w:r>
      <w:bookmarkEnd w:id="11"/>
      <w:r w:rsidR="0069080B" w:rsidRPr="000D115D">
        <w:rPr>
          <w:sz w:val="17"/>
          <w:szCs w:val="17"/>
          <w:lang w:val="es-419"/>
        </w:rPr>
        <w:t xml:space="preserve">Las representaciones visuales en 3D de invenciones o modelos de utilidad se deben realizar preferiblemente </w:t>
      </w:r>
      <w:r w:rsidR="00AB66A7" w:rsidRPr="000D115D">
        <w:rPr>
          <w:sz w:val="17"/>
          <w:szCs w:val="17"/>
          <w:lang w:val="es-419"/>
        </w:rPr>
        <w:t xml:space="preserve">y como mínimo </w:t>
      </w:r>
      <w:r w:rsidR="0069080B" w:rsidRPr="000D115D">
        <w:rPr>
          <w:sz w:val="17"/>
          <w:szCs w:val="17"/>
          <w:lang w:val="es-419"/>
        </w:rPr>
        <w:t xml:space="preserve">en </w:t>
      </w:r>
      <w:r w:rsidR="00AB66A7" w:rsidRPr="000D115D">
        <w:rPr>
          <w:sz w:val="17"/>
          <w:szCs w:val="17"/>
          <w:lang w:val="es-419"/>
        </w:rPr>
        <w:t xml:space="preserve">uno de los </w:t>
      </w:r>
      <w:r w:rsidR="0069080B" w:rsidRPr="000D115D">
        <w:rPr>
          <w:sz w:val="17"/>
          <w:szCs w:val="17"/>
          <w:lang w:val="es-419"/>
        </w:rPr>
        <w:t>formato</w:t>
      </w:r>
      <w:r w:rsidR="00AB66A7" w:rsidRPr="000D115D">
        <w:rPr>
          <w:sz w:val="17"/>
          <w:szCs w:val="17"/>
          <w:lang w:val="es-419"/>
        </w:rPr>
        <w:t>s siguientes:</w:t>
      </w:r>
      <w:r w:rsidR="0069080B" w:rsidRPr="000D115D">
        <w:rPr>
          <w:sz w:val="17"/>
          <w:szCs w:val="17"/>
          <w:lang w:val="es-419"/>
        </w:rPr>
        <w:t xml:space="preserve"> STEP, IGES, U3D, OBJ o STL. El tamaño máximo del arch</w:t>
      </w:r>
      <w:r w:rsidR="009568A1" w:rsidRPr="000D115D">
        <w:rPr>
          <w:sz w:val="17"/>
          <w:szCs w:val="17"/>
          <w:lang w:val="es-419"/>
        </w:rPr>
        <w:t xml:space="preserve">ivo no debe superar los 50 MB. </w:t>
      </w:r>
      <w:r w:rsidR="0069080B" w:rsidRPr="000D115D">
        <w:rPr>
          <w:sz w:val="17"/>
          <w:szCs w:val="17"/>
          <w:lang w:val="es-419"/>
        </w:rPr>
        <w:t>Si es necesario, a petición del solicitante, la OPI receptora puede aceptar archivos de mayor tamaño que el máximo mencionado.</w:t>
      </w:r>
    </w:p>
    <w:p w14:paraId="1791A4D1" w14:textId="7C6F5DB0" w:rsidR="001A74D3" w:rsidRPr="000D115D" w:rsidRDefault="00A01CEC" w:rsidP="002B5091">
      <w:pPr>
        <w:pStyle w:val="ListParagraph1"/>
        <w:tabs>
          <w:tab w:val="left" w:pos="567"/>
        </w:tabs>
        <w:ind w:left="0"/>
        <w:rPr>
          <w:rFonts w:ascii="Arial" w:hAnsi="Arial" w:cs="Arial"/>
          <w:sz w:val="17"/>
          <w:szCs w:val="17"/>
          <w:lang w:val="es-419"/>
        </w:rPr>
      </w:pPr>
      <w:r w:rsidRPr="000D115D">
        <w:rPr>
          <w:rFonts w:ascii="Arial" w:hAnsi="Arial" w:cs="Arial"/>
          <w:sz w:val="17"/>
          <w:szCs w:val="17"/>
          <w:lang w:val="es-419"/>
        </w:rPr>
        <w:fldChar w:fldCharType="begin"/>
      </w:r>
      <w:r w:rsidRPr="000D115D">
        <w:rPr>
          <w:rFonts w:ascii="Arial" w:hAnsi="Arial" w:cs="Arial"/>
          <w:sz w:val="17"/>
          <w:szCs w:val="17"/>
          <w:lang w:val="es-419"/>
        </w:rPr>
        <w:instrText xml:space="preserve"> AUTONUM  </w:instrText>
      </w:r>
      <w:r w:rsidRPr="000D115D">
        <w:rPr>
          <w:rFonts w:ascii="Arial" w:hAnsi="Arial" w:cs="Arial"/>
          <w:sz w:val="17"/>
          <w:szCs w:val="17"/>
          <w:lang w:val="es-419"/>
        </w:rPr>
        <w:fldChar w:fldCharType="end"/>
      </w:r>
      <w:r w:rsidRPr="000D115D">
        <w:rPr>
          <w:rFonts w:ascii="Arial" w:hAnsi="Arial" w:cs="Arial"/>
          <w:sz w:val="17"/>
          <w:szCs w:val="17"/>
          <w:lang w:val="es-419"/>
        </w:rPr>
        <w:tab/>
      </w:r>
      <w:r w:rsidR="0069080B" w:rsidRPr="000D115D">
        <w:rPr>
          <w:rFonts w:ascii="Arial" w:hAnsi="Arial" w:cs="Arial"/>
          <w:sz w:val="17"/>
          <w:szCs w:val="17"/>
          <w:lang w:val="es-419"/>
        </w:rPr>
        <w:t>En el caso de las estructuras químicas incluidas en solicitudes de patentes, la representación visual en 3D se debe realizar prefere</w:t>
      </w:r>
      <w:r w:rsidR="009568A1" w:rsidRPr="000D115D">
        <w:rPr>
          <w:rFonts w:ascii="Arial" w:hAnsi="Arial" w:cs="Arial"/>
          <w:sz w:val="17"/>
          <w:szCs w:val="17"/>
          <w:lang w:val="es-419"/>
        </w:rPr>
        <w:t xml:space="preserve">ntemente en formato CDX o MOL. </w:t>
      </w:r>
      <w:r w:rsidR="0069080B" w:rsidRPr="000D115D">
        <w:rPr>
          <w:rFonts w:ascii="Arial" w:hAnsi="Arial" w:cs="Arial"/>
          <w:sz w:val="17"/>
          <w:szCs w:val="17"/>
          <w:lang w:val="es-419"/>
        </w:rPr>
        <w:t>El tamaño máximo del archivo no debe exceder los 50 MB.</w:t>
      </w:r>
    </w:p>
    <w:p w14:paraId="69033688" w14:textId="6CAD6E35" w:rsidR="001A74D3" w:rsidRPr="000D115D" w:rsidRDefault="0069080B" w:rsidP="002B5091">
      <w:pPr>
        <w:pStyle w:val="Heading3"/>
        <w:tabs>
          <w:tab w:val="left" w:pos="567"/>
        </w:tabs>
        <w:rPr>
          <w:lang w:val="es-419"/>
        </w:rPr>
      </w:pPr>
      <w:r w:rsidRPr="000D115D">
        <w:rPr>
          <w:lang w:val="es-419"/>
        </w:rPr>
        <w:t>Dibujos o modelos industriales</w:t>
      </w:r>
    </w:p>
    <w:p w14:paraId="05C62417" w14:textId="24EE6AED" w:rsidR="001A74D3" w:rsidRPr="000D115D" w:rsidRDefault="00A01CEC" w:rsidP="002B5091">
      <w:pPr>
        <w:pStyle w:val="ListParagraph1"/>
        <w:tabs>
          <w:tab w:val="left" w:pos="567"/>
        </w:tabs>
        <w:ind w:left="0"/>
        <w:rPr>
          <w:rFonts w:ascii="Arial" w:hAnsi="Arial" w:cs="Arial"/>
          <w:sz w:val="17"/>
          <w:szCs w:val="17"/>
          <w:lang w:val="es-419"/>
        </w:rPr>
      </w:pPr>
      <w:r w:rsidRPr="000D115D">
        <w:rPr>
          <w:rFonts w:ascii="Arial" w:hAnsi="Arial" w:cs="Arial"/>
          <w:sz w:val="17"/>
          <w:szCs w:val="17"/>
          <w:lang w:val="es-419"/>
        </w:rPr>
        <w:fldChar w:fldCharType="begin"/>
      </w:r>
      <w:r w:rsidRPr="000D115D">
        <w:rPr>
          <w:rFonts w:ascii="Arial" w:hAnsi="Arial" w:cs="Arial"/>
          <w:sz w:val="17"/>
          <w:szCs w:val="17"/>
          <w:lang w:val="es-419"/>
        </w:rPr>
        <w:instrText xml:space="preserve"> AUTONUM  </w:instrText>
      </w:r>
      <w:r w:rsidRPr="000D115D">
        <w:rPr>
          <w:rFonts w:ascii="Arial" w:hAnsi="Arial" w:cs="Arial"/>
          <w:sz w:val="17"/>
          <w:szCs w:val="17"/>
          <w:lang w:val="es-419"/>
        </w:rPr>
        <w:fldChar w:fldCharType="end"/>
      </w:r>
      <w:r w:rsidRPr="000D115D">
        <w:rPr>
          <w:rFonts w:ascii="Arial" w:hAnsi="Arial" w:cs="Arial"/>
          <w:sz w:val="17"/>
          <w:szCs w:val="17"/>
          <w:lang w:val="es-419"/>
        </w:rPr>
        <w:tab/>
      </w:r>
      <w:r w:rsidR="0069080B" w:rsidRPr="000D115D">
        <w:rPr>
          <w:rFonts w:ascii="Arial" w:hAnsi="Arial" w:cs="Arial"/>
          <w:sz w:val="17"/>
          <w:szCs w:val="17"/>
          <w:lang w:val="es-419"/>
        </w:rPr>
        <w:t xml:space="preserve">Las representaciones visuales en 3D de dibujos o modelos industriales se deben realizar preferiblemente </w:t>
      </w:r>
      <w:r w:rsidR="007514FC" w:rsidRPr="000D115D">
        <w:rPr>
          <w:rFonts w:ascii="Arial" w:hAnsi="Arial" w:cs="Arial"/>
          <w:sz w:val="17"/>
          <w:szCs w:val="17"/>
          <w:lang w:val="es-419"/>
        </w:rPr>
        <w:t>y como mínimo en uno de los formatos siguientes:</w:t>
      </w:r>
      <w:r w:rsidR="0069080B" w:rsidRPr="000D115D">
        <w:rPr>
          <w:rFonts w:ascii="Arial" w:hAnsi="Arial" w:cs="Arial"/>
          <w:sz w:val="17"/>
          <w:szCs w:val="17"/>
          <w:lang w:val="es-419"/>
        </w:rPr>
        <w:t xml:space="preserve"> STEP, IGES, U3D, OBJ o STL. El tamaño máximo del arch</w:t>
      </w:r>
      <w:r w:rsidR="009568A1" w:rsidRPr="000D115D">
        <w:rPr>
          <w:rFonts w:ascii="Arial" w:hAnsi="Arial" w:cs="Arial"/>
          <w:sz w:val="17"/>
          <w:szCs w:val="17"/>
          <w:lang w:val="es-419"/>
        </w:rPr>
        <w:t xml:space="preserve">ivo no debe superar los 50 MB. </w:t>
      </w:r>
      <w:r w:rsidR="0069080B" w:rsidRPr="000D115D">
        <w:rPr>
          <w:rFonts w:ascii="Arial" w:hAnsi="Arial" w:cs="Arial"/>
          <w:sz w:val="17"/>
          <w:szCs w:val="17"/>
          <w:lang w:val="es-419"/>
        </w:rPr>
        <w:t>Si es necesario, a petición del solicitante, la OPI receptora puede aceptar archivos de mayor tamaño que el máximo mencionado.</w:t>
      </w:r>
    </w:p>
    <w:p w14:paraId="04076289" w14:textId="2A37C1D6" w:rsidR="001A74D3" w:rsidRPr="000D115D" w:rsidRDefault="0069080B" w:rsidP="002B5091">
      <w:pPr>
        <w:pStyle w:val="Heading3"/>
        <w:tabs>
          <w:tab w:val="left" w:pos="567"/>
        </w:tabs>
        <w:rPr>
          <w:lang w:val="es-419"/>
        </w:rPr>
      </w:pPr>
      <w:r w:rsidRPr="000D115D">
        <w:rPr>
          <w:lang w:val="es-419"/>
        </w:rPr>
        <w:t>Marcas</w:t>
      </w:r>
    </w:p>
    <w:p w14:paraId="20A05D18" w14:textId="41F1F90D" w:rsidR="001A74D3" w:rsidRPr="000D115D" w:rsidRDefault="00A01CEC" w:rsidP="002B5091">
      <w:pPr>
        <w:pStyle w:val="ListParagraph1"/>
        <w:tabs>
          <w:tab w:val="left" w:pos="567"/>
        </w:tabs>
        <w:ind w:left="0"/>
        <w:rPr>
          <w:rFonts w:ascii="Arial" w:hAnsi="Arial" w:cs="Arial"/>
          <w:sz w:val="17"/>
          <w:szCs w:val="17"/>
          <w:lang w:val="es-419"/>
        </w:rPr>
      </w:pPr>
      <w:r w:rsidRPr="000D115D">
        <w:rPr>
          <w:rFonts w:ascii="Arial" w:hAnsi="Arial" w:cs="Arial"/>
          <w:sz w:val="17"/>
          <w:szCs w:val="17"/>
          <w:lang w:val="es-419"/>
        </w:rPr>
        <w:fldChar w:fldCharType="begin"/>
      </w:r>
      <w:r w:rsidRPr="000D115D">
        <w:rPr>
          <w:rFonts w:ascii="Arial" w:hAnsi="Arial" w:cs="Arial"/>
          <w:sz w:val="17"/>
          <w:szCs w:val="17"/>
          <w:lang w:val="es-419"/>
        </w:rPr>
        <w:instrText xml:space="preserve"> AUTONUM  </w:instrText>
      </w:r>
      <w:r w:rsidRPr="000D115D">
        <w:rPr>
          <w:rFonts w:ascii="Arial" w:hAnsi="Arial" w:cs="Arial"/>
          <w:sz w:val="17"/>
          <w:szCs w:val="17"/>
          <w:lang w:val="es-419"/>
        </w:rPr>
        <w:fldChar w:fldCharType="end"/>
      </w:r>
      <w:r w:rsidRPr="000D115D">
        <w:rPr>
          <w:rFonts w:ascii="Arial" w:hAnsi="Arial" w:cs="Arial"/>
          <w:sz w:val="17"/>
          <w:szCs w:val="17"/>
          <w:lang w:val="es-419"/>
        </w:rPr>
        <w:tab/>
      </w:r>
      <w:r w:rsidR="0069080B" w:rsidRPr="000D115D">
        <w:rPr>
          <w:rFonts w:ascii="Arial" w:hAnsi="Arial" w:cs="Arial"/>
          <w:sz w:val="17"/>
          <w:szCs w:val="17"/>
          <w:lang w:val="es-419"/>
        </w:rPr>
        <w:t xml:space="preserve">Las representaciones visuales en 3D de marcas se deben realizar preferiblemente </w:t>
      </w:r>
      <w:r w:rsidR="007514FC" w:rsidRPr="000D115D">
        <w:rPr>
          <w:rFonts w:ascii="Arial" w:hAnsi="Arial" w:cs="Arial"/>
          <w:sz w:val="17"/>
          <w:szCs w:val="17"/>
          <w:lang w:val="es-419"/>
        </w:rPr>
        <w:t>y como mínimo en uno de los formatos siguientes:</w:t>
      </w:r>
      <w:r w:rsidR="0069080B" w:rsidRPr="000D115D">
        <w:rPr>
          <w:rFonts w:ascii="Arial" w:hAnsi="Arial" w:cs="Arial"/>
          <w:sz w:val="17"/>
          <w:szCs w:val="17"/>
          <w:lang w:val="es-419"/>
        </w:rPr>
        <w:t xml:space="preserve"> STEP, IGES, U3D, OBJ o STL. El tamaño máximo del archivo no debe excede</w:t>
      </w:r>
      <w:r w:rsidR="009568A1" w:rsidRPr="000D115D">
        <w:rPr>
          <w:rFonts w:ascii="Arial" w:hAnsi="Arial" w:cs="Arial"/>
          <w:sz w:val="17"/>
          <w:szCs w:val="17"/>
          <w:lang w:val="es-419"/>
        </w:rPr>
        <w:t xml:space="preserve">r los 50 MB. </w:t>
      </w:r>
      <w:r w:rsidR="0069080B" w:rsidRPr="000D115D">
        <w:rPr>
          <w:rFonts w:ascii="Arial" w:hAnsi="Arial" w:cs="Arial"/>
          <w:sz w:val="17"/>
          <w:szCs w:val="17"/>
          <w:lang w:val="es-419"/>
        </w:rPr>
        <w:t>Si es necesario, a petición del solicitante, la OPI receptora puede aceptar archivos de mayor tamaño que el máximo mencionado.</w:t>
      </w:r>
    </w:p>
    <w:p w14:paraId="446647F8" w14:textId="77777777" w:rsidR="001A74D3" w:rsidRPr="000D115D" w:rsidRDefault="0069080B" w:rsidP="0069080B">
      <w:pPr>
        <w:pStyle w:val="Heading3"/>
        <w:rPr>
          <w:lang w:val="es-419"/>
        </w:rPr>
      </w:pPr>
      <w:r w:rsidRPr="000D115D">
        <w:rPr>
          <w:lang w:val="es-419"/>
        </w:rPr>
        <w:t>Topografías de circuitos integrados</w:t>
      </w:r>
    </w:p>
    <w:p w14:paraId="18C5B5A7" w14:textId="2C9DDF6E" w:rsidR="001A74D3" w:rsidRPr="000D115D" w:rsidRDefault="00A01CEC" w:rsidP="009A5065">
      <w:pPr>
        <w:pStyle w:val="ListParagraph1"/>
        <w:tabs>
          <w:tab w:val="left" w:pos="567"/>
        </w:tabs>
        <w:spacing w:after="240"/>
        <w:ind w:left="0"/>
        <w:rPr>
          <w:rFonts w:ascii="Arial" w:hAnsi="Arial" w:cs="Arial"/>
          <w:sz w:val="17"/>
          <w:szCs w:val="17"/>
          <w:lang w:val="es-419"/>
        </w:rPr>
      </w:pPr>
      <w:r w:rsidRPr="000D115D">
        <w:rPr>
          <w:rFonts w:ascii="Arial" w:hAnsi="Arial" w:cs="Arial"/>
          <w:sz w:val="17"/>
          <w:szCs w:val="17"/>
          <w:lang w:val="es-419"/>
        </w:rPr>
        <w:fldChar w:fldCharType="begin"/>
      </w:r>
      <w:r w:rsidRPr="000D115D">
        <w:rPr>
          <w:rFonts w:ascii="Arial" w:hAnsi="Arial" w:cs="Arial"/>
          <w:sz w:val="17"/>
          <w:szCs w:val="17"/>
          <w:lang w:val="es-419"/>
        </w:rPr>
        <w:instrText xml:space="preserve"> AUTONUM  </w:instrText>
      </w:r>
      <w:r w:rsidRPr="000D115D">
        <w:rPr>
          <w:rFonts w:ascii="Arial" w:hAnsi="Arial" w:cs="Arial"/>
          <w:sz w:val="17"/>
          <w:szCs w:val="17"/>
          <w:lang w:val="es-419"/>
        </w:rPr>
        <w:fldChar w:fldCharType="end"/>
      </w:r>
      <w:r w:rsidRPr="000D115D">
        <w:rPr>
          <w:rFonts w:ascii="Arial" w:hAnsi="Arial" w:cs="Arial"/>
          <w:sz w:val="17"/>
          <w:szCs w:val="17"/>
          <w:lang w:val="es-419"/>
        </w:rPr>
        <w:tab/>
      </w:r>
      <w:r w:rsidR="0069080B" w:rsidRPr="000D115D">
        <w:rPr>
          <w:rFonts w:ascii="Arial" w:hAnsi="Arial" w:cs="Arial"/>
          <w:sz w:val="17"/>
          <w:szCs w:val="17"/>
          <w:lang w:val="es-419"/>
        </w:rPr>
        <w:t xml:space="preserve">Las representaciones visuales en 3D de topografías de circuitos integrados se deben realizar preferiblemente </w:t>
      </w:r>
      <w:r w:rsidR="007514FC" w:rsidRPr="000D115D">
        <w:rPr>
          <w:rFonts w:ascii="Arial" w:hAnsi="Arial" w:cs="Arial"/>
          <w:sz w:val="17"/>
          <w:szCs w:val="17"/>
          <w:lang w:val="es-419"/>
        </w:rPr>
        <w:t>y como mínimo en uno de los formatos siguientes:</w:t>
      </w:r>
      <w:r w:rsidR="0069080B" w:rsidRPr="000D115D">
        <w:rPr>
          <w:rFonts w:ascii="Arial" w:hAnsi="Arial" w:cs="Arial"/>
          <w:sz w:val="17"/>
          <w:szCs w:val="17"/>
          <w:lang w:val="es-419"/>
        </w:rPr>
        <w:t xml:space="preserve"> STEP, IGES, U3D, OBJ o STL. El tamaño máximo del arch</w:t>
      </w:r>
      <w:r w:rsidR="009568A1" w:rsidRPr="000D115D">
        <w:rPr>
          <w:rFonts w:ascii="Arial" w:hAnsi="Arial" w:cs="Arial"/>
          <w:sz w:val="17"/>
          <w:szCs w:val="17"/>
          <w:lang w:val="es-419"/>
        </w:rPr>
        <w:t xml:space="preserve">ivo no debe superar los 50 MB. </w:t>
      </w:r>
      <w:r w:rsidR="0069080B" w:rsidRPr="000D115D">
        <w:rPr>
          <w:rFonts w:ascii="Arial" w:hAnsi="Arial" w:cs="Arial"/>
          <w:sz w:val="17"/>
          <w:szCs w:val="17"/>
          <w:lang w:val="es-419"/>
        </w:rPr>
        <w:t>Si es necesario, a petición del solicitante, la OPI receptora puede aceptar archivos de mayor tamaño que el máximo mencionado.</w:t>
      </w:r>
    </w:p>
    <w:p w14:paraId="13C4EB17" w14:textId="77777777" w:rsidR="001A74D3" w:rsidRPr="000D115D" w:rsidRDefault="0069080B" w:rsidP="009A5065">
      <w:pPr>
        <w:tabs>
          <w:tab w:val="left" w:pos="567"/>
        </w:tabs>
        <w:spacing w:before="240" w:after="240"/>
        <w:rPr>
          <w:rFonts w:ascii="Arial" w:hAnsi="Arial" w:cs="Arial"/>
          <w:sz w:val="17"/>
          <w:szCs w:val="17"/>
          <w:lang w:val="es-419"/>
        </w:rPr>
      </w:pPr>
      <w:r w:rsidRPr="000D115D">
        <w:rPr>
          <w:rFonts w:ascii="Arial" w:hAnsi="Arial" w:cs="Arial"/>
          <w:sz w:val="17"/>
          <w:szCs w:val="17"/>
          <w:lang w:val="es-419"/>
        </w:rPr>
        <w:t>RECOMENDACIONES PROCEDIMENTALES PARA EL ARCHIVO Y EL PROCESAMIENTO DE LOS MODELOS E IMÁGENES EN 3D</w:t>
      </w:r>
    </w:p>
    <w:p w14:paraId="12B4C4C5" w14:textId="6C95142D" w:rsidR="001A74D3" w:rsidRPr="000D115D" w:rsidRDefault="00A01CEC" w:rsidP="009A5065">
      <w:pPr>
        <w:pStyle w:val="ListParagraph1"/>
        <w:tabs>
          <w:tab w:val="left" w:pos="567"/>
        </w:tabs>
        <w:ind w:left="0"/>
        <w:rPr>
          <w:rFonts w:ascii="Arial" w:hAnsi="Arial" w:cs="Arial"/>
          <w:sz w:val="17"/>
          <w:szCs w:val="17"/>
          <w:lang w:val="es-419"/>
        </w:rPr>
      </w:pPr>
      <w:r w:rsidRPr="000D115D">
        <w:rPr>
          <w:rFonts w:ascii="Arial" w:hAnsi="Arial" w:cs="Arial"/>
          <w:sz w:val="17"/>
          <w:szCs w:val="17"/>
          <w:lang w:val="es-419"/>
        </w:rPr>
        <w:fldChar w:fldCharType="begin"/>
      </w:r>
      <w:r w:rsidRPr="000D115D">
        <w:rPr>
          <w:rFonts w:ascii="Arial" w:hAnsi="Arial" w:cs="Arial"/>
          <w:sz w:val="17"/>
          <w:szCs w:val="17"/>
          <w:lang w:val="es-419"/>
        </w:rPr>
        <w:instrText xml:space="preserve"> AUTONUM  </w:instrText>
      </w:r>
      <w:r w:rsidRPr="000D115D">
        <w:rPr>
          <w:rFonts w:ascii="Arial" w:hAnsi="Arial" w:cs="Arial"/>
          <w:sz w:val="17"/>
          <w:szCs w:val="17"/>
          <w:lang w:val="es-419"/>
        </w:rPr>
        <w:fldChar w:fldCharType="end"/>
      </w:r>
      <w:r w:rsidRPr="000D115D">
        <w:rPr>
          <w:rFonts w:ascii="Arial" w:hAnsi="Arial" w:cs="Arial"/>
          <w:sz w:val="17"/>
          <w:szCs w:val="17"/>
          <w:lang w:val="es-419"/>
        </w:rPr>
        <w:tab/>
      </w:r>
      <w:r w:rsidR="00F96E23" w:rsidRPr="000D115D">
        <w:rPr>
          <w:rFonts w:ascii="Arial" w:hAnsi="Arial" w:cs="Arial"/>
          <w:sz w:val="17"/>
          <w:szCs w:val="17"/>
          <w:lang w:val="es-419"/>
        </w:rPr>
        <w:t xml:space="preserve">Si una OPI convierte un modelo o imagen en 3D de los formatos presentados originalmente por los solicitantes a formatos distintos de los recomendados anteriormente o lo transforma de un formato de almacenamiento a otro (por </w:t>
      </w:r>
      <w:r w:rsidR="00111D1E" w:rsidRPr="000D115D">
        <w:rPr>
          <w:rFonts w:ascii="Arial" w:hAnsi="Arial" w:cs="Arial"/>
          <w:sz w:val="17"/>
          <w:szCs w:val="17"/>
          <w:lang w:val="es-419"/>
        </w:rPr>
        <w:t>ejemplo,</w:t>
      </w:r>
      <w:r w:rsidR="002A229F" w:rsidRPr="000D115D">
        <w:rPr>
          <w:rFonts w:ascii="Arial" w:hAnsi="Arial" w:cs="Arial"/>
          <w:sz w:val="17"/>
          <w:szCs w:val="17"/>
          <w:lang w:val="es-419"/>
        </w:rPr>
        <w:t xml:space="preserve"> </w:t>
      </w:r>
      <w:r w:rsidR="00F96E23" w:rsidRPr="000D115D">
        <w:rPr>
          <w:rFonts w:ascii="Arial" w:hAnsi="Arial" w:cs="Arial"/>
          <w:sz w:val="17"/>
          <w:szCs w:val="17"/>
          <w:lang w:val="es-419"/>
        </w:rPr>
        <w:t>de STE</w:t>
      </w:r>
      <w:r w:rsidR="007F7DA5" w:rsidRPr="000D115D">
        <w:rPr>
          <w:rFonts w:ascii="Arial" w:hAnsi="Arial" w:cs="Arial"/>
          <w:sz w:val="17"/>
          <w:szCs w:val="17"/>
          <w:lang w:val="es-419"/>
        </w:rPr>
        <w:t>P a STL), se recomienda que la O</w:t>
      </w:r>
      <w:r w:rsidR="00F96E23" w:rsidRPr="000D115D">
        <w:rPr>
          <w:rFonts w:ascii="Arial" w:hAnsi="Arial" w:cs="Arial"/>
          <w:sz w:val="17"/>
          <w:szCs w:val="17"/>
          <w:lang w:val="es-419"/>
        </w:rPr>
        <w:t>ficina conserve el formato original además del formato transformado</w:t>
      </w:r>
      <w:r w:rsidR="00223FDA" w:rsidRPr="000D115D">
        <w:rPr>
          <w:rFonts w:ascii="Arial" w:hAnsi="Arial" w:cs="Arial"/>
          <w:sz w:val="17"/>
          <w:szCs w:val="17"/>
          <w:lang w:val="es-419"/>
        </w:rPr>
        <w:t>,</w:t>
      </w:r>
      <w:r w:rsidR="00F96E23" w:rsidRPr="000D115D">
        <w:rPr>
          <w:rFonts w:ascii="Arial" w:hAnsi="Arial" w:cs="Arial"/>
          <w:sz w:val="17"/>
          <w:szCs w:val="17"/>
          <w:lang w:val="es-419"/>
        </w:rPr>
        <w:t xml:space="preserve"> con fines de archivo.</w:t>
      </w:r>
    </w:p>
    <w:p w14:paraId="3BED64BA" w14:textId="77777777" w:rsidR="001A74D3" w:rsidRPr="000D115D" w:rsidRDefault="001A74D3" w:rsidP="009A5065">
      <w:pPr>
        <w:pStyle w:val="ListParagraph1"/>
        <w:tabs>
          <w:tab w:val="left" w:pos="567"/>
        </w:tabs>
        <w:ind w:left="0"/>
        <w:rPr>
          <w:rFonts w:ascii="Arial" w:hAnsi="Arial" w:cs="Arial"/>
          <w:sz w:val="17"/>
          <w:szCs w:val="17"/>
          <w:lang w:val="es-419"/>
        </w:rPr>
      </w:pPr>
    </w:p>
    <w:p w14:paraId="6E6D5FA5" w14:textId="68EF4D9E" w:rsidR="001A74D3" w:rsidRPr="000D115D" w:rsidRDefault="00A01CEC" w:rsidP="009A5065">
      <w:pPr>
        <w:pStyle w:val="ListParagraph1"/>
        <w:tabs>
          <w:tab w:val="left" w:pos="567"/>
        </w:tabs>
        <w:spacing w:after="220"/>
        <w:ind w:left="0"/>
        <w:rPr>
          <w:rFonts w:ascii="Arial" w:hAnsi="Arial" w:cs="Arial"/>
          <w:sz w:val="17"/>
          <w:szCs w:val="17"/>
          <w:lang w:val="es-419"/>
        </w:rPr>
      </w:pPr>
      <w:r w:rsidRPr="000D115D">
        <w:rPr>
          <w:rFonts w:ascii="Arial" w:hAnsi="Arial" w:cs="Arial"/>
          <w:sz w:val="17"/>
          <w:szCs w:val="17"/>
          <w:lang w:val="es-419"/>
        </w:rPr>
        <w:fldChar w:fldCharType="begin"/>
      </w:r>
      <w:r w:rsidRPr="000D115D">
        <w:rPr>
          <w:rFonts w:ascii="Arial" w:hAnsi="Arial" w:cs="Arial"/>
          <w:sz w:val="17"/>
          <w:szCs w:val="17"/>
          <w:lang w:val="es-419"/>
        </w:rPr>
        <w:instrText xml:space="preserve"> AUTONUM  </w:instrText>
      </w:r>
      <w:r w:rsidRPr="000D115D">
        <w:rPr>
          <w:rFonts w:ascii="Arial" w:hAnsi="Arial" w:cs="Arial"/>
          <w:sz w:val="17"/>
          <w:szCs w:val="17"/>
          <w:lang w:val="es-419"/>
        </w:rPr>
        <w:fldChar w:fldCharType="end"/>
      </w:r>
      <w:r w:rsidRPr="000D115D">
        <w:rPr>
          <w:rFonts w:ascii="Arial" w:hAnsi="Arial" w:cs="Arial"/>
          <w:sz w:val="17"/>
          <w:szCs w:val="17"/>
          <w:lang w:val="es-419"/>
        </w:rPr>
        <w:tab/>
      </w:r>
      <w:r w:rsidR="00DF03EA" w:rsidRPr="000D115D">
        <w:rPr>
          <w:rFonts w:ascii="Arial" w:hAnsi="Arial" w:cs="Arial"/>
          <w:sz w:val="17"/>
          <w:szCs w:val="17"/>
          <w:lang w:val="es-419"/>
        </w:rPr>
        <w:t xml:space="preserve">Si una OPI recibe un modelo </w:t>
      </w:r>
      <w:r w:rsidR="0004069F" w:rsidRPr="000D115D">
        <w:rPr>
          <w:rFonts w:ascii="Arial" w:hAnsi="Arial" w:cs="Arial"/>
          <w:sz w:val="17"/>
          <w:szCs w:val="17"/>
          <w:lang w:val="es-419"/>
        </w:rPr>
        <w:t xml:space="preserve">o imagen </w:t>
      </w:r>
      <w:r w:rsidR="00DF03EA" w:rsidRPr="000D115D">
        <w:rPr>
          <w:rFonts w:ascii="Arial" w:hAnsi="Arial" w:cs="Arial"/>
          <w:sz w:val="17"/>
          <w:szCs w:val="17"/>
          <w:lang w:val="es-419"/>
        </w:rPr>
        <w:t>en 3D como única representación visual de un objeto en una solicitud de protección de derechos de PI</w:t>
      </w:r>
      <w:r w:rsidR="00D627B2" w:rsidRPr="000D115D">
        <w:rPr>
          <w:rFonts w:ascii="Arial" w:hAnsi="Arial" w:cs="Arial"/>
          <w:sz w:val="17"/>
          <w:szCs w:val="17"/>
          <w:lang w:val="es-419"/>
        </w:rPr>
        <w:t>, pero necesita imágenes en 2D</w:t>
      </w:r>
      <w:r w:rsidR="00E70C9B" w:rsidRPr="000D115D">
        <w:rPr>
          <w:rFonts w:ascii="Arial" w:hAnsi="Arial" w:cs="Arial"/>
          <w:sz w:val="17"/>
          <w:szCs w:val="17"/>
          <w:lang w:val="es-419"/>
        </w:rPr>
        <w:t>,</w:t>
      </w:r>
      <w:r w:rsidR="00DF03EA" w:rsidRPr="000D115D">
        <w:rPr>
          <w:rFonts w:ascii="Arial" w:hAnsi="Arial" w:cs="Arial"/>
          <w:sz w:val="17"/>
          <w:szCs w:val="17"/>
          <w:lang w:val="es-419"/>
        </w:rPr>
        <w:t xml:space="preserve"> se recomienda hacer vistas en 2D del modelo </w:t>
      </w:r>
      <w:r w:rsidR="00D627B2" w:rsidRPr="000D115D">
        <w:rPr>
          <w:rFonts w:ascii="Arial" w:hAnsi="Arial" w:cs="Arial"/>
          <w:sz w:val="17"/>
          <w:szCs w:val="17"/>
          <w:lang w:val="es-419"/>
        </w:rPr>
        <w:t xml:space="preserve">en 3D </w:t>
      </w:r>
      <w:r w:rsidR="00DF03EA" w:rsidRPr="000D115D">
        <w:rPr>
          <w:rFonts w:ascii="Arial" w:hAnsi="Arial" w:cs="Arial"/>
          <w:sz w:val="17"/>
          <w:szCs w:val="17"/>
          <w:lang w:val="es-419"/>
        </w:rPr>
        <w:t xml:space="preserve">para que sea compatible con los sistemas y procesos </w:t>
      </w:r>
      <w:r w:rsidR="00D627B2" w:rsidRPr="000D115D">
        <w:rPr>
          <w:rFonts w:ascii="Arial" w:hAnsi="Arial" w:cs="Arial"/>
          <w:sz w:val="17"/>
          <w:szCs w:val="17"/>
          <w:lang w:val="es-419"/>
        </w:rPr>
        <w:t xml:space="preserve">internos de la OPI </w:t>
      </w:r>
      <w:r w:rsidR="00DF03EA" w:rsidRPr="000D115D">
        <w:rPr>
          <w:rFonts w:ascii="Arial" w:hAnsi="Arial" w:cs="Arial"/>
          <w:sz w:val="17"/>
          <w:szCs w:val="17"/>
          <w:lang w:val="es-419"/>
        </w:rPr>
        <w:t xml:space="preserve">en los que solo se </w:t>
      </w:r>
      <w:r w:rsidR="00D627B2" w:rsidRPr="000D115D">
        <w:rPr>
          <w:rFonts w:ascii="Arial" w:hAnsi="Arial" w:cs="Arial"/>
          <w:sz w:val="17"/>
          <w:szCs w:val="17"/>
          <w:lang w:val="es-419"/>
        </w:rPr>
        <w:t>exigen</w:t>
      </w:r>
      <w:r w:rsidR="00DF03EA" w:rsidRPr="000D115D">
        <w:rPr>
          <w:rFonts w:ascii="Arial" w:hAnsi="Arial" w:cs="Arial"/>
          <w:sz w:val="17"/>
          <w:szCs w:val="17"/>
          <w:lang w:val="es-419"/>
        </w:rPr>
        <w:t xml:space="preserve"> imágenes en 2D de los objetos.</w:t>
      </w:r>
    </w:p>
    <w:p w14:paraId="632C5FCB" w14:textId="2D0F937C" w:rsidR="001A74D3" w:rsidRPr="000D115D" w:rsidRDefault="0038645B" w:rsidP="0038645B">
      <w:pPr>
        <w:pStyle w:val="ListParagraph"/>
        <w:numPr>
          <w:ilvl w:val="0"/>
          <w:numId w:val="23"/>
        </w:numPr>
        <w:spacing w:after="200"/>
        <w:contextualSpacing w:val="0"/>
        <w:jc w:val="both"/>
        <w:rPr>
          <w:sz w:val="17"/>
          <w:szCs w:val="17"/>
          <w:lang w:val="es-419"/>
        </w:rPr>
      </w:pPr>
      <w:r w:rsidRPr="000D115D">
        <w:rPr>
          <w:sz w:val="17"/>
          <w:szCs w:val="17"/>
          <w:lang w:val="es-419"/>
        </w:rPr>
        <w:t>Para las solicitudes de patentes de invención o modelos de utilidad</w:t>
      </w:r>
      <w:r w:rsidR="00C74012" w:rsidRPr="000D115D">
        <w:rPr>
          <w:sz w:val="17"/>
          <w:szCs w:val="17"/>
          <w:lang w:val="es-419"/>
        </w:rPr>
        <w:t>,</w:t>
      </w:r>
      <w:r w:rsidRPr="000D115D">
        <w:rPr>
          <w:sz w:val="17"/>
          <w:szCs w:val="17"/>
          <w:lang w:val="es-419"/>
        </w:rPr>
        <w:t xml:space="preserve"> se recomienda realizar siete vistas en 2D del modelo en 3D, a saber, las vistas frontal, trasera, derecha, izquierda, superior, inferior y en perspectiva, en un formato electrónico que se ajuste a los requisitos establecidos por la OPI respecto de las imágenes en 2D de invenciones o modelos de utilidad.</w:t>
      </w:r>
    </w:p>
    <w:p w14:paraId="699C96EF" w14:textId="000A9621" w:rsidR="001A74D3" w:rsidRPr="000D115D" w:rsidRDefault="0038645B" w:rsidP="0038645B">
      <w:pPr>
        <w:pStyle w:val="ListParagraph"/>
        <w:numPr>
          <w:ilvl w:val="0"/>
          <w:numId w:val="23"/>
        </w:numPr>
        <w:spacing w:after="200"/>
        <w:contextualSpacing w:val="0"/>
        <w:jc w:val="both"/>
        <w:rPr>
          <w:sz w:val="17"/>
          <w:szCs w:val="17"/>
          <w:lang w:val="es-419"/>
        </w:rPr>
      </w:pPr>
      <w:r w:rsidRPr="000D115D">
        <w:rPr>
          <w:sz w:val="17"/>
          <w:szCs w:val="17"/>
          <w:lang w:val="es-419"/>
        </w:rPr>
        <w:t>Para las solicitudes de dibujos o modelos industriales</w:t>
      </w:r>
      <w:r w:rsidR="00C74012" w:rsidRPr="000D115D">
        <w:rPr>
          <w:sz w:val="17"/>
          <w:szCs w:val="17"/>
          <w:lang w:val="es-419"/>
        </w:rPr>
        <w:t>,</w:t>
      </w:r>
      <w:r w:rsidRPr="000D115D">
        <w:rPr>
          <w:sz w:val="17"/>
          <w:szCs w:val="17"/>
          <w:lang w:val="es-419"/>
        </w:rPr>
        <w:t xml:space="preserve"> se recomienda realizar seis vistas en 2D del modelo en</w:t>
      </w:r>
      <w:r w:rsidR="009A5065">
        <w:rPr>
          <w:sz w:val="17"/>
          <w:szCs w:val="17"/>
          <w:lang w:val="es-419"/>
        </w:rPr>
        <w:t> </w:t>
      </w:r>
      <w:r w:rsidRPr="000D115D">
        <w:rPr>
          <w:sz w:val="17"/>
          <w:szCs w:val="17"/>
          <w:lang w:val="es-419"/>
        </w:rPr>
        <w:t xml:space="preserve">3D, a saber, las vistas frontal, trasera, izquierda, derecha, superior e inferior, en un formato electrónico que se ajuste </w:t>
      </w:r>
      <w:r w:rsidR="007F7DA5" w:rsidRPr="000D115D">
        <w:rPr>
          <w:sz w:val="17"/>
          <w:szCs w:val="17"/>
          <w:lang w:val="es-419"/>
        </w:rPr>
        <w:t xml:space="preserve">a </w:t>
      </w:r>
      <w:r w:rsidRPr="000D115D">
        <w:rPr>
          <w:sz w:val="17"/>
          <w:szCs w:val="17"/>
          <w:lang w:val="es-419"/>
        </w:rPr>
        <w:t>los requisitos establecidos por la OPI respecto de las imágenes en 2D de dibujos o modelos industriales.</w:t>
      </w:r>
    </w:p>
    <w:p w14:paraId="29D6245B" w14:textId="3B092A48" w:rsidR="001A74D3" w:rsidRPr="000D115D" w:rsidRDefault="0038645B" w:rsidP="0038645B">
      <w:pPr>
        <w:pStyle w:val="ListParagraph"/>
        <w:numPr>
          <w:ilvl w:val="0"/>
          <w:numId w:val="23"/>
        </w:numPr>
        <w:spacing w:after="200"/>
        <w:contextualSpacing w:val="0"/>
        <w:jc w:val="both"/>
        <w:rPr>
          <w:sz w:val="17"/>
          <w:szCs w:val="17"/>
          <w:lang w:val="es-419"/>
        </w:rPr>
      </w:pPr>
      <w:r w:rsidRPr="000D115D">
        <w:rPr>
          <w:sz w:val="17"/>
          <w:szCs w:val="17"/>
          <w:lang w:val="es-419"/>
        </w:rPr>
        <w:t>Para las solicitudes de marcas</w:t>
      </w:r>
      <w:r w:rsidR="00A53057" w:rsidRPr="000D115D">
        <w:rPr>
          <w:sz w:val="17"/>
          <w:szCs w:val="17"/>
          <w:lang w:val="es-419"/>
        </w:rPr>
        <w:t>,</w:t>
      </w:r>
      <w:r w:rsidRPr="000D115D">
        <w:rPr>
          <w:sz w:val="17"/>
          <w:szCs w:val="17"/>
          <w:lang w:val="es-419"/>
        </w:rPr>
        <w:t xml:space="preserve"> se recomienda realizar una vista en 2D del modelo en 3D, a saber, la vista frontal, en un formato electrónico que se ajuste a los requisitos establecidos por la OPI respecto de las imágenes en 2D de marcas figurativas.</w:t>
      </w:r>
    </w:p>
    <w:p w14:paraId="2F45E0BB" w14:textId="77777777" w:rsidR="001A74D3" w:rsidRPr="000D115D" w:rsidRDefault="00A01CEC" w:rsidP="009A5065">
      <w:pPr>
        <w:pStyle w:val="ListParagraph1"/>
        <w:tabs>
          <w:tab w:val="left" w:pos="567"/>
        </w:tabs>
        <w:spacing w:after="360"/>
        <w:ind w:left="0"/>
        <w:rPr>
          <w:rFonts w:ascii="Arial" w:hAnsi="Arial" w:cs="Arial"/>
          <w:sz w:val="17"/>
          <w:szCs w:val="17"/>
          <w:lang w:val="es-419"/>
        </w:rPr>
      </w:pPr>
      <w:r w:rsidRPr="000D115D">
        <w:rPr>
          <w:rFonts w:ascii="Arial" w:hAnsi="Arial" w:cs="Arial"/>
          <w:sz w:val="17"/>
          <w:szCs w:val="17"/>
          <w:lang w:val="es-419"/>
        </w:rPr>
        <w:fldChar w:fldCharType="begin"/>
      </w:r>
      <w:r w:rsidRPr="000D115D">
        <w:rPr>
          <w:rFonts w:ascii="Arial" w:hAnsi="Arial" w:cs="Arial"/>
          <w:sz w:val="17"/>
          <w:szCs w:val="17"/>
          <w:lang w:val="es-419"/>
        </w:rPr>
        <w:instrText xml:space="preserve"> AUTONUM  </w:instrText>
      </w:r>
      <w:r w:rsidRPr="000D115D">
        <w:rPr>
          <w:rFonts w:ascii="Arial" w:hAnsi="Arial" w:cs="Arial"/>
          <w:sz w:val="17"/>
          <w:szCs w:val="17"/>
          <w:lang w:val="es-419"/>
        </w:rPr>
        <w:fldChar w:fldCharType="end"/>
      </w:r>
      <w:r w:rsidRPr="000D115D">
        <w:rPr>
          <w:rFonts w:ascii="Arial" w:hAnsi="Arial" w:cs="Arial"/>
          <w:sz w:val="17"/>
          <w:szCs w:val="17"/>
          <w:lang w:val="es-419"/>
        </w:rPr>
        <w:tab/>
      </w:r>
      <w:r w:rsidR="0038645B" w:rsidRPr="000D115D">
        <w:rPr>
          <w:rFonts w:ascii="Arial" w:hAnsi="Arial" w:cs="Arial"/>
          <w:sz w:val="17"/>
          <w:szCs w:val="17"/>
          <w:lang w:val="es-419"/>
        </w:rPr>
        <w:t>Se recomienda que las OPI definan un conjunto de directrices y procedimientos para la conversión de modelos e imágenes de formatos 3D a 2D.</w:t>
      </w:r>
    </w:p>
    <w:p w14:paraId="59DC9455" w14:textId="77777777" w:rsidR="001A74D3" w:rsidRPr="000D115D" w:rsidRDefault="0038645B" w:rsidP="0038645B">
      <w:pPr>
        <w:spacing w:before="240" w:after="60"/>
        <w:rPr>
          <w:rFonts w:ascii="Arial" w:hAnsi="Arial" w:cs="Arial"/>
          <w:sz w:val="17"/>
          <w:szCs w:val="17"/>
          <w:lang w:val="es-419"/>
        </w:rPr>
      </w:pPr>
      <w:r w:rsidRPr="000D115D">
        <w:rPr>
          <w:rFonts w:ascii="Arial" w:hAnsi="Arial" w:cs="Arial"/>
          <w:sz w:val="17"/>
          <w:szCs w:val="17"/>
          <w:lang w:val="es-419"/>
        </w:rPr>
        <w:t>RECOMENDACIONES PARA EL INTERCAMBIO DE DATOS</w:t>
      </w:r>
    </w:p>
    <w:p w14:paraId="12ECD95D" w14:textId="18BF7001" w:rsidR="001A74D3" w:rsidRPr="000D115D" w:rsidRDefault="00A01CEC" w:rsidP="009A5065">
      <w:pPr>
        <w:pStyle w:val="ListParagraph1"/>
        <w:tabs>
          <w:tab w:val="left" w:pos="567"/>
        </w:tabs>
        <w:ind w:left="0"/>
        <w:rPr>
          <w:rFonts w:ascii="Arial" w:hAnsi="Arial" w:cs="Arial"/>
          <w:sz w:val="17"/>
          <w:szCs w:val="17"/>
          <w:lang w:val="es-419"/>
        </w:rPr>
      </w:pPr>
      <w:r w:rsidRPr="000D115D">
        <w:rPr>
          <w:rFonts w:ascii="Arial" w:hAnsi="Arial" w:cs="Arial"/>
          <w:sz w:val="17"/>
          <w:szCs w:val="17"/>
          <w:lang w:val="es-419"/>
        </w:rPr>
        <w:fldChar w:fldCharType="begin"/>
      </w:r>
      <w:r w:rsidRPr="000D115D">
        <w:rPr>
          <w:rFonts w:ascii="Arial" w:hAnsi="Arial" w:cs="Arial"/>
          <w:sz w:val="17"/>
          <w:szCs w:val="17"/>
          <w:lang w:val="es-419"/>
        </w:rPr>
        <w:instrText xml:space="preserve"> AUTONUM  </w:instrText>
      </w:r>
      <w:r w:rsidRPr="000D115D">
        <w:rPr>
          <w:rFonts w:ascii="Arial" w:hAnsi="Arial" w:cs="Arial"/>
          <w:sz w:val="17"/>
          <w:szCs w:val="17"/>
          <w:lang w:val="es-419"/>
        </w:rPr>
        <w:fldChar w:fldCharType="end"/>
      </w:r>
      <w:r w:rsidRPr="000D115D">
        <w:rPr>
          <w:rFonts w:ascii="Arial" w:hAnsi="Arial" w:cs="Arial"/>
          <w:sz w:val="17"/>
          <w:szCs w:val="17"/>
          <w:lang w:val="es-419"/>
        </w:rPr>
        <w:tab/>
      </w:r>
      <w:r w:rsidR="009E1122" w:rsidRPr="000D115D">
        <w:rPr>
          <w:rFonts w:ascii="Arial" w:hAnsi="Arial" w:cs="Arial"/>
          <w:sz w:val="17"/>
          <w:szCs w:val="17"/>
          <w:lang w:val="es-419"/>
        </w:rPr>
        <w:t>Cuando las OPI intercambian datos de modelos o imágenes en 3D, los formatos de los archivos se pueden convertir a partir de los formatos originales si así lo establece una OPI. La conversión o transformación a partir de los formatos de los archivos originales se debe realizar de acuerdo con las directrices y procedimientos establecidos por las OPI en cuestión.</w:t>
      </w:r>
      <w:r w:rsidR="009568A1" w:rsidRPr="000D115D">
        <w:rPr>
          <w:rFonts w:ascii="Arial" w:hAnsi="Arial" w:cs="Arial"/>
          <w:sz w:val="17"/>
          <w:szCs w:val="17"/>
          <w:lang w:val="es-419"/>
        </w:rPr>
        <w:t xml:space="preserve"> </w:t>
      </w:r>
      <w:r w:rsidR="009E1122" w:rsidRPr="000D115D">
        <w:rPr>
          <w:rFonts w:ascii="Arial" w:hAnsi="Arial" w:cs="Arial"/>
          <w:sz w:val="17"/>
          <w:szCs w:val="17"/>
          <w:lang w:val="es-419"/>
        </w:rPr>
        <w:t>Se recomienda aplicar los requisitos adicionales siguientes para el intercambio de datos de solicitudes, en función del tipo de derechos de PI que se indique.</w:t>
      </w:r>
    </w:p>
    <w:p w14:paraId="0926DCBD" w14:textId="3C6EBB20" w:rsidR="001A74D3" w:rsidRPr="000D115D" w:rsidRDefault="009E1122" w:rsidP="009E1122">
      <w:pPr>
        <w:pStyle w:val="Heading3"/>
        <w:rPr>
          <w:lang w:val="es-419"/>
        </w:rPr>
      </w:pPr>
      <w:r w:rsidRPr="000D115D">
        <w:rPr>
          <w:lang w:val="es-419"/>
        </w:rPr>
        <w:t>Patentes de invención o modelos de utilidad</w:t>
      </w:r>
    </w:p>
    <w:p w14:paraId="11CC5169" w14:textId="77777777" w:rsidR="001A74D3" w:rsidRPr="000D115D" w:rsidRDefault="00A01CEC" w:rsidP="009A5065">
      <w:pPr>
        <w:pStyle w:val="ListParagraph1"/>
        <w:tabs>
          <w:tab w:val="left" w:pos="567"/>
        </w:tabs>
        <w:spacing w:after="220"/>
        <w:ind w:left="0"/>
        <w:rPr>
          <w:rFonts w:ascii="Arial" w:hAnsi="Arial" w:cs="Arial"/>
          <w:sz w:val="17"/>
          <w:szCs w:val="17"/>
          <w:lang w:val="es-419"/>
        </w:rPr>
      </w:pPr>
      <w:r w:rsidRPr="000D115D">
        <w:rPr>
          <w:rFonts w:ascii="Arial" w:hAnsi="Arial" w:cs="Arial"/>
          <w:sz w:val="17"/>
          <w:szCs w:val="17"/>
          <w:lang w:val="es-419"/>
        </w:rPr>
        <w:fldChar w:fldCharType="begin"/>
      </w:r>
      <w:r w:rsidRPr="000D115D">
        <w:rPr>
          <w:rFonts w:ascii="Arial" w:hAnsi="Arial" w:cs="Arial"/>
          <w:sz w:val="17"/>
          <w:szCs w:val="17"/>
          <w:lang w:val="es-419"/>
        </w:rPr>
        <w:instrText xml:space="preserve"> AUTONUM  </w:instrText>
      </w:r>
      <w:r w:rsidRPr="000D115D">
        <w:rPr>
          <w:rFonts w:ascii="Arial" w:hAnsi="Arial" w:cs="Arial"/>
          <w:sz w:val="17"/>
          <w:szCs w:val="17"/>
          <w:lang w:val="es-419"/>
        </w:rPr>
        <w:fldChar w:fldCharType="end"/>
      </w:r>
      <w:r w:rsidRPr="000D115D">
        <w:rPr>
          <w:rFonts w:ascii="Arial" w:hAnsi="Arial" w:cs="Arial"/>
          <w:sz w:val="17"/>
          <w:szCs w:val="17"/>
          <w:lang w:val="es-419"/>
        </w:rPr>
        <w:tab/>
      </w:r>
      <w:r w:rsidR="00445FDB" w:rsidRPr="000D115D">
        <w:rPr>
          <w:rFonts w:ascii="Arial" w:hAnsi="Arial" w:cs="Arial"/>
          <w:sz w:val="17"/>
          <w:szCs w:val="17"/>
          <w:lang w:val="es-419"/>
        </w:rPr>
        <w:t>Se recomienda que las OPI y otras organizaciones cumplan los requisitos siguientes al intercambiar datos sobre modelos o imágenes en 3D incorporados a documentos de patentes:</w:t>
      </w:r>
    </w:p>
    <w:p w14:paraId="6DCC8A30" w14:textId="1A4B3583" w:rsidR="001A74D3" w:rsidRPr="000D115D" w:rsidRDefault="0053702B" w:rsidP="00445FDB">
      <w:pPr>
        <w:pStyle w:val="ListParagraph"/>
        <w:numPr>
          <w:ilvl w:val="1"/>
          <w:numId w:val="24"/>
        </w:numPr>
        <w:spacing w:after="200"/>
        <w:contextualSpacing w:val="0"/>
        <w:jc w:val="both"/>
        <w:rPr>
          <w:sz w:val="17"/>
          <w:szCs w:val="17"/>
          <w:lang w:val="es-419"/>
        </w:rPr>
      </w:pPr>
      <w:r w:rsidRPr="000D115D">
        <w:rPr>
          <w:sz w:val="17"/>
          <w:szCs w:val="17"/>
          <w:lang w:val="es-419"/>
        </w:rPr>
        <w:t>Como mínimo, uno de los siguientes formatos de archivo</w:t>
      </w:r>
      <w:r w:rsidR="00445FDB" w:rsidRPr="000D115D">
        <w:rPr>
          <w:sz w:val="17"/>
          <w:szCs w:val="17"/>
          <w:lang w:val="es-419"/>
        </w:rPr>
        <w:t>: U3D, OBJ o STL, STEP, IGES; y</w:t>
      </w:r>
    </w:p>
    <w:p w14:paraId="1E134E23" w14:textId="77777777" w:rsidR="001A74D3" w:rsidRPr="000D115D" w:rsidRDefault="00445FDB" w:rsidP="00445FDB">
      <w:pPr>
        <w:pStyle w:val="ListParagraph1"/>
        <w:numPr>
          <w:ilvl w:val="1"/>
          <w:numId w:val="24"/>
        </w:numPr>
        <w:spacing w:after="220"/>
        <w:rPr>
          <w:rFonts w:ascii="Arial" w:hAnsi="Arial" w:cs="Arial"/>
          <w:sz w:val="17"/>
          <w:szCs w:val="17"/>
          <w:lang w:val="es-419"/>
        </w:rPr>
      </w:pPr>
      <w:r w:rsidRPr="000D115D">
        <w:rPr>
          <w:rFonts w:ascii="Arial" w:hAnsi="Arial" w:cs="Arial"/>
          <w:sz w:val="17"/>
          <w:szCs w:val="17"/>
          <w:lang w:val="es-419"/>
        </w:rPr>
        <w:t>tamaño máximo de los archivos: 50 MB.</w:t>
      </w:r>
    </w:p>
    <w:p w14:paraId="2E2304DB" w14:textId="77777777" w:rsidR="001A74D3" w:rsidRPr="000D115D" w:rsidRDefault="00A01CEC" w:rsidP="009A5065">
      <w:pPr>
        <w:pStyle w:val="ListParagraph"/>
        <w:tabs>
          <w:tab w:val="left" w:pos="567"/>
        </w:tabs>
        <w:spacing w:after="200"/>
        <w:ind w:left="0" w:hanging="3"/>
        <w:contextualSpacing w:val="0"/>
        <w:jc w:val="both"/>
        <w:rPr>
          <w:sz w:val="17"/>
          <w:szCs w:val="17"/>
          <w:lang w:val="es-419"/>
        </w:rPr>
      </w:pPr>
      <w:r w:rsidRPr="000D115D">
        <w:rPr>
          <w:sz w:val="17"/>
          <w:szCs w:val="17"/>
          <w:lang w:val="es-419"/>
        </w:rPr>
        <w:fldChar w:fldCharType="begin"/>
      </w:r>
      <w:r w:rsidRPr="000D115D">
        <w:rPr>
          <w:sz w:val="17"/>
          <w:szCs w:val="17"/>
          <w:lang w:val="es-419"/>
        </w:rPr>
        <w:instrText xml:space="preserve"> AUTONUM  </w:instrText>
      </w:r>
      <w:r w:rsidRPr="000D115D">
        <w:rPr>
          <w:sz w:val="17"/>
          <w:szCs w:val="17"/>
          <w:lang w:val="es-419"/>
        </w:rPr>
        <w:fldChar w:fldCharType="end"/>
      </w:r>
      <w:r w:rsidRPr="000D115D">
        <w:rPr>
          <w:sz w:val="17"/>
          <w:szCs w:val="17"/>
          <w:lang w:val="es-419"/>
        </w:rPr>
        <w:tab/>
      </w:r>
      <w:r w:rsidR="00445FDB" w:rsidRPr="000D115D">
        <w:rPr>
          <w:sz w:val="17"/>
          <w:szCs w:val="17"/>
          <w:lang w:val="es-419"/>
        </w:rPr>
        <w:t>En lo que respecta a las estructuras químicas incluidas en solicitudes de patentes, se recomienda que las OPI y otras organizaciones cumplan los requisitos siguientes al intercambiar modelos o imágenes en 3D:</w:t>
      </w:r>
    </w:p>
    <w:p w14:paraId="511D0283" w14:textId="5C941237" w:rsidR="001A74D3" w:rsidRPr="000D115D" w:rsidRDefault="0053702B" w:rsidP="00445FDB">
      <w:pPr>
        <w:pStyle w:val="ListParagraph1"/>
        <w:numPr>
          <w:ilvl w:val="1"/>
          <w:numId w:val="1"/>
        </w:numPr>
        <w:rPr>
          <w:rFonts w:ascii="Arial" w:hAnsi="Arial" w:cs="Arial"/>
          <w:sz w:val="17"/>
          <w:szCs w:val="17"/>
          <w:lang w:val="es-419"/>
        </w:rPr>
      </w:pPr>
      <w:r w:rsidRPr="000D115D">
        <w:rPr>
          <w:rFonts w:ascii="Arial" w:hAnsi="Arial" w:cs="Arial"/>
          <w:sz w:val="17"/>
          <w:szCs w:val="17"/>
          <w:lang w:val="es-419"/>
        </w:rPr>
        <w:t>Como mínimo, uno de los siguientes formatos de archivo</w:t>
      </w:r>
      <w:r w:rsidR="00445FDB" w:rsidRPr="000D115D">
        <w:rPr>
          <w:rFonts w:ascii="Arial" w:hAnsi="Arial" w:cs="Arial"/>
          <w:sz w:val="17"/>
          <w:szCs w:val="17"/>
          <w:lang w:val="es-419"/>
        </w:rPr>
        <w:t>: MOL, CDX.</w:t>
      </w:r>
    </w:p>
    <w:p w14:paraId="6035F117" w14:textId="77777777" w:rsidR="001A74D3" w:rsidRPr="000D115D" w:rsidRDefault="00445FDB" w:rsidP="00445FDB">
      <w:pPr>
        <w:pStyle w:val="Heading3"/>
        <w:rPr>
          <w:lang w:val="es-419"/>
        </w:rPr>
      </w:pPr>
      <w:r w:rsidRPr="000D115D">
        <w:rPr>
          <w:lang w:val="es-419"/>
        </w:rPr>
        <w:t>Dibujos o modelos industriales</w:t>
      </w:r>
    </w:p>
    <w:p w14:paraId="07BA42E6" w14:textId="77777777" w:rsidR="001A74D3" w:rsidRPr="000D115D" w:rsidRDefault="00A01CEC" w:rsidP="009A5065">
      <w:pPr>
        <w:pStyle w:val="ListParagraph1"/>
        <w:tabs>
          <w:tab w:val="left" w:pos="567"/>
        </w:tabs>
        <w:spacing w:after="220"/>
        <w:ind w:left="0"/>
        <w:rPr>
          <w:rFonts w:ascii="Arial" w:hAnsi="Arial" w:cs="Arial"/>
          <w:sz w:val="17"/>
          <w:szCs w:val="17"/>
          <w:lang w:val="es-419"/>
        </w:rPr>
      </w:pPr>
      <w:r w:rsidRPr="000D115D">
        <w:rPr>
          <w:rFonts w:ascii="Arial" w:hAnsi="Arial" w:cs="Arial"/>
          <w:sz w:val="17"/>
          <w:szCs w:val="17"/>
          <w:lang w:val="es-419"/>
        </w:rPr>
        <w:fldChar w:fldCharType="begin"/>
      </w:r>
      <w:r w:rsidRPr="000D115D">
        <w:rPr>
          <w:rFonts w:ascii="Arial" w:hAnsi="Arial" w:cs="Arial"/>
          <w:sz w:val="17"/>
          <w:szCs w:val="17"/>
          <w:lang w:val="es-419"/>
        </w:rPr>
        <w:instrText xml:space="preserve"> AUTONUM  </w:instrText>
      </w:r>
      <w:r w:rsidRPr="000D115D">
        <w:rPr>
          <w:rFonts w:ascii="Arial" w:hAnsi="Arial" w:cs="Arial"/>
          <w:sz w:val="17"/>
          <w:szCs w:val="17"/>
          <w:lang w:val="es-419"/>
        </w:rPr>
        <w:fldChar w:fldCharType="end"/>
      </w:r>
      <w:r w:rsidRPr="000D115D">
        <w:rPr>
          <w:rFonts w:ascii="Arial" w:hAnsi="Arial" w:cs="Arial"/>
          <w:sz w:val="17"/>
          <w:szCs w:val="17"/>
          <w:lang w:val="es-419"/>
        </w:rPr>
        <w:tab/>
      </w:r>
      <w:r w:rsidR="00445FDB" w:rsidRPr="000D115D">
        <w:rPr>
          <w:rFonts w:ascii="Arial" w:hAnsi="Arial" w:cs="Arial"/>
          <w:sz w:val="17"/>
          <w:szCs w:val="17"/>
          <w:lang w:val="es-419"/>
        </w:rPr>
        <w:t>Se recomienda que las OPI y otras organizaciones cumplan los requisitos siguientes al intercambiar modelos o imágenes en 3D incorporados a solicitudes de registro de dibujos o modelos industriales:</w:t>
      </w:r>
    </w:p>
    <w:p w14:paraId="4FB53C9E" w14:textId="67246C7E" w:rsidR="001A74D3" w:rsidRPr="000D115D" w:rsidRDefault="0053702B" w:rsidP="00445FDB">
      <w:pPr>
        <w:pStyle w:val="ListParagraph"/>
        <w:numPr>
          <w:ilvl w:val="1"/>
          <w:numId w:val="1"/>
        </w:numPr>
        <w:tabs>
          <w:tab w:val="clear" w:pos="-360"/>
        </w:tabs>
        <w:spacing w:after="200"/>
        <w:contextualSpacing w:val="0"/>
        <w:jc w:val="both"/>
        <w:rPr>
          <w:sz w:val="17"/>
          <w:szCs w:val="17"/>
          <w:lang w:val="es-419"/>
        </w:rPr>
      </w:pPr>
      <w:r w:rsidRPr="000D115D">
        <w:rPr>
          <w:sz w:val="17"/>
          <w:szCs w:val="17"/>
          <w:lang w:val="es-419"/>
        </w:rPr>
        <w:t>Como mínimo, uno de los siguientes formatos de archivo</w:t>
      </w:r>
      <w:r w:rsidR="00445FDB" w:rsidRPr="000D115D">
        <w:rPr>
          <w:sz w:val="17"/>
          <w:szCs w:val="17"/>
          <w:lang w:val="es-419"/>
        </w:rPr>
        <w:t>: U3D, OBJ o STL, STEP, IGES; y</w:t>
      </w:r>
    </w:p>
    <w:p w14:paraId="0B75ABE5" w14:textId="5E81E9DD" w:rsidR="001A74D3" w:rsidRPr="000D115D" w:rsidRDefault="003E786A" w:rsidP="00616BC7">
      <w:pPr>
        <w:pStyle w:val="ListParagraph1"/>
        <w:numPr>
          <w:ilvl w:val="1"/>
          <w:numId w:val="1"/>
        </w:numPr>
        <w:rPr>
          <w:rFonts w:ascii="Arial" w:hAnsi="Arial" w:cs="Arial"/>
          <w:sz w:val="17"/>
          <w:szCs w:val="17"/>
          <w:lang w:val="es-419"/>
        </w:rPr>
      </w:pPr>
      <w:r w:rsidRPr="000D115D">
        <w:rPr>
          <w:rFonts w:ascii="Arial" w:hAnsi="Arial" w:cs="Arial"/>
          <w:sz w:val="17"/>
          <w:szCs w:val="17"/>
          <w:lang w:val="es-419"/>
        </w:rPr>
        <w:t>tamaño máximo de los archivos</w:t>
      </w:r>
      <w:r w:rsidR="002A229F" w:rsidRPr="000D115D">
        <w:rPr>
          <w:rFonts w:ascii="Arial" w:hAnsi="Arial" w:cs="Arial"/>
          <w:sz w:val="17"/>
          <w:szCs w:val="17"/>
          <w:lang w:val="es-419"/>
        </w:rPr>
        <w:t>:</w:t>
      </w:r>
      <w:r w:rsidR="00F54721" w:rsidRPr="000D115D">
        <w:rPr>
          <w:rFonts w:ascii="Arial" w:hAnsi="Arial" w:cs="Arial"/>
          <w:sz w:val="17"/>
          <w:szCs w:val="17"/>
          <w:lang w:val="es-419"/>
        </w:rPr>
        <w:t xml:space="preserve"> </w:t>
      </w:r>
      <w:r w:rsidR="0064350F" w:rsidRPr="000D115D">
        <w:rPr>
          <w:rFonts w:ascii="Arial" w:hAnsi="Arial" w:cs="Arial"/>
          <w:sz w:val="17"/>
          <w:szCs w:val="17"/>
          <w:lang w:val="es-419"/>
        </w:rPr>
        <w:t>50</w:t>
      </w:r>
      <w:r w:rsidR="002A229F" w:rsidRPr="000D115D">
        <w:rPr>
          <w:rFonts w:ascii="Arial" w:hAnsi="Arial" w:cs="Arial"/>
          <w:sz w:val="17"/>
          <w:szCs w:val="17"/>
          <w:lang w:val="es-419"/>
        </w:rPr>
        <w:t xml:space="preserve"> MB</w:t>
      </w:r>
      <w:r w:rsidR="00A812F2" w:rsidRPr="000D115D">
        <w:rPr>
          <w:rFonts w:ascii="Arial" w:hAnsi="Arial" w:cs="Arial"/>
          <w:sz w:val="17"/>
          <w:szCs w:val="17"/>
          <w:lang w:val="es-419"/>
        </w:rPr>
        <w:t>.</w:t>
      </w:r>
    </w:p>
    <w:p w14:paraId="68FC6E39" w14:textId="1058EBF7" w:rsidR="001A74D3" w:rsidRPr="000D115D" w:rsidRDefault="00D81F59" w:rsidP="00833233">
      <w:pPr>
        <w:pStyle w:val="Heading3"/>
        <w:tabs>
          <w:tab w:val="left" w:pos="5798"/>
        </w:tabs>
        <w:rPr>
          <w:lang w:val="es-419"/>
        </w:rPr>
      </w:pPr>
      <w:r w:rsidRPr="000D115D">
        <w:rPr>
          <w:lang w:val="es-419"/>
        </w:rPr>
        <w:t>Marcas</w:t>
      </w:r>
    </w:p>
    <w:p w14:paraId="7F075D6C" w14:textId="77777777" w:rsidR="001A74D3" w:rsidRPr="000D115D" w:rsidRDefault="00A01CEC" w:rsidP="009A5065">
      <w:pPr>
        <w:pStyle w:val="ListParagraph1"/>
        <w:tabs>
          <w:tab w:val="left" w:pos="567"/>
        </w:tabs>
        <w:spacing w:after="220"/>
        <w:ind w:left="0"/>
        <w:rPr>
          <w:rFonts w:ascii="Arial" w:hAnsi="Arial" w:cs="Arial"/>
          <w:sz w:val="17"/>
          <w:szCs w:val="17"/>
          <w:lang w:val="es-419"/>
        </w:rPr>
      </w:pPr>
      <w:r w:rsidRPr="000D115D">
        <w:rPr>
          <w:rFonts w:ascii="Arial" w:hAnsi="Arial" w:cs="Arial"/>
          <w:sz w:val="17"/>
          <w:szCs w:val="17"/>
          <w:lang w:val="es-419"/>
        </w:rPr>
        <w:fldChar w:fldCharType="begin"/>
      </w:r>
      <w:r w:rsidRPr="000D115D">
        <w:rPr>
          <w:rFonts w:ascii="Arial" w:hAnsi="Arial" w:cs="Arial"/>
          <w:sz w:val="17"/>
          <w:szCs w:val="17"/>
          <w:lang w:val="es-419"/>
        </w:rPr>
        <w:instrText xml:space="preserve"> AUTONUM  </w:instrText>
      </w:r>
      <w:r w:rsidRPr="000D115D">
        <w:rPr>
          <w:rFonts w:ascii="Arial" w:hAnsi="Arial" w:cs="Arial"/>
          <w:sz w:val="17"/>
          <w:szCs w:val="17"/>
          <w:lang w:val="es-419"/>
        </w:rPr>
        <w:fldChar w:fldCharType="end"/>
      </w:r>
      <w:r w:rsidRPr="000D115D">
        <w:rPr>
          <w:rFonts w:ascii="Arial" w:hAnsi="Arial" w:cs="Arial"/>
          <w:sz w:val="17"/>
          <w:szCs w:val="17"/>
          <w:lang w:val="es-419"/>
        </w:rPr>
        <w:tab/>
      </w:r>
      <w:r w:rsidR="00D81F59" w:rsidRPr="000D115D">
        <w:rPr>
          <w:rFonts w:ascii="Arial" w:hAnsi="Arial" w:cs="Arial"/>
          <w:sz w:val="17"/>
          <w:szCs w:val="17"/>
          <w:lang w:val="es-419"/>
        </w:rPr>
        <w:t>Se recomienda que las OPI y otras organizaciones cumplan los requisitos siguientes al intercambiar modelos o imágenes en 3D incorporados a solicitudes de registro de marcas:</w:t>
      </w:r>
    </w:p>
    <w:p w14:paraId="56319451" w14:textId="2E25FB5D" w:rsidR="001A74D3" w:rsidRPr="000D115D" w:rsidRDefault="0053702B" w:rsidP="00D81F59">
      <w:pPr>
        <w:pStyle w:val="ListParagraph"/>
        <w:numPr>
          <w:ilvl w:val="1"/>
          <w:numId w:val="1"/>
        </w:numPr>
        <w:tabs>
          <w:tab w:val="clear" w:pos="-360"/>
        </w:tabs>
        <w:spacing w:after="200"/>
        <w:contextualSpacing w:val="0"/>
        <w:jc w:val="both"/>
        <w:rPr>
          <w:sz w:val="17"/>
          <w:szCs w:val="17"/>
          <w:lang w:val="es-419"/>
        </w:rPr>
      </w:pPr>
      <w:r w:rsidRPr="000D115D">
        <w:rPr>
          <w:sz w:val="17"/>
          <w:szCs w:val="17"/>
          <w:lang w:val="es-419"/>
        </w:rPr>
        <w:t>Como mínimo, uno de los siguientes formatos de archivo</w:t>
      </w:r>
      <w:r w:rsidR="00D81F59" w:rsidRPr="000D115D">
        <w:rPr>
          <w:sz w:val="17"/>
          <w:szCs w:val="17"/>
          <w:lang w:val="es-419"/>
        </w:rPr>
        <w:t>: U3D, OBJ o STL, STEP, IGES; y</w:t>
      </w:r>
    </w:p>
    <w:p w14:paraId="5DB8EA8D" w14:textId="77777777" w:rsidR="001A74D3" w:rsidRPr="000D115D" w:rsidRDefault="00D81F59" w:rsidP="00833233">
      <w:pPr>
        <w:pStyle w:val="ListParagraph1"/>
        <w:numPr>
          <w:ilvl w:val="1"/>
          <w:numId w:val="1"/>
        </w:numPr>
        <w:spacing w:after="360"/>
        <w:ind w:left="1077" w:hanging="357"/>
        <w:rPr>
          <w:rFonts w:ascii="Arial" w:hAnsi="Arial" w:cs="Arial"/>
          <w:sz w:val="17"/>
          <w:szCs w:val="17"/>
          <w:lang w:val="es-419"/>
        </w:rPr>
      </w:pPr>
      <w:r w:rsidRPr="000D115D">
        <w:rPr>
          <w:rFonts w:ascii="Arial" w:hAnsi="Arial" w:cs="Arial"/>
          <w:sz w:val="17"/>
          <w:szCs w:val="17"/>
          <w:lang w:val="es-419"/>
        </w:rPr>
        <w:t>tamaño máximo de los archivos: 50 MB.</w:t>
      </w:r>
    </w:p>
    <w:p w14:paraId="36979293" w14:textId="268819D6" w:rsidR="001A74D3" w:rsidRPr="000D115D" w:rsidRDefault="008D4D38" w:rsidP="00D81F59">
      <w:pPr>
        <w:spacing w:before="240" w:after="60"/>
        <w:rPr>
          <w:rFonts w:ascii="Arial" w:hAnsi="Arial" w:cs="Arial"/>
          <w:sz w:val="17"/>
          <w:szCs w:val="17"/>
          <w:lang w:val="es-419"/>
        </w:rPr>
      </w:pPr>
      <w:r w:rsidRPr="008D4D38">
        <w:rPr>
          <w:rFonts w:ascii="Arial" w:hAnsi="Arial" w:cs="Arial"/>
          <w:sz w:val="17"/>
          <w:szCs w:val="17"/>
          <w:lang w:val="es-419"/>
        </w:rPr>
        <w:t>RECOMENDACIONES PARA LA PUBLICACIÓN ELECTRÓNICA Y LA EXHIBICIÓN EN LÍNEA</w:t>
      </w:r>
    </w:p>
    <w:p w14:paraId="551BE4E5" w14:textId="77777777" w:rsidR="001A74D3" w:rsidRPr="000D115D" w:rsidRDefault="00A01CEC" w:rsidP="009A5065">
      <w:pPr>
        <w:pStyle w:val="ListParagraph1"/>
        <w:tabs>
          <w:tab w:val="left" w:pos="567"/>
        </w:tabs>
        <w:spacing w:after="220"/>
        <w:ind w:left="0"/>
        <w:rPr>
          <w:rFonts w:ascii="Arial" w:hAnsi="Arial" w:cs="Arial"/>
          <w:sz w:val="17"/>
          <w:szCs w:val="17"/>
          <w:lang w:val="es-419"/>
        </w:rPr>
      </w:pPr>
      <w:r w:rsidRPr="000D115D">
        <w:rPr>
          <w:rFonts w:ascii="Arial" w:hAnsi="Arial" w:cs="Arial"/>
          <w:sz w:val="17"/>
          <w:szCs w:val="17"/>
          <w:lang w:val="es-419"/>
        </w:rPr>
        <w:fldChar w:fldCharType="begin"/>
      </w:r>
      <w:r w:rsidRPr="000D115D">
        <w:rPr>
          <w:rFonts w:ascii="Arial" w:hAnsi="Arial" w:cs="Arial"/>
          <w:sz w:val="17"/>
          <w:szCs w:val="17"/>
          <w:lang w:val="es-419"/>
        </w:rPr>
        <w:instrText xml:space="preserve"> AUTONUM  </w:instrText>
      </w:r>
      <w:r w:rsidRPr="000D115D">
        <w:rPr>
          <w:rFonts w:ascii="Arial" w:hAnsi="Arial" w:cs="Arial"/>
          <w:sz w:val="17"/>
          <w:szCs w:val="17"/>
          <w:lang w:val="es-419"/>
        </w:rPr>
        <w:fldChar w:fldCharType="end"/>
      </w:r>
      <w:r w:rsidRPr="000D115D">
        <w:rPr>
          <w:rFonts w:ascii="Arial" w:hAnsi="Arial" w:cs="Arial"/>
          <w:sz w:val="17"/>
          <w:szCs w:val="17"/>
          <w:lang w:val="es-419"/>
        </w:rPr>
        <w:tab/>
      </w:r>
      <w:r w:rsidR="005A6ADB" w:rsidRPr="000D115D">
        <w:rPr>
          <w:rFonts w:ascii="Arial" w:hAnsi="Arial" w:cs="Arial"/>
          <w:sz w:val="17"/>
          <w:szCs w:val="17"/>
          <w:lang w:val="es-419"/>
        </w:rPr>
        <w:t>Se recomienda que en la publicación electrónica de un objeto de una solicitud de PI o de un derecho de PI se incluyan en la lista de documentos publicados en relación con la solicitud de PI o el derecho de PI los archivos de los modelos o imágenes en 3D recibidos por la OPI.</w:t>
      </w:r>
    </w:p>
    <w:p w14:paraId="79DF9F87" w14:textId="61109076" w:rsidR="001A74D3" w:rsidRPr="000D115D" w:rsidRDefault="00A01CEC" w:rsidP="009A5065">
      <w:pPr>
        <w:pStyle w:val="ListParagraph1"/>
        <w:tabs>
          <w:tab w:val="left" w:pos="567"/>
        </w:tabs>
        <w:spacing w:after="220"/>
        <w:ind w:left="0"/>
        <w:rPr>
          <w:rFonts w:ascii="Arial" w:hAnsi="Arial" w:cs="Arial"/>
          <w:sz w:val="17"/>
          <w:szCs w:val="17"/>
          <w:lang w:val="es-419"/>
        </w:rPr>
      </w:pPr>
      <w:r w:rsidRPr="000D115D">
        <w:rPr>
          <w:rFonts w:ascii="Arial" w:hAnsi="Arial" w:cs="Arial"/>
          <w:sz w:val="17"/>
          <w:szCs w:val="17"/>
          <w:lang w:val="es-419"/>
        </w:rPr>
        <w:fldChar w:fldCharType="begin"/>
      </w:r>
      <w:r w:rsidRPr="000D115D">
        <w:rPr>
          <w:rFonts w:ascii="Arial" w:hAnsi="Arial" w:cs="Arial"/>
          <w:sz w:val="17"/>
          <w:szCs w:val="17"/>
          <w:lang w:val="es-419"/>
        </w:rPr>
        <w:instrText xml:space="preserve"> AUTONUM  </w:instrText>
      </w:r>
      <w:r w:rsidRPr="000D115D">
        <w:rPr>
          <w:rFonts w:ascii="Arial" w:hAnsi="Arial" w:cs="Arial"/>
          <w:sz w:val="17"/>
          <w:szCs w:val="17"/>
          <w:lang w:val="es-419"/>
        </w:rPr>
        <w:fldChar w:fldCharType="end"/>
      </w:r>
      <w:r w:rsidRPr="000D115D">
        <w:rPr>
          <w:rFonts w:ascii="Arial" w:hAnsi="Arial" w:cs="Arial"/>
          <w:sz w:val="17"/>
          <w:szCs w:val="17"/>
          <w:lang w:val="es-419"/>
        </w:rPr>
        <w:tab/>
      </w:r>
      <w:r w:rsidR="005A6ADB" w:rsidRPr="000D115D">
        <w:rPr>
          <w:rFonts w:ascii="Arial" w:hAnsi="Arial" w:cs="Arial"/>
          <w:sz w:val="17"/>
          <w:szCs w:val="17"/>
          <w:lang w:val="es-419"/>
        </w:rPr>
        <w:t>Los formatos de los archivos 3D publicados se pueden convertir a partir de los formatos orig</w:t>
      </w:r>
      <w:r w:rsidR="009568A1" w:rsidRPr="000D115D">
        <w:rPr>
          <w:rFonts w:ascii="Arial" w:hAnsi="Arial" w:cs="Arial"/>
          <w:sz w:val="17"/>
          <w:szCs w:val="17"/>
          <w:lang w:val="es-419"/>
        </w:rPr>
        <w:t xml:space="preserve">inales si así lo desea la OPI. </w:t>
      </w:r>
      <w:r w:rsidR="005A6ADB" w:rsidRPr="000D115D">
        <w:rPr>
          <w:rFonts w:ascii="Arial" w:hAnsi="Arial" w:cs="Arial"/>
          <w:sz w:val="17"/>
          <w:szCs w:val="17"/>
          <w:lang w:val="es-419"/>
        </w:rPr>
        <w:t>Las conversiones o transformaciones se deben realizar de conformidad con las directrices y procedimientos establecidos por la OPI.</w:t>
      </w:r>
    </w:p>
    <w:p w14:paraId="4E7D042A" w14:textId="662EE955" w:rsidR="001A74D3" w:rsidRPr="000D115D" w:rsidRDefault="00A01CEC" w:rsidP="004B2614">
      <w:pPr>
        <w:pStyle w:val="ListParagraph1"/>
        <w:tabs>
          <w:tab w:val="left" w:pos="567"/>
        </w:tabs>
        <w:ind w:left="0"/>
        <w:rPr>
          <w:rFonts w:ascii="Arial" w:hAnsi="Arial" w:cs="Arial"/>
          <w:sz w:val="17"/>
          <w:szCs w:val="17"/>
          <w:lang w:val="es-419"/>
        </w:rPr>
      </w:pPr>
      <w:r w:rsidRPr="000D115D">
        <w:rPr>
          <w:rFonts w:ascii="Arial" w:hAnsi="Arial" w:cs="Arial"/>
          <w:sz w:val="17"/>
          <w:szCs w:val="17"/>
          <w:lang w:val="es-419"/>
        </w:rPr>
        <w:fldChar w:fldCharType="begin"/>
      </w:r>
      <w:r w:rsidRPr="000D115D">
        <w:rPr>
          <w:rFonts w:ascii="Arial" w:hAnsi="Arial" w:cs="Arial"/>
          <w:sz w:val="17"/>
          <w:szCs w:val="17"/>
          <w:lang w:val="es-419"/>
        </w:rPr>
        <w:instrText xml:space="preserve"> AUTONUM  </w:instrText>
      </w:r>
      <w:r w:rsidRPr="000D115D">
        <w:rPr>
          <w:rFonts w:ascii="Arial" w:hAnsi="Arial" w:cs="Arial"/>
          <w:sz w:val="17"/>
          <w:szCs w:val="17"/>
          <w:lang w:val="es-419"/>
        </w:rPr>
        <w:fldChar w:fldCharType="end"/>
      </w:r>
      <w:r w:rsidRPr="000D115D">
        <w:rPr>
          <w:rFonts w:ascii="Arial" w:hAnsi="Arial" w:cs="Arial"/>
          <w:sz w:val="17"/>
          <w:szCs w:val="17"/>
          <w:lang w:val="es-419"/>
        </w:rPr>
        <w:tab/>
      </w:r>
      <w:r w:rsidR="009E0B7D" w:rsidRPr="000D115D">
        <w:rPr>
          <w:rFonts w:ascii="Arial" w:hAnsi="Arial" w:cs="Arial"/>
          <w:sz w:val="17"/>
          <w:szCs w:val="17"/>
          <w:lang w:val="es-419"/>
        </w:rPr>
        <w:t>Se recomiendan los requisitos siguientes para la publicación en Internet de representaciones visuales de objetos</w:t>
      </w:r>
      <w:r w:rsidR="00111D1E" w:rsidRPr="000D115D">
        <w:rPr>
          <w:rFonts w:ascii="Arial" w:hAnsi="Arial" w:cs="Arial"/>
          <w:sz w:val="17"/>
          <w:szCs w:val="17"/>
          <w:lang w:val="es-419"/>
        </w:rPr>
        <w:t xml:space="preserve"> en 3D</w:t>
      </w:r>
      <w:r w:rsidR="009E0B7D" w:rsidRPr="000D115D">
        <w:rPr>
          <w:rFonts w:ascii="Arial" w:hAnsi="Arial" w:cs="Arial"/>
          <w:sz w:val="17"/>
          <w:szCs w:val="17"/>
          <w:lang w:val="es-419"/>
        </w:rPr>
        <w:t>:</w:t>
      </w:r>
    </w:p>
    <w:p w14:paraId="2EDBDA0F" w14:textId="3B69AC03" w:rsidR="001A74D3" w:rsidRPr="000D115D" w:rsidRDefault="0053702B" w:rsidP="00032AF9">
      <w:pPr>
        <w:pStyle w:val="ListParagraph"/>
        <w:numPr>
          <w:ilvl w:val="1"/>
          <w:numId w:val="1"/>
        </w:numPr>
        <w:spacing w:after="120"/>
        <w:contextualSpacing w:val="0"/>
        <w:jc w:val="both"/>
        <w:rPr>
          <w:sz w:val="17"/>
          <w:szCs w:val="17"/>
          <w:lang w:val="es-419"/>
        </w:rPr>
      </w:pPr>
      <w:r w:rsidRPr="000D115D">
        <w:rPr>
          <w:sz w:val="17"/>
          <w:szCs w:val="17"/>
          <w:lang w:val="es-419"/>
        </w:rPr>
        <w:t>Como mínimo, uno de los siguientes formatos de archivo</w:t>
      </w:r>
      <w:r w:rsidR="009E0B7D" w:rsidRPr="000D115D">
        <w:rPr>
          <w:sz w:val="17"/>
          <w:szCs w:val="17"/>
          <w:lang w:val="es-419"/>
        </w:rPr>
        <w:t xml:space="preserve">: </w:t>
      </w:r>
      <w:r w:rsidR="00032AF9" w:rsidRPr="000D115D">
        <w:rPr>
          <w:sz w:val="17"/>
          <w:szCs w:val="17"/>
          <w:lang w:val="es-419"/>
        </w:rPr>
        <w:t xml:space="preserve">U3D, OBJ </w:t>
      </w:r>
      <w:proofErr w:type="spellStart"/>
      <w:r w:rsidR="00032AF9" w:rsidRPr="000D115D">
        <w:rPr>
          <w:sz w:val="17"/>
          <w:szCs w:val="17"/>
          <w:lang w:val="es-419"/>
        </w:rPr>
        <w:t>or</w:t>
      </w:r>
      <w:proofErr w:type="spellEnd"/>
      <w:r w:rsidR="00032AF9" w:rsidRPr="000D115D">
        <w:rPr>
          <w:sz w:val="17"/>
          <w:szCs w:val="17"/>
          <w:lang w:val="es-419"/>
        </w:rPr>
        <w:t xml:space="preserve"> STL, STEP, IGES, MOL, CDX </w:t>
      </w:r>
      <w:r w:rsidR="009E0B7D" w:rsidRPr="000D115D">
        <w:rPr>
          <w:sz w:val="17"/>
          <w:szCs w:val="17"/>
          <w:lang w:val="es-419"/>
        </w:rPr>
        <w:t>OBJ o STL; y</w:t>
      </w:r>
    </w:p>
    <w:p w14:paraId="6D029140" w14:textId="77777777" w:rsidR="001A74D3" w:rsidRPr="000D115D" w:rsidRDefault="009E0B7D" w:rsidP="00833233">
      <w:pPr>
        <w:pStyle w:val="ListParagraph1"/>
        <w:numPr>
          <w:ilvl w:val="1"/>
          <w:numId w:val="1"/>
        </w:numPr>
        <w:spacing w:after="240"/>
        <w:ind w:left="1077" w:hanging="357"/>
        <w:rPr>
          <w:rFonts w:ascii="Arial" w:hAnsi="Arial" w:cs="Arial"/>
          <w:sz w:val="17"/>
          <w:szCs w:val="17"/>
          <w:lang w:val="es-419"/>
        </w:rPr>
      </w:pPr>
      <w:r w:rsidRPr="000D115D">
        <w:rPr>
          <w:rFonts w:ascii="Arial" w:hAnsi="Arial" w:cs="Arial"/>
          <w:sz w:val="17"/>
          <w:szCs w:val="17"/>
          <w:lang w:val="es-419"/>
        </w:rPr>
        <w:t>tamaño máximo de los archivos: 50 MB.</w:t>
      </w:r>
    </w:p>
    <w:p w14:paraId="199C332E" w14:textId="5F109001" w:rsidR="001A74D3" w:rsidRPr="000D115D" w:rsidRDefault="00A01CEC" w:rsidP="009A5065">
      <w:pPr>
        <w:pStyle w:val="ListParagraph1"/>
        <w:tabs>
          <w:tab w:val="left" w:pos="567"/>
        </w:tabs>
        <w:spacing w:after="220"/>
        <w:ind w:left="0"/>
        <w:rPr>
          <w:rFonts w:ascii="Arial" w:hAnsi="Arial" w:cs="Arial"/>
          <w:sz w:val="17"/>
          <w:szCs w:val="17"/>
          <w:lang w:val="es-419"/>
        </w:rPr>
      </w:pPr>
      <w:r w:rsidRPr="000D115D">
        <w:rPr>
          <w:rFonts w:ascii="Arial" w:hAnsi="Arial" w:cs="Arial"/>
          <w:sz w:val="17"/>
          <w:szCs w:val="17"/>
          <w:lang w:val="es-419"/>
        </w:rPr>
        <w:fldChar w:fldCharType="begin"/>
      </w:r>
      <w:r w:rsidRPr="000D115D">
        <w:rPr>
          <w:rFonts w:ascii="Arial" w:hAnsi="Arial" w:cs="Arial"/>
          <w:sz w:val="17"/>
          <w:szCs w:val="17"/>
          <w:lang w:val="es-419"/>
        </w:rPr>
        <w:instrText xml:space="preserve"> AUTONUM  </w:instrText>
      </w:r>
      <w:r w:rsidRPr="000D115D">
        <w:rPr>
          <w:rFonts w:ascii="Arial" w:hAnsi="Arial" w:cs="Arial"/>
          <w:sz w:val="17"/>
          <w:szCs w:val="17"/>
          <w:lang w:val="es-419"/>
        </w:rPr>
        <w:fldChar w:fldCharType="end"/>
      </w:r>
      <w:r w:rsidRPr="000D115D">
        <w:rPr>
          <w:rFonts w:ascii="Arial" w:hAnsi="Arial" w:cs="Arial"/>
          <w:sz w:val="17"/>
          <w:szCs w:val="17"/>
          <w:lang w:val="es-419"/>
        </w:rPr>
        <w:tab/>
      </w:r>
      <w:r w:rsidR="0085233F" w:rsidRPr="000D115D">
        <w:rPr>
          <w:rFonts w:ascii="Arial" w:hAnsi="Arial" w:cs="Arial"/>
          <w:sz w:val="17"/>
          <w:szCs w:val="17"/>
          <w:lang w:val="es-419"/>
        </w:rPr>
        <w:t xml:space="preserve">Para la publicación electrónica de representaciones visuales en 3D de objetos en formato PDF se recomienda crear archivos en PDF en 3D, insertando los modelos o imágenes en 3D en uno de los formatos de archivo 3D </w:t>
      </w:r>
      <w:r w:rsidR="00032AF9" w:rsidRPr="000D115D">
        <w:rPr>
          <w:rFonts w:ascii="Arial" w:hAnsi="Arial" w:cs="Arial"/>
          <w:sz w:val="17"/>
          <w:szCs w:val="17"/>
          <w:lang w:val="es-419"/>
        </w:rPr>
        <w:t>recomendados</w:t>
      </w:r>
      <w:r w:rsidR="0085233F" w:rsidRPr="000D115D">
        <w:rPr>
          <w:rFonts w:ascii="Arial" w:hAnsi="Arial" w:cs="Arial"/>
          <w:sz w:val="17"/>
          <w:szCs w:val="17"/>
          <w:lang w:val="es-419"/>
        </w:rPr>
        <w:t xml:space="preserve"> en esta Norma.</w:t>
      </w:r>
      <w:r w:rsidR="00F54721" w:rsidRPr="000D115D">
        <w:rPr>
          <w:rFonts w:ascii="Arial" w:hAnsi="Arial" w:cs="Arial"/>
          <w:sz w:val="17"/>
          <w:szCs w:val="17"/>
          <w:lang w:val="es-419"/>
        </w:rPr>
        <w:t xml:space="preserve"> </w:t>
      </w:r>
      <w:r w:rsidR="0085233F" w:rsidRPr="000D115D">
        <w:rPr>
          <w:rFonts w:ascii="Arial" w:hAnsi="Arial" w:cs="Arial"/>
          <w:sz w:val="17"/>
          <w:szCs w:val="17"/>
          <w:lang w:val="es-419"/>
        </w:rPr>
        <w:t xml:space="preserve">Si el modelo </w:t>
      </w:r>
      <w:r w:rsidR="00111D1E" w:rsidRPr="000D115D">
        <w:rPr>
          <w:rFonts w:ascii="Arial" w:hAnsi="Arial" w:cs="Arial"/>
          <w:sz w:val="17"/>
          <w:szCs w:val="17"/>
          <w:lang w:val="es-419"/>
        </w:rPr>
        <w:t xml:space="preserve">original </w:t>
      </w:r>
      <w:r w:rsidR="0085233F" w:rsidRPr="000D115D">
        <w:rPr>
          <w:rFonts w:ascii="Arial" w:hAnsi="Arial" w:cs="Arial"/>
          <w:sz w:val="17"/>
          <w:szCs w:val="17"/>
          <w:lang w:val="es-419"/>
        </w:rPr>
        <w:t xml:space="preserve">en 3D no se puede insertar en un PDF en 3D en su formato original se recomienda convertir el modelo en 3D a uno de los formatos de archivo 3D </w:t>
      </w:r>
      <w:r w:rsidR="00032AF9" w:rsidRPr="000D115D">
        <w:rPr>
          <w:rFonts w:ascii="Arial" w:hAnsi="Arial" w:cs="Arial"/>
          <w:sz w:val="17"/>
          <w:szCs w:val="17"/>
          <w:lang w:val="es-419"/>
        </w:rPr>
        <w:t>recomendados</w:t>
      </w:r>
      <w:r w:rsidR="0085233F" w:rsidRPr="000D115D">
        <w:rPr>
          <w:rFonts w:ascii="Arial" w:hAnsi="Arial" w:cs="Arial"/>
          <w:sz w:val="17"/>
          <w:szCs w:val="17"/>
          <w:lang w:val="es-419"/>
        </w:rPr>
        <w:t xml:space="preserve"> en esta Norma o insertar las imágenes en 2D del objeto</w:t>
      </w:r>
      <w:r w:rsidR="003836F6" w:rsidRPr="000D115D">
        <w:rPr>
          <w:rFonts w:ascii="Arial" w:hAnsi="Arial" w:cs="Arial"/>
          <w:sz w:val="17"/>
          <w:szCs w:val="17"/>
          <w:lang w:val="es-419"/>
        </w:rPr>
        <w:t>, de preferencia,</w:t>
      </w:r>
      <w:r w:rsidR="0085233F" w:rsidRPr="000D115D">
        <w:rPr>
          <w:rFonts w:ascii="Arial" w:hAnsi="Arial" w:cs="Arial"/>
          <w:sz w:val="17"/>
          <w:szCs w:val="17"/>
          <w:lang w:val="es-419"/>
        </w:rPr>
        <w:t xml:space="preserve"> recibidas del solicitante o convertidas por la OPI a partir de los formatos 3D presentados por el solicitante.</w:t>
      </w:r>
    </w:p>
    <w:p w14:paraId="46FE0902" w14:textId="112B2184" w:rsidR="001A74D3" w:rsidRPr="000D115D" w:rsidRDefault="00A01CEC" w:rsidP="009A5065">
      <w:pPr>
        <w:pStyle w:val="ListParagraph1"/>
        <w:tabs>
          <w:tab w:val="left" w:pos="567"/>
        </w:tabs>
        <w:spacing w:after="360"/>
        <w:ind w:left="0"/>
        <w:rPr>
          <w:rFonts w:ascii="Arial" w:hAnsi="Arial" w:cs="Arial"/>
          <w:sz w:val="17"/>
          <w:szCs w:val="17"/>
          <w:lang w:val="es-419"/>
        </w:rPr>
      </w:pPr>
      <w:r w:rsidRPr="000D115D">
        <w:rPr>
          <w:rFonts w:ascii="Arial" w:hAnsi="Arial" w:cs="Arial"/>
          <w:sz w:val="17"/>
          <w:szCs w:val="17"/>
          <w:lang w:val="es-419"/>
        </w:rPr>
        <w:fldChar w:fldCharType="begin"/>
      </w:r>
      <w:r w:rsidRPr="000D115D">
        <w:rPr>
          <w:rFonts w:ascii="Arial" w:hAnsi="Arial" w:cs="Arial"/>
          <w:sz w:val="17"/>
          <w:szCs w:val="17"/>
          <w:lang w:val="es-419"/>
        </w:rPr>
        <w:instrText xml:space="preserve"> AUTONUM  </w:instrText>
      </w:r>
      <w:r w:rsidRPr="000D115D">
        <w:rPr>
          <w:rFonts w:ascii="Arial" w:hAnsi="Arial" w:cs="Arial"/>
          <w:sz w:val="17"/>
          <w:szCs w:val="17"/>
          <w:lang w:val="es-419"/>
        </w:rPr>
        <w:fldChar w:fldCharType="end"/>
      </w:r>
      <w:r w:rsidRPr="000D115D">
        <w:rPr>
          <w:rFonts w:ascii="Arial" w:hAnsi="Arial" w:cs="Arial"/>
          <w:sz w:val="17"/>
          <w:szCs w:val="17"/>
          <w:lang w:val="es-419"/>
        </w:rPr>
        <w:tab/>
      </w:r>
      <w:r w:rsidR="001A74D3" w:rsidRPr="000D115D">
        <w:rPr>
          <w:rFonts w:ascii="Arial" w:hAnsi="Arial" w:cs="Arial"/>
          <w:sz w:val="17"/>
          <w:szCs w:val="17"/>
          <w:lang w:val="es-419"/>
        </w:rPr>
        <w:t>La publicación en papel debe contener la representación visual en 2D de</w:t>
      </w:r>
      <w:r w:rsidR="003836F6" w:rsidRPr="000D115D">
        <w:rPr>
          <w:rFonts w:ascii="Arial" w:hAnsi="Arial" w:cs="Arial"/>
          <w:sz w:val="17"/>
          <w:szCs w:val="17"/>
          <w:lang w:val="es-419"/>
        </w:rPr>
        <w:t xml:space="preserve"> un</w:t>
      </w:r>
      <w:r w:rsidR="001A74D3" w:rsidRPr="000D115D">
        <w:rPr>
          <w:rFonts w:ascii="Arial" w:hAnsi="Arial" w:cs="Arial"/>
          <w:sz w:val="17"/>
          <w:szCs w:val="17"/>
          <w:lang w:val="es-419"/>
        </w:rPr>
        <w:t xml:space="preserve"> objeto </w:t>
      </w:r>
      <w:r w:rsidR="003836F6" w:rsidRPr="000D115D">
        <w:rPr>
          <w:rFonts w:ascii="Arial" w:hAnsi="Arial" w:cs="Arial"/>
          <w:sz w:val="17"/>
          <w:szCs w:val="17"/>
          <w:lang w:val="es-419"/>
        </w:rPr>
        <w:t xml:space="preserve">en </w:t>
      </w:r>
      <w:r w:rsidR="001A74D3" w:rsidRPr="000D115D">
        <w:rPr>
          <w:rFonts w:ascii="Arial" w:hAnsi="Arial" w:cs="Arial"/>
          <w:sz w:val="17"/>
          <w:szCs w:val="17"/>
          <w:lang w:val="es-419"/>
        </w:rPr>
        <w:t xml:space="preserve">3D </w:t>
      </w:r>
      <w:r w:rsidR="003836F6" w:rsidRPr="000D115D">
        <w:rPr>
          <w:rFonts w:ascii="Arial" w:hAnsi="Arial" w:cs="Arial"/>
          <w:sz w:val="17"/>
          <w:szCs w:val="17"/>
          <w:lang w:val="es-419"/>
        </w:rPr>
        <w:t>o un enlace al objeto en 3D en línea</w:t>
      </w:r>
      <w:r w:rsidR="001A74D3" w:rsidRPr="000D115D">
        <w:rPr>
          <w:rFonts w:ascii="Arial" w:hAnsi="Arial" w:cs="Arial"/>
          <w:sz w:val="17"/>
          <w:szCs w:val="17"/>
          <w:lang w:val="es-419"/>
        </w:rPr>
        <w:t>.</w:t>
      </w:r>
    </w:p>
    <w:p w14:paraId="635F8E94" w14:textId="4BDBE60F" w:rsidR="001A74D3" w:rsidRPr="000D115D" w:rsidRDefault="001B2034" w:rsidP="001B2034">
      <w:pPr>
        <w:spacing w:before="240" w:after="60"/>
        <w:rPr>
          <w:rFonts w:ascii="Arial" w:hAnsi="Arial" w:cs="Arial"/>
          <w:sz w:val="17"/>
          <w:szCs w:val="17"/>
          <w:lang w:val="es-419"/>
        </w:rPr>
      </w:pPr>
      <w:r w:rsidRPr="000D115D">
        <w:rPr>
          <w:rFonts w:ascii="Arial" w:hAnsi="Arial" w:cs="Arial"/>
          <w:sz w:val="17"/>
          <w:szCs w:val="17"/>
          <w:lang w:val="es-419"/>
        </w:rPr>
        <w:t>RECOMENDACIONES RELATIVAS A LAS REIVINDICACIONES PARCIALES, LOS DIBUJOS O MODELOS PARCIALES Y LOS DIBUJOS O MODELOS DE PORCIONES</w:t>
      </w:r>
    </w:p>
    <w:p w14:paraId="31A3C85D" w14:textId="197409E9" w:rsidR="001A74D3" w:rsidRPr="000D115D" w:rsidRDefault="00A01CEC" w:rsidP="009A5065">
      <w:pPr>
        <w:pStyle w:val="ListParagraph1"/>
        <w:tabs>
          <w:tab w:val="left" w:pos="567"/>
        </w:tabs>
        <w:spacing w:after="220"/>
        <w:ind w:left="0"/>
        <w:rPr>
          <w:rFonts w:ascii="Arial" w:hAnsi="Arial" w:cs="Arial"/>
          <w:sz w:val="17"/>
          <w:szCs w:val="17"/>
          <w:lang w:val="es-419"/>
        </w:rPr>
      </w:pPr>
      <w:r w:rsidRPr="000D115D">
        <w:rPr>
          <w:rFonts w:ascii="Arial" w:hAnsi="Arial" w:cs="Arial"/>
          <w:sz w:val="17"/>
          <w:szCs w:val="17"/>
          <w:lang w:val="es-419"/>
        </w:rPr>
        <w:fldChar w:fldCharType="begin"/>
      </w:r>
      <w:r w:rsidRPr="000D115D">
        <w:rPr>
          <w:rFonts w:ascii="Arial" w:hAnsi="Arial" w:cs="Arial"/>
          <w:sz w:val="17"/>
          <w:szCs w:val="17"/>
          <w:lang w:val="es-419"/>
        </w:rPr>
        <w:instrText xml:space="preserve"> AUTONUM  </w:instrText>
      </w:r>
      <w:r w:rsidRPr="000D115D">
        <w:rPr>
          <w:rFonts w:ascii="Arial" w:hAnsi="Arial" w:cs="Arial"/>
          <w:sz w:val="17"/>
          <w:szCs w:val="17"/>
          <w:lang w:val="es-419"/>
        </w:rPr>
        <w:fldChar w:fldCharType="end"/>
      </w:r>
      <w:r w:rsidRPr="000D115D">
        <w:rPr>
          <w:rFonts w:ascii="Arial" w:hAnsi="Arial" w:cs="Arial"/>
          <w:sz w:val="17"/>
          <w:szCs w:val="17"/>
          <w:lang w:val="es-419"/>
        </w:rPr>
        <w:tab/>
      </w:r>
      <w:r w:rsidR="003E3E11" w:rsidRPr="000D115D">
        <w:rPr>
          <w:rFonts w:ascii="Arial" w:hAnsi="Arial" w:cs="Arial"/>
          <w:sz w:val="17"/>
          <w:szCs w:val="17"/>
          <w:lang w:val="es-419"/>
        </w:rPr>
        <w:t>Se recomienda que la representación adecuada de las reivindicaciones parciales de dibujos o modelos, los dibujos o modelos parciales o las porciones de dibujos o modelos estén disponibles en un formato 3D válido, y que las características que no se reivindican de los dibujos o modelos sean fácilmente reconocibles y comprensibles.</w:t>
      </w:r>
    </w:p>
    <w:p w14:paraId="098B7D96" w14:textId="18903C13" w:rsidR="001A74D3" w:rsidRPr="000D115D" w:rsidRDefault="00A01CEC" w:rsidP="009A5065">
      <w:pPr>
        <w:pStyle w:val="ListParagraph1"/>
        <w:tabs>
          <w:tab w:val="left" w:pos="567"/>
        </w:tabs>
        <w:spacing w:after="600"/>
        <w:ind w:left="0"/>
        <w:rPr>
          <w:rFonts w:ascii="Arial" w:hAnsi="Arial" w:cs="Arial"/>
          <w:sz w:val="17"/>
          <w:szCs w:val="17"/>
          <w:lang w:val="es-419"/>
        </w:rPr>
      </w:pPr>
      <w:r w:rsidRPr="000D115D">
        <w:rPr>
          <w:rFonts w:ascii="Arial" w:hAnsi="Arial" w:cs="Arial"/>
          <w:sz w:val="17"/>
          <w:szCs w:val="17"/>
          <w:lang w:val="es-419"/>
        </w:rPr>
        <w:fldChar w:fldCharType="begin"/>
      </w:r>
      <w:r w:rsidRPr="000D115D">
        <w:rPr>
          <w:rFonts w:ascii="Arial" w:hAnsi="Arial" w:cs="Arial"/>
          <w:sz w:val="17"/>
          <w:szCs w:val="17"/>
          <w:lang w:val="es-419"/>
        </w:rPr>
        <w:instrText xml:space="preserve"> AUTONUM  </w:instrText>
      </w:r>
      <w:r w:rsidRPr="000D115D">
        <w:rPr>
          <w:rFonts w:ascii="Arial" w:hAnsi="Arial" w:cs="Arial"/>
          <w:sz w:val="17"/>
          <w:szCs w:val="17"/>
          <w:lang w:val="es-419"/>
        </w:rPr>
        <w:fldChar w:fldCharType="end"/>
      </w:r>
      <w:r w:rsidRPr="000D115D">
        <w:rPr>
          <w:rFonts w:ascii="Arial" w:hAnsi="Arial" w:cs="Arial"/>
          <w:sz w:val="17"/>
          <w:szCs w:val="17"/>
          <w:lang w:val="es-419"/>
        </w:rPr>
        <w:tab/>
      </w:r>
      <w:r w:rsidR="00F65785" w:rsidRPr="000D115D">
        <w:rPr>
          <w:rFonts w:ascii="Arial" w:hAnsi="Arial" w:cs="Arial"/>
          <w:sz w:val="17"/>
          <w:szCs w:val="17"/>
          <w:lang w:val="es-419"/>
        </w:rPr>
        <w:t>Las representaciones de las reivindicaciones parciales de dibujos o modelos, los dibujos o modelos parciales o las porciones de dibujos o modelos presentados en un formato 3D válido se deben mantener de forma consistente durante el procesamiento de las solicitudes con modelos o imágenes en 3D, por ejemplo</w:t>
      </w:r>
      <w:r w:rsidR="00111D1E" w:rsidRPr="000D115D">
        <w:rPr>
          <w:rFonts w:ascii="Arial" w:hAnsi="Arial" w:cs="Arial"/>
          <w:sz w:val="17"/>
          <w:szCs w:val="17"/>
          <w:lang w:val="es-419"/>
        </w:rPr>
        <w:t>,</w:t>
      </w:r>
      <w:r w:rsidR="00F65785" w:rsidRPr="000D115D">
        <w:rPr>
          <w:rFonts w:ascii="Arial" w:hAnsi="Arial" w:cs="Arial"/>
          <w:sz w:val="17"/>
          <w:szCs w:val="17"/>
          <w:lang w:val="es-419"/>
        </w:rPr>
        <w:t xml:space="preserve"> al publicar las solicitudes.</w:t>
      </w:r>
    </w:p>
    <w:p w14:paraId="30D9BB90" w14:textId="3875A115" w:rsidR="009C6B0E" w:rsidRPr="006C3755" w:rsidRDefault="003F72F9" w:rsidP="00833233">
      <w:pPr>
        <w:spacing w:after="480"/>
        <w:ind w:left="5528"/>
        <w:rPr>
          <w:ins w:id="12" w:author="Author"/>
          <w:rFonts w:ascii="Arial" w:hAnsi="Arial" w:cs="Arial"/>
          <w:sz w:val="17"/>
          <w:szCs w:val="17"/>
          <w:lang w:val="pt-BR"/>
        </w:rPr>
      </w:pPr>
      <w:r w:rsidRPr="006C3755">
        <w:rPr>
          <w:rFonts w:ascii="Arial" w:hAnsi="Arial" w:cs="Arial"/>
          <w:sz w:val="17"/>
          <w:szCs w:val="17"/>
          <w:lang w:val="pt-BR"/>
        </w:rPr>
        <w:t>[</w:t>
      </w:r>
      <w:r w:rsidR="00F54923" w:rsidRPr="006C3755">
        <w:rPr>
          <w:rFonts w:ascii="Arial" w:hAnsi="Arial" w:cs="Arial"/>
          <w:sz w:val="17"/>
          <w:szCs w:val="17"/>
          <w:lang w:val="pt-BR"/>
        </w:rPr>
        <w:t>Sigue el Anexo</w:t>
      </w:r>
      <w:ins w:id="13" w:author="Author">
        <w:r w:rsidRPr="006C3755">
          <w:rPr>
            <w:rFonts w:ascii="Arial" w:hAnsi="Arial" w:cs="Arial"/>
            <w:sz w:val="17"/>
            <w:szCs w:val="17"/>
            <w:lang w:val="pt-BR"/>
          </w:rPr>
          <w:t xml:space="preserve"> I</w:t>
        </w:r>
      </w:ins>
      <w:r w:rsidRPr="006C3755">
        <w:rPr>
          <w:rFonts w:ascii="Arial" w:hAnsi="Arial" w:cs="Arial"/>
          <w:sz w:val="17"/>
          <w:szCs w:val="17"/>
          <w:lang w:val="pt-BR"/>
        </w:rPr>
        <w:t>]</w:t>
      </w:r>
    </w:p>
    <w:p w14:paraId="09186895" w14:textId="77777777" w:rsidR="009C6B0E" w:rsidRPr="006C3755" w:rsidRDefault="009C6B0E">
      <w:pPr>
        <w:rPr>
          <w:ins w:id="14" w:author="Author"/>
          <w:rFonts w:ascii="Arial" w:hAnsi="Arial" w:cs="Arial"/>
          <w:sz w:val="17"/>
          <w:szCs w:val="17"/>
          <w:lang w:val="pt-BR"/>
        </w:rPr>
      </w:pPr>
      <w:ins w:id="15" w:author="Author">
        <w:r w:rsidRPr="006C3755">
          <w:rPr>
            <w:rFonts w:ascii="Arial" w:hAnsi="Arial" w:cs="Arial"/>
            <w:sz w:val="17"/>
            <w:szCs w:val="17"/>
            <w:lang w:val="pt-BR"/>
          </w:rPr>
          <w:br w:type="page"/>
        </w:r>
      </w:ins>
    </w:p>
    <w:p w14:paraId="27E0989F" w14:textId="1A2F0C22" w:rsidR="00CA24AF" w:rsidRPr="006C3755" w:rsidRDefault="00CA24AF" w:rsidP="00CA24AF">
      <w:pPr>
        <w:pStyle w:val="Heading2"/>
        <w:keepLines/>
        <w:tabs>
          <w:tab w:val="clear" w:pos="964"/>
        </w:tabs>
        <w:spacing w:before="360" w:after="240"/>
        <w:ind w:left="0" w:firstLine="0"/>
        <w:jc w:val="center"/>
        <w:rPr>
          <w:b/>
          <w:i/>
          <w:sz w:val="20"/>
          <w:szCs w:val="20"/>
          <w:lang w:val="pt-BR"/>
        </w:rPr>
      </w:pPr>
      <w:r w:rsidRPr="006C3755">
        <w:rPr>
          <w:b/>
          <w:sz w:val="20"/>
          <w:lang w:val="pt-BR"/>
        </w:rPr>
        <w:t>ANEXO</w:t>
      </w:r>
      <w:ins w:id="16" w:author="Author">
        <w:r w:rsidR="00711504" w:rsidRPr="006C3755">
          <w:rPr>
            <w:b/>
            <w:sz w:val="20"/>
            <w:lang w:val="pt-BR"/>
          </w:rPr>
          <w:t xml:space="preserve"> I</w:t>
        </w:r>
      </w:ins>
    </w:p>
    <w:p w14:paraId="6E4BE021" w14:textId="77777777" w:rsidR="00CA24AF" w:rsidRDefault="00CA24AF" w:rsidP="00CA24AF">
      <w:pPr>
        <w:keepNext/>
        <w:keepLines/>
        <w:spacing w:after="340"/>
        <w:ind w:right="11"/>
        <w:jc w:val="center"/>
        <w:rPr>
          <w:rFonts w:ascii="Arial" w:hAnsi="Arial"/>
          <w:sz w:val="17"/>
          <w:lang w:val="es-ES_tradnl"/>
        </w:rPr>
      </w:pPr>
      <w:r w:rsidRPr="00AA6901">
        <w:rPr>
          <w:rFonts w:ascii="Arial" w:hAnsi="Arial"/>
          <w:sz w:val="17"/>
          <w:lang w:val="es-ES_tradnl"/>
        </w:rPr>
        <w:t>CRITERIOS DE SELECCIÓN DE LOS FORMATOS 3D</w:t>
      </w:r>
    </w:p>
    <w:p w14:paraId="5561C39B" w14:textId="77777777" w:rsidR="004B2614" w:rsidRPr="00AA6901" w:rsidRDefault="004B2614" w:rsidP="004B2614">
      <w:pPr>
        <w:keepNext/>
        <w:keepLines/>
        <w:ind w:right="11"/>
        <w:jc w:val="center"/>
        <w:rPr>
          <w:rFonts w:ascii="Arial" w:eastAsia="Batang" w:hAnsi="Arial" w:cs="Arial"/>
          <w:sz w:val="17"/>
          <w:szCs w:val="17"/>
          <w:lang w:val="es-ES_tradnl"/>
        </w:rPr>
      </w:pPr>
    </w:p>
    <w:p w14:paraId="6FE2400E" w14:textId="4C8772E6" w:rsidR="00CA24AF" w:rsidRPr="00AA6901" w:rsidRDefault="003F72F9" w:rsidP="00CA24AF">
      <w:pPr>
        <w:spacing w:after="340"/>
        <w:ind w:right="11"/>
        <w:jc w:val="center"/>
        <w:rPr>
          <w:rFonts w:ascii="Arial" w:eastAsia="Batang" w:hAnsi="Arial" w:cs="Arial"/>
          <w:i/>
          <w:iCs/>
          <w:sz w:val="17"/>
          <w:szCs w:val="17"/>
          <w:lang w:val="es-ES_tradnl"/>
        </w:rPr>
      </w:pPr>
      <w:r>
        <w:rPr>
          <w:rFonts w:ascii="Arial" w:hAnsi="Arial"/>
          <w:i/>
          <w:sz w:val="17"/>
          <w:lang w:val="es-ES_tradnl"/>
        </w:rPr>
        <w:t>Propuesta</w:t>
      </w:r>
      <w:r w:rsidR="00CA24AF" w:rsidRPr="00AA6901">
        <w:rPr>
          <w:rFonts w:ascii="Arial" w:hAnsi="Arial"/>
          <w:i/>
          <w:sz w:val="17"/>
          <w:lang w:val="es-ES_tradnl"/>
        </w:rPr>
        <w:t xml:space="preserve"> presentada para su aprobación en la </w:t>
      </w:r>
      <w:r>
        <w:rPr>
          <w:rFonts w:ascii="Arial" w:hAnsi="Arial"/>
          <w:i/>
          <w:sz w:val="17"/>
          <w:lang w:val="es-ES_tradnl"/>
        </w:rPr>
        <w:t>decimocuarta</w:t>
      </w:r>
      <w:r w:rsidR="00CA24AF" w:rsidRPr="00AA6901">
        <w:rPr>
          <w:rFonts w:ascii="Arial" w:hAnsi="Arial"/>
          <w:i/>
          <w:sz w:val="17"/>
          <w:lang w:val="es-ES_tradnl"/>
        </w:rPr>
        <w:t xml:space="preserve"> sesión del </w:t>
      </w:r>
      <w:r w:rsidR="004B2614">
        <w:rPr>
          <w:rFonts w:ascii="Arial" w:hAnsi="Arial"/>
          <w:i/>
          <w:sz w:val="17"/>
          <w:lang w:val="es-ES_tradnl"/>
        </w:rPr>
        <w:br/>
      </w:r>
      <w:r w:rsidR="00CA24AF" w:rsidRPr="00AA6901">
        <w:rPr>
          <w:rFonts w:ascii="Arial" w:hAnsi="Arial"/>
          <w:i/>
          <w:sz w:val="17"/>
          <w:lang w:val="es-ES_tradnl"/>
        </w:rPr>
        <w:t>Comité de Normas Técnicas de la OMPI (CWS)</w:t>
      </w:r>
    </w:p>
    <w:p w14:paraId="55C052D8" w14:textId="77777777" w:rsidR="00CA24AF" w:rsidRPr="00AA6901" w:rsidRDefault="00CA24AF" w:rsidP="00CA24AF">
      <w:pPr>
        <w:spacing w:after="340"/>
        <w:ind w:right="11"/>
        <w:jc w:val="both"/>
        <w:rPr>
          <w:rFonts w:ascii="Arial" w:eastAsia="Batang" w:hAnsi="Arial" w:cs="Arial"/>
          <w:sz w:val="17"/>
          <w:szCs w:val="17"/>
          <w:lang w:val="es-ES_tradnl"/>
        </w:rPr>
      </w:pPr>
      <w:r w:rsidRPr="00AA6901">
        <w:rPr>
          <w:rFonts w:ascii="Arial" w:hAnsi="Arial"/>
          <w:sz w:val="17"/>
          <w:lang w:val="es-ES_tradnl"/>
        </w:rPr>
        <w:t>Los formatos de archivo descritos en esta norma se han seleccionado tras evaluar los que podrían recomendarse según los cinco criterios básicos que se exponen a continuación, todos ellos considerados iguales.</w:t>
      </w:r>
    </w:p>
    <w:p w14:paraId="4E3708C0" w14:textId="1DE9E414" w:rsidR="00CA24AF" w:rsidRPr="00553819" w:rsidRDefault="00CA24AF" w:rsidP="00553819">
      <w:pPr>
        <w:spacing w:after="170"/>
        <w:ind w:right="11"/>
        <w:jc w:val="both"/>
        <w:rPr>
          <w:rStyle w:val="Heading3Char"/>
          <w:bCs w:val="0"/>
          <w:lang w:val="es-ES_tradnl"/>
        </w:rPr>
      </w:pPr>
      <w:del w:id="17" w:author="Author">
        <w:r w:rsidRPr="00553819" w:rsidDel="003D2CEA">
          <w:rPr>
            <w:rStyle w:val="Heading3Char"/>
            <w:rFonts w:eastAsia="Batang"/>
            <w:lang w:val="es-ES_tradnl"/>
          </w:rPr>
          <w:delText xml:space="preserve">1. </w:delText>
        </w:r>
      </w:del>
      <w:r w:rsidRPr="00553819">
        <w:rPr>
          <w:rStyle w:val="Heading3Char"/>
          <w:rFonts w:eastAsia="Batang"/>
          <w:lang w:val="es-ES_tradnl"/>
        </w:rPr>
        <w:t>Adopción generalizada</w:t>
      </w:r>
    </w:p>
    <w:p w14:paraId="30579740" w14:textId="77777777" w:rsidR="00CA24AF" w:rsidRPr="00AA6901" w:rsidRDefault="00CA24AF" w:rsidP="00CA24AF">
      <w:pPr>
        <w:spacing w:after="240"/>
        <w:ind w:right="11"/>
        <w:jc w:val="both"/>
        <w:rPr>
          <w:rFonts w:ascii="Arial" w:eastAsia="Batang" w:hAnsi="Arial" w:cs="Arial"/>
          <w:sz w:val="17"/>
          <w:szCs w:val="17"/>
          <w:lang w:val="es-ES_tradnl"/>
        </w:rPr>
      </w:pPr>
      <w:r w:rsidRPr="00AA6901">
        <w:rPr>
          <w:rFonts w:ascii="Arial" w:hAnsi="Arial"/>
          <w:sz w:val="17"/>
          <w:lang w:val="es-ES_tradnl"/>
        </w:rPr>
        <w:t xml:space="preserve">Objetivo: Este criterio garantiza una selección de formatos ampliamente utilizados. </w:t>
      </w:r>
    </w:p>
    <w:p w14:paraId="2B524280" w14:textId="77777777" w:rsidR="00CA24AF" w:rsidRPr="00AA6901" w:rsidRDefault="00CA24AF" w:rsidP="00CA24AF">
      <w:pPr>
        <w:spacing w:after="340"/>
        <w:ind w:right="11"/>
        <w:jc w:val="both"/>
        <w:rPr>
          <w:rFonts w:ascii="Arial" w:eastAsia="Batang" w:hAnsi="Arial" w:cs="Arial"/>
          <w:sz w:val="17"/>
          <w:szCs w:val="17"/>
          <w:lang w:val="es-ES_tradnl"/>
        </w:rPr>
      </w:pPr>
      <w:r w:rsidRPr="00AA6901">
        <w:rPr>
          <w:rFonts w:ascii="Arial" w:hAnsi="Arial"/>
          <w:sz w:val="17"/>
          <w:lang w:val="es-ES_tradnl"/>
        </w:rPr>
        <w:t>Solución: Para determinar los formatos 3D más utilizados se llevó a cabo una encuesta</w:t>
      </w:r>
      <w:r w:rsidRPr="00AA6901">
        <w:rPr>
          <w:rStyle w:val="FootnoteReference"/>
          <w:rFonts w:ascii="Arial" w:eastAsia="Batang" w:hAnsi="Arial" w:cs="Arial"/>
          <w:sz w:val="17"/>
          <w:szCs w:val="17"/>
          <w:lang w:val="es-ES_tradnl" w:eastAsia="en-US"/>
        </w:rPr>
        <w:footnoteReference w:id="1"/>
      </w:r>
      <w:r w:rsidRPr="00AA6901">
        <w:rPr>
          <w:rFonts w:ascii="Arial" w:hAnsi="Arial"/>
          <w:sz w:val="17"/>
          <w:lang w:val="es-ES_tradnl"/>
        </w:rPr>
        <w:t xml:space="preserve"> entre las Oficinas de PI y el sector industrial, en la que los encuestados indicaron los formatos utilizados actualmente para el tratamiento de las representaciones visuales de objetos para la protección de los derechos de PI. </w:t>
      </w:r>
    </w:p>
    <w:p w14:paraId="0DCDF096" w14:textId="20123F33" w:rsidR="00CA24AF" w:rsidRPr="00553819" w:rsidRDefault="00CA24AF" w:rsidP="00553819">
      <w:pPr>
        <w:spacing w:after="170"/>
        <w:ind w:right="11"/>
        <w:jc w:val="both"/>
        <w:rPr>
          <w:rStyle w:val="Heading3Char"/>
          <w:lang w:val="es-ES_tradnl"/>
        </w:rPr>
      </w:pPr>
      <w:del w:id="20" w:author="Author">
        <w:r w:rsidRPr="00553819" w:rsidDel="003D2CEA">
          <w:rPr>
            <w:rStyle w:val="Heading3Char"/>
            <w:lang w:val="es-ES_tradnl"/>
          </w:rPr>
          <w:delText xml:space="preserve">2. </w:delText>
        </w:r>
      </w:del>
      <w:r w:rsidRPr="00553819">
        <w:rPr>
          <w:rStyle w:val="Heading3Char"/>
          <w:lang w:val="es-ES_tradnl"/>
        </w:rPr>
        <w:t>Abierto, accesible y normalizado</w:t>
      </w:r>
    </w:p>
    <w:p w14:paraId="309353EE" w14:textId="77777777" w:rsidR="00CA24AF" w:rsidRPr="00AA6901" w:rsidRDefault="00CA24AF" w:rsidP="00CA24AF">
      <w:pPr>
        <w:spacing w:after="240"/>
        <w:ind w:right="11"/>
        <w:jc w:val="both"/>
        <w:rPr>
          <w:rFonts w:ascii="Arial" w:eastAsia="Batang" w:hAnsi="Arial" w:cs="Arial"/>
          <w:sz w:val="17"/>
          <w:szCs w:val="17"/>
          <w:lang w:val="es-ES_tradnl"/>
        </w:rPr>
      </w:pPr>
      <w:r w:rsidRPr="00AA6901">
        <w:rPr>
          <w:rFonts w:ascii="Arial" w:hAnsi="Arial"/>
          <w:sz w:val="17"/>
          <w:lang w:val="es-ES_tradnl"/>
        </w:rPr>
        <w:t xml:space="preserve">Objetivo: Este criterio garantiza que el formato sea reproducible a largo plazo.  Por ejemplo, algunos formatos no estandarizados requieren determinados programas informáticos y no están concebidos para un uso a largo plazo. </w:t>
      </w:r>
    </w:p>
    <w:p w14:paraId="1F079619" w14:textId="77777777" w:rsidR="00CA24AF" w:rsidRPr="00AA6901" w:rsidRDefault="00CA24AF" w:rsidP="00CA24AF">
      <w:pPr>
        <w:spacing w:after="340"/>
        <w:ind w:right="11"/>
        <w:jc w:val="both"/>
        <w:rPr>
          <w:rFonts w:ascii="Arial" w:eastAsia="Batang" w:hAnsi="Arial" w:cs="Arial"/>
          <w:sz w:val="17"/>
          <w:szCs w:val="17"/>
          <w:lang w:val="es-ES_tradnl"/>
        </w:rPr>
      </w:pPr>
      <w:r w:rsidRPr="00AA6901">
        <w:rPr>
          <w:rFonts w:ascii="Arial" w:hAnsi="Arial"/>
          <w:sz w:val="17"/>
          <w:lang w:val="es-ES_tradnl"/>
        </w:rPr>
        <w:t>Solución: La preferencia por los formatos abiertos frente a los de propiedad se basó en el objetivo de su uso a largo plazo y, además, en que sean accesibles a una amplia gama de usuarios.  La estandarización es una ventaja que guarda relación con la capacidad de almacenamiento a largo plazo, aunque los formatos estandarizados pueden estar protegidos por patentes.</w:t>
      </w:r>
    </w:p>
    <w:p w14:paraId="0115FF3F" w14:textId="614F8ADA" w:rsidR="00CA24AF" w:rsidRPr="00553819" w:rsidRDefault="00CA24AF" w:rsidP="00553819">
      <w:pPr>
        <w:spacing w:after="170"/>
        <w:ind w:right="11"/>
        <w:jc w:val="both"/>
        <w:rPr>
          <w:rStyle w:val="Heading3Char"/>
          <w:bCs w:val="0"/>
          <w:lang w:val="es-ES_tradnl"/>
        </w:rPr>
      </w:pPr>
      <w:del w:id="21" w:author="Author">
        <w:r w:rsidRPr="00553819" w:rsidDel="003D2CEA">
          <w:rPr>
            <w:rStyle w:val="Heading3Char"/>
            <w:lang w:val="es-ES_tradnl"/>
          </w:rPr>
          <w:delText xml:space="preserve">3. </w:delText>
        </w:r>
      </w:del>
      <w:r w:rsidRPr="00553819">
        <w:rPr>
          <w:rStyle w:val="Heading3Char"/>
          <w:lang w:val="es-ES_tradnl"/>
        </w:rPr>
        <w:t>Requisitos específicos/información almacenada</w:t>
      </w:r>
    </w:p>
    <w:p w14:paraId="43EDD646" w14:textId="77777777" w:rsidR="00CA24AF" w:rsidRPr="00AA6901" w:rsidRDefault="00CA24AF" w:rsidP="00CA24AF">
      <w:pPr>
        <w:spacing w:after="240"/>
        <w:ind w:right="11"/>
        <w:jc w:val="both"/>
        <w:rPr>
          <w:rFonts w:ascii="Arial" w:eastAsia="Batang" w:hAnsi="Arial" w:cs="Arial"/>
          <w:sz w:val="17"/>
          <w:szCs w:val="17"/>
          <w:lang w:val="es-ES_tradnl"/>
        </w:rPr>
      </w:pPr>
      <w:r w:rsidRPr="00AA6901">
        <w:rPr>
          <w:rFonts w:ascii="Arial" w:hAnsi="Arial"/>
          <w:sz w:val="17"/>
          <w:lang w:val="es-ES_tradnl"/>
        </w:rPr>
        <w:t xml:space="preserve">Objetivo: Este criterio garantiza la capacidad de almacenar los elementos obligatorios de un derecho de PI. </w:t>
      </w:r>
    </w:p>
    <w:p w14:paraId="164212BA" w14:textId="77777777" w:rsidR="00CA24AF" w:rsidRPr="00AA6901" w:rsidRDefault="00CA24AF" w:rsidP="00CA24AF">
      <w:pPr>
        <w:spacing w:after="340"/>
        <w:ind w:right="11"/>
        <w:jc w:val="both"/>
        <w:rPr>
          <w:rFonts w:ascii="Arial" w:eastAsia="Batang" w:hAnsi="Arial" w:cs="Arial"/>
          <w:sz w:val="17"/>
          <w:szCs w:val="17"/>
          <w:lang w:val="es-ES_tradnl"/>
        </w:rPr>
      </w:pPr>
      <w:r w:rsidRPr="00AA6901">
        <w:rPr>
          <w:rFonts w:ascii="Arial" w:hAnsi="Arial"/>
          <w:sz w:val="17"/>
          <w:lang w:val="es-ES_tradnl"/>
        </w:rPr>
        <w:t>Solución: Se han analizado varios formatos 3D para evaluar su exhaustividad a la hora de almacenar información sobre los derechos de PI, como la superficie del objeto 3D, las texturas, la posibilidad de contener varias partes que puedan examinarse por separado, etc. Parte de la información pertinente para la protección de los derechos de PI, como las fórmulas químicas y las secuencias genéticas, se consideró por separado, ya que la visualización en 3D de esos objetos puede ser útil tanto a efectos de examen como para la publicación de los datos, pero esos objetos pueden diferir de los modelos 3D creados mediante sistemas CAD o editores gráficos.</w:t>
      </w:r>
    </w:p>
    <w:p w14:paraId="7FD51999" w14:textId="530A9B92" w:rsidR="00CA24AF" w:rsidRPr="00553819" w:rsidRDefault="00CA24AF" w:rsidP="00553819">
      <w:pPr>
        <w:spacing w:after="170"/>
        <w:ind w:right="11"/>
        <w:jc w:val="both"/>
        <w:rPr>
          <w:rStyle w:val="Heading3Char"/>
          <w:bCs w:val="0"/>
          <w:lang w:val="es-ES_tradnl"/>
        </w:rPr>
      </w:pPr>
      <w:del w:id="22" w:author="Author">
        <w:r w:rsidRPr="00553819" w:rsidDel="003D2CEA">
          <w:rPr>
            <w:rStyle w:val="Heading3Char"/>
            <w:lang w:val="es-ES_tradnl"/>
          </w:rPr>
          <w:delText xml:space="preserve">4. </w:delText>
        </w:r>
      </w:del>
      <w:r w:rsidRPr="00553819">
        <w:rPr>
          <w:rStyle w:val="Heading3Char"/>
          <w:lang w:val="es-ES_tradnl"/>
        </w:rPr>
        <w:t>Accesibilidad entre plataformas y programas informáticos</w:t>
      </w:r>
    </w:p>
    <w:p w14:paraId="2D43ECFB" w14:textId="77777777" w:rsidR="00CA24AF" w:rsidRPr="00AA6901" w:rsidRDefault="00CA24AF" w:rsidP="00CA24AF">
      <w:pPr>
        <w:spacing w:after="240"/>
        <w:ind w:right="11"/>
        <w:jc w:val="both"/>
        <w:rPr>
          <w:rFonts w:ascii="Arial" w:eastAsia="Batang" w:hAnsi="Arial" w:cs="Arial"/>
          <w:sz w:val="17"/>
          <w:szCs w:val="17"/>
          <w:lang w:val="es-ES_tradnl"/>
        </w:rPr>
      </w:pPr>
      <w:r w:rsidRPr="00AA6901">
        <w:rPr>
          <w:rFonts w:ascii="Arial" w:hAnsi="Arial"/>
          <w:sz w:val="17"/>
          <w:lang w:val="es-ES_tradnl"/>
        </w:rPr>
        <w:t>Objetivo: Este criterio garantiza que se podrá presentar una representación visual en uno de los formatos recomendados y que los datos publicados serán visibles para el público en general.</w:t>
      </w:r>
    </w:p>
    <w:p w14:paraId="21E73054" w14:textId="77777777" w:rsidR="00CA24AF" w:rsidRPr="00AA6901" w:rsidRDefault="00CA24AF" w:rsidP="00CA24AF">
      <w:pPr>
        <w:spacing w:after="340"/>
        <w:ind w:right="11"/>
        <w:jc w:val="both"/>
        <w:rPr>
          <w:rFonts w:ascii="Arial" w:eastAsia="Batang" w:hAnsi="Arial" w:cs="Arial"/>
          <w:sz w:val="17"/>
          <w:szCs w:val="17"/>
          <w:lang w:val="es-ES_tradnl"/>
        </w:rPr>
      </w:pPr>
      <w:r w:rsidRPr="00AA6901">
        <w:rPr>
          <w:rFonts w:ascii="Arial" w:hAnsi="Arial"/>
          <w:sz w:val="17"/>
          <w:lang w:val="es-ES_tradnl"/>
        </w:rPr>
        <w:t>Solución: También se analizó la posibilidad de abrir y guardar esos formatos en programas informáticos de amplia difusión que se utilizan para crear una representación visual de los objetos para la protección de los derechos de PI (CAD, editores gráficos), así como la disponibilidad de diversos programas para procesar y mostrar esos formatos.</w:t>
      </w:r>
    </w:p>
    <w:p w14:paraId="3D35C382" w14:textId="0F8DB59B" w:rsidR="00CA24AF" w:rsidRPr="00553819" w:rsidRDefault="00CA24AF" w:rsidP="00553819">
      <w:pPr>
        <w:spacing w:after="170"/>
        <w:ind w:right="11"/>
        <w:jc w:val="both"/>
        <w:rPr>
          <w:rStyle w:val="Heading3Char"/>
          <w:bCs w:val="0"/>
          <w:lang w:val="es-ES_tradnl"/>
        </w:rPr>
      </w:pPr>
      <w:del w:id="23" w:author="Author">
        <w:r w:rsidRPr="00553819" w:rsidDel="003D2CEA">
          <w:rPr>
            <w:rStyle w:val="Heading3Char"/>
            <w:lang w:val="es-ES_tradnl"/>
          </w:rPr>
          <w:delText xml:space="preserve">5. </w:delText>
        </w:r>
      </w:del>
      <w:r w:rsidRPr="00553819">
        <w:rPr>
          <w:rStyle w:val="Heading3Char"/>
          <w:lang w:val="es-ES_tradnl"/>
        </w:rPr>
        <w:t>Tamaño del archivo</w:t>
      </w:r>
    </w:p>
    <w:p w14:paraId="529A2685" w14:textId="77777777" w:rsidR="00CA24AF" w:rsidRPr="00AA6901" w:rsidRDefault="00CA24AF" w:rsidP="00CA24AF">
      <w:pPr>
        <w:spacing w:after="240"/>
        <w:ind w:right="11"/>
        <w:jc w:val="both"/>
        <w:rPr>
          <w:rFonts w:ascii="Arial" w:eastAsia="Batang" w:hAnsi="Arial" w:cs="Arial"/>
          <w:sz w:val="17"/>
          <w:szCs w:val="17"/>
          <w:lang w:val="es-ES_tradnl"/>
        </w:rPr>
      </w:pPr>
      <w:r w:rsidRPr="00AA6901">
        <w:rPr>
          <w:rFonts w:ascii="Arial" w:hAnsi="Arial"/>
          <w:sz w:val="17"/>
          <w:lang w:val="es-ES_tradnl"/>
        </w:rPr>
        <w:t>Objetivo: Este criterio garantiza el rendimiento de los sistemas de información de procesamiento, almacenamiento y publicación de datos.</w:t>
      </w:r>
    </w:p>
    <w:p w14:paraId="029F9E32" w14:textId="17309248" w:rsidR="00E60701" w:rsidRPr="008209FD" w:rsidRDefault="00CA24AF" w:rsidP="00CA24AF">
      <w:pPr>
        <w:spacing w:after="600"/>
        <w:ind w:right="11"/>
        <w:jc w:val="both"/>
        <w:rPr>
          <w:rFonts w:ascii="Arial" w:hAnsi="Arial"/>
          <w:sz w:val="17"/>
          <w:lang w:val="es-ES_tradnl"/>
        </w:rPr>
      </w:pPr>
      <w:r w:rsidRPr="00AA6901">
        <w:rPr>
          <w:rFonts w:ascii="Arial" w:hAnsi="Arial"/>
          <w:sz w:val="17"/>
          <w:lang w:val="es-ES_tradnl"/>
        </w:rPr>
        <w:t>Solución: Se han tenido en cuenta las restricciones en el tamaño de los archivos para almacenar, procesar y publicar esos objetos.  En el caso de algunos de los objetivos mencionados, se prefieren los formatos que almacenan la información necesaria en archivos más pequeños.</w:t>
      </w:r>
    </w:p>
    <w:p w14:paraId="02DAE892" w14:textId="327707FF" w:rsidR="00902811" w:rsidRPr="00310476" w:rsidRDefault="000522D1" w:rsidP="00CA24AF">
      <w:pPr>
        <w:spacing w:after="360"/>
        <w:ind w:left="5528"/>
        <w:jc w:val="right"/>
        <w:rPr>
          <w:rFonts w:ascii="Arial" w:hAnsi="Arial" w:cs="Arial"/>
          <w:sz w:val="17"/>
          <w:szCs w:val="17"/>
          <w:lang w:val="es-ES"/>
        </w:rPr>
      </w:pPr>
      <w:ins w:id="24" w:author="Author">
        <w:r w:rsidRPr="00310476">
          <w:rPr>
            <w:rFonts w:ascii="Arial" w:hAnsi="Arial" w:cs="Arial"/>
            <w:sz w:val="17"/>
            <w:szCs w:val="17"/>
            <w:lang w:val="es-ES"/>
          </w:rPr>
          <w:t>[</w:t>
        </w:r>
        <w:r w:rsidR="00902811" w:rsidRPr="00310476">
          <w:rPr>
            <w:rFonts w:ascii="Arial" w:hAnsi="Arial" w:cs="Arial"/>
            <w:sz w:val="17"/>
            <w:szCs w:val="17"/>
            <w:lang w:val="es-ES"/>
          </w:rPr>
          <w:t>Sigue el Anexo</w:t>
        </w:r>
        <w:r w:rsidRPr="00310476">
          <w:rPr>
            <w:rFonts w:ascii="Arial" w:hAnsi="Arial" w:cs="Arial"/>
            <w:sz w:val="17"/>
            <w:szCs w:val="17"/>
            <w:lang w:val="es-ES"/>
          </w:rPr>
          <w:t xml:space="preserve"> II]</w:t>
        </w:r>
      </w:ins>
    </w:p>
    <w:p w14:paraId="1B7A9F60" w14:textId="77777777" w:rsidR="00902811" w:rsidRPr="00310476" w:rsidRDefault="00902811">
      <w:pPr>
        <w:rPr>
          <w:rFonts w:ascii="Arial" w:hAnsi="Arial" w:cs="Arial"/>
          <w:sz w:val="17"/>
          <w:szCs w:val="17"/>
          <w:lang w:val="es-ES"/>
        </w:rPr>
      </w:pPr>
      <w:r w:rsidRPr="00310476">
        <w:rPr>
          <w:rFonts w:ascii="Arial" w:hAnsi="Arial" w:cs="Arial"/>
          <w:sz w:val="17"/>
          <w:szCs w:val="17"/>
          <w:lang w:val="es-ES"/>
        </w:rPr>
        <w:br w:type="page"/>
      </w:r>
    </w:p>
    <w:p w14:paraId="0F989771" w14:textId="0732811F" w:rsidR="00583966" w:rsidRPr="00583966" w:rsidRDefault="004633A4">
      <w:pPr>
        <w:spacing w:after="480"/>
        <w:jc w:val="center"/>
        <w:rPr>
          <w:ins w:id="25" w:author="Author"/>
          <w:rFonts w:ascii="Arial" w:hAnsi="Arial" w:cs="Arial"/>
          <w:b/>
          <w:sz w:val="17"/>
          <w:szCs w:val="17"/>
          <w:lang w:val="es-ES"/>
        </w:rPr>
        <w:pPrChange w:id="26" w:author="Author">
          <w:pPr>
            <w:jc w:val="center"/>
          </w:pPr>
        </w:pPrChange>
      </w:pPr>
      <w:ins w:id="27" w:author="Author">
        <w:r w:rsidRPr="00583966">
          <w:rPr>
            <w:rFonts w:ascii="Arial" w:hAnsi="Arial" w:cs="Arial"/>
            <w:b/>
          </w:rPr>
          <w:t>ANEXO II</w:t>
        </w:r>
      </w:ins>
    </w:p>
    <w:p w14:paraId="44C0E16C" w14:textId="77777777" w:rsidR="004633A4" w:rsidRPr="005249F1" w:rsidRDefault="004633A4">
      <w:pPr>
        <w:spacing w:after="480"/>
        <w:jc w:val="center"/>
        <w:rPr>
          <w:ins w:id="28" w:author="Author"/>
          <w:rFonts w:ascii="Arial" w:hAnsi="Arial" w:cs="Arial"/>
          <w:bCs/>
          <w:sz w:val="17"/>
          <w:szCs w:val="17"/>
        </w:rPr>
        <w:pPrChange w:id="29" w:author="Author">
          <w:pPr>
            <w:spacing w:after="340"/>
            <w:jc w:val="center"/>
          </w:pPr>
        </w:pPrChange>
      </w:pPr>
      <w:ins w:id="30" w:author="Author">
        <w:r w:rsidRPr="005249F1">
          <w:rPr>
            <w:rFonts w:ascii="Arial" w:hAnsi="Arial" w:cs="Arial"/>
            <w:bCs/>
            <w:sz w:val="17"/>
          </w:rPr>
          <w:t xml:space="preserve">BÚSQUEDA DE MODELOS 3D </w:t>
        </w:r>
      </w:ins>
    </w:p>
    <w:p w14:paraId="3694BDC2" w14:textId="7616DBFC" w:rsidR="004633A4" w:rsidRPr="00F604C8" w:rsidRDefault="004633A4">
      <w:pPr>
        <w:spacing w:after="480"/>
        <w:jc w:val="center"/>
        <w:rPr>
          <w:ins w:id="31" w:author="Author"/>
          <w:rFonts w:ascii="Arial" w:hAnsi="Arial" w:cs="Arial"/>
          <w:i/>
          <w:sz w:val="17"/>
          <w:szCs w:val="17"/>
        </w:rPr>
        <w:pPrChange w:id="32" w:author="Author">
          <w:pPr>
            <w:spacing w:after="960"/>
            <w:jc w:val="center"/>
          </w:pPr>
        </w:pPrChange>
      </w:pPr>
      <w:ins w:id="33" w:author="Author">
        <w:r w:rsidRPr="00F604C8">
          <w:rPr>
            <w:rFonts w:ascii="Arial" w:hAnsi="Arial" w:cs="Arial"/>
            <w:i/>
            <w:sz w:val="17"/>
          </w:rPr>
          <w:t xml:space="preserve">Propuesta presentada para su aprobación por el Comité de Normas Técnicas de la OMPI (CWS) </w:t>
        </w:r>
        <w:r w:rsidR="007A2646">
          <w:rPr>
            <w:rFonts w:ascii="Arial" w:hAnsi="Arial" w:cs="Arial"/>
            <w:i/>
            <w:sz w:val="17"/>
            <w:lang w:val="es-ES"/>
          </w:rPr>
          <w:br/>
        </w:r>
        <w:r w:rsidRPr="00F604C8">
          <w:rPr>
            <w:rFonts w:ascii="Arial" w:hAnsi="Arial" w:cs="Arial"/>
            <w:i/>
            <w:sz w:val="17"/>
          </w:rPr>
          <w:t>en su decimocuarta sesión</w:t>
        </w:r>
      </w:ins>
    </w:p>
    <w:p w14:paraId="034086EF" w14:textId="55064DD8" w:rsidR="004633A4" w:rsidRPr="00F604C8" w:rsidRDefault="00F4307D">
      <w:pPr>
        <w:tabs>
          <w:tab w:val="left" w:pos="567"/>
        </w:tabs>
        <w:spacing w:after="170"/>
        <w:rPr>
          <w:ins w:id="34" w:author="Author"/>
          <w:rFonts w:ascii="Arial" w:hAnsi="Arial" w:cs="Arial"/>
          <w:sz w:val="17"/>
          <w:szCs w:val="17"/>
        </w:rPr>
        <w:pPrChange w:id="35" w:author="Author">
          <w:pPr>
            <w:tabs>
              <w:tab w:val="left" w:pos="426"/>
            </w:tabs>
            <w:spacing w:after="170"/>
          </w:pPr>
        </w:pPrChange>
      </w:pPr>
      <w:ins w:id="36" w:author="Author">
        <w:r>
          <w:rPr>
            <w:rFonts w:ascii="Arial" w:hAnsi="Arial" w:cs="Arial"/>
            <w:sz w:val="17"/>
            <w:lang w:val="es-ES"/>
          </w:rPr>
          <w:t>1.</w:t>
        </w:r>
        <w:r w:rsidR="004633A4" w:rsidRPr="00F604C8">
          <w:rPr>
            <w:rFonts w:ascii="Arial" w:hAnsi="Arial" w:cs="Arial"/>
            <w:sz w:val="17"/>
          </w:rPr>
          <w:tab/>
          <w:t>El presente anexo ofrece recomendaciones para desarrollar y aplicar sistemas de búsqueda de modelos tridimensionales (3D) incluidos en documentos de patentes, marcas o diseños industriales. Existen dos categorías principales de métodos de búsqueda de modelos 3D: basados en texto y basados en contenido (la forma).</w:t>
        </w:r>
      </w:ins>
    </w:p>
    <w:p w14:paraId="5D852EED" w14:textId="77777777" w:rsidR="004633A4" w:rsidRPr="00310476" w:rsidRDefault="004633A4">
      <w:pPr>
        <w:pStyle w:val="Heading2"/>
        <w:tabs>
          <w:tab w:val="clear" w:pos="964"/>
        </w:tabs>
        <w:ind w:left="0" w:firstLine="0"/>
        <w:rPr>
          <w:sz w:val="17"/>
          <w:szCs w:val="17"/>
          <w:lang w:val="es-ES"/>
        </w:rPr>
        <w:pPrChange w:id="37" w:author="Author">
          <w:pPr>
            <w:pStyle w:val="Heading2"/>
          </w:pPr>
        </w:pPrChange>
      </w:pPr>
      <w:ins w:id="38" w:author="Author">
        <w:r w:rsidRPr="00310476">
          <w:rPr>
            <w:sz w:val="17"/>
            <w:szCs w:val="17"/>
            <w:lang w:val="es-ES"/>
          </w:rPr>
          <w:t>Métodos de búsqueda DE 3D A 3D basados en texto</w:t>
        </w:r>
      </w:ins>
    </w:p>
    <w:p w14:paraId="758F2492" w14:textId="77777777" w:rsidR="00842E6E" w:rsidRPr="00310476" w:rsidRDefault="00842E6E" w:rsidP="00842E6E">
      <w:pPr>
        <w:rPr>
          <w:ins w:id="39" w:author="Author"/>
          <w:lang w:val="es-ES" w:eastAsia="en-US"/>
        </w:rPr>
      </w:pPr>
    </w:p>
    <w:p w14:paraId="59662B77" w14:textId="7DEB34AE" w:rsidR="004633A4" w:rsidRPr="00F604C8" w:rsidRDefault="00F4307D">
      <w:pPr>
        <w:tabs>
          <w:tab w:val="left" w:pos="567"/>
        </w:tabs>
        <w:spacing w:after="170"/>
        <w:rPr>
          <w:ins w:id="40" w:author="Author"/>
          <w:rFonts w:ascii="Arial" w:hAnsi="Arial" w:cs="Arial"/>
          <w:sz w:val="17"/>
          <w:szCs w:val="17"/>
        </w:rPr>
        <w:pPrChange w:id="41" w:author="Author">
          <w:pPr>
            <w:tabs>
              <w:tab w:val="left" w:pos="426"/>
            </w:tabs>
            <w:spacing w:after="170"/>
          </w:pPr>
        </w:pPrChange>
      </w:pPr>
      <w:ins w:id="42" w:author="Author">
        <w:r>
          <w:rPr>
            <w:rFonts w:ascii="Arial" w:hAnsi="Arial" w:cs="Arial"/>
            <w:sz w:val="17"/>
            <w:lang w:val="es-ES"/>
          </w:rPr>
          <w:t>2.</w:t>
        </w:r>
        <w:r w:rsidR="004633A4" w:rsidRPr="00F604C8">
          <w:rPr>
            <w:rFonts w:ascii="Arial" w:hAnsi="Arial" w:cs="Arial"/>
            <w:sz w:val="17"/>
          </w:rPr>
          <w:tab/>
          <w:t>Estos métodos son los más utilizados para buscar modelos 3D; para ello, se introducen palabras clave o frases que describen el objeto deseado. Estos métodos son sencillos de aplicar, pero al mismo tiempo la eficiencia de la búsqueda de modelos similares puede disminuir porque la descripción conceptual de los objetos no siempre se correlaciona con la similitud visual. Estos métodos también implican la introducción manual de las descripciones de los objetos, los metadatos técnicos que describen un objeto tridimensional específicamente a los fines de la búsqueda, por lo que no sería posible automatizar completamente el proceso. No obstante, si una oficina de propiedad intelectual (PI) almacena en la base de datos la descripción del modelo 3D, ya sea introduciéndola manualmente o mediante un algoritmo, se puede utilizar un método de búsqueda basado en texto, además del método basado en el contenido (es decir, en la forma).</w:t>
        </w:r>
      </w:ins>
    </w:p>
    <w:p w14:paraId="3F9E5E41" w14:textId="77777777" w:rsidR="004633A4" w:rsidRPr="00310476" w:rsidRDefault="004633A4">
      <w:pPr>
        <w:pStyle w:val="Heading2"/>
        <w:ind w:left="0" w:firstLine="0"/>
        <w:rPr>
          <w:sz w:val="17"/>
          <w:szCs w:val="17"/>
          <w:lang w:val="es-ES"/>
        </w:rPr>
        <w:pPrChange w:id="43" w:author="Author">
          <w:pPr>
            <w:pStyle w:val="Heading2"/>
          </w:pPr>
        </w:pPrChange>
      </w:pPr>
      <w:ins w:id="44" w:author="Author">
        <w:r w:rsidRPr="00310476">
          <w:rPr>
            <w:sz w:val="17"/>
            <w:szCs w:val="17"/>
            <w:lang w:val="es-ES"/>
          </w:rPr>
          <w:t>Métodos de búsqueda DE 3D A 3D basados en el contenido (la forma)</w:t>
        </w:r>
      </w:ins>
    </w:p>
    <w:p w14:paraId="0A42A1CD" w14:textId="77777777" w:rsidR="00842E6E" w:rsidRPr="00310476" w:rsidRDefault="00842E6E" w:rsidP="00842E6E">
      <w:pPr>
        <w:rPr>
          <w:ins w:id="45" w:author="Author"/>
          <w:lang w:val="es-ES" w:eastAsia="en-US"/>
        </w:rPr>
      </w:pPr>
    </w:p>
    <w:p w14:paraId="3992BE47" w14:textId="4F28D637" w:rsidR="004633A4" w:rsidRPr="00F604C8" w:rsidRDefault="00F4307D">
      <w:pPr>
        <w:tabs>
          <w:tab w:val="left" w:pos="567"/>
        </w:tabs>
        <w:spacing w:after="170"/>
        <w:rPr>
          <w:ins w:id="46" w:author="Author"/>
          <w:rFonts w:ascii="Arial" w:hAnsi="Arial" w:cs="Arial"/>
          <w:sz w:val="17"/>
          <w:szCs w:val="17"/>
        </w:rPr>
        <w:pPrChange w:id="47" w:author="Author">
          <w:pPr>
            <w:tabs>
              <w:tab w:val="left" w:pos="426"/>
            </w:tabs>
            <w:spacing w:after="170"/>
          </w:pPr>
        </w:pPrChange>
      </w:pPr>
      <w:ins w:id="48" w:author="Author">
        <w:r>
          <w:rPr>
            <w:rFonts w:ascii="Arial" w:hAnsi="Arial" w:cs="Arial"/>
            <w:sz w:val="17"/>
            <w:lang w:val="es-ES"/>
          </w:rPr>
          <w:t>3.</w:t>
        </w:r>
        <w:r w:rsidR="004633A4" w:rsidRPr="00F604C8">
          <w:rPr>
            <w:rFonts w:ascii="Arial" w:hAnsi="Arial" w:cs="Arial"/>
            <w:sz w:val="17"/>
          </w:rPr>
          <w:tab/>
          <w:t>Los métodos de búsqueda basados en el contenido comparan modelos 3D en función de su geometría, en lugar de basarse en descripciones textuales. De este modo, se pueden encontrar modelos con formas similares, aunque las palabras clave o etiquetas sean diferentes. Es especialmente útil cuando un modelo tiene pocos o ningún metadato preciso, pero una forma distintiva.</w:t>
        </w:r>
      </w:ins>
    </w:p>
    <w:p w14:paraId="4D9A7B64" w14:textId="5C06A098" w:rsidR="004633A4" w:rsidRPr="00F604C8" w:rsidRDefault="00F4307D">
      <w:pPr>
        <w:tabs>
          <w:tab w:val="left" w:pos="567"/>
        </w:tabs>
        <w:spacing w:after="170"/>
        <w:rPr>
          <w:ins w:id="49" w:author="Author"/>
          <w:rFonts w:ascii="Arial" w:hAnsi="Arial" w:cs="Arial"/>
          <w:sz w:val="17"/>
          <w:szCs w:val="17"/>
        </w:rPr>
        <w:pPrChange w:id="50" w:author="Author">
          <w:pPr>
            <w:tabs>
              <w:tab w:val="left" w:pos="426"/>
            </w:tabs>
            <w:spacing w:after="170"/>
          </w:pPr>
        </w:pPrChange>
      </w:pPr>
      <w:ins w:id="51" w:author="Author">
        <w:r>
          <w:rPr>
            <w:rFonts w:ascii="Arial" w:hAnsi="Arial" w:cs="Arial"/>
            <w:sz w:val="17"/>
            <w:lang w:val="es-ES"/>
          </w:rPr>
          <w:t>4.</w:t>
        </w:r>
        <w:r w:rsidR="004633A4" w:rsidRPr="00F604C8">
          <w:rPr>
            <w:rFonts w:ascii="Arial" w:hAnsi="Arial" w:cs="Arial"/>
            <w:sz w:val="17"/>
          </w:rPr>
          <w:tab/>
          <w:t xml:space="preserve">Para identificar similitudes entre modelos 3D que representan visualmente objetos digitales protegidos como parte de una patente, marca o diseño industrial, se recomienda utilizar una búsqueda basada en la geometría en matrices de modelos 3D, que es un método basado en el contenido. </w:t>
        </w:r>
      </w:ins>
    </w:p>
    <w:p w14:paraId="3A7C7DC0" w14:textId="692271CF" w:rsidR="004633A4" w:rsidRPr="00F604C8" w:rsidRDefault="00F4307D">
      <w:pPr>
        <w:tabs>
          <w:tab w:val="left" w:pos="567"/>
        </w:tabs>
        <w:spacing w:after="170"/>
        <w:rPr>
          <w:ins w:id="52" w:author="Author"/>
          <w:rFonts w:ascii="Arial" w:hAnsi="Arial" w:cs="Arial"/>
          <w:sz w:val="17"/>
          <w:szCs w:val="17"/>
        </w:rPr>
        <w:pPrChange w:id="53" w:author="Author">
          <w:pPr>
            <w:tabs>
              <w:tab w:val="left" w:pos="426"/>
            </w:tabs>
            <w:spacing w:after="170"/>
          </w:pPr>
        </w:pPrChange>
      </w:pPr>
      <w:ins w:id="54" w:author="Author">
        <w:r>
          <w:rPr>
            <w:rFonts w:ascii="Arial" w:hAnsi="Arial" w:cs="Arial"/>
            <w:sz w:val="17"/>
            <w:lang w:val="es-ES"/>
          </w:rPr>
          <w:t>5.</w:t>
        </w:r>
        <w:r w:rsidR="004633A4" w:rsidRPr="00F604C8">
          <w:rPr>
            <w:rFonts w:ascii="Arial" w:hAnsi="Arial" w:cs="Arial"/>
            <w:sz w:val="17"/>
          </w:rPr>
          <w:tab/>
          <w:t>Cuando un modelo 3D está compuesto por varias piezas distintas, se recomienda procesar y analizar cada pieza por separado. Este enfoque facilita la indexación y recuperación a nivel de pieza. Además, complementa el procesamiento de modelos completos, ya que permite analizar, comparar y reutilizar componentes individuales con todo detalle.</w:t>
        </w:r>
      </w:ins>
    </w:p>
    <w:p w14:paraId="54F10118" w14:textId="47C57C12" w:rsidR="004633A4" w:rsidRPr="00F604C8" w:rsidRDefault="00F4307D">
      <w:pPr>
        <w:tabs>
          <w:tab w:val="left" w:pos="567"/>
        </w:tabs>
        <w:spacing w:after="170"/>
        <w:rPr>
          <w:ins w:id="55" w:author="Author"/>
          <w:rFonts w:ascii="Arial" w:hAnsi="Arial" w:cs="Arial"/>
          <w:sz w:val="17"/>
          <w:szCs w:val="17"/>
        </w:rPr>
        <w:pPrChange w:id="56" w:author="Author">
          <w:pPr>
            <w:tabs>
              <w:tab w:val="left" w:pos="426"/>
            </w:tabs>
            <w:spacing w:after="170"/>
          </w:pPr>
        </w:pPrChange>
      </w:pPr>
      <w:ins w:id="57" w:author="Author">
        <w:r>
          <w:rPr>
            <w:rFonts w:ascii="Arial" w:hAnsi="Arial" w:cs="Arial"/>
            <w:sz w:val="17"/>
            <w:lang w:val="es-ES"/>
          </w:rPr>
          <w:t>6.</w:t>
        </w:r>
        <w:r w:rsidR="004633A4" w:rsidRPr="00F604C8">
          <w:rPr>
            <w:rFonts w:ascii="Arial" w:hAnsi="Arial" w:cs="Arial"/>
            <w:sz w:val="17"/>
          </w:rPr>
          <w:tab/>
          <w:t>Cuando las oficinas de PI recopilan imágenes en 2D o extraen imágenes en 2D de modelos en 3D y tienen la capacidad, pueden aplicar la búsqueda de imágenes en 2D, además del método de búsqueda de 3D a 3D basado en el contenido (es decir, basado en la forma).</w:t>
        </w:r>
      </w:ins>
    </w:p>
    <w:p w14:paraId="3CC3E776" w14:textId="6275F2EE" w:rsidR="004633A4" w:rsidRPr="00F604C8" w:rsidRDefault="00F4307D">
      <w:pPr>
        <w:tabs>
          <w:tab w:val="left" w:pos="567"/>
        </w:tabs>
        <w:spacing w:after="170"/>
        <w:rPr>
          <w:ins w:id="58" w:author="Author"/>
          <w:rFonts w:ascii="Arial" w:hAnsi="Arial" w:cs="Arial"/>
          <w:sz w:val="17"/>
          <w:szCs w:val="17"/>
        </w:rPr>
        <w:pPrChange w:id="59" w:author="Author">
          <w:pPr>
            <w:tabs>
              <w:tab w:val="left" w:pos="426"/>
            </w:tabs>
            <w:spacing w:after="170"/>
          </w:pPr>
        </w:pPrChange>
      </w:pPr>
      <w:ins w:id="60" w:author="Author">
        <w:r>
          <w:rPr>
            <w:rFonts w:ascii="Arial" w:hAnsi="Arial" w:cs="Arial"/>
            <w:sz w:val="17"/>
            <w:lang w:val="es-ES"/>
          </w:rPr>
          <w:t>7.</w:t>
        </w:r>
        <w:r w:rsidR="004633A4" w:rsidRPr="00F604C8">
          <w:rPr>
            <w:rFonts w:ascii="Arial" w:hAnsi="Arial" w:cs="Arial"/>
            <w:sz w:val="17"/>
          </w:rPr>
          <w:tab/>
          <w:t>El sistema de búsqueda de modelos 3D basado en la geometría procesa la consulta de búsqueda a través de los siguientes pasos:</w:t>
        </w:r>
      </w:ins>
    </w:p>
    <w:p w14:paraId="4293695E" w14:textId="77777777" w:rsidR="004633A4" w:rsidRPr="00310476" w:rsidRDefault="004633A4" w:rsidP="004633A4">
      <w:pPr>
        <w:pStyle w:val="Heading3"/>
        <w:rPr>
          <w:lang w:val="es-ES"/>
        </w:rPr>
      </w:pPr>
      <w:ins w:id="61" w:author="Author">
        <w:r w:rsidRPr="00310476">
          <w:rPr>
            <w:lang w:val="es-ES"/>
          </w:rPr>
          <w:t>Paso 1: Preprocesamiento de la consulta de búsqueda</w:t>
        </w:r>
      </w:ins>
    </w:p>
    <w:p w14:paraId="52B7DEC1" w14:textId="77777777" w:rsidR="00842E6E" w:rsidRPr="00310476" w:rsidRDefault="00842E6E" w:rsidP="00842E6E">
      <w:pPr>
        <w:rPr>
          <w:ins w:id="62" w:author="Author"/>
          <w:lang w:val="es-ES" w:eastAsia="en-US"/>
        </w:rPr>
      </w:pPr>
    </w:p>
    <w:p w14:paraId="2C3E0A46" w14:textId="77777777" w:rsidR="004633A4" w:rsidRDefault="004633A4" w:rsidP="004633A4">
      <w:pPr>
        <w:pStyle w:val="Heading4"/>
        <w:rPr>
          <w:rFonts w:ascii="Arial" w:hAnsi="Arial" w:cs="Arial"/>
          <w:sz w:val="17"/>
          <w:szCs w:val="17"/>
          <w:lang w:val="es-ES"/>
        </w:rPr>
      </w:pPr>
      <w:ins w:id="63" w:author="Author">
        <w:r w:rsidRPr="00842E6E">
          <w:rPr>
            <w:rFonts w:ascii="Arial" w:hAnsi="Arial" w:cs="Arial"/>
            <w:sz w:val="17"/>
            <w:szCs w:val="17"/>
          </w:rPr>
          <w:t>Extracción de datos geométricos</w:t>
        </w:r>
      </w:ins>
    </w:p>
    <w:p w14:paraId="695FD939" w14:textId="77777777" w:rsidR="00842E6E" w:rsidRPr="00842E6E" w:rsidRDefault="00842E6E" w:rsidP="00842E6E">
      <w:pPr>
        <w:rPr>
          <w:ins w:id="64" w:author="Author"/>
          <w:lang w:val="es-ES"/>
        </w:rPr>
      </w:pPr>
    </w:p>
    <w:p w14:paraId="631CF213" w14:textId="3801B20F" w:rsidR="004633A4" w:rsidRPr="00F604C8" w:rsidRDefault="00F4307D">
      <w:pPr>
        <w:tabs>
          <w:tab w:val="left" w:pos="567"/>
        </w:tabs>
        <w:spacing w:after="170"/>
        <w:rPr>
          <w:ins w:id="65" w:author="Author"/>
          <w:rFonts w:ascii="Arial" w:hAnsi="Arial" w:cs="Arial"/>
          <w:sz w:val="17"/>
          <w:szCs w:val="17"/>
        </w:rPr>
        <w:pPrChange w:id="66" w:author="Author">
          <w:pPr>
            <w:spacing w:after="170"/>
          </w:pPr>
        </w:pPrChange>
      </w:pPr>
      <w:ins w:id="67" w:author="Author">
        <w:r>
          <w:rPr>
            <w:rFonts w:ascii="Arial" w:hAnsi="Arial" w:cs="Arial"/>
            <w:sz w:val="17"/>
            <w:lang w:val="es-ES"/>
          </w:rPr>
          <w:t>8.</w:t>
        </w:r>
        <w:r>
          <w:rPr>
            <w:rFonts w:ascii="Arial" w:hAnsi="Arial" w:cs="Arial"/>
            <w:sz w:val="17"/>
            <w:lang w:val="es-ES"/>
          </w:rPr>
          <w:tab/>
        </w:r>
        <w:r w:rsidR="004633A4" w:rsidRPr="00F604C8">
          <w:rPr>
            <w:rFonts w:ascii="Arial" w:hAnsi="Arial" w:cs="Arial"/>
            <w:sz w:val="17"/>
          </w:rPr>
          <w:t>Este paso consiste en extraer datos geométricos del modelo 3D proporcionado como consulta de búsqueda.</w:t>
        </w:r>
      </w:ins>
    </w:p>
    <w:p w14:paraId="687FAA27" w14:textId="7E4B9CB1" w:rsidR="004633A4" w:rsidRPr="00F604C8" w:rsidRDefault="00F4307D">
      <w:pPr>
        <w:tabs>
          <w:tab w:val="left" w:pos="567"/>
        </w:tabs>
        <w:spacing w:after="170"/>
        <w:rPr>
          <w:ins w:id="68" w:author="Author"/>
          <w:rFonts w:ascii="Arial" w:hAnsi="Arial" w:cs="Arial"/>
          <w:sz w:val="17"/>
          <w:szCs w:val="17"/>
        </w:rPr>
        <w:pPrChange w:id="69" w:author="Author">
          <w:pPr>
            <w:spacing w:after="170"/>
          </w:pPr>
        </w:pPrChange>
      </w:pPr>
      <w:ins w:id="70" w:author="Author">
        <w:r>
          <w:rPr>
            <w:rFonts w:ascii="Arial" w:hAnsi="Arial" w:cs="Arial"/>
            <w:sz w:val="17"/>
            <w:lang w:val="es-ES"/>
          </w:rPr>
          <w:t>9.</w:t>
        </w:r>
        <w:r>
          <w:rPr>
            <w:rFonts w:ascii="Arial" w:hAnsi="Arial" w:cs="Arial"/>
            <w:sz w:val="17"/>
            <w:lang w:val="es-ES"/>
          </w:rPr>
          <w:tab/>
        </w:r>
        <w:r w:rsidR="004633A4" w:rsidRPr="00F604C8">
          <w:rPr>
            <w:rFonts w:ascii="Arial" w:hAnsi="Arial" w:cs="Arial"/>
            <w:sz w:val="17"/>
          </w:rPr>
          <w:t>Los formatos de archivo de modelos 3D recomendados en esta norma son los basados en mallas o en sólidos.</w:t>
        </w:r>
      </w:ins>
    </w:p>
    <w:p w14:paraId="04AF7F8D" w14:textId="77777777" w:rsidR="004633A4" w:rsidRPr="00F604C8" w:rsidRDefault="004633A4" w:rsidP="004633A4">
      <w:pPr>
        <w:numPr>
          <w:ilvl w:val="0"/>
          <w:numId w:val="26"/>
        </w:numPr>
        <w:tabs>
          <w:tab w:val="clear" w:pos="927"/>
        </w:tabs>
        <w:spacing w:after="170" w:line="276" w:lineRule="auto"/>
        <w:ind w:left="709" w:hanging="283"/>
        <w:rPr>
          <w:ins w:id="71" w:author="Author"/>
          <w:rFonts w:ascii="Arial" w:hAnsi="Arial" w:cs="Arial"/>
          <w:sz w:val="17"/>
          <w:szCs w:val="17"/>
        </w:rPr>
      </w:pPr>
      <w:ins w:id="72" w:author="Author">
        <w:r w:rsidRPr="00F604C8">
          <w:rPr>
            <w:rFonts w:ascii="Arial" w:hAnsi="Arial" w:cs="Arial"/>
            <w:sz w:val="17"/>
          </w:rPr>
          <w:t>Los formatos basados en mallas describen los objetos mediante polígonos interconectados que forman una malla que almacena y representa la geometría de los modelos 3D.</w:t>
        </w:r>
      </w:ins>
    </w:p>
    <w:p w14:paraId="5BBCEE7B" w14:textId="77777777" w:rsidR="004633A4" w:rsidRPr="00F604C8" w:rsidRDefault="004633A4" w:rsidP="004633A4">
      <w:pPr>
        <w:numPr>
          <w:ilvl w:val="0"/>
          <w:numId w:val="26"/>
        </w:numPr>
        <w:tabs>
          <w:tab w:val="clear" w:pos="927"/>
        </w:tabs>
        <w:spacing w:after="170" w:line="276" w:lineRule="auto"/>
        <w:ind w:left="709" w:hanging="283"/>
        <w:rPr>
          <w:ins w:id="73" w:author="Author"/>
          <w:rFonts w:ascii="Arial" w:hAnsi="Arial" w:cs="Arial"/>
          <w:sz w:val="17"/>
          <w:szCs w:val="17"/>
        </w:rPr>
      </w:pPr>
      <w:ins w:id="74" w:author="Author">
        <w:r w:rsidRPr="00F604C8">
          <w:rPr>
            <w:rFonts w:ascii="Arial" w:hAnsi="Arial" w:cs="Arial"/>
            <w:sz w:val="17"/>
          </w:rPr>
          <w:t>Los formatos basados en sólidos representan la geometría interna y externa de los modelos 3D como volúmenes sólidos, para lo que utilizan formas predefinidas.</w:t>
        </w:r>
      </w:ins>
    </w:p>
    <w:p w14:paraId="7A15CF9A" w14:textId="127BBDFA" w:rsidR="004633A4" w:rsidRPr="00F604C8" w:rsidRDefault="00F4307D">
      <w:pPr>
        <w:tabs>
          <w:tab w:val="left" w:pos="567"/>
        </w:tabs>
        <w:spacing w:after="170"/>
        <w:rPr>
          <w:ins w:id="75" w:author="Author"/>
          <w:rFonts w:ascii="Arial" w:hAnsi="Arial" w:cs="Arial"/>
          <w:sz w:val="17"/>
          <w:szCs w:val="17"/>
        </w:rPr>
        <w:pPrChange w:id="76" w:author="Author">
          <w:pPr>
            <w:spacing w:after="170"/>
          </w:pPr>
        </w:pPrChange>
      </w:pPr>
      <w:ins w:id="77" w:author="Author">
        <w:r>
          <w:rPr>
            <w:rFonts w:ascii="Arial" w:hAnsi="Arial" w:cs="Arial"/>
            <w:sz w:val="17"/>
            <w:lang w:val="es-ES"/>
          </w:rPr>
          <w:t>10.</w:t>
        </w:r>
        <w:r>
          <w:rPr>
            <w:rFonts w:ascii="Arial" w:hAnsi="Arial" w:cs="Arial"/>
            <w:sz w:val="17"/>
            <w:lang w:val="es-ES"/>
          </w:rPr>
          <w:tab/>
        </w:r>
        <w:r w:rsidR="004633A4" w:rsidRPr="00F604C8">
          <w:rPr>
            <w:rFonts w:ascii="Arial" w:hAnsi="Arial" w:cs="Arial"/>
            <w:sz w:val="17"/>
          </w:rPr>
          <w:t xml:space="preserve">Si el modelo 3D está en un formato basado en malla, los datos geométricos se pueden extraer directamente. En el caso de los formatos basados en sólidos, primero hay que convertir el modelo 3D a una representación basada en mallas para poder extraer los datos geométricos. </w:t>
        </w:r>
      </w:ins>
    </w:p>
    <w:p w14:paraId="31CA4EDE" w14:textId="04B4C34A" w:rsidR="004633A4" w:rsidRPr="00F604C8" w:rsidRDefault="00F4307D">
      <w:pPr>
        <w:keepLines/>
        <w:tabs>
          <w:tab w:val="left" w:pos="567"/>
        </w:tabs>
        <w:spacing w:after="170"/>
        <w:rPr>
          <w:ins w:id="78" w:author="Author"/>
          <w:rFonts w:ascii="Arial" w:hAnsi="Arial" w:cs="Arial"/>
          <w:sz w:val="17"/>
          <w:szCs w:val="17"/>
        </w:rPr>
        <w:pPrChange w:id="79" w:author="Author">
          <w:pPr>
            <w:keepLines/>
            <w:spacing w:after="170"/>
          </w:pPr>
        </w:pPrChange>
      </w:pPr>
      <w:ins w:id="80" w:author="Author">
        <w:r>
          <w:rPr>
            <w:rFonts w:ascii="Arial" w:hAnsi="Arial" w:cs="Arial"/>
            <w:sz w:val="17"/>
            <w:lang w:val="es-ES"/>
          </w:rPr>
          <w:t>11.</w:t>
        </w:r>
        <w:r>
          <w:rPr>
            <w:rFonts w:ascii="Arial" w:hAnsi="Arial" w:cs="Arial"/>
            <w:sz w:val="17"/>
            <w:lang w:val="es-ES"/>
          </w:rPr>
          <w:tab/>
        </w:r>
        <w:r w:rsidR="004633A4" w:rsidRPr="00F604C8">
          <w:rPr>
            <w:rFonts w:ascii="Arial" w:hAnsi="Arial" w:cs="Arial"/>
            <w:sz w:val="17"/>
          </w:rPr>
          <w:t>Estos datos geométricos también se pueden convertir a un formato de nube de puntos, que consiste en un conjunto de puntos de datos en el espacio y que normalmente se utiliza para representar la forma o la superficie de un objeto 3D. Cada punto tiene una posición específica definida por coordenadas cartesianas (X, Y, Z). Además de la posición, los puntos también pueden almacenar otros atributos, como valores de color RGB, marcas de tiempo, etc.</w:t>
        </w:r>
      </w:ins>
    </w:p>
    <w:p w14:paraId="3940614E" w14:textId="77777777" w:rsidR="004633A4" w:rsidRPr="00310476" w:rsidRDefault="004633A4" w:rsidP="004633A4">
      <w:pPr>
        <w:pStyle w:val="Heading3"/>
        <w:rPr>
          <w:lang w:val="es-ES"/>
        </w:rPr>
      </w:pPr>
      <w:ins w:id="81" w:author="Author">
        <w:r w:rsidRPr="00310476">
          <w:rPr>
            <w:lang w:val="es-ES"/>
          </w:rPr>
          <w:t>Paso 2: Creación de descriptores</w:t>
        </w:r>
      </w:ins>
    </w:p>
    <w:p w14:paraId="5976B2D5" w14:textId="77777777" w:rsidR="00842E6E" w:rsidRPr="00310476" w:rsidRDefault="00842E6E" w:rsidP="00842E6E">
      <w:pPr>
        <w:rPr>
          <w:ins w:id="82" w:author="Author"/>
          <w:lang w:val="es-ES" w:eastAsia="en-US"/>
        </w:rPr>
      </w:pPr>
    </w:p>
    <w:p w14:paraId="75E1D230" w14:textId="63E79F71" w:rsidR="004633A4" w:rsidRPr="00F604C8" w:rsidRDefault="00F4307D">
      <w:pPr>
        <w:tabs>
          <w:tab w:val="left" w:pos="567"/>
        </w:tabs>
        <w:spacing w:after="170"/>
        <w:rPr>
          <w:ins w:id="83" w:author="Author"/>
          <w:rFonts w:ascii="Arial" w:hAnsi="Arial" w:cs="Arial"/>
          <w:sz w:val="17"/>
          <w:szCs w:val="17"/>
        </w:rPr>
        <w:pPrChange w:id="84" w:author="Author">
          <w:pPr>
            <w:spacing w:after="170"/>
          </w:pPr>
        </w:pPrChange>
      </w:pPr>
      <w:ins w:id="85" w:author="Author">
        <w:r>
          <w:rPr>
            <w:rFonts w:ascii="Arial" w:hAnsi="Arial" w:cs="Arial"/>
            <w:sz w:val="17"/>
            <w:lang w:val="es-ES"/>
          </w:rPr>
          <w:t>12.</w:t>
        </w:r>
        <w:r>
          <w:rPr>
            <w:rFonts w:ascii="Arial" w:hAnsi="Arial" w:cs="Arial"/>
            <w:sz w:val="17"/>
            <w:lang w:val="es-ES"/>
          </w:rPr>
          <w:tab/>
        </w:r>
        <w:r w:rsidR="004633A4" w:rsidRPr="00F604C8">
          <w:rPr>
            <w:rFonts w:ascii="Arial" w:hAnsi="Arial" w:cs="Arial"/>
            <w:sz w:val="17"/>
          </w:rPr>
          <w:t>En este paso, se genera un descriptor geométrico a partir de la geometría del modelo 3D. Este descriptor es una representación numérica compacta que capta las características clave de la forma, lo que permite una comparación eficaz.</w:t>
        </w:r>
      </w:ins>
    </w:p>
    <w:p w14:paraId="73496801" w14:textId="72A9A8CB" w:rsidR="004633A4" w:rsidRPr="00F604C8" w:rsidRDefault="00F4307D">
      <w:pPr>
        <w:tabs>
          <w:tab w:val="left" w:pos="567"/>
        </w:tabs>
        <w:spacing w:after="170"/>
        <w:rPr>
          <w:ins w:id="86" w:author="Author"/>
          <w:rFonts w:ascii="Arial" w:hAnsi="Arial" w:cs="Arial"/>
          <w:sz w:val="17"/>
          <w:szCs w:val="17"/>
        </w:rPr>
        <w:pPrChange w:id="87" w:author="Author">
          <w:pPr>
            <w:spacing w:after="170"/>
          </w:pPr>
        </w:pPrChange>
      </w:pPr>
      <w:ins w:id="88" w:author="Author">
        <w:r>
          <w:rPr>
            <w:rFonts w:ascii="Arial" w:hAnsi="Arial" w:cs="Arial"/>
            <w:sz w:val="17"/>
            <w:lang w:val="es-ES"/>
          </w:rPr>
          <w:t>13.</w:t>
        </w:r>
        <w:r>
          <w:rPr>
            <w:rFonts w:ascii="Arial" w:hAnsi="Arial" w:cs="Arial"/>
            <w:sz w:val="17"/>
            <w:lang w:val="es-ES"/>
          </w:rPr>
          <w:tab/>
        </w:r>
        <w:r w:rsidR="004633A4" w:rsidRPr="00F604C8">
          <w:rPr>
            <w:rFonts w:ascii="Arial" w:hAnsi="Arial" w:cs="Arial"/>
            <w:sz w:val="17"/>
          </w:rPr>
          <w:t xml:space="preserve">Se recomienda tener en cuenta las siguientes técnicas matemáticas y de redes neuronales para crear el descriptor: </w:t>
        </w:r>
      </w:ins>
    </w:p>
    <w:p w14:paraId="6227F635" w14:textId="77777777" w:rsidR="004633A4" w:rsidRPr="00310476" w:rsidRDefault="004633A4" w:rsidP="004633A4">
      <w:pPr>
        <w:pStyle w:val="ListParagraph"/>
        <w:numPr>
          <w:ilvl w:val="0"/>
          <w:numId w:val="27"/>
        </w:numPr>
        <w:tabs>
          <w:tab w:val="clear" w:pos="927"/>
        </w:tabs>
        <w:spacing w:after="170" w:line="276" w:lineRule="auto"/>
        <w:ind w:left="709" w:hanging="284"/>
        <w:contextualSpacing w:val="0"/>
        <w:rPr>
          <w:ins w:id="89" w:author="Author"/>
          <w:sz w:val="17"/>
          <w:szCs w:val="17"/>
          <w:lang w:val="es-ES"/>
        </w:rPr>
      </w:pPr>
      <w:ins w:id="90" w:author="Author">
        <w:r w:rsidRPr="00310476">
          <w:rPr>
            <w:sz w:val="17"/>
            <w:lang w:val="es-ES"/>
          </w:rPr>
          <w:t>Calcular un descriptor de forma a partir de:</w:t>
        </w:r>
      </w:ins>
    </w:p>
    <w:p w14:paraId="321D353C" w14:textId="77B241AB" w:rsidR="004633A4" w:rsidRPr="00310476" w:rsidRDefault="004633A4" w:rsidP="004633A4">
      <w:pPr>
        <w:pStyle w:val="ListParagraph"/>
        <w:numPr>
          <w:ilvl w:val="0"/>
          <w:numId w:val="25"/>
        </w:numPr>
        <w:spacing w:after="170" w:line="276" w:lineRule="auto"/>
        <w:ind w:left="1134" w:hanging="284"/>
        <w:contextualSpacing w:val="0"/>
        <w:rPr>
          <w:ins w:id="91" w:author="Author"/>
          <w:sz w:val="17"/>
          <w:szCs w:val="17"/>
          <w:lang w:val="es-ES"/>
        </w:rPr>
      </w:pPr>
      <w:ins w:id="92" w:author="Author">
        <w:r w:rsidRPr="00310476">
          <w:rPr>
            <w:sz w:val="17"/>
            <w:lang w:val="es-ES"/>
          </w:rPr>
          <w:t xml:space="preserve">la malla mediante el análisis de las posiciones de los vértices y/o la estructura de conectividad para producir una representación numérica; o </w:t>
        </w:r>
      </w:ins>
    </w:p>
    <w:p w14:paraId="258FFA71" w14:textId="77777777" w:rsidR="004633A4" w:rsidRPr="00310476" w:rsidRDefault="004633A4" w:rsidP="004633A4">
      <w:pPr>
        <w:pStyle w:val="ListParagraph"/>
        <w:numPr>
          <w:ilvl w:val="0"/>
          <w:numId w:val="25"/>
        </w:numPr>
        <w:spacing w:after="170" w:line="276" w:lineRule="auto"/>
        <w:ind w:left="1134" w:hanging="284"/>
        <w:contextualSpacing w:val="0"/>
        <w:rPr>
          <w:ins w:id="93" w:author="Author"/>
          <w:sz w:val="17"/>
          <w:szCs w:val="17"/>
          <w:lang w:val="es-ES"/>
        </w:rPr>
      </w:pPr>
      <w:ins w:id="94" w:author="Author">
        <w:r w:rsidRPr="00310476">
          <w:rPr>
            <w:sz w:val="17"/>
            <w:lang w:val="es-ES"/>
          </w:rPr>
          <w:t>la nube de puntos analizando las posiciones de los puntos y sus relaciones espaciales locales.</w:t>
        </w:r>
      </w:ins>
    </w:p>
    <w:p w14:paraId="1F878B02" w14:textId="77777777" w:rsidR="004633A4" w:rsidRPr="00310476" w:rsidRDefault="004633A4" w:rsidP="004633A4">
      <w:pPr>
        <w:pStyle w:val="ListParagraph"/>
        <w:numPr>
          <w:ilvl w:val="0"/>
          <w:numId w:val="28"/>
        </w:numPr>
        <w:tabs>
          <w:tab w:val="clear" w:pos="927"/>
        </w:tabs>
        <w:spacing w:after="170" w:line="276" w:lineRule="auto"/>
        <w:ind w:left="709" w:hanging="284"/>
        <w:contextualSpacing w:val="0"/>
        <w:rPr>
          <w:ins w:id="95" w:author="Author"/>
          <w:sz w:val="17"/>
          <w:szCs w:val="17"/>
          <w:lang w:val="es-ES"/>
        </w:rPr>
      </w:pPr>
      <w:ins w:id="96" w:author="Author">
        <w:r w:rsidRPr="00310476">
          <w:rPr>
            <w:sz w:val="17"/>
            <w:lang w:val="es-ES"/>
          </w:rPr>
          <w:t>Generar vectores de incrustación a partir de datos de malla o nubes de puntos mediante técnicas de redes neuronales.</w:t>
        </w:r>
      </w:ins>
    </w:p>
    <w:p w14:paraId="2DEC89EB" w14:textId="77777777" w:rsidR="004633A4" w:rsidRPr="00310476" w:rsidRDefault="004633A4" w:rsidP="004633A4">
      <w:pPr>
        <w:pStyle w:val="Heading3"/>
        <w:rPr>
          <w:lang w:val="es-ES"/>
        </w:rPr>
      </w:pPr>
      <w:ins w:id="97" w:author="Author">
        <w:r w:rsidRPr="00310476">
          <w:rPr>
            <w:lang w:val="es-ES"/>
          </w:rPr>
          <w:t>Paso 3: Comparación de descriptores</w:t>
        </w:r>
      </w:ins>
    </w:p>
    <w:p w14:paraId="469E7DD7" w14:textId="77777777" w:rsidR="00842E6E" w:rsidRPr="00310476" w:rsidRDefault="00842E6E" w:rsidP="00842E6E">
      <w:pPr>
        <w:rPr>
          <w:ins w:id="98" w:author="Author"/>
          <w:lang w:val="es-ES" w:eastAsia="en-US"/>
        </w:rPr>
      </w:pPr>
    </w:p>
    <w:p w14:paraId="6673CD11" w14:textId="55881D43" w:rsidR="004633A4" w:rsidRPr="00F604C8" w:rsidRDefault="00C97BAE">
      <w:pPr>
        <w:tabs>
          <w:tab w:val="left" w:pos="567"/>
        </w:tabs>
        <w:spacing w:after="170"/>
        <w:rPr>
          <w:ins w:id="99" w:author="Author"/>
          <w:rFonts w:ascii="Arial" w:hAnsi="Arial" w:cs="Arial"/>
          <w:sz w:val="17"/>
          <w:szCs w:val="17"/>
        </w:rPr>
        <w:pPrChange w:id="100" w:author="Author">
          <w:pPr>
            <w:spacing w:after="170"/>
          </w:pPr>
        </w:pPrChange>
      </w:pPr>
      <w:ins w:id="101" w:author="Author">
        <w:r>
          <w:rPr>
            <w:rFonts w:ascii="Arial" w:hAnsi="Arial" w:cs="Arial"/>
            <w:sz w:val="17"/>
            <w:lang w:val="es-ES"/>
          </w:rPr>
          <w:t>14.</w:t>
        </w:r>
        <w:r>
          <w:rPr>
            <w:rFonts w:ascii="Arial" w:hAnsi="Arial" w:cs="Arial"/>
            <w:sz w:val="17"/>
            <w:lang w:val="es-ES"/>
          </w:rPr>
          <w:tab/>
        </w:r>
        <w:r w:rsidR="004633A4" w:rsidRPr="00F604C8">
          <w:rPr>
            <w:rFonts w:ascii="Arial" w:hAnsi="Arial" w:cs="Arial"/>
            <w:sz w:val="17"/>
          </w:rPr>
          <w:t>A continuación, se compara el descriptor del modelo de consulta con los descriptores de los modelos 3D existentes en la base de datos para encontrar los modelos cuyos descriptores se asemejan más a la consulta. Como resultado, el sistema recupera los modelos 3D más pertinentes que se aproximan a la forma y las características del modelo de entrada en 3D.</w:t>
        </w:r>
      </w:ins>
    </w:p>
    <w:p w14:paraId="038EF712" w14:textId="77777777" w:rsidR="004633A4" w:rsidRPr="00F604C8" w:rsidRDefault="004633A4" w:rsidP="004633A4">
      <w:pPr>
        <w:spacing w:after="170"/>
        <w:rPr>
          <w:ins w:id="102" w:author="Author"/>
          <w:rFonts w:ascii="Arial" w:hAnsi="Arial" w:cs="Arial"/>
          <w:iCs/>
          <w:sz w:val="17"/>
          <w:szCs w:val="17"/>
        </w:rPr>
      </w:pPr>
    </w:p>
    <w:p w14:paraId="1EA9249D" w14:textId="77777777" w:rsidR="004633A4" w:rsidRDefault="004633A4" w:rsidP="004633A4">
      <w:pPr>
        <w:spacing w:after="170"/>
        <w:ind w:left="5533"/>
        <w:rPr>
          <w:rFonts w:ascii="Arial" w:hAnsi="Arial" w:cs="Arial"/>
          <w:iCs/>
          <w:sz w:val="17"/>
          <w:szCs w:val="17"/>
          <w:lang w:val="es-ES"/>
        </w:rPr>
      </w:pPr>
      <w:ins w:id="103" w:author="Author">
        <w:r w:rsidRPr="00F604C8">
          <w:rPr>
            <w:rFonts w:ascii="Arial" w:hAnsi="Arial" w:cs="Arial"/>
            <w:iCs/>
            <w:sz w:val="17"/>
            <w:szCs w:val="17"/>
          </w:rPr>
          <w:t>[Fin del Anexo II y de la Norma]</w:t>
        </w:r>
      </w:ins>
    </w:p>
    <w:p w14:paraId="739D0006" w14:textId="77777777" w:rsidR="00DB0889" w:rsidRPr="00DB0889" w:rsidRDefault="00DB0889" w:rsidP="004633A4">
      <w:pPr>
        <w:spacing w:after="170"/>
        <w:ind w:left="5533"/>
        <w:rPr>
          <w:ins w:id="104" w:author="Author"/>
          <w:rFonts w:ascii="Arial" w:hAnsi="Arial" w:cs="Arial"/>
          <w:iCs/>
          <w:sz w:val="17"/>
          <w:szCs w:val="17"/>
          <w:lang w:val="es-ES"/>
        </w:rPr>
      </w:pPr>
    </w:p>
    <w:p w14:paraId="72AB58B5" w14:textId="121146CC" w:rsidR="00553819" w:rsidRPr="00DB0889" w:rsidDel="004633A4" w:rsidRDefault="00DB0889">
      <w:pPr>
        <w:ind w:left="5534"/>
        <w:rPr>
          <w:del w:id="105" w:author="Author"/>
          <w:rFonts w:ascii="Arial" w:hAnsi="Arial" w:cs="Arial"/>
          <w:sz w:val="22"/>
          <w:szCs w:val="22"/>
          <w:lang w:val="es-ES"/>
        </w:rPr>
        <w:pPrChange w:id="106" w:author="Author">
          <w:pPr>
            <w:ind w:left="5534"/>
            <w:jc w:val="center"/>
          </w:pPr>
        </w:pPrChange>
      </w:pPr>
      <w:r>
        <w:rPr>
          <w:rFonts w:ascii="Arial" w:hAnsi="Arial" w:cs="Arial"/>
          <w:sz w:val="22"/>
          <w:szCs w:val="22"/>
          <w:lang w:val="es-ES"/>
        </w:rPr>
        <w:t>[Fin del Anexo y del documento]</w:t>
      </w:r>
    </w:p>
    <w:p w14:paraId="508EE0C1" w14:textId="77777777" w:rsidR="001A74D3" w:rsidRPr="000D115D" w:rsidRDefault="001A74D3" w:rsidP="00CA24AF">
      <w:pPr>
        <w:spacing w:after="480"/>
        <w:rPr>
          <w:rFonts w:ascii="Arial" w:hAnsi="Arial" w:cs="Arial"/>
          <w:sz w:val="17"/>
          <w:szCs w:val="17"/>
          <w:lang w:val="es-419"/>
        </w:rPr>
      </w:pPr>
    </w:p>
    <w:sectPr w:rsidR="001A74D3" w:rsidRPr="000D115D" w:rsidSect="00E60701">
      <w:headerReference w:type="even" r:id="rId18"/>
      <w:headerReference w:type="default" r:id="rId19"/>
      <w:footerReference w:type="even" r:id="rId20"/>
      <w:footerReference w:type="default" r:id="rId21"/>
      <w:headerReference w:type="first" r:id="rId22"/>
      <w:footerReference w:type="first" r:id="rId23"/>
      <w:pgSz w:w="11906" w:h="16838"/>
      <w:pgMar w:top="562" w:right="1138" w:bottom="720" w:left="1411" w:header="706" w:footer="706" w:gutter="0"/>
      <w:cols w:space="720"/>
      <w:titlePg/>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AD22CF" w14:textId="77777777" w:rsidR="00600D0C" w:rsidRDefault="00600D0C" w:rsidP="00EA494E">
      <w:r>
        <w:separator/>
      </w:r>
    </w:p>
  </w:endnote>
  <w:endnote w:type="continuationSeparator" w:id="0">
    <w:p w14:paraId="4C7B4DCE" w14:textId="77777777" w:rsidR="00600D0C" w:rsidRDefault="00600D0C" w:rsidP="00EA49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Angsana New">
    <w:panose1 w:val="02020603050405020304"/>
    <w:charset w:val="DE"/>
    <w:family w:val="roman"/>
    <w:pitch w:val="variable"/>
    <w:sig w:usb0="81000003" w:usb1="00000000" w:usb2="00000000" w:usb3="00000000" w:csb0="00010001"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font572">
    <w:altName w:val="Times New Roman"/>
    <w:charset w:val="CC"/>
    <w:family w:val="auto"/>
    <w:pitch w:val="variable"/>
  </w:font>
  <w:font w:name="Batang">
    <w:panose1 w:val="02030600000101010101"/>
    <w:charset w:val="81"/>
    <w:family w:val="roman"/>
    <w:pitch w:val="variable"/>
    <w:sig w:usb0="B00002AF" w:usb1="69D77CFB" w:usb2="00000030" w:usb3="00000000" w:csb0="0008009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7B9DE" w14:textId="1DD482AF" w:rsidR="004B7CF2" w:rsidRDefault="004B7C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9A9AD" w14:textId="56949993" w:rsidR="004B7CF2" w:rsidRDefault="004B7C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BCA84" w14:textId="67B99BA3" w:rsidR="004B7CF2" w:rsidRDefault="004B7C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CE3A89" w14:textId="77777777" w:rsidR="00600D0C" w:rsidRDefault="00600D0C" w:rsidP="00EA494E">
      <w:r>
        <w:separator/>
      </w:r>
    </w:p>
  </w:footnote>
  <w:footnote w:type="continuationSeparator" w:id="0">
    <w:p w14:paraId="4395CBC4" w14:textId="77777777" w:rsidR="00600D0C" w:rsidRDefault="00600D0C" w:rsidP="00EA494E">
      <w:r>
        <w:continuationSeparator/>
      </w:r>
    </w:p>
  </w:footnote>
  <w:footnote w:id="1">
    <w:p w14:paraId="5011BE24" w14:textId="50A84BB8" w:rsidR="00CA24AF" w:rsidRPr="00EB3C82" w:rsidRDefault="00CA24AF" w:rsidP="00CA24AF">
      <w:pPr>
        <w:spacing w:after="340"/>
        <w:ind w:right="11"/>
        <w:rPr>
          <w:rFonts w:ascii="Arial" w:eastAsia="Batang" w:hAnsi="Arial" w:cs="Arial"/>
          <w:sz w:val="17"/>
          <w:szCs w:val="17"/>
          <w:u w:val="single"/>
        </w:rPr>
      </w:pPr>
      <w:r w:rsidRPr="005E7DA7">
        <w:rPr>
          <w:rStyle w:val="FootnoteReference"/>
        </w:rPr>
        <w:footnoteRef/>
      </w:r>
      <w:r w:rsidRPr="005E7DA7">
        <w:t xml:space="preserve"> </w:t>
      </w:r>
      <w:ins w:id="18" w:author="Author">
        <w:r w:rsidR="00446EA8">
          <w:rPr>
            <w:rFonts w:ascii="Arial" w:hAnsi="Arial"/>
            <w:sz w:val="17"/>
            <w:u w:val="single"/>
          </w:rPr>
          <w:fldChar w:fldCharType="begin"/>
        </w:r>
        <w:r w:rsidR="00446EA8">
          <w:rPr>
            <w:rFonts w:ascii="Arial" w:hAnsi="Arial"/>
            <w:sz w:val="17"/>
            <w:u w:val="single"/>
          </w:rPr>
          <w:instrText>HYPERLINK "https://www.wipo.int/documents/d/standards/docs-en-surveys-3dmodels-analysis.pdf"</w:instrText>
        </w:r>
        <w:r w:rsidR="00446EA8">
          <w:rPr>
            <w:rFonts w:ascii="Arial" w:hAnsi="Arial"/>
            <w:sz w:val="17"/>
            <w:u w:val="single"/>
          </w:rPr>
        </w:r>
        <w:r w:rsidR="00446EA8">
          <w:rPr>
            <w:rFonts w:ascii="Arial" w:hAnsi="Arial"/>
            <w:sz w:val="17"/>
            <w:u w:val="single"/>
          </w:rPr>
          <w:fldChar w:fldCharType="separate"/>
        </w:r>
        <w:r w:rsidRPr="00446EA8">
          <w:rPr>
            <w:rStyle w:val="Hyperlink"/>
            <w:rFonts w:ascii="Arial" w:hAnsi="Arial"/>
            <w:sz w:val="17"/>
          </w:rPr>
          <w:t>https://www.wipo.int/export/sites/www/standards/es/pdf/surveys/3dmodels/analysis.pdf</w:t>
        </w:r>
        <w:r w:rsidR="00446EA8">
          <w:rPr>
            <w:rFonts w:ascii="Arial" w:hAnsi="Arial"/>
            <w:sz w:val="17"/>
            <w:u w:val="single"/>
          </w:rPr>
          <w:fldChar w:fldCharType="end"/>
        </w:r>
        <w:r w:rsidR="008209FD" w:rsidRPr="008209FD" w:rsidDel="00156A93">
          <w:rPr>
            <w:rFonts w:ascii="Arial" w:eastAsia="Batang" w:hAnsi="Arial" w:cs="Arial"/>
            <w:sz w:val="17"/>
            <w:szCs w:val="17"/>
            <w:lang w:val="en-US" w:eastAsia="en-US"/>
          </w:rPr>
          <w:t xml:space="preserve"> </w:t>
        </w:r>
        <w:del w:id="19" w:author="Author">
          <w:r w:rsidR="008209FD" w:rsidRPr="00F14A0D" w:rsidDel="00156A93">
            <w:rPr>
              <w:rFonts w:ascii="Arial" w:eastAsia="Batang" w:hAnsi="Arial" w:cs="Arial"/>
              <w:sz w:val="17"/>
              <w:szCs w:val="17"/>
              <w:lang w:val="en-US" w:eastAsia="en-US"/>
            </w:rPr>
            <w:delText>https://www.wipo.int/export/sites/www/standards/en/pdf/surveys/3dmodels/analysis.pdf</w:delText>
          </w:r>
        </w:del>
      </w:ins>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C198A" w14:textId="2400E56D" w:rsidR="007514CE" w:rsidRPr="00833233" w:rsidRDefault="007514CE" w:rsidP="00833233">
    <w:pPr>
      <w:tabs>
        <w:tab w:val="center" w:pos="4536"/>
        <w:tab w:val="right" w:pos="9072"/>
      </w:tabs>
      <w:jc w:val="right"/>
      <w:rPr>
        <w:rFonts w:ascii="Arial" w:hAnsi="Arial" w:cs="Arial"/>
        <w:noProof/>
        <w:sz w:val="22"/>
        <w:szCs w:val="22"/>
        <w:lang w:val="es-419" w:eastAsia="zh-CN"/>
      </w:rPr>
    </w:pPr>
    <w:r w:rsidRPr="00833233">
      <w:rPr>
        <w:rFonts w:ascii="Arial" w:hAnsi="Arial" w:cs="Arial"/>
        <w:noProof/>
        <w:sz w:val="22"/>
        <w:szCs w:val="22"/>
        <w:lang w:val="es-419" w:eastAsia="zh-CN"/>
      </w:rPr>
      <w:t>CWS/</w:t>
    </w:r>
    <w:r w:rsidR="009C6B0E">
      <w:rPr>
        <w:rFonts w:ascii="Arial" w:hAnsi="Arial" w:cs="Arial"/>
        <w:noProof/>
        <w:sz w:val="22"/>
        <w:szCs w:val="22"/>
        <w:lang w:val="es-419" w:eastAsia="zh-CN"/>
      </w:rPr>
      <w:t>14</w:t>
    </w:r>
    <w:r w:rsidRPr="00833233">
      <w:rPr>
        <w:rFonts w:ascii="Arial" w:hAnsi="Arial" w:cs="Arial"/>
        <w:noProof/>
        <w:sz w:val="22"/>
        <w:szCs w:val="22"/>
        <w:lang w:val="es-419" w:eastAsia="zh-CN"/>
      </w:rPr>
      <w:t>/</w:t>
    </w:r>
    <w:r w:rsidR="009C6B0E">
      <w:rPr>
        <w:rFonts w:ascii="Arial" w:hAnsi="Arial" w:cs="Arial"/>
        <w:noProof/>
        <w:sz w:val="22"/>
        <w:szCs w:val="22"/>
        <w:lang w:val="es-419" w:eastAsia="zh-CN"/>
      </w:rPr>
      <w:t>22</w:t>
    </w:r>
  </w:p>
  <w:p w14:paraId="706CAC8E" w14:textId="4B28C175" w:rsidR="007514CE" w:rsidRPr="00833233" w:rsidRDefault="00BB678D" w:rsidP="00833233">
    <w:pPr>
      <w:tabs>
        <w:tab w:val="center" w:pos="4536"/>
        <w:tab w:val="right" w:pos="9072"/>
      </w:tabs>
      <w:jc w:val="right"/>
      <w:rPr>
        <w:rFonts w:ascii="Arial" w:hAnsi="Arial" w:cs="Arial"/>
        <w:noProof/>
        <w:sz w:val="22"/>
        <w:szCs w:val="22"/>
        <w:lang w:val="es-419" w:eastAsia="en-US"/>
      </w:rPr>
    </w:pPr>
    <w:r w:rsidRPr="00833233">
      <w:rPr>
        <w:rFonts w:ascii="Arial" w:hAnsi="Arial" w:cs="Arial"/>
        <w:sz w:val="22"/>
        <w:szCs w:val="22"/>
        <w:lang w:val="es-419" w:eastAsia="en-US"/>
      </w:rPr>
      <w:t>An</w:t>
    </w:r>
    <w:r w:rsidR="007514CE" w:rsidRPr="00833233">
      <w:rPr>
        <w:rFonts w:ascii="Arial" w:hAnsi="Arial" w:cs="Arial"/>
        <w:sz w:val="22"/>
        <w:szCs w:val="22"/>
        <w:lang w:val="es-419" w:eastAsia="en-US"/>
      </w:rPr>
      <w:t>ex</w:t>
    </w:r>
    <w:r w:rsidRPr="00833233">
      <w:rPr>
        <w:rFonts w:ascii="Arial" w:hAnsi="Arial" w:cs="Arial"/>
        <w:sz w:val="22"/>
        <w:szCs w:val="22"/>
        <w:lang w:val="es-419" w:eastAsia="en-US"/>
      </w:rPr>
      <w:t>o, página</w:t>
    </w:r>
    <w:r w:rsidR="007514CE" w:rsidRPr="00833233">
      <w:rPr>
        <w:rFonts w:ascii="Arial" w:hAnsi="Arial" w:cs="Arial"/>
        <w:sz w:val="22"/>
        <w:szCs w:val="22"/>
        <w:lang w:val="es-419" w:eastAsia="en-US"/>
      </w:rPr>
      <w:t xml:space="preserve"> </w:t>
    </w:r>
    <w:r w:rsidR="007514CE" w:rsidRPr="00833233">
      <w:rPr>
        <w:rFonts w:ascii="Arial" w:hAnsi="Arial" w:cs="Arial"/>
        <w:sz w:val="22"/>
        <w:szCs w:val="22"/>
        <w:lang w:val="es-419" w:eastAsia="en-US"/>
      </w:rPr>
      <w:fldChar w:fldCharType="begin"/>
    </w:r>
    <w:r w:rsidR="007514CE" w:rsidRPr="00833233">
      <w:rPr>
        <w:rFonts w:ascii="Arial" w:hAnsi="Arial" w:cs="Arial"/>
        <w:sz w:val="22"/>
        <w:szCs w:val="22"/>
        <w:lang w:val="es-419" w:eastAsia="en-US"/>
      </w:rPr>
      <w:instrText xml:space="preserve"> PAGE   \* MERGEFORMAT </w:instrText>
    </w:r>
    <w:r w:rsidR="007514CE" w:rsidRPr="00833233">
      <w:rPr>
        <w:rFonts w:ascii="Arial" w:hAnsi="Arial" w:cs="Arial"/>
        <w:sz w:val="22"/>
        <w:szCs w:val="22"/>
        <w:lang w:val="es-419" w:eastAsia="en-US"/>
      </w:rPr>
      <w:fldChar w:fldCharType="separate"/>
    </w:r>
    <w:r w:rsidR="000D115D">
      <w:rPr>
        <w:rFonts w:ascii="Arial" w:hAnsi="Arial" w:cs="Arial"/>
        <w:noProof/>
        <w:sz w:val="22"/>
        <w:szCs w:val="22"/>
        <w:lang w:val="es-419" w:eastAsia="en-US"/>
      </w:rPr>
      <w:t>4</w:t>
    </w:r>
    <w:r w:rsidR="007514CE" w:rsidRPr="00833233">
      <w:rPr>
        <w:rFonts w:ascii="Arial" w:hAnsi="Arial" w:cs="Arial"/>
        <w:noProof/>
        <w:sz w:val="22"/>
        <w:szCs w:val="22"/>
        <w:lang w:val="es-419" w:eastAsia="en-US"/>
      </w:rPr>
      <w:fldChar w:fldCharType="end"/>
    </w:r>
  </w:p>
  <w:p w14:paraId="5A01E664" w14:textId="77777777" w:rsidR="00EA494E" w:rsidRPr="00833233" w:rsidRDefault="00EA494E" w:rsidP="00833233">
    <w:pPr>
      <w:pStyle w:val="Header"/>
      <w:jc w:val="right"/>
      <w:rPr>
        <w:rFonts w:ascii="Arial" w:hAnsi="Arial" w:cs="Arial"/>
        <w:sz w:val="22"/>
        <w:szCs w:val="22"/>
        <w:lang w:val="es-419"/>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54B87" w14:textId="443CB4C9" w:rsidR="007514CE" w:rsidRPr="00622D21" w:rsidRDefault="007514CE" w:rsidP="007514CE">
    <w:pPr>
      <w:tabs>
        <w:tab w:val="center" w:pos="4536"/>
        <w:tab w:val="right" w:pos="9072"/>
      </w:tabs>
      <w:jc w:val="right"/>
      <w:rPr>
        <w:rFonts w:ascii="Arial" w:hAnsi="Arial" w:cs="Arial"/>
        <w:noProof/>
        <w:sz w:val="22"/>
        <w:szCs w:val="22"/>
        <w:lang w:val="es-ES" w:eastAsia="zh-CN"/>
      </w:rPr>
    </w:pPr>
    <w:r w:rsidRPr="00622D21">
      <w:rPr>
        <w:rFonts w:ascii="Arial" w:hAnsi="Arial" w:cs="Arial"/>
        <w:noProof/>
        <w:sz w:val="22"/>
        <w:szCs w:val="22"/>
        <w:lang w:val="es-ES" w:eastAsia="zh-CN"/>
      </w:rPr>
      <w:t>CWS/</w:t>
    </w:r>
    <w:r w:rsidR="009C6B0E">
      <w:rPr>
        <w:rFonts w:ascii="Arial" w:hAnsi="Arial" w:cs="Arial"/>
        <w:noProof/>
        <w:sz w:val="22"/>
        <w:szCs w:val="22"/>
        <w:lang w:val="es-ES" w:eastAsia="zh-CN"/>
      </w:rPr>
      <w:t>14</w:t>
    </w:r>
    <w:r w:rsidRPr="00622D21">
      <w:rPr>
        <w:rFonts w:ascii="Arial" w:hAnsi="Arial" w:cs="Arial"/>
        <w:noProof/>
        <w:sz w:val="22"/>
        <w:szCs w:val="22"/>
        <w:lang w:val="es-ES" w:eastAsia="zh-CN"/>
      </w:rPr>
      <w:t>/</w:t>
    </w:r>
    <w:r w:rsidR="009C6B0E">
      <w:rPr>
        <w:rFonts w:ascii="Arial" w:hAnsi="Arial" w:cs="Arial"/>
        <w:noProof/>
        <w:sz w:val="22"/>
        <w:szCs w:val="22"/>
        <w:lang w:val="es-ES" w:eastAsia="zh-CN"/>
      </w:rPr>
      <w:t>22</w:t>
    </w:r>
  </w:p>
  <w:p w14:paraId="249F6664" w14:textId="38DD441D" w:rsidR="007514CE" w:rsidRPr="00622D21" w:rsidRDefault="00500BD1" w:rsidP="007514CE">
    <w:pPr>
      <w:tabs>
        <w:tab w:val="center" w:pos="4536"/>
        <w:tab w:val="right" w:pos="9072"/>
      </w:tabs>
      <w:jc w:val="right"/>
      <w:rPr>
        <w:rFonts w:ascii="Arial" w:hAnsi="Arial" w:cs="Arial"/>
        <w:noProof/>
        <w:sz w:val="22"/>
        <w:szCs w:val="22"/>
        <w:lang w:val="es-ES" w:eastAsia="en-US"/>
      </w:rPr>
    </w:pPr>
    <w:r w:rsidRPr="00622D21">
      <w:rPr>
        <w:rFonts w:ascii="Arial" w:hAnsi="Arial" w:cs="Arial"/>
        <w:sz w:val="22"/>
        <w:szCs w:val="22"/>
        <w:lang w:val="es-ES" w:eastAsia="en-US"/>
      </w:rPr>
      <w:t>An</w:t>
    </w:r>
    <w:r w:rsidR="007514CE" w:rsidRPr="00622D21">
      <w:rPr>
        <w:rFonts w:ascii="Arial" w:hAnsi="Arial" w:cs="Arial"/>
        <w:sz w:val="22"/>
        <w:szCs w:val="22"/>
        <w:lang w:val="es-ES" w:eastAsia="en-US"/>
      </w:rPr>
      <w:t>ex</w:t>
    </w:r>
    <w:r w:rsidRPr="00622D21">
      <w:rPr>
        <w:rFonts w:ascii="Arial" w:hAnsi="Arial" w:cs="Arial"/>
        <w:sz w:val="22"/>
        <w:szCs w:val="22"/>
        <w:lang w:val="es-ES" w:eastAsia="en-US"/>
      </w:rPr>
      <w:t>o, página</w:t>
    </w:r>
    <w:r w:rsidR="007514CE" w:rsidRPr="00622D21">
      <w:rPr>
        <w:rFonts w:ascii="Arial" w:hAnsi="Arial" w:cs="Arial"/>
        <w:sz w:val="22"/>
        <w:szCs w:val="22"/>
        <w:lang w:val="es-ES" w:eastAsia="en-US"/>
      </w:rPr>
      <w:t xml:space="preserve"> </w:t>
    </w:r>
    <w:r w:rsidR="007514CE" w:rsidRPr="00622D21">
      <w:rPr>
        <w:rFonts w:ascii="Arial" w:hAnsi="Arial" w:cs="Arial"/>
        <w:sz w:val="22"/>
        <w:szCs w:val="22"/>
        <w:lang w:val="es-ES" w:eastAsia="en-US"/>
      </w:rPr>
      <w:fldChar w:fldCharType="begin"/>
    </w:r>
    <w:r w:rsidR="007514CE" w:rsidRPr="00622D21">
      <w:rPr>
        <w:rFonts w:ascii="Arial" w:hAnsi="Arial" w:cs="Arial"/>
        <w:sz w:val="22"/>
        <w:szCs w:val="22"/>
        <w:lang w:val="es-ES" w:eastAsia="en-US"/>
      </w:rPr>
      <w:instrText xml:space="preserve"> PAGE   \* MERGEFORMAT </w:instrText>
    </w:r>
    <w:r w:rsidR="007514CE" w:rsidRPr="00622D21">
      <w:rPr>
        <w:rFonts w:ascii="Arial" w:hAnsi="Arial" w:cs="Arial"/>
        <w:sz w:val="22"/>
        <w:szCs w:val="22"/>
        <w:lang w:val="es-ES" w:eastAsia="en-US"/>
      </w:rPr>
      <w:fldChar w:fldCharType="separate"/>
    </w:r>
    <w:r w:rsidR="000D115D">
      <w:rPr>
        <w:rFonts w:ascii="Arial" w:hAnsi="Arial" w:cs="Arial"/>
        <w:noProof/>
        <w:sz w:val="22"/>
        <w:szCs w:val="22"/>
        <w:lang w:val="es-ES" w:eastAsia="en-US"/>
      </w:rPr>
      <w:t>3</w:t>
    </w:r>
    <w:r w:rsidR="007514CE" w:rsidRPr="00622D21">
      <w:rPr>
        <w:rFonts w:ascii="Arial" w:hAnsi="Arial" w:cs="Arial"/>
        <w:noProof/>
        <w:sz w:val="22"/>
        <w:szCs w:val="22"/>
        <w:lang w:val="es-ES" w:eastAsia="en-US"/>
      </w:rPr>
      <w:fldChar w:fldCharType="end"/>
    </w:r>
  </w:p>
  <w:p w14:paraId="468C85C3" w14:textId="156498FA" w:rsidR="00EA494E" w:rsidRPr="00622D21" w:rsidRDefault="00EA494E">
    <w:pPr>
      <w:pStyle w:val="Header"/>
      <w:rPr>
        <w:lang w:val="es-E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23C0C" w14:textId="2F6EDA48" w:rsidR="007514CE" w:rsidRPr="00622D21" w:rsidRDefault="007514CE" w:rsidP="007514CE">
    <w:pPr>
      <w:jc w:val="right"/>
      <w:rPr>
        <w:rFonts w:ascii="Arial" w:hAnsi="Arial" w:cs="Arial"/>
        <w:caps/>
        <w:sz w:val="22"/>
        <w:lang w:val="es-419" w:eastAsia="en-US"/>
      </w:rPr>
    </w:pPr>
    <w:bookmarkStart w:id="107" w:name="Code2"/>
    <w:bookmarkEnd w:id="107"/>
    <w:r w:rsidRPr="00622D21">
      <w:rPr>
        <w:rFonts w:ascii="Arial" w:hAnsi="Arial" w:cs="Arial"/>
        <w:caps/>
        <w:sz w:val="22"/>
        <w:lang w:val="es-419" w:eastAsia="en-US"/>
      </w:rPr>
      <w:t>CWS/</w:t>
    </w:r>
    <w:r w:rsidR="000156E6">
      <w:rPr>
        <w:rFonts w:ascii="Arial" w:hAnsi="Arial" w:cs="Arial"/>
        <w:caps/>
        <w:sz w:val="22"/>
        <w:lang w:val="es-419" w:eastAsia="en-US"/>
      </w:rPr>
      <w:t>14</w:t>
    </w:r>
    <w:r w:rsidRPr="00622D21">
      <w:rPr>
        <w:rFonts w:ascii="Arial" w:hAnsi="Arial" w:cs="Arial"/>
        <w:caps/>
        <w:sz w:val="22"/>
        <w:lang w:val="es-419" w:eastAsia="en-US"/>
      </w:rPr>
      <w:t>/</w:t>
    </w:r>
    <w:r w:rsidR="000156E6">
      <w:rPr>
        <w:rFonts w:ascii="Arial" w:hAnsi="Arial" w:cs="Arial"/>
        <w:caps/>
        <w:sz w:val="22"/>
        <w:lang w:val="es-419" w:eastAsia="en-US"/>
      </w:rPr>
      <w:t>22</w:t>
    </w:r>
  </w:p>
  <w:p w14:paraId="66F6531A" w14:textId="14DC716A" w:rsidR="007514CE" w:rsidRPr="00622D21" w:rsidRDefault="00184A73" w:rsidP="007514CE">
    <w:pPr>
      <w:jc w:val="right"/>
      <w:rPr>
        <w:rFonts w:ascii="Arial" w:hAnsi="Arial" w:cs="Arial"/>
        <w:caps/>
        <w:sz w:val="22"/>
        <w:lang w:val="es-419" w:eastAsia="en-US"/>
      </w:rPr>
    </w:pPr>
    <w:r w:rsidRPr="00622D21">
      <w:rPr>
        <w:rFonts w:ascii="Arial" w:hAnsi="Arial" w:cs="Arial"/>
        <w:caps/>
        <w:sz w:val="22"/>
        <w:lang w:val="es-419" w:eastAsia="en-US"/>
      </w:rPr>
      <w:t>a</w:t>
    </w:r>
    <w:r w:rsidR="000156E6">
      <w:rPr>
        <w:rFonts w:ascii="Arial" w:hAnsi="Arial" w:cs="Arial"/>
        <w:caps/>
        <w:sz w:val="22"/>
        <w:lang w:val="es-419" w:eastAsia="en-US"/>
      </w:rPr>
      <w:t>NEXO</w:t>
    </w:r>
  </w:p>
  <w:p w14:paraId="14BDC61A" w14:textId="4F4D6C1C" w:rsidR="00EA494E" w:rsidRPr="00622D21" w:rsidRDefault="00EA494E" w:rsidP="00EA494E">
    <w:pPr>
      <w:pStyle w:val="Header"/>
      <w:rPr>
        <w:lang w:val="es-419"/>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3DAC5E02"/>
    <w:lvl w:ilvl="0">
      <w:start w:val="1"/>
      <w:numFmt w:val="decimal"/>
      <w:lvlText w:val="%1."/>
      <w:lvlJc w:val="left"/>
      <w:pPr>
        <w:tabs>
          <w:tab w:val="num" w:pos="1440"/>
        </w:tabs>
        <w:ind w:left="1440" w:hanging="360"/>
      </w:pPr>
    </w:lvl>
  </w:abstractNum>
  <w:abstractNum w:abstractNumId="1" w15:restartNumberingAfterBreak="0">
    <w:nsid w:val="00000001"/>
    <w:multiLevelType w:val="multilevel"/>
    <w:tmpl w:val="EBDACEDE"/>
    <w:name w:val="WWNum1"/>
    <w:lvl w:ilvl="0">
      <w:start w:val="1"/>
      <w:numFmt w:val="decimal"/>
      <w:lvlText w:val="%1."/>
      <w:lvlJc w:val="left"/>
      <w:pPr>
        <w:tabs>
          <w:tab w:val="num" w:pos="0"/>
        </w:tabs>
        <w:ind w:left="720" w:hanging="360"/>
      </w:pPr>
      <w:rPr>
        <w:rFonts w:hint="default"/>
      </w:rPr>
    </w:lvl>
    <w:lvl w:ilvl="1">
      <w:start w:val="1"/>
      <w:numFmt w:val="bullet"/>
      <w:lvlText w:val=""/>
      <w:lvlJc w:val="left"/>
      <w:pPr>
        <w:tabs>
          <w:tab w:val="num" w:pos="-360"/>
        </w:tabs>
        <w:ind w:left="1080" w:hanging="360"/>
      </w:pPr>
      <w:rPr>
        <w:rFonts w:ascii="Symbol" w:hAnsi="Symbol" w:hint="default"/>
      </w:rPr>
    </w:lvl>
    <w:lvl w:ilvl="2">
      <w:start w:val="1"/>
      <w:numFmt w:val="lowerRoman"/>
      <w:lvlText w:val="%2.%3."/>
      <w:lvlJc w:val="right"/>
      <w:pPr>
        <w:tabs>
          <w:tab w:val="num" w:pos="0"/>
        </w:tabs>
        <w:ind w:left="2160" w:hanging="180"/>
      </w:pPr>
      <w:rPr>
        <w:rFonts w:hint="default"/>
      </w:rPr>
    </w:lvl>
    <w:lvl w:ilvl="3">
      <w:start w:val="1"/>
      <w:numFmt w:val="decimal"/>
      <w:lvlText w:val="%2.%3.%4."/>
      <w:lvlJc w:val="left"/>
      <w:pPr>
        <w:tabs>
          <w:tab w:val="num" w:pos="0"/>
        </w:tabs>
        <w:ind w:left="2880" w:hanging="360"/>
      </w:pPr>
      <w:rPr>
        <w:rFonts w:hint="default"/>
      </w:rPr>
    </w:lvl>
    <w:lvl w:ilvl="4">
      <w:start w:val="1"/>
      <w:numFmt w:val="lowerLetter"/>
      <w:lvlText w:val="%2.%3.%4.%5."/>
      <w:lvlJc w:val="left"/>
      <w:pPr>
        <w:tabs>
          <w:tab w:val="num" w:pos="0"/>
        </w:tabs>
        <w:ind w:left="3600" w:hanging="360"/>
      </w:pPr>
      <w:rPr>
        <w:rFonts w:hint="default"/>
      </w:rPr>
    </w:lvl>
    <w:lvl w:ilvl="5">
      <w:start w:val="1"/>
      <w:numFmt w:val="lowerRoman"/>
      <w:lvlText w:val="%2.%3.%4.%5.%6."/>
      <w:lvlJc w:val="right"/>
      <w:pPr>
        <w:tabs>
          <w:tab w:val="num" w:pos="0"/>
        </w:tabs>
        <w:ind w:left="4320" w:hanging="180"/>
      </w:pPr>
      <w:rPr>
        <w:rFonts w:hint="default"/>
      </w:rPr>
    </w:lvl>
    <w:lvl w:ilvl="6">
      <w:start w:val="1"/>
      <w:numFmt w:val="decimal"/>
      <w:lvlText w:val="%2.%3.%4.%5.%6.%7."/>
      <w:lvlJc w:val="left"/>
      <w:pPr>
        <w:tabs>
          <w:tab w:val="num" w:pos="0"/>
        </w:tabs>
        <w:ind w:left="5040" w:hanging="360"/>
      </w:pPr>
      <w:rPr>
        <w:rFonts w:hint="default"/>
      </w:rPr>
    </w:lvl>
    <w:lvl w:ilvl="7">
      <w:start w:val="1"/>
      <w:numFmt w:val="lowerLetter"/>
      <w:lvlText w:val="%2.%3.%4.%5.%6.%7.%8."/>
      <w:lvlJc w:val="left"/>
      <w:pPr>
        <w:tabs>
          <w:tab w:val="num" w:pos="0"/>
        </w:tabs>
        <w:ind w:left="5760" w:hanging="360"/>
      </w:pPr>
      <w:rPr>
        <w:rFonts w:hint="default"/>
      </w:rPr>
    </w:lvl>
    <w:lvl w:ilvl="8">
      <w:start w:val="1"/>
      <w:numFmt w:val="lowerRoman"/>
      <w:lvlText w:val="%2.%3.%4.%5.%6.%7.%8.%9."/>
      <w:lvlJc w:val="right"/>
      <w:pPr>
        <w:tabs>
          <w:tab w:val="num" w:pos="0"/>
        </w:tabs>
        <w:ind w:left="6480" w:hanging="180"/>
      </w:pPr>
      <w:rPr>
        <w:rFonts w:hint="default"/>
      </w:rPr>
    </w:lvl>
  </w:abstractNum>
  <w:abstractNum w:abstractNumId="2" w15:restartNumberingAfterBreak="0">
    <w:nsid w:val="00000002"/>
    <w:multiLevelType w:val="multilevel"/>
    <w:tmpl w:val="0C90447E"/>
    <w:name w:val="WWNum3"/>
    <w:lvl w:ilvl="0">
      <w:start w:val="1"/>
      <w:numFmt w:val="lowerLetter"/>
      <w:lvlText w:val="%1)"/>
      <w:lvlJc w:val="left"/>
      <w:pPr>
        <w:tabs>
          <w:tab w:val="num" w:pos="0"/>
        </w:tabs>
        <w:ind w:left="360" w:hanging="360"/>
      </w:pPr>
      <w:rPr>
        <w:rFonts w:hint="default"/>
      </w:rPr>
    </w:lvl>
    <w:lvl w:ilvl="1">
      <w:start w:val="1"/>
      <w:numFmt w:val="lowerLetter"/>
      <w:lvlText w:val="%2."/>
      <w:lvlJc w:val="left"/>
      <w:pPr>
        <w:tabs>
          <w:tab w:val="num" w:pos="0"/>
        </w:tabs>
        <w:ind w:left="1788" w:hanging="360"/>
      </w:pPr>
      <w:rPr>
        <w:rFonts w:hint="default"/>
      </w:rPr>
    </w:lvl>
    <w:lvl w:ilvl="2">
      <w:start w:val="1"/>
      <w:numFmt w:val="lowerRoman"/>
      <w:lvlText w:val="%2.%3."/>
      <w:lvlJc w:val="right"/>
      <w:pPr>
        <w:tabs>
          <w:tab w:val="num" w:pos="0"/>
        </w:tabs>
        <w:ind w:left="2508" w:hanging="180"/>
      </w:pPr>
      <w:rPr>
        <w:rFonts w:hint="default"/>
      </w:rPr>
    </w:lvl>
    <w:lvl w:ilvl="3">
      <w:start w:val="1"/>
      <w:numFmt w:val="decimal"/>
      <w:lvlText w:val="%2.%3.%4."/>
      <w:lvlJc w:val="left"/>
      <w:pPr>
        <w:tabs>
          <w:tab w:val="num" w:pos="0"/>
        </w:tabs>
        <w:ind w:left="3228" w:hanging="360"/>
      </w:pPr>
      <w:rPr>
        <w:rFonts w:hint="default"/>
      </w:rPr>
    </w:lvl>
    <w:lvl w:ilvl="4">
      <w:start w:val="1"/>
      <w:numFmt w:val="lowerLetter"/>
      <w:lvlText w:val="%2.%3.%4.%5."/>
      <w:lvlJc w:val="left"/>
      <w:pPr>
        <w:tabs>
          <w:tab w:val="num" w:pos="0"/>
        </w:tabs>
        <w:ind w:left="3948" w:hanging="360"/>
      </w:pPr>
      <w:rPr>
        <w:rFonts w:hint="default"/>
      </w:rPr>
    </w:lvl>
    <w:lvl w:ilvl="5">
      <w:start w:val="1"/>
      <w:numFmt w:val="lowerRoman"/>
      <w:lvlText w:val="%2.%3.%4.%5.%6."/>
      <w:lvlJc w:val="right"/>
      <w:pPr>
        <w:tabs>
          <w:tab w:val="num" w:pos="0"/>
        </w:tabs>
        <w:ind w:left="4668" w:hanging="180"/>
      </w:pPr>
      <w:rPr>
        <w:rFonts w:hint="default"/>
      </w:rPr>
    </w:lvl>
    <w:lvl w:ilvl="6">
      <w:start w:val="1"/>
      <w:numFmt w:val="decimal"/>
      <w:lvlText w:val="%2.%3.%4.%5.%6.%7."/>
      <w:lvlJc w:val="left"/>
      <w:pPr>
        <w:tabs>
          <w:tab w:val="num" w:pos="0"/>
        </w:tabs>
        <w:ind w:left="5388" w:hanging="360"/>
      </w:pPr>
      <w:rPr>
        <w:rFonts w:hint="default"/>
      </w:rPr>
    </w:lvl>
    <w:lvl w:ilvl="7">
      <w:start w:val="1"/>
      <w:numFmt w:val="lowerLetter"/>
      <w:lvlText w:val="%2.%3.%4.%5.%6.%7.%8."/>
      <w:lvlJc w:val="left"/>
      <w:pPr>
        <w:tabs>
          <w:tab w:val="num" w:pos="0"/>
        </w:tabs>
        <w:ind w:left="6108" w:hanging="360"/>
      </w:pPr>
      <w:rPr>
        <w:rFonts w:hint="default"/>
      </w:rPr>
    </w:lvl>
    <w:lvl w:ilvl="8">
      <w:start w:val="1"/>
      <w:numFmt w:val="lowerRoman"/>
      <w:lvlText w:val="%2.%3.%4.%5.%6.%7.%8.%9."/>
      <w:lvlJc w:val="right"/>
      <w:pPr>
        <w:tabs>
          <w:tab w:val="num" w:pos="0"/>
        </w:tabs>
        <w:ind w:left="6828" w:hanging="180"/>
      </w:pPr>
      <w:rPr>
        <w:rFonts w:hint="default"/>
      </w:rPr>
    </w:lvl>
  </w:abstractNum>
  <w:abstractNum w:abstractNumId="3" w15:restartNumberingAfterBreak="0">
    <w:nsid w:val="00000003"/>
    <w:multiLevelType w:val="multilevel"/>
    <w:tmpl w:val="00000003"/>
    <w:name w:val="WWNum4"/>
    <w:lvl w:ilvl="0">
      <w:start w:val="1"/>
      <w:numFmt w:val="lowerLetter"/>
      <w:lvlText w:val="(%1)"/>
      <w:lvlJc w:val="left"/>
      <w:pPr>
        <w:tabs>
          <w:tab w:val="num" w:pos="0"/>
        </w:tabs>
        <w:ind w:left="1068" w:hanging="360"/>
      </w:pPr>
    </w:lvl>
    <w:lvl w:ilvl="1">
      <w:start w:val="1"/>
      <w:numFmt w:val="lowerLetter"/>
      <w:lvlText w:val="%2."/>
      <w:lvlJc w:val="left"/>
      <w:pPr>
        <w:tabs>
          <w:tab w:val="num" w:pos="0"/>
        </w:tabs>
        <w:ind w:left="1788" w:hanging="360"/>
      </w:pPr>
    </w:lvl>
    <w:lvl w:ilvl="2">
      <w:start w:val="1"/>
      <w:numFmt w:val="lowerRoman"/>
      <w:lvlText w:val="%2.%3."/>
      <w:lvlJc w:val="right"/>
      <w:pPr>
        <w:tabs>
          <w:tab w:val="num" w:pos="0"/>
        </w:tabs>
        <w:ind w:left="2508" w:hanging="180"/>
      </w:pPr>
    </w:lvl>
    <w:lvl w:ilvl="3">
      <w:start w:val="1"/>
      <w:numFmt w:val="decimal"/>
      <w:lvlText w:val="%2.%3.%4."/>
      <w:lvlJc w:val="left"/>
      <w:pPr>
        <w:tabs>
          <w:tab w:val="num" w:pos="0"/>
        </w:tabs>
        <w:ind w:left="3228" w:hanging="360"/>
      </w:pPr>
    </w:lvl>
    <w:lvl w:ilvl="4">
      <w:start w:val="1"/>
      <w:numFmt w:val="lowerLetter"/>
      <w:lvlText w:val="%2.%3.%4.%5."/>
      <w:lvlJc w:val="left"/>
      <w:pPr>
        <w:tabs>
          <w:tab w:val="num" w:pos="0"/>
        </w:tabs>
        <w:ind w:left="3948" w:hanging="360"/>
      </w:pPr>
    </w:lvl>
    <w:lvl w:ilvl="5">
      <w:start w:val="1"/>
      <w:numFmt w:val="lowerRoman"/>
      <w:lvlText w:val="%2.%3.%4.%5.%6."/>
      <w:lvlJc w:val="right"/>
      <w:pPr>
        <w:tabs>
          <w:tab w:val="num" w:pos="0"/>
        </w:tabs>
        <w:ind w:left="4668" w:hanging="180"/>
      </w:pPr>
    </w:lvl>
    <w:lvl w:ilvl="6">
      <w:start w:val="1"/>
      <w:numFmt w:val="decimal"/>
      <w:lvlText w:val="%2.%3.%4.%5.%6.%7."/>
      <w:lvlJc w:val="left"/>
      <w:pPr>
        <w:tabs>
          <w:tab w:val="num" w:pos="0"/>
        </w:tabs>
        <w:ind w:left="5388" w:hanging="360"/>
      </w:pPr>
    </w:lvl>
    <w:lvl w:ilvl="7">
      <w:start w:val="1"/>
      <w:numFmt w:val="lowerLetter"/>
      <w:lvlText w:val="%2.%3.%4.%5.%6.%7.%8."/>
      <w:lvlJc w:val="left"/>
      <w:pPr>
        <w:tabs>
          <w:tab w:val="num" w:pos="0"/>
        </w:tabs>
        <w:ind w:left="6108" w:hanging="360"/>
      </w:pPr>
    </w:lvl>
    <w:lvl w:ilvl="8">
      <w:start w:val="1"/>
      <w:numFmt w:val="lowerRoman"/>
      <w:lvlText w:val="%2.%3.%4.%5.%6.%7.%8.%9."/>
      <w:lvlJc w:val="right"/>
      <w:pPr>
        <w:tabs>
          <w:tab w:val="num" w:pos="0"/>
        </w:tabs>
        <w:ind w:left="6828" w:hanging="180"/>
      </w:pPr>
    </w:lvl>
  </w:abstractNum>
  <w:abstractNum w:abstractNumId="4" w15:restartNumberingAfterBreak="0">
    <w:nsid w:val="00000004"/>
    <w:multiLevelType w:val="multilevel"/>
    <w:tmpl w:val="00000004"/>
    <w:name w:val="WWNum5"/>
    <w:lvl w:ilvl="0">
      <w:start w:val="1"/>
      <w:numFmt w:val="bullet"/>
      <w:lvlText w:val="-"/>
      <w:lvlJc w:val="left"/>
      <w:pPr>
        <w:tabs>
          <w:tab w:val="num" w:pos="0"/>
        </w:tabs>
        <w:ind w:left="1080" w:hanging="360"/>
      </w:pPr>
      <w:rPr>
        <w:rFonts w:ascii="Times New Roman" w:hAnsi="Times New Roman" w:cs="Times New Roman"/>
      </w:rPr>
    </w:lvl>
    <w:lvl w:ilvl="1">
      <w:start w:val="1"/>
      <w:numFmt w:val="bullet"/>
      <w:lvlText w:val="o"/>
      <w:lvlJc w:val="left"/>
      <w:pPr>
        <w:tabs>
          <w:tab w:val="num" w:pos="0"/>
        </w:tabs>
        <w:ind w:left="1800" w:hanging="360"/>
      </w:pPr>
      <w:rPr>
        <w:rFonts w:ascii="Courier New" w:hAnsi="Courier New" w:cs="Courier New"/>
      </w:rPr>
    </w:lvl>
    <w:lvl w:ilvl="2">
      <w:start w:val="1"/>
      <w:numFmt w:val="bullet"/>
      <w:lvlText w:val=""/>
      <w:lvlJc w:val="left"/>
      <w:pPr>
        <w:tabs>
          <w:tab w:val="num" w:pos="0"/>
        </w:tabs>
        <w:ind w:left="2520" w:hanging="360"/>
      </w:pPr>
      <w:rPr>
        <w:rFonts w:ascii="Wingdings" w:hAnsi="Wingdings" w:cs="Wingdings"/>
      </w:rPr>
    </w:lvl>
    <w:lvl w:ilvl="3">
      <w:start w:val="1"/>
      <w:numFmt w:val="bullet"/>
      <w:lvlText w:val=""/>
      <w:lvlJc w:val="left"/>
      <w:pPr>
        <w:tabs>
          <w:tab w:val="num" w:pos="0"/>
        </w:tabs>
        <w:ind w:left="3240" w:hanging="360"/>
      </w:pPr>
      <w:rPr>
        <w:rFonts w:ascii="Symbol" w:hAnsi="Symbol" w:cs="Symbol"/>
      </w:rPr>
    </w:lvl>
    <w:lvl w:ilvl="4">
      <w:start w:val="1"/>
      <w:numFmt w:val="bullet"/>
      <w:lvlText w:val="o"/>
      <w:lvlJc w:val="left"/>
      <w:pPr>
        <w:tabs>
          <w:tab w:val="num" w:pos="0"/>
        </w:tabs>
        <w:ind w:left="3960" w:hanging="360"/>
      </w:pPr>
      <w:rPr>
        <w:rFonts w:ascii="Courier New" w:hAnsi="Courier New" w:cs="Courier New"/>
      </w:rPr>
    </w:lvl>
    <w:lvl w:ilvl="5">
      <w:start w:val="1"/>
      <w:numFmt w:val="bullet"/>
      <w:lvlText w:val=""/>
      <w:lvlJc w:val="left"/>
      <w:pPr>
        <w:tabs>
          <w:tab w:val="num" w:pos="0"/>
        </w:tabs>
        <w:ind w:left="4680" w:hanging="360"/>
      </w:pPr>
      <w:rPr>
        <w:rFonts w:ascii="Wingdings" w:hAnsi="Wingdings" w:cs="Wingdings"/>
      </w:rPr>
    </w:lvl>
    <w:lvl w:ilvl="6">
      <w:start w:val="1"/>
      <w:numFmt w:val="bullet"/>
      <w:lvlText w:val=""/>
      <w:lvlJc w:val="left"/>
      <w:pPr>
        <w:tabs>
          <w:tab w:val="num" w:pos="0"/>
        </w:tabs>
        <w:ind w:left="5400" w:hanging="360"/>
      </w:pPr>
      <w:rPr>
        <w:rFonts w:ascii="Symbol" w:hAnsi="Symbol" w:cs="Symbol"/>
      </w:rPr>
    </w:lvl>
    <w:lvl w:ilvl="7">
      <w:start w:val="1"/>
      <w:numFmt w:val="bullet"/>
      <w:lvlText w:val="o"/>
      <w:lvlJc w:val="left"/>
      <w:pPr>
        <w:tabs>
          <w:tab w:val="num" w:pos="0"/>
        </w:tabs>
        <w:ind w:left="6120" w:hanging="360"/>
      </w:pPr>
      <w:rPr>
        <w:rFonts w:ascii="Courier New" w:hAnsi="Courier New" w:cs="Courier New"/>
      </w:rPr>
    </w:lvl>
    <w:lvl w:ilvl="8">
      <w:start w:val="1"/>
      <w:numFmt w:val="bullet"/>
      <w:lvlText w:val=""/>
      <w:lvlJc w:val="left"/>
      <w:pPr>
        <w:tabs>
          <w:tab w:val="num" w:pos="0"/>
        </w:tabs>
        <w:ind w:left="6840" w:hanging="360"/>
      </w:pPr>
      <w:rPr>
        <w:rFonts w:ascii="Wingdings" w:hAnsi="Wingdings" w:cs="Wingdings"/>
      </w:rPr>
    </w:lvl>
  </w:abstractNum>
  <w:abstractNum w:abstractNumId="5" w15:restartNumberingAfterBreak="0">
    <w:nsid w:val="00000005"/>
    <w:multiLevelType w:val="multilevel"/>
    <w:tmpl w:val="00000005"/>
    <w:lvl w:ilvl="0">
      <w:start w:val="1"/>
      <w:numFmt w:val="none"/>
      <w:pStyle w:val="ONUM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6" w15:restartNumberingAfterBreak="0">
    <w:nsid w:val="0D5A595F"/>
    <w:multiLevelType w:val="hybridMultilevel"/>
    <w:tmpl w:val="B13E07C6"/>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7" w15:restartNumberingAfterBreak="0">
    <w:nsid w:val="1E433523"/>
    <w:multiLevelType w:val="multilevel"/>
    <w:tmpl w:val="00000001"/>
    <w:lvl w:ilvl="0">
      <w:start w:val="1"/>
      <w:numFmt w:val="decimal"/>
      <w:lvlText w:val="%1."/>
      <w:lvlJc w:val="left"/>
      <w:pPr>
        <w:tabs>
          <w:tab w:val="num" w:pos="0"/>
        </w:tabs>
        <w:ind w:left="720" w:hanging="360"/>
      </w:pPr>
    </w:lvl>
    <w:lvl w:ilvl="1">
      <w:start w:val="1"/>
      <w:numFmt w:val="bullet"/>
      <w:lvlText w:val=""/>
      <w:lvlJc w:val="left"/>
      <w:pPr>
        <w:tabs>
          <w:tab w:val="num" w:pos="0"/>
        </w:tabs>
        <w:ind w:left="1440" w:hanging="360"/>
      </w:pPr>
      <w:rPr>
        <w:rFonts w:ascii="Symbol" w:hAnsi="Symbol" w:cs="Symbol"/>
      </w:r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8" w15:restartNumberingAfterBreak="0">
    <w:nsid w:val="2B993B4C"/>
    <w:multiLevelType w:val="multilevel"/>
    <w:tmpl w:val="451EEF5E"/>
    <w:lvl w:ilvl="0">
      <w:start w:val="1"/>
      <w:numFmt w:val="lowerLetter"/>
      <w:lvlText w:val="%1)"/>
      <w:lvlJc w:val="left"/>
      <w:pPr>
        <w:tabs>
          <w:tab w:val="num" w:pos="567"/>
        </w:tabs>
        <w:ind w:left="927" w:hanging="360"/>
      </w:pPr>
      <w:rPr>
        <w:rFonts w:hint="default"/>
      </w:rPr>
    </w:lvl>
    <w:lvl w:ilvl="1">
      <w:start w:val="1"/>
      <w:numFmt w:val="lowerLetter"/>
      <w:lvlText w:val="%2."/>
      <w:lvlJc w:val="left"/>
      <w:pPr>
        <w:tabs>
          <w:tab w:val="num" w:pos="567"/>
        </w:tabs>
        <w:ind w:left="2355" w:hanging="360"/>
      </w:pPr>
      <w:rPr>
        <w:rFonts w:hint="default"/>
      </w:rPr>
    </w:lvl>
    <w:lvl w:ilvl="2">
      <w:start w:val="1"/>
      <w:numFmt w:val="lowerRoman"/>
      <w:lvlText w:val="%2.%3."/>
      <w:lvlJc w:val="right"/>
      <w:pPr>
        <w:tabs>
          <w:tab w:val="num" w:pos="567"/>
        </w:tabs>
        <w:ind w:left="3075" w:hanging="180"/>
      </w:pPr>
      <w:rPr>
        <w:rFonts w:hint="default"/>
      </w:rPr>
    </w:lvl>
    <w:lvl w:ilvl="3">
      <w:start w:val="1"/>
      <w:numFmt w:val="decimal"/>
      <w:lvlText w:val="%2.%3.%4."/>
      <w:lvlJc w:val="left"/>
      <w:pPr>
        <w:tabs>
          <w:tab w:val="num" w:pos="567"/>
        </w:tabs>
        <w:ind w:left="3795" w:hanging="360"/>
      </w:pPr>
      <w:rPr>
        <w:rFonts w:hint="default"/>
      </w:rPr>
    </w:lvl>
    <w:lvl w:ilvl="4">
      <w:start w:val="1"/>
      <w:numFmt w:val="lowerLetter"/>
      <w:lvlText w:val="%2.%3.%4.%5."/>
      <w:lvlJc w:val="left"/>
      <w:pPr>
        <w:tabs>
          <w:tab w:val="num" w:pos="567"/>
        </w:tabs>
        <w:ind w:left="4515" w:hanging="360"/>
      </w:pPr>
      <w:rPr>
        <w:rFonts w:hint="default"/>
      </w:rPr>
    </w:lvl>
    <w:lvl w:ilvl="5">
      <w:start w:val="1"/>
      <w:numFmt w:val="lowerRoman"/>
      <w:lvlText w:val="%2.%3.%4.%5.%6."/>
      <w:lvlJc w:val="right"/>
      <w:pPr>
        <w:tabs>
          <w:tab w:val="num" w:pos="567"/>
        </w:tabs>
        <w:ind w:left="5235" w:hanging="180"/>
      </w:pPr>
      <w:rPr>
        <w:rFonts w:hint="default"/>
      </w:rPr>
    </w:lvl>
    <w:lvl w:ilvl="6">
      <w:start w:val="1"/>
      <w:numFmt w:val="decimal"/>
      <w:lvlText w:val="%2.%3.%4.%5.%6.%7."/>
      <w:lvlJc w:val="left"/>
      <w:pPr>
        <w:tabs>
          <w:tab w:val="num" w:pos="567"/>
        </w:tabs>
        <w:ind w:left="5955" w:hanging="360"/>
      </w:pPr>
      <w:rPr>
        <w:rFonts w:hint="default"/>
      </w:rPr>
    </w:lvl>
    <w:lvl w:ilvl="7">
      <w:start w:val="1"/>
      <w:numFmt w:val="lowerLetter"/>
      <w:lvlText w:val="%2.%3.%4.%5.%6.%7.%8."/>
      <w:lvlJc w:val="left"/>
      <w:pPr>
        <w:tabs>
          <w:tab w:val="num" w:pos="567"/>
        </w:tabs>
        <w:ind w:left="6675" w:hanging="360"/>
      </w:pPr>
      <w:rPr>
        <w:rFonts w:hint="default"/>
      </w:rPr>
    </w:lvl>
    <w:lvl w:ilvl="8">
      <w:start w:val="1"/>
      <w:numFmt w:val="lowerRoman"/>
      <w:lvlText w:val="%2.%3.%4.%5.%6.%7.%8.%9."/>
      <w:lvlJc w:val="right"/>
      <w:pPr>
        <w:tabs>
          <w:tab w:val="num" w:pos="567"/>
        </w:tabs>
        <w:ind w:left="7395" w:hanging="180"/>
      </w:pPr>
      <w:rPr>
        <w:rFonts w:hint="default"/>
      </w:rPr>
    </w:lvl>
  </w:abstractNum>
  <w:abstractNum w:abstractNumId="9" w15:restartNumberingAfterBreak="0">
    <w:nsid w:val="359C5D46"/>
    <w:multiLevelType w:val="multilevel"/>
    <w:tmpl w:val="CE30AD86"/>
    <w:lvl w:ilvl="0">
      <w:start w:val="1"/>
      <w:numFmt w:val="bullet"/>
      <w:lvlText w:val=""/>
      <w:lvlJc w:val="left"/>
      <w:pPr>
        <w:tabs>
          <w:tab w:val="num" w:pos="927"/>
        </w:tabs>
        <w:ind w:left="927" w:hanging="360"/>
      </w:pPr>
      <w:rPr>
        <w:rFonts w:ascii="Symbol" w:hAnsi="Symbol" w:hint="default"/>
        <w:b w:val="0"/>
        <w:bCs w:val="0"/>
        <w:sz w:val="20"/>
      </w:rPr>
    </w:lvl>
    <w:lvl w:ilvl="1">
      <w:start w:val="1"/>
      <w:numFmt w:val="decimal"/>
      <w:lvlText w:val="%2."/>
      <w:lvlJc w:val="left"/>
      <w:pPr>
        <w:ind w:left="1647" w:hanging="360"/>
      </w:pPr>
      <w:rPr>
        <w:rFonts w:hint="default"/>
      </w:rPr>
    </w:lvl>
    <w:lvl w:ilvl="2" w:tentative="1">
      <w:start w:val="1"/>
      <w:numFmt w:val="bullet"/>
      <w:lvlText w:val=""/>
      <w:lvlJc w:val="left"/>
      <w:pPr>
        <w:tabs>
          <w:tab w:val="num" w:pos="2367"/>
        </w:tabs>
        <w:ind w:left="2367" w:hanging="360"/>
      </w:pPr>
      <w:rPr>
        <w:rFonts w:ascii="Wingdings" w:hAnsi="Wingdings" w:hint="default"/>
        <w:sz w:val="20"/>
      </w:rPr>
    </w:lvl>
    <w:lvl w:ilvl="3" w:tentative="1">
      <w:start w:val="1"/>
      <w:numFmt w:val="bullet"/>
      <w:lvlText w:val=""/>
      <w:lvlJc w:val="left"/>
      <w:pPr>
        <w:tabs>
          <w:tab w:val="num" w:pos="3087"/>
        </w:tabs>
        <w:ind w:left="3087" w:hanging="360"/>
      </w:pPr>
      <w:rPr>
        <w:rFonts w:ascii="Wingdings" w:hAnsi="Wingdings" w:hint="default"/>
        <w:sz w:val="20"/>
      </w:rPr>
    </w:lvl>
    <w:lvl w:ilvl="4" w:tentative="1">
      <w:start w:val="1"/>
      <w:numFmt w:val="bullet"/>
      <w:lvlText w:val=""/>
      <w:lvlJc w:val="left"/>
      <w:pPr>
        <w:tabs>
          <w:tab w:val="num" w:pos="3807"/>
        </w:tabs>
        <w:ind w:left="3807" w:hanging="360"/>
      </w:pPr>
      <w:rPr>
        <w:rFonts w:ascii="Wingdings" w:hAnsi="Wingdings" w:hint="default"/>
        <w:sz w:val="20"/>
      </w:rPr>
    </w:lvl>
    <w:lvl w:ilvl="5" w:tentative="1">
      <w:start w:val="1"/>
      <w:numFmt w:val="bullet"/>
      <w:lvlText w:val=""/>
      <w:lvlJc w:val="left"/>
      <w:pPr>
        <w:tabs>
          <w:tab w:val="num" w:pos="4527"/>
        </w:tabs>
        <w:ind w:left="4527" w:hanging="360"/>
      </w:pPr>
      <w:rPr>
        <w:rFonts w:ascii="Wingdings" w:hAnsi="Wingdings" w:hint="default"/>
        <w:sz w:val="20"/>
      </w:rPr>
    </w:lvl>
    <w:lvl w:ilvl="6" w:tentative="1">
      <w:start w:val="1"/>
      <w:numFmt w:val="bullet"/>
      <w:lvlText w:val=""/>
      <w:lvlJc w:val="left"/>
      <w:pPr>
        <w:tabs>
          <w:tab w:val="num" w:pos="5247"/>
        </w:tabs>
        <w:ind w:left="5247" w:hanging="360"/>
      </w:pPr>
      <w:rPr>
        <w:rFonts w:ascii="Wingdings" w:hAnsi="Wingdings" w:hint="default"/>
        <w:sz w:val="20"/>
      </w:rPr>
    </w:lvl>
    <w:lvl w:ilvl="7" w:tentative="1">
      <w:start w:val="1"/>
      <w:numFmt w:val="bullet"/>
      <w:lvlText w:val=""/>
      <w:lvlJc w:val="left"/>
      <w:pPr>
        <w:tabs>
          <w:tab w:val="num" w:pos="5967"/>
        </w:tabs>
        <w:ind w:left="5967" w:hanging="360"/>
      </w:pPr>
      <w:rPr>
        <w:rFonts w:ascii="Wingdings" w:hAnsi="Wingdings" w:hint="default"/>
        <w:sz w:val="20"/>
      </w:rPr>
    </w:lvl>
    <w:lvl w:ilvl="8" w:tentative="1">
      <w:start w:val="1"/>
      <w:numFmt w:val="bullet"/>
      <w:lvlText w:val=""/>
      <w:lvlJc w:val="left"/>
      <w:pPr>
        <w:tabs>
          <w:tab w:val="num" w:pos="6687"/>
        </w:tabs>
        <w:ind w:left="6687" w:hanging="360"/>
      </w:pPr>
      <w:rPr>
        <w:rFonts w:ascii="Wingdings" w:hAnsi="Wingdings" w:hint="default"/>
        <w:sz w:val="20"/>
      </w:rPr>
    </w:lvl>
  </w:abstractNum>
  <w:abstractNum w:abstractNumId="10" w15:restartNumberingAfterBreak="0">
    <w:nsid w:val="40FE0A14"/>
    <w:multiLevelType w:val="multilevel"/>
    <w:tmpl w:val="FDB4ADDE"/>
    <w:lvl w:ilvl="0">
      <w:start w:val="1"/>
      <w:numFmt w:val="bullet"/>
      <w:lvlText w:val=""/>
      <w:lvlJc w:val="left"/>
      <w:pPr>
        <w:tabs>
          <w:tab w:val="num" w:pos="927"/>
        </w:tabs>
        <w:ind w:left="927" w:hanging="360"/>
      </w:pPr>
      <w:rPr>
        <w:rFonts w:ascii="Symbol" w:hAnsi="Symbol" w:hint="default"/>
        <w:b w:val="0"/>
        <w:bCs w:val="0"/>
        <w:sz w:val="20"/>
      </w:rPr>
    </w:lvl>
    <w:lvl w:ilvl="1">
      <w:start w:val="1"/>
      <w:numFmt w:val="decimal"/>
      <w:lvlText w:val="%2."/>
      <w:lvlJc w:val="left"/>
      <w:pPr>
        <w:ind w:left="1647" w:hanging="360"/>
      </w:pPr>
      <w:rPr>
        <w:rFonts w:hint="default"/>
      </w:rPr>
    </w:lvl>
    <w:lvl w:ilvl="2" w:tentative="1">
      <w:start w:val="1"/>
      <w:numFmt w:val="bullet"/>
      <w:lvlText w:val=""/>
      <w:lvlJc w:val="left"/>
      <w:pPr>
        <w:tabs>
          <w:tab w:val="num" w:pos="2367"/>
        </w:tabs>
        <w:ind w:left="2367" w:hanging="360"/>
      </w:pPr>
      <w:rPr>
        <w:rFonts w:ascii="Wingdings" w:hAnsi="Wingdings" w:hint="default"/>
        <w:sz w:val="20"/>
      </w:rPr>
    </w:lvl>
    <w:lvl w:ilvl="3" w:tentative="1">
      <w:start w:val="1"/>
      <w:numFmt w:val="bullet"/>
      <w:lvlText w:val=""/>
      <w:lvlJc w:val="left"/>
      <w:pPr>
        <w:tabs>
          <w:tab w:val="num" w:pos="3087"/>
        </w:tabs>
        <w:ind w:left="3087" w:hanging="360"/>
      </w:pPr>
      <w:rPr>
        <w:rFonts w:ascii="Wingdings" w:hAnsi="Wingdings" w:hint="default"/>
        <w:sz w:val="20"/>
      </w:rPr>
    </w:lvl>
    <w:lvl w:ilvl="4" w:tentative="1">
      <w:start w:val="1"/>
      <w:numFmt w:val="bullet"/>
      <w:lvlText w:val=""/>
      <w:lvlJc w:val="left"/>
      <w:pPr>
        <w:tabs>
          <w:tab w:val="num" w:pos="3807"/>
        </w:tabs>
        <w:ind w:left="3807" w:hanging="360"/>
      </w:pPr>
      <w:rPr>
        <w:rFonts w:ascii="Wingdings" w:hAnsi="Wingdings" w:hint="default"/>
        <w:sz w:val="20"/>
      </w:rPr>
    </w:lvl>
    <w:lvl w:ilvl="5" w:tentative="1">
      <w:start w:val="1"/>
      <w:numFmt w:val="bullet"/>
      <w:lvlText w:val=""/>
      <w:lvlJc w:val="left"/>
      <w:pPr>
        <w:tabs>
          <w:tab w:val="num" w:pos="4527"/>
        </w:tabs>
        <w:ind w:left="4527" w:hanging="360"/>
      </w:pPr>
      <w:rPr>
        <w:rFonts w:ascii="Wingdings" w:hAnsi="Wingdings" w:hint="default"/>
        <w:sz w:val="20"/>
      </w:rPr>
    </w:lvl>
    <w:lvl w:ilvl="6" w:tentative="1">
      <w:start w:val="1"/>
      <w:numFmt w:val="bullet"/>
      <w:lvlText w:val=""/>
      <w:lvlJc w:val="left"/>
      <w:pPr>
        <w:tabs>
          <w:tab w:val="num" w:pos="5247"/>
        </w:tabs>
        <w:ind w:left="5247" w:hanging="360"/>
      </w:pPr>
      <w:rPr>
        <w:rFonts w:ascii="Wingdings" w:hAnsi="Wingdings" w:hint="default"/>
        <w:sz w:val="20"/>
      </w:rPr>
    </w:lvl>
    <w:lvl w:ilvl="7" w:tentative="1">
      <w:start w:val="1"/>
      <w:numFmt w:val="bullet"/>
      <w:lvlText w:val=""/>
      <w:lvlJc w:val="left"/>
      <w:pPr>
        <w:tabs>
          <w:tab w:val="num" w:pos="5967"/>
        </w:tabs>
        <w:ind w:left="5967" w:hanging="360"/>
      </w:pPr>
      <w:rPr>
        <w:rFonts w:ascii="Wingdings" w:hAnsi="Wingdings" w:hint="default"/>
        <w:sz w:val="20"/>
      </w:rPr>
    </w:lvl>
    <w:lvl w:ilvl="8" w:tentative="1">
      <w:start w:val="1"/>
      <w:numFmt w:val="bullet"/>
      <w:lvlText w:val=""/>
      <w:lvlJc w:val="left"/>
      <w:pPr>
        <w:tabs>
          <w:tab w:val="num" w:pos="6687"/>
        </w:tabs>
        <w:ind w:left="6687" w:hanging="360"/>
      </w:pPr>
      <w:rPr>
        <w:rFonts w:ascii="Wingdings" w:hAnsi="Wingdings" w:hint="default"/>
        <w:sz w:val="20"/>
      </w:rPr>
    </w:lvl>
  </w:abstractNum>
  <w:abstractNum w:abstractNumId="11" w15:restartNumberingAfterBreak="0">
    <w:nsid w:val="476B2994"/>
    <w:multiLevelType w:val="multilevel"/>
    <w:tmpl w:val="00000001"/>
    <w:lvl w:ilvl="0">
      <w:start w:val="1"/>
      <w:numFmt w:val="decimal"/>
      <w:lvlText w:val="%1."/>
      <w:lvlJc w:val="left"/>
      <w:pPr>
        <w:tabs>
          <w:tab w:val="num" w:pos="0"/>
        </w:tabs>
        <w:ind w:left="720" w:hanging="360"/>
      </w:pPr>
    </w:lvl>
    <w:lvl w:ilvl="1">
      <w:start w:val="1"/>
      <w:numFmt w:val="bullet"/>
      <w:lvlText w:val=""/>
      <w:lvlJc w:val="left"/>
      <w:pPr>
        <w:tabs>
          <w:tab w:val="num" w:pos="0"/>
        </w:tabs>
        <w:ind w:left="1440" w:hanging="360"/>
      </w:pPr>
      <w:rPr>
        <w:rFonts w:ascii="Symbol" w:hAnsi="Symbol" w:cs="Symbol"/>
      </w:r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2" w15:restartNumberingAfterBreak="0">
    <w:nsid w:val="49810D30"/>
    <w:multiLevelType w:val="multilevel"/>
    <w:tmpl w:val="00000001"/>
    <w:lvl w:ilvl="0">
      <w:start w:val="1"/>
      <w:numFmt w:val="decimal"/>
      <w:lvlText w:val="%1."/>
      <w:lvlJc w:val="left"/>
      <w:pPr>
        <w:tabs>
          <w:tab w:val="num" w:pos="0"/>
        </w:tabs>
        <w:ind w:left="720" w:hanging="360"/>
      </w:pPr>
    </w:lvl>
    <w:lvl w:ilvl="1">
      <w:start w:val="1"/>
      <w:numFmt w:val="bullet"/>
      <w:lvlText w:val=""/>
      <w:lvlJc w:val="left"/>
      <w:pPr>
        <w:tabs>
          <w:tab w:val="num" w:pos="0"/>
        </w:tabs>
        <w:ind w:left="1440" w:hanging="360"/>
      </w:pPr>
      <w:rPr>
        <w:rFonts w:ascii="Symbol" w:hAnsi="Symbol" w:cs="Symbol"/>
      </w:r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3" w15:restartNumberingAfterBreak="0">
    <w:nsid w:val="4F09444F"/>
    <w:multiLevelType w:val="multilevel"/>
    <w:tmpl w:val="510C8C64"/>
    <w:name w:val="WWNum3"/>
    <w:lvl w:ilvl="0">
      <w:start w:val="1"/>
      <w:numFmt w:val="lowerLetter"/>
      <w:lvlText w:val="(%1)"/>
      <w:lvlJc w:val="left"/>
      <w:pPr>
        <w:tabs>
          <w:tab w:val="num" w:pos="0"/>
        </w:tabs>
        <w:ind w:left="360" w:hanging="360"/>
      </w:pPr>
      <w:rPr>
        <w:rFonts w:hint="default"/>
      </w:rPr>
    </w:lvl>
    <w:lvl w:ilvl="1">
      <w:start w:val="1"/>
      <w:numFmt w:val="lowerLetter"/>
      <w:lvlText w:val="%2."/>
      <w:lvlJc w:val="left"/>
      <w:pPr>
        <w:tabs>
          <w:tab w:val="num" w:pos="0"/>
        </w:tabs>
        <w:ind w:left="1788" w:hanging="360"/>
      </w:pPr>
      <w:rPr>
        <w:rFonts w:hint="default"/>
      </w:rPr>
    </w:lvl>
    <w:lvl w:ilvl="2">
      <w:start w:val="1"/>
      <w:numFmt w:val="lowerRoman"/>
      <w:lvlText w:val="%2.%3."/>
      <w:lvlJc w:val="right"/>
      <w:pPr>
        <w:tabs>
          <w:tab w:val="num" w:pos="0"/>
        </w:tabs>
        <w:ind w:left="2508" w:hanging="180"/>
      </w:pPr>
      <w:rPr>
        <w:rFonts w:hint="default"/>
      </w:rPr>
    </w:lvl>
    <w:lvl w:ilvl="3">
      <w:start w:val="1"/>
      <w:numFmt w:val="decimal"/>
      <w:lvlText w:val="%2.%3.%4."/>
      <w:lvlJc w:val="left"/>
      <w:pPr>
        <w:tabs>
          <w:tab w:val="num" w:pos="0"/>
        </w:tabs>
        <w:ind w:left="3228" w:hanging="360"/>
      </w:pPr>
      <w:rPr>
        <w:rFonts w:hint="default"/>
      </w:rPr>
    </w:lvl>
    <w:lvl w:ilvl="4">
      <w:start w:val="1"/>
      <w:numFmt w:val="lowerLetter"/>
      <w:lvlText w:val="%2.%3.%4.%5."/>
      <w:lvlJc w:val="left"/>
      <w:pPr>
        <w:tabs>
          <w:tab w:val="num" w:pos="0"/>
        </w:tabs>
        <w:ind w:left="3948" w:hanging="360"/>
      </w:pPr>
      <w:rPr>
        <w:rFonts w:hint="default"/>
      </w:rPr>
    </w:lvl>
    <w:lvl w:ilvl="5">
      <w:start w:val="1"/>
      <w:numFmt w:val="lowerRoman"/>
      <w:lvlText w:val="%2.%3.%4.%5.%6."/>
      <w:lvlJc w:val="right"/>
      <w:pPr>
        <w:tabs>
          <w:tab w:val="num" w:pos="0"/>
        </w:tabs>
        <w:ind w:left="4668" w:hanging="180"/>
      </w:pPr>
      <w:rPr>
        <w:rFonts w:hint="default"/>
      </w:rPr>
    </w:lvl>
    <w:lvl w:ilvl="6">
      <w:start w:val="1"/>
      <w:numFmt w:val="decimal"/>
      <w:lvlText w:val="%2.%3.%4.%5.%6.%7."/>
      <w:lvlJc w:val="left"/>
      <w:pPr>
        <w:tabs>
          <w:tab w:val="num" w:pos="0"/>
        </w:tabs>
        <w:ind w:left="5388" w:hanging="360"/>
      </w:pPr>
      <w:rPr>
        <w:rFonts w:hint="default"/>
      </w:rPr>
    </w:lvl>
    <w:lvl w:ilvl="7">
      <w:start w:val="1"/>
      <w:numFmt w:val="lowerLetter"/>
      <w:lvlText w:val="%2.%3.%4.%5.%6.%7.%8."/>
      <w:lvlJc w:val="left"/>
      <w:pPr>
        <w:tabs>
          <w:tab w:val="num" w:pos="0"/>
        </w:tabs>
        <w:ind w:left="6108" w:hanging="360"/>
      </w:pPr>
      <w:rPr>
        <w:rFonts w:hint="default"/>
      </w:rPr>
    </w:lvl>
    <w:lvl w:ilvl="8">
      <w:start w:val="1"/>
      <w:numFmt w:val="lowerRoman"/>
      <w:lvlText w:val="%2.%3.%4.%5.%6.%7.%8.%9."/>
      <w:lvlJc w:val="right"/>
      <w:pPr>
        <w:tabs>
          <w:tab w:val="num" w:pos="0"/>
        </w:tabs>
        <w:ind w:left="6828" w:hanging="180"/>
      </w:pPr>
      <w:rPr>
        <w:rFonts w:hint="default"/>
      </w:rPr>
    </w:lvl>
  </w:abstractNum>
  <w:abstractNum w:abstractNumId="14" w15:restartNumberingAfterBreak="0">
    <w:nsid w:val="595A110B"/>
    <w:multiLevelType w:val="multilevel"/>
    <w:tmpl w:val="D9FAF67A"/>
    <w:lvl w:ilvl="0">
      <w:start w:val="1"/>
      <w:numFmt w:val="lowerLetter"/>
      <w:lvlText w:val="(%1)"/>
      <w:lvlJc w:val="left"/>
      <w:pPr>
        <w:tabs>
          <w:tab w:val="num" w:pos="0"/>
        </w:tabs>
        <w:ind w:left="360" w:hanging="360"/>
      </w:pPr>
      <w:rPr>
        <w:rFonts w:hint="default"/>
      </w:rPr>
    </w:lvl>
    <w:lvl w:ilvl="1">
      <w:start w:val="1"/>
      <w:numFmt w:val="lowerLetter"/>
      <w:lvlText w:val="%2."/>
      <w:lvlJc w:val="left"/>
      <w:pPr>
        <w:tabs>
          <w:tab w:val="num" w:pos="0"/>
        </w:tabs>
        <w:ind w:left="1788" w:hanging="360"/>
      </w:pPr>
      <w:rPr>
        <w:rFonts w:hint="default"/>
      </w:rPr>
    </w:lvl>
    <w:lvl w:ilvl="2">
      <w:start w:val="1"/>
      <w:numFmt w:val="lowerRoman"/>
      <w:lvlText w:val="%2.%3."/>
      <w:lvlJc w:val="right"/>
      <w:pPr>
        <w:tabs>
          <w:tab w:val="num" w:pos="0"/>
        </w:tabs>
        <w:ind w:left="2508" w:hanging="180"/>
      </w:pPr>
      <w:rPr>
        <w:rFonts w:hint="default"/>
      </w:rPr>
    </w:lvl>
    <w:lvl w:ilvl="3">
      <w:start w:val="1"/>
      <w:numFmt w:val="decimal"/>
      <w:lvlText w:val="%2.%3.%4."/>
      <w:lvlJc w:val="left"/>
      <w:pPr>
        <w:tabs>
          <w:tab w:val="num" w:pos="0"/>
        </w:tabs>
        <w:ind w:left="3228" w:hanging="360"/>
      </w:pPr>
      <w:rPr>
        <w:rFonts w:hint="default"/>
      </w:rPr>
    </w:lvl>
    <w:lvl w:ilvl="4">
      <w:start w:val="1"/>
      <w:numFmt w:val="lowerLetter"/>
      <w:lvlText w:val="%2.%3.%4.%5."/>
      <w:lvlJc w:val="left"/>
      <w:pPr>
        <w:tabs>
          <w:tab w:val="num" w:pos="0"/>
        </w:tabs>
        <w:ind w:left="3948" w:hanging="360"/>
      </w:pPr>
      <w:rPr>
        <w:rFonts w:hint="default"/>
      </w:rPr>
    </w:lvl>
    <w:lvl w:ilvl="5">
      <w:start w:val="1"/>
      <w:numFmt w:val="lowerRoman"/>
      <w:lvlText w:val="%2.%3.%4.%5.%6."/>
      <w:lvlJc w:val="right"/>
      <w:pPr>
        <w:tabs>
          <w:tab w:val="num" w:pos="0"/>
        </w:tabs>
        <w:ind w:left="4668" w:hanging="180"/>
      </w:pPr>
      <w:rPr>
        <w:rFonts w:hint="default"/>
      </w:rPr>
    </w:lvl>
    <w:lvl w:ilvl="6">
      <w:start w:val="1"/>
      <w:numFmt w:val="decimal"/>
      <w:lvlText w:val="%2.%3.%4.%5.%6.%7."/>
      <w:lvlJc w:val="left"/>
      <w:pPr>
        <w:tabs>
          <w:tab w:val="num" w:pos="0"/>
        </w:tabs>
        <w:ind w:left="5388" w:hanging="360"/>
      </w:pPr>
      <w:rPr>
        <w:rFonts w:hint="default"/>
      </w:rPr>
    </w:lvl>
    <w:lvl w:ilvl="7">
      <w:start w:val="1"/>
      <w:numFmt w:val="lowerLetter"/>
      <w:lvlText w:val="%2.%3.%4.%5.%6.%7.%8."/>
      <w:lvlJc w:val="left"/>
      <w:pPr>
        <w:tabs>
          <w:tab w:val="num" w:pos="0"/>
        </w:tabs>
        <w:ind w:left="6108" w:hanging="360"/>
      </w:pPr>
      <w:rPr>
        <w:rFonts w:hint="default"/>
      </w:rPr>
    </w:lvl>
    <w:lvl w:ilvl="8">
      <w:start w:val="1"/>
      <w:numFmt w:val="lowerRoman"/>
      <w:lvlText w:val="%2.%3.%4.%5.%6.%7.%8.%9."/>
      <w:lvlJc w:val="right"/>
      <w:pPr>
        <w:tabs>
          <w:tab w:val="num" w:pos="0"/>
        </w:tabs>
        <w:ind w:left="6828" w:hanging="180"/>
      </w:pPr>
      <w:rPr>
        <w:rFonts w:hint="default"/>
      </w:rPr>
    </w:lvl>
  </w:abstractNum>
  <w:abstractNum w:abstractNumId="15" w15:restartNumberingAfterBreak="0">
    <w:nsid w:val="5F7E2553"/>
    <w:multiLevelType w:val="multilevel"/>
    <w:tmpl w:val="DF20674C"/>
    <w:lvl w:ilvl="0">
      <w:start w:val="1"/>
      <w:numFmt w:val="lowerLetter"/>
      <w:lvlText w:val="%1)"/>
      <w:lvlJc w:val="left"/>
      <w:pPr>
        <w:tabs>
          <w:tab w:val="num" w:pos="567"/>
        </w:tabs>
        <w:ind w:left="927" w:hanging="360"/>
      </w:pPr>
      <w:rPr>
        <w:rFonts w:hint="default"/>
      </w:rPr>
    </w:lvl>
    <w:lvl w:ilvl="1">
      <w:start w:val="1"/>
      <w:numFmt w:val="lowerLetter"/>
      <w:lvlText w:val="%2."/>
      <w:lvlJc w:val="left"/>
      <w:pPr>
        <w:tabs>
          <w:tab w:val="num" w:pos="567"/>
        </w:tabs>
        <w:ind w:left="2355" w:hanging="360"/>
      </w:pPr>
      <w:rPr>
        <w:rFonts w:hint="default"/>
      </w:rPr>
    </w:lvl>
    <w:lvl w:ilvl="2">
      <w:start w:val="1"/>
      <w:numFmt w:val="lowerRoman"/>
      <w:lvlText w:val="%2.%3."/>
      <w:lvlJc w:val="right"/>
      <w:pPr>
        <w:tabs>
          <w:tab w:val="num" w:pos="567"/>
        </w:tabs>
        <w:ind w:left="3075" w:hanging="180"/>
      </w:pPr>
      <w:rPr>
        <w:rFonts w:hint="default"/>
      </w:rPr>
    </w:lvl>
    <w:lvl w:ilvl="3">
      <w:start w:val="1"/>
      <w:numFmt w:val="decimal"/>
      <w:lvlText w:val="%2.%3.%4."/>
      <w:lvlJc w:val="left"/>
      <w:pPr>
        <w:tabs>
          <w:tab w:val="num" w:pos="567"/>
        </w:tabs>
        <w:ind w:left="3795" w:hanging="360"/>
      </w:pPr>
      <w:rPr>
        <w:rFonts w:hint="default"/>
      </w:rPr>
    </w:lvl>
    <w:lvl w:ilvl="4">
      <w:start w:val="1"/>
      <w:numFmt w:val="lowerLetter"/>
      <w:lvlText w:val="%2.%3.%4.%5."/>
      <w:lvlJc w:val="left"/>
      <w:pPr>
        <w:tabs>
          <w:tab w:val="num" w:pos="567"/>
        </w:tabs>
        <w:ind w:left="4515" w:hanging="360"/>
      </w:pPr>
      <w:rPr>
        <w:rFonts w:hint="default"/>
      </w:rPr>
    </w:lvl>
    <w:lvl w:ilvl="5">
      <w:start w:val="1"/>
      <w:numFmt w:val="lowerRoman"/>
      <w:lvlText w:val="%2.%3.%4.%5.%6."/>
      <w:lvlJc w:val="right"/>
      <w:pPr>
        <w:tabs>
          <w:tab w:val="num" w:pos="567"/>
        </w:tabs>
        <w:ind w:left="5235" w:hanging="180"/>
      </w:pPr>
      <w:rPr>
        <w:rFonts w:hint="default"/>
      </w:rPr>
    </w:lvl>
    <w:lvl w:ilvl="6">
      <w:start w:val="1"/>
      <w:numFmt w:val="decimal"/>
      <w:lvlText w:val="%2.%3.%4.%5.%6.%7."/>
      <w:lvlJc w:val="left"/>
      <w:pPr>
        <w:tabs>
          <w:tab w:val="num" w:pos="567"/>
        </w:tabs>
        <w:ind w:left="5955" w:hanging="360"/>
      </w:pPr>
      <w:rPr>
        <w:rFonts w:hint="default"/>
      </w:rPr>
    </w:lvl>
    <w:lvl w:ilvl="7">
      <w:start w:val="1"/>
      <w:numFmt w:val="lowerLetter"/>
      <w:lvlText w:val="%2.%3.%4.%5.%6.%7.%8."/>
      <w:lvlJc w:val="left"/>
      <w:pPr>
        <w:tabs>
          <w:tab w:val="num" w:pos="567"/>
        </w:tabs>
        <w:ind w:left="6675" w:hanging="360"/>
      </w:pPr>
      <w:rPr>
        <w:rFonts w:hint="default"/>
      </w:rPr>
    </w:lvl>
    <w:lvl w:ilvl="8">
      <w:start w:val="1"/>
      <w:numFmt w:val="lowerRoman"/>
      <w:lvlText w:val="%2.%3.%4.%5.%6.%7.%8.%9."/>
      <w:lvlJc w:val="right"/>
      <w:pPr>
        <w:tabs>
          <w:tab w:val="num" w:pos="567"/>
        </w:tabs>
        <w:ind w:left="7395" w:hanging="180"/>
      </w:pPr>
      <w:rPr>
        <w:rFonts w:hint="default"/>
      </w:rPr>
    </w:lvl>
  </w:abstractNum>
  <w:abstractNum w:abstractNumId="16" w15:restartNumberingAfterBreak="0">
    <w:nsid w:val="65901921"/>
    <w:multiLevelType w:val="multilevel"/>
    <w:tmpl w:val="00000001"/>
    <w:lvl w:ilvl="0">
      <w:start w:val="1"/>
      <w:numFmt w:val="decimal"/>
      <w:lvlText w:val="%1."/>
      <w:lvlJc w:val="left"/>
      <w:pPr>
        <w:tabs>
          <w:tab w:val="num" w:pos="0"/>
        </w:tabs>
        <w:ind w:left="720" w:hanging="360"/>
      </w:pPr>
    </w:lvl>
    <w:lvl w:ilvl="1">
      <w:start w:val="1"/>
      <w:numFmt w:val="bullet"/>
      <w:lvlText w:val=""/>
      <w:lvlJc w:val="left"/>
      <w:pPr>
        <w:tabs>
          <w:tab w:val="num" w:pos="0"/>
        </w:tabs>
        <w:ind w:left="1440" w:hanging="360"/>
      </w:pPr>
      <w:rPr>
        <w:rFonts w:ascii="Symbol" w:hAnsi="Symbol" w:cs="Symbol"/>
      </w:r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7" w15:restartNumberingAfterBreak="0">
    <w:nsid w:val="6E6B550B"/>
    <w:multiLevelType w:val="multilevel"/>
    <w:tmpl w:val="95D0F2B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8" w15:restartNumberingAfterBreak="0">
    <w:nsid w:val="70D574E7"/>
    <w:multiLevelType w:val="multilevel"/>
    <w:tmpl w:val="5D6EC1A8"/>
    <w:lvl w:ilvl="0">
      <w:start w:val="1"/>
      <w:numFmt w:val="decimal"/>
      <w:lvlText w:val="%1."/>
      <w:lvlJc w:val="left"/>
      <w:pPr>
        <w:tabs>
          <w:tab w:val="num" w:pos="0"/>
        </w:tabs>
        <w:ind w:left="720" w:hanging="360"/>
      </w:pPr>
      <w:rPr>
        <w:rFonts w:hint="default"/>
      </w:rPr>
    </w:lvl>
    <w:lvl w:ilvl="1">
      <w:start w:val="1"/>
      <w:numFmt w:val="bullet"/>
      <w:lvlText w:val=""/>
      <w:lvlJc w:val="left"/>
      <w:pPr>
        <w:tabs>
          <w:tab w:val="num" w:pos="-360"/>
        </w:tabs>
        <w:ind w:left="1080" w:hanging="360"/>
      </w:pPr>
      <w:rPr>
        <w:rFonts w:ascii="Symbol" w:hAnsi="Symbol" w:hint="default"/>
      </w:rPr>
    </w:lvl>
    <w:lvl w:ilvl="2">
      <w:start w:val="1"/>
      <w:numFmt w:val="lowerRoman"/>
      <w:lvlText w:val="%2.%3."/>
      <w:lvlJc w:val="right"/>
      <w:pPr>
        <w:tabs>
          <w:tab w:val="num" w:pos="0"/>
        </w:tabs>
        <w:ind w:left="2160" w:hanging="180"/>
      </w:pPr>
      <w:rPr>
        <w:rFonts w:hint="default"/>
      </w:rPr>
    </w:lvl>
    <w:lvl w:ilvl="3">
      <w:start w:val="1"/>
      <w:numFmt w:val="decimal"/>
      <w:lvlText w:val="%2.%3.%4."/>
      <w:lvlJc w:val="left"/>
      <w:pPr>
        <w:tabs>
          <w:tab w:val="num" w:pos="0"/>
        </w:tabs>
        <w:ind w:left="2880" w:hanging="360"/>
      </w:pPr>
      <w:rPr>
        <w:rFonts w:hint="default"/>
      </w:rPr>
    </w:lvl>
    <w:lvl w:ilvl="4">
      <w:start w:val="1"/>
      <w:numFmt w:val="lowerLetter"/>
      <w:lvlText w:val="%2.%3.%4.%5."/>
      <w:lvlJc w:val="left"/>
      <w:pPr>
        <w:tabs>
          <w:tab w:val="num" w:pos="0"/>
        </w:tabs>
        <w:ind w:left="3600" w:hanging="360"/>
      </w:pPr>
      <w:rPr>
        <w:rFonts w:hint="default"/>
      </w:rPr>
    </w:lvl>
    <w:lvl w:ilvl="5">
      <w:start w:val="1"/>
      <w:numFmt w:val="lowerRoman"/>
      <w:lvlText w:val="%2.%3.%4.%5.%6."/>
      <w:lvlJc w:val="right"/>
      <w:pPr>
        <w:tabs>
          <w:tab w:val="num" w:pos="0"/>
        </w:tabs>
        <w:ind w:left="4320" w:hanging="180"/>
      </w:pPr>
      <w:rPr>
        <w:rFonts w:hint="default"/>
      </w:rPr>
    </w:lvl>
    <w:lvl w:ilvl="6">
      <w:start w:val="1"/>
      <w:numFmt w:val="decimal"/>
      <w:lvlText w:val="%2.%3.%4.%5.%6.%7."/>
      <w:lvlJc w:val="left"/>
      <w:pPr>
        <w:tabs>
          <w:tab w:val="num" w:pos="0"/>
        </w:tabs>
        <w:ind w:left="5040" w:hanging="360"/>
      </w:pPr>
      <w:rPr>
        <w:rFonts w:hint="default"/>
      </w:rPr>
    </w:lvl>
    <w:lvl w:ilvl="7">
      <w:start w:val="1"/>
      <w:numFmt w:val="lowerLetter"/>
      <w:lvlText w:val="%2.%3.%4.%5.%6.%7.%8."/>
      <w:lvlJc w:val="left"/>
      <w:pPr>
        <w:tabs>
          <w:tab w:val="num" w:pos="0"/>
        </w:tabs>
        <w:ind w:left="5760" w:hanging="360"/>
      </w:pPr>
      <w:rPr>
        <w:rFonts w:hint="default"/>
      </w:rPr>
    </w:lvl>
    <w:lvl w:ilvl="8">
      <w:start w:val="1"/>
      <w:numFmt w:val="lowerRoman"/>
      <w:lvlText w:val="%2.%3.%4.%5.%6.%7.%8.%9."/>
      <w:lvlJc w:val="right"/>
      <w:pPr>
        <w:tabs>
          <w:tab w:val="num" w:pos="0"/>
        </w:tabs>
        <w:ind w:left="6480" w:hanging="180"/>
      </w:pPr>
      <w:rPr>
        <w:rFonts w:hint="default"/>
      </w:rPr>
    </w:lvl>
  </w:abstractNum>
  <w:abstractNum w:abstractNumId="19" w15:restartNumberingAfterBreak="0">
    <w:nsid w:val="74FA7F25"/>
    <w:multiLevelType w:val="multilevel"/>
    <w:tmpl w:val="D05AB1D0"/>
    <w:lvl w:ilvl="0">
      <w:start w:val="1"/>
      <w:numFmt w:val="bullet"/>
      <w:lvlText w:val=""/>
      <w:lvlJc w:val="left"/>
      <w:pPr>
        <w:tabs>
          <w:tab w:val="num" w:pos="927"/>
        </w:tabs>
        <w:ind w:left="927" w:hanging="360"/>
      </w:pPr>
      <w:rPr>
        <w:rFonts w:ascii="Symbol" w:hAnsi="Symbol" w:hint="default"/>
        <w:b w:val="0"/>
        <w:bCs w:val="0"/>
        <w:sz w:val="20"/>
      </w:rPr>
    </w:lvl>
    <w:lvl w:ilvl="1" w:tentative="1">
      <w:start w:val="1"/>
      <w:numFmt w:val="bullet"/>
      <w:lvlText w:val="o"/>
      <w:lvlJc w:val="left"/>
      <w:pPr>
        <w:tabs>
          <w:tab w:val="num" w:pos="1647"/>
        </w:tabs>
        <w:ind w:left="1647" w:hanging="360"/>
      </w:pPr>
      <w:rPr>
        <w:rFonts w:ascii="Courier New" w:hAnsi="Courier New" w:hint="default"/>
        <w:sz w:val="20"/>
      </w:rPr>
    </w:lvl>
    <w:lvl w:ilvl="2" w:tentative="1">
      <w:start w:val="1"/>
      <w:numFmt w:val="bullet"/>
      <w:lvlText w:val=""/>
      <w:lvlJc w:val="left"/>
      <w:pPr>
        <w:tabs>
          <w:tab w:val="num" w:pos="2367"/>
        </w:tabs>
        <w:ind w:left="2367" w:hanging="360"/>
      </w:pPr>
      <w:rPr>
        <w:rFonts w:ascii="Wingdings" w:hAnsi="Wingdings" w:hint="default"/>
        <w:sz w:val="20"/>
      </w:rPr>
    </w:lvl>
    <w:lvl w:ilvl="3" w:tentative="1">
      <w:start w:val="1"/>
      <w:numFmt w:val="bullet"/>
      <w:lvlText w:val=""/>
      <w:lvlJc w:val="left"/>
      <w:pPr>
        <w:tabs>
          <w:tab w:val="num" w:pos="3087"/>
        </w:tabs>
        <w:ind w:left="3087" w:hanging="360"/>
      </w:pPr>
      <w:rPr>
        <w:rFonts w:ascii="Wingdings" w:hAnsi="Wingdings" w:hint="default"/>
        <w:sz w:val="20"/>
      </w:rPr>
    </w:lvl>
    <w:lvl w:ilvl="4" w:tentative="1">
      <w:start w:val="1"/>
      <w:numFmt w:val="bullet"/>
      <w:lvlText w:val=""/>
      <w:lvlJc w:val="left"/>
      <w:pPr>
        <w:tabs>
          <w:tab w:val="num" w:pos="3807"/>
        </w:tabs>
        <w:ind w:left="3807" w:hanging="360"/>
      </w:pPr>
      <w:rPr>
        <w:rFonts w:ascii="Wingdings" w:hAnsi="Wingdings" w:hint="default"/>
        <w:sz w:val="20"/>
      </w:rPr>
    </w:lvl>
    <w:lvl w:ilvl="5" w:tentative="1">
      <w:start w:val="1"/>
      <w:numFmt w:val="bullet"/>
      <w:lvlText w:val=""/>
      <w:lvlJc w:val="left"/>
      <w:pPr>
        <w:tabs>
          <w:tab w:val="num" w:pos="4527"/>
        </w:tabs>
        <w:ind w:left="4527" w:hanging="360"/>
      </w:pPr>
      <w:rPr>
        <w:rFonts w:ascii="Wingdings" w:hAnsi="Wingdings" w:hint="default"/>
        <w:sz w:val="20"/>
      </w:rPr>
    </w:lvl>
    <w:lvl w:ilvl="6" w:tentative="1">
      <w:start w:val="1"/>
      <w:numFmt w:val="bullet"/>
      <w:lvlText w:val=""/>
      <w:lvlJc w:val="left"/>
      <w:pPr>
        <w:tabs>
          <w:tab w:val="num" w:pos="5247"/>
        </w:tabs>
        <w:ind w:left="5247" w:hanging="360"/>
      </w:pPr>
      <w:rPr>
        <w:rFonts w:ascii="Wingdings" w:hAnsi="Wingdings" w:hint="default"/>
        <w:sz w:val="20"/>
      </w:rPr>
    </w:lvl>
    <w:lvl w:ilvl="7" w:tentative="1">
      <w:start w:val="1"/>
      <w:numFmt w:val="bullet"/>
      <w:lvlText w:val=""/>
      <w:lvlJc w:val="left"/>
      <w:pPr>
        <w:tabs>
          <w:tab w:val="num" w:pos="5967"/>
        </w:tabs>
        <w:ind w:left="5967" w:hanging="360"/>
      </w:pPr>
      <w:rPr>
        <w:rFonts w:ascii="Wingdings" w:hAnsi="Wingdings" w:hint="default"/>
        <w:sz w:val="20"/>
      </w:rPr>
    </w:lvl>
    <w:lvl w:ilvl="8" w:tentative="1">
      <w:start w:val="1"/>
      <w:numFmt w:val="bullet"/>
      <w:lvlText w:val=""/>
      <w:lvlJc w:val="left"/>
      <w:pPr>
        <w:tabs>
          <w:tab w:val="num" w:pos="6687"/>
        </w:tabs>
        <w:ind w:left="6687" w:hanging="360"/>
      </w:pPr>
      <w:rPr>
        <w:rFonts w:ascii="Wingdings" w:hAnsi="Wingdings" w:hint="default"/>
        <w:sz w:val="20"/>
      </w:rPr>
    </w:lvl>
  </w:abstractNum>
  <w:abstractNum w:abstractNumId="20" w15:restartNumberingAfterBreak="0">
    <w:nsid w:val="79311635"/>
    <w:multiLevelType w:val="multilevel"/>
    <w:tmpl w:val="673AB184"/>
    <w:lvl w:ilvl="0">
      <w:start w:val="1"/>
      <w:numFmt w:val="decimal"/>
      <w:lvlText w:val="%1."/>
      <w:lvlJc w:val="left"/>
      <w:pPr>
        <w:tabs>
          <w:tab w:val="num" w:pos="0"/>
        </w:tabs>
        <w:ind w:left="720" w:hanging="360"/>
      </w:pPr>
    </w:lvl>
    <w:lvl w:ilvl="1">
      <w:start w:val="1"/>
      <w:numFmt w:val="decimal"/>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num w:numId="1" w16cid:durableId="1806270316">
    <w:abstractNumId w:val="1"/>
  </w:num>
  <w:num w:numId="2" w16cid:durableId="1265964707">
    <w:abstractNumId w:val="2"/>
  </w:num>
  <w:num w:numId="3" w16cid:durableId="436029300">
    <w:abstractNumId w:val="3"/>
  </w:num>
  <w:num w:numId="4" w16cid:durableId="567962656">
    <w:abstractNumId w:val="4"/>
  </w:num>
  <w:num w:numId="5" w16cid:durableId="190195171">
    <w:abstractNumId w:val="5"/>
  </w:num>
  <w:num w:numId="6" w16cid:durableId="488056132">
    <w:abstractNumId w:val="0"/>
  </w:num>
  <w:num w:numId="7" w16cid:durableId="673145713">
    <w:abstractNumId w:val="20"/>
  </w:num>
  <w:num w:numId="8" w16cid:durableId="1030494610">
    <w:abstractNumId w:val="17"/>
  </w:num>
  <w:num w:numId="9" w16cid:durableId="1040546009">
    <w:abstractNumId w:val="11"/>
  </w:num>
  <w:num w:numId="10" w16cid:durableId="329525293">
    <w:abstractNumId w:val="16"/>
  </w:num>
  <w:num w:numId="11" w16cid:durableId="648946051">
    <w:abstractNumId w:val="7"/>
  </w:num>
  <w:num w:numId="12" w16cid:durableId="1155681207">
    <w:abstractNumId w:val="12"/>
  </w:num>
  <w:num w:numId="13" w16cid:durableId="660502150">
    <w:abstractNumId w:val="5"/>
  </w:num>
  <w:num w:numId="14" w16cid:durableId="1530532711">
    <w:abstractNumId w:val="5"/>
  </w:num>
  <w:num w:numId="15" w16cid:durableId="254099991">
    <w:abstractNumId w:val="5"/>
  </w:num>
  <w:num w:numId="16" w16cid:durableId="1767991961">
    <w:abstractNumId w:val="5"/>
  </w:num>
  <w:num w:numId="17" w16cid:durableId="1210536333">
    <w:abstractNumId w:val="5"/>
  </w:num>
  <w:num w:numId="18" w16cid:durableId="1875263190">
    <w:abstractNumId w:val="5"/>
  </w:num>
  <w:num w:numId="19" w16cid:durableId="2127000055">
    <w:abstractNumId w:val="14"/>
  </w:num>
  <w:num w:numId="20" w16cid:durableId="1942637695">
    <w:abstractNumId w:val="13"/>
  </w:num>
  <w:num w:numId="21" w16cid:durableId="537355717">
    <w:abstractNumId w:val="8"/>
  </w:num>
  <w:num w:numId="22" w16cid:durableId="1443375616">
    <w:abstractNumId w:val="5"/>
  </w:num>
  <w:num w:numId="23" w16cid:durableId="1370762206">
    <w:abstractNumId w:val="15"/>
  </w:num>
  <w:num w:numId="24" w16cid:durableId="1280258984">
    <w:abstractNumId w:val="18"/>
  </w:num>
  <w:num w:numId="25" w16cid:durableId="2026133549">
    <w:abstractNumId w:val="6"/>
  </w:num>
  <w:num w:numId="26" w16cid:durableId="19203084">
    <w:abstractNumId w:val="19"/>
  </w:num>
  <w:num w:numId="27" w16cid:durableId="296298731">
    <w:abstractNumId w:val="9"/>
  </w:num>
  <w:num w:numId="28" w16cid:durableId="1448356676">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708"/>
  <w:hyphenationZone w:val="425"/>
  <w:defaultTableStyle w:val="Normal"/>
  <w:evenAndOddHeader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avePreviewPicture/>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SourceLng" w:val="eng"/>
    <w:docVar w:name="TargetLng" w:val="spa"/>
    <w:docVar w:name="TermBases" w:val="WIPOLDTERM"/>
    <w:docVar w:name="TermBaseURL" w:val="empty"/>
    <w:docVar w:name="TextBases" w:val="TextBase TMs\WorkspaceSTS\Patents &amp; Innovation\Patents Main|TextBase TMs\WorkspaceSTS\Patents &amp; Innovation\P Instruments|TextBase TMs\WorkspaceSTS\Outreach\POW Main|TextBase TMs\WorkspaceSTS\Development\Dev_Agenda|TextBase TMs\WorkspaceSTS\Outreach\IP Advantage|TextBase TMs\WorkspaceSTS\Outreach\Economist|Team Server TMs\Spanish"/>
    <w:docVar w:name="TextBaseURL" w:val="empty"/>
    <w:docVar w:name="UILng" w:val="en"/>
  </w:docVars>
  <w:rsids>
    <w:rsidRoot w:val="007E7BA5"/>
    <w:rsid w:val="0001165E"/>
    <w:rsid w:val="000156E6"/>
    <w:rsid w:val="00021153"/>
    <w:rsid w:val="000277B0"/>
    <w:rsid w:val="0003067E"/>
    <w:rsid w:val="00031791"/>
    <w:rsid w:val="00032AF9"/>
    <w:rsid w:val="00036231"/>
    <w:rsid w:val="0004069F"/>
    <w:rsid w:val="000438F2"/>
    <w:rsid w:val="00045E89"/>
    <w:rsid w:val="000460DD"/>
    <w:rsid w:val="000522D1"/>
    <w:rsid w:val="00054BEC"/>
    <w:rsid w:val="00060551"/>
    <w:rsid w:val="00083FA2"/>
    <w:rsid w:val="0008491A"/>
    <w:rsid w:val="00087D97"/>
    <w:rsid w:val="000907FF"/>
    <w:rsid w:val="00093021"/>
    <w:rsid w:val="00096891"/>
    <w:rsid w:val="000A06C8"/>
    <w:rsid w:val="000B4A9A"/>
    <w:rsid w:val="000C73CC"/>
    <w:rsid w:val="000D06AC"/>
    <w:rsid w:val="000D115D"/>
    <w:rsid w:val="000D21EE"/>
    <w:rsid w:val="000E68E3"/>
    <w:rsid w:val="000F0A8A"/>
    <w:rsid w:val="001067DC"/>
    <w:rsid w:val="00111D1E"/>
    <w:rsid w:val="00111FFE"/>
    <w:rsid w:val="00112602"/>
    <w:rsid w:val="00112A84"/>
    <w:rsid w:val="0011321A"/>
    <w:rsid w:val="00113868"/>
    <w:rsid w:val="00124E4A"/>
    <w:rsid w:val="0014454F"/>
    <w:rsid w:val="00153738"/>
    <w:rsid w:val="00162AF1"/>
    <w:rsid w:val="00176E71"/>
    <w:rsid w:val="00177F17"/>
    <w:rsid w:val="00181885"/>
    <w:rsid w:val="00184A73"/>
    <w:rsid w:val="001900BF"/>
    <w:rsid w:val="001957BC"/>
    <w:rsid w:val="001A36AC"/>
    <w:rsid w:val="001A5272"/>
    <w:rsid w:val="001A74D3"/>
    <w:rsid w:val="001B2034"/>
    <w:rsid w:val="001B3A58"/>
    <w:rsid w:val="001C0352"/>
    <w:rsid w:val="001C4480"/>
    <w:rsid w:val="001E709B"/>
    <w:rsid w:val="001E73DC"/>
    <w:rsid w:val="001F3547"/>
    <w:rsid w:val="002230E8"/>
    <w:rsid w:val="00223FDA"/>
    <w:rsid w:val="00225949"/>
    <w:rsid w:val="0023031D"/>
    <w:rsid w:val="00245806"/>
    <w:rsid w:val="002468A5"/>
    <w:rsid w:val="00264B5E"/>
    <w:rsid w:val="00275677"/>
    <w:rsid w:val="0029065B"/>
    <w:rsid w:val="002A229F"/>
    <w:rsid w:val="002B0762"/>
    <w:rsid w:val="002B0E62"/>
    <w:rsid w:val="002B5091"/>
    <w:rsid w:val="002C566E"/>
    <w:rsid w:val="002F249F"/>
    <w:rsid w:val="002F5EFE"/>
    <w:rsid w:val="00310476"/>
    <w:rsid w:val="00326BE0"/>
    <w:rsid w:val="00342BF6"/>
    <w:rsid w:val="0035623D"/>
    <w:rsid w:val="003567F5"/>
    <w:rsid w:val="00360F95"/>
    <w:rsid w:val="003674DC"/>
    <w:rsid w:val="00371CFF"/>
    <w:rsid w:val="0037579A"/>
    <w:rsid w:val="003836F6"/>
    <w:rsid w:val="00383EAA"/>
    <w:rsid w:val="0038645B"/>
    <w:rsid w:val="003866FC"/>
    <w:rsid w:val="00397EFA"/>
    <w:rsid w:val="003B6C2B"/>
    <w:rsid w:val="003C3004"/>
    <w:rsid w:val="003D2CEA"/>
    <w:rsid w:val="003D6C91"/>
    <w:rsid w:val="003E1779"/>
    <w:rsid w:val="003E2A01"/>
    <w:rsid w:val="003E3E11"/>
    <w:rsid w:val="003E786A"/>
    <w:rsid w:val="003F0CF4"/>
    <w:rsid w:val="003F21FF"/>
    <w:rsid w:val="003F72F9"/>
    <w:rsid w:val="004157E3"/>
    <w:rsid w:val="00422C1D"/>
    <w:rsid w:val="00432E07"/>
    <w:rsid w:val="0044141C"/>
    <w:rsid w:val="00445FDB"/>
    <w:rsid w:val="00446EA8"/>
    <w:rsid w:val="0044763C"/>
    <w:rsid w:val="00450E0D"/>
    <w:rsid w:val="0046075F"/>
    <w:rsid w:val="004633A4"/>
    <w:rsid w:val="0048004C"/>
    <w:rsid w:val="00496FFA"/>
    <w:rsid w:val="004B2614"/>
    <w:rsid w:val="004B7CF2"/>
    <w:rsid w:val="004C10BC"/>
    <w:rsid w:val="004C3877"/>
    <w:rsid w:val="004E23E8"/>
    <w:rsid w:val="004F70E9"/>
    <w:rsid w:val="00500BD1"/>
    <w:rsid w:val="005101E7"/>
    <w:rsid w:val="00515458"/>
    <w:rsid w:val="005249F1"/>
    <w:rsid w:val="00526440"/>
    <w:rsid w:val="0053702B"/>
    <w:rsid w:val="00553819"/>
    <w:rsid w:val="005677AA"/>
    <w:rsid w:val="00583966"/>
    <w:rsid w:val="0058405C"/>
    <w:rsid w:val="005861FD"/>
    <w:rsid w:val="00591B8A"/>
    <w:rsid w:val="005A6ADB"/>
    <w:rsid w:val="005C355E"/>
    <w:rsid w:val="005C60DE"/>
    <w:rsid w:val="005D08DC"/>
    <w:rsid w:val="005D2DAE"/>
    <w:rsid w:val="005E6BC0"/>
    <w:rsid w:val="00600D0C"/>
    <w:rsid w:val="00613428"/>
    <w:rsid w:val="00616BC7"/>
    <w:rsid w:val="00622D21"/>
    <w:rsid w:val="006405E0"/>
    <w:rsid w:val="0064350F"/>
    <w:rsid w:val="00656FC5"/>
    <w:rsid w:val="00662021"/>
    <w:rsid w:val="00666F5D"/>
    <w:rsid w:val="0069080B"/>
    <w:rsid w:val="00693455"/>
    <w:rsid w:val="006946D8"/>
    <w:rsid w:val="006B258F"/>
    <w:rsid w:val="006C3755"/>
    <w:rsid w:val="006C6A2E"/>
    <w:rsid w:val="006D7806"/>
    <w:rsid w:val="006E6F2E"/>
    <w:rsid w:val="006F2D49"/>
    <w:rsid w:val="006F71C7"/>
    <w:rsid w:val="00704052"/>
    <w:rsid w:val="007060FD"/>
    <w:rsid w:val="00711504"/>
    <w:rsid w:val="00721488"/>
    <w:rsid w:val="00723165"/>
    <w:rsid w:val="00726C80"/>
    <w:rsid w:val="00730D43"/>
    <w:rsid w:val="0073269D"/>
    <w:rsid w:val="0073319D"/>
    <w:rsid w:val="007514CE"/>
    <w:rsid w:val="007514FC"/>
    <w:rsid w:val="00760F0E"/>
    <w:rsid w:val="0076502F"/>
    <w:rsid w:val="00765969"/>
    <w:rsid w:val="007663F4"/>
    <w:rsid w:val="00774622"/>
    <w:rsid w:val="00777DD6"/>
    <w:rsid w:val="0078538A"/>
    <w:rsid w:val="007A2646"/>
    <w:rsid w:val="007C3AA6"/>
    <w:rsid w:val="007E7BA5"/>
    <w:rsid w:val="007F10DC"/>
    <w:rsid w:val="007F39B2"/>
    <w:rsid w:val="007F7DA5"/>
    <w:rsid w:val="0081248F"/>
    <w:rsid w:val="008209FD"/>
    <w:rsid w:val="0082228B"/>
    <w:rsid w:val="008329CE"/>
    <w:rsid w:val="00833217"/>
    <w:rsid w:val="00833233"/>
    <w:rsid w:val="0083635F"/>
    <w:rsid w:val="00837967"/>
    <w:rsid w:val="00842E6E"/>
    <w:rsid w:val="0085233F"/>
    <w:rsid w:val="008526BC"/>
    <w:rsid w:val="0086770E"/>
    <w:rsid w:val="00876212"/>
    <w:rsid w:val="00877741"/>
    <w:rsid w:val="008A7D49"/>
    <w:rsid w:val="008B13F8"/>
    <w:rsid w:val="008B712A"/>
    <w:rsid w:val="008C08E1"/>
    <w:rsid w:val="008C0C3E"/>
    <w:rsid w:val="008D4D38"/>
    <w:rsid w:val="008D5A46"/>
    <w:rsid w:val="008E3FFF"/>
    <w:rsid w:val="008F5057"/>
    <w:rsid w:val="009022F4"/>
    <w:rsid w:val="00902811"/>
    <w:rsid w:val="00905433"/>
    <w:rsid w:val="00910986"/>
    <w:rsid w:val="009151F8"/>
    <w:rsid w:val="00923667"/>
    <w:rsid w:val="00945924"/>
    <w:rsid w:val="009568A1"/>
    <w:rsid w:val="00965B1A"/>
    <w:rsid w:val="00966D46"/>
    <w:rsid w:val="00967479"/>
    <w:rsid w:val="0097287D"/>
    <w:rsid w:val="009821B2"/>
    <w:rsid w:val="00992404"/>
    <w:rsid w:val="009A0FBF"/>
    <w:rsid w:val="009A5065"/>
    <w:rsid w:val="009B72C7"/>
    <w:rsid w:val="009C0318"/>
    <w:rsid w:val="009C6B0E"/>
    <w:rsid w:val="009D0DDF"/>
    <w:rsid w:val="009D1377"/>
    <w:rsid w:val="009E0B7D"/>
    <w:rsid w:val="009E1122"/>
    <w:rsid w:val="009E2AB2"/>
    <w:rsid w:val="009F445D"/>
    <w:rsid w:val="009F7D7D"/>
    <w:rsid w:val="00A01CEC"/>
    <w:rsid w:val="00A20B61"/>
    <w:rsid w:val="00A2338A"/>
    <w:rsid w:val="00A33FEF"/>
    <w:rsid w:val="00A511B2"/>
    <w:rsid w:val="00A53057"/>
    <w:rsid w:val="00A6001A"/>
    <w:rsid w:val="00A812F2"/>
    <w:rsid w:val="00A9302F"/>
    <w:rsid w:val="00A950CD"/>
    <w:rsid w:val="00A95882"/>
    <w:rsid w:val="00A95ACE"/>
    <w:rsid w:val="00AA6901"/>
    <w:rsid w:val="00AB5648"/>
    <w:rsid w:val="00AB66A7"/>
    <w:rsid w:val="00AC368A"/>
    <w:rsid w:val="00AD711E"/>
    <w:rsid w:val="00AF20EA"/>
    <w:rsid w:val="00B07509"/>
    <w:rsid w:val="00B12187"/>
    <w:rsid w:val="00B14CC1"/>
    <w:rsid w:val="00B23710"/>
    <w:rsid w:val="00B278EF"/>
    <w:rsid w:val="00B51EE5"/>
    <w:rsid w:val="00B55FC4"/>
    <w:rsid w:val="00B73268"/>
    <w:rsid w:val="00B77188"/>
    <w:rsid w:val="00B835BF"/>
    <w:rsid w:val="00B95CB0"/>
    <w:rsid w:val="00BA4CB8"/>
    <w:rsid w:val="00BA5F3F"/>
    <w:rsid w:val="00BB678D"/>
    <w:rsid w:val="00BC1C16"/>
    <w:rsid w:val="00BC368D"/>
    <w:rsid w:val="00BE4ACD"/>
    <w:rsid w:val="00BE5829"/>
    <w:rsid w:val="00BE5C2F"/>
    <w:rsid w:val="00C06A84"/>
    <w:rsid w:val="00C06C79"/>
    <w:rsid w:val="00C169F1"/>
    <w:rsid w:val="00C209B7"/>
    <w:rsid w:val="00C34B49"/>
    <w:rsid w:val="00C541E0"/>
    <w:rsid w:val="00C74012"/>
    <w:rsid w:val="00C76932"/>
    <w:rsid w:val="00C959F2"/>
    <w:rsid w:val="00C96519"/>
    <w:rsid w:val="00C97BAE"/>
    <w:rsid w:val="00CA24AF"/>
    <w:rsid w:val="00CA7BF6"/>
    <w:rsid w:val="00CB3B47"/>
    <w:rsid w:val="00CC0BBC"/>
    <w:rsid w:val="00CE5238"/>
    <w:rsid w:val="00CF349F"/>
    <w:rsid w:val="00D01171"/>
    <w:rsid w:val="00D10C8B"/>
    <w:rsid w:val="00D27EF0"/>
    <w:rsid w:val="00D40600"/>
    <w:rsid w:val="00D46A98"/>
    <w:rsid w:val="00D627B2"/>
    <w:rsid w:val="00D7533C"/>
    <w:rsid w:val="00D81F59"/>
    <w:rsid w:val="00DA7DD3"/>
    <w:rsid w:val="00DB0889"/>
    <w:rsid w:val="00DC157F"/>
    <w:rsid w:val="00DC6A39"/>
    <w:rsid w:val="00DC6B24"/>
    <w:rsid w:val="00DD0023"/>
    <w:rsid w:val="00DD3FC3"/>
    <w:rsid w:val="00DF03EA"/>
    <w:rsid w:val="00DF0A0D"/>
    <w:rsid w:val="00DF468F"/>
    <w:rsid w:val="00DF72CC"/>
    <w:rsid w:val="00E15614"/>
    <w:rsid w:val="00E15704"/>
    <w:rsid w:val="00E22111"/>
    <w:rsid w:val="00E248C8"/>
    <w:rsid w:val="00E27D40"/>
    <w:rsid w:val="00E43244"/>
    <w:rsid w:val="00E44C09"/>
    <w:rsid w:val="00E60701"/>
    <w:rsid w:val="00E62342"/>
    <w:rsid w:val="00E70C9B"/>
    <w:rsid w:val="00E92C8E"/>
    <w:rsid w:val="00EA494E"/>
    <w:rsid w:val="00EC751A"/>
    <w:rsid w:val="00F0788F"/>
    <w:rsid w:val="00F25AC5"/>
    <w:rsid w:val="00F361A3"/>
    <w:rsid w:val="00F419CF"/>
    <w:rsid w:val="00F4307D"/>
    <w:rsid w:val="00F47F1F"/>
    <w:rsid w:val="00F54721"/>
    <w:rsid w:val="00F54923"/>
    <w:rsid w:val="00F549DA"/>
    <w:rsid w:val="00F613B7"/>
    <w:rsid w:val="00F65785"/>
    <w:rsid w:val="00F719C2"/>
    <w:rsid w:val="00F96E23"/>
    <w:rsid w:val="00FA2B03"/>
    <w:rsid w:val="00FA57ED"/>
    <w:rsid w:val="00FB5242"/>
    <w:rsid w:val="00FB6E11"/>
    <w:rsid w:val="00FB7FE7"/>
    <w:rsid w:val="00FC2A83"/>
    <w:rsid w:val="00FD51DC"/>
    <w:rsid w:val="00FE377A"/>
    <w:rsid w:val="00FF6908"/>
  </w:rsids>
  <m:mathPr>
    <m:mathFont m:val="Cambria Math"/>
    <m:brkBin m:val="before"/>
    <m:brkBinSub m:val="--"/>
    <m:smallFrac m:val="0"/>
    <m:dispDef/>
    <m:lMargin m:val="0"/>
    <m:rMargin m:val="0"/>
    <m:defJc m:val="centerGroup"/>
    <m:wrapIndent m:val="1440"/>
    <m:intLim m:val="subSup"/>
    <m:naryLim m:val="undOvr"/>
  </m:mathPr>
  <w:themeFontLang w:val="ru-RU" w:eastAsia="ko-KR"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656BC86D"/>
  <w15:chartTrackingRefBased/>
  <w15:docId w15:val="{7B117F73-C09C-4E96-9A95-CF8DEED70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6A39"/>
  </w:style>
  <w:style w:type="paragraph" w:styleId="Heading1">
    <w:name w:val="heading 1"/>
    <w:basedOn w:val="Normal"/>
    <w:next w:val="Normal"/>
    <w:link w:val="Heading1Char"/>
    <w:uiPriority w:val="9"/>
    <w:qFormat/>
    <w:rsid w:val="007514CE"/>
    <w:pPr>
      <w:spacing w:after="340"/>
      <w:jc w:val="center"/>
      <w:outlineLvl w:val="0"/>
    </w:pPr>
    <w:rPr>
      <w:rFonts w:ascii="Arial" w:hAnsi="Arial" w:cs="Arial"/>
      <w:b/>
      <w:bCs/>
      <w:szCs w:val="24"/>
      <w:lang w:val="en-US"/>
    </w:rPr>
  </w:style>
  <w:style w:type="paragraph" w:styleId="Heading2">
    <w:name w:val="heading 2"/>
    <w:basedOn w:val="Normal"/>
    <w:next w:val="Normal"/>
    <w:link w:val="Heading2Char"/>
    <w:qFormat/>
    <w:rsid w:val="007514CE"/>
    <w:pPr>
      <w:keepNext/>
      <w:tabs>
        <w:tab w:val="num" w:pos="964"/>
      </w:tabs>
      <w:spacing w:before="240" w:after="60"/>
      <w:ind w:left="964" w:hanging="397"/>
      <w:outlineLvl w:val="1"/>
    </w:pPr>
    <w:rPr>
      <w:rFonts w:ascii="Arial" w:hAnsi="Arial" w:cs="Arial"/>
      <w:bCs/>
      <w:iCs/>
      <w:caps/>
      <w:sz w:val="22"/>
      <w:szCs w:val="28"/>
      <w:lang w:val="en-US" w:eastAsia="en-US"/>
    </w:rPr>
  </w:style>
  <w:style w:type="paragraph" w:styleId="Heading3">
    <w:name w:val="heading 3"/>
    <w:basedOn w:val="Normal"/>
    <w:next w:val="Normal"/>
    <w:link w:val="Heading3Char"/>
    <w:uiPriority w:val="9"/>
    <w:unhideWhenUsed/>
    <w:qFormat/>
    <w:rsid w:val="00616BC7"/>
    <w:pPr>
      <w:keepNext/>
      <w:keepLines/>
      <w:spacing w:before="240" w:after="60"/>
      <w:outlineLvl w:val="2"/>
    </w:pPr>
    <w:rPr>
      <w:rFonts w:ascii="Arial" w:hAnsi="Arial" w:cs="Arial"/>
      <w:bCs/>
      <w:sz w:val="17"/>
      <w:szCs w:val="17"/>
      <w:u w:val="single"/>
      <w:lang w:val="en-US" w:eastAsia="en-US"/>
    </w:rPr>
  </w:style>
  <w:style w:type="paragraph" w:styleId="Heading4">
    <w:name w:val="heading 4"/>
    <w:basedOn w:val="Normal"/>
    <w:next w:val="Normal"/>
    <w:link w:val="Heading4Char"/>
    <w:uiPriority w:val="9"/>
    <w:semiHidden/>
    <w:unhideWhenUsed/>
    <w:qFormat/>
    <w:rsid w:val="004633A4"/>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ParagraphFont1">
    <w:name w:val="Default Paragraph Font1"/>
  </w:style>
  <w:style w:type="character" w:customStyle="1" w:styleId="ListLabel1">
    <w:name w:val="ListLabel 1"/>
    <w:rPr>
      <w:rFonts w:cs="Symbol"/>
    </w:rPr>
  </w:style>
  <w:style w:type="character" w:customStyle="1" w:styleId="ListLabel2">
    <w:name w:val="ListLabel 2"/>
    <w:rPr>
      <w:rFonts w:cs="Times New Roman"/>
    </w:rPr>
  </w:style>
  <w:style w:type="character" w:customStyle="1" w:styleId="ListLabel3">
    <w:name w:val="ListLabel 3"/>
    <w:rPr>
      <w:rFonts w:cs="Courier New"/>
    </w:rPr>
  </w:style>
  <w:style w:type="character" w:customStyle="1" w:styleId="ListLabel4">
    <w:name w:val="ListLabel 4"/>
    <w:rPr>
      <w:rFonts w:cs="Wingdings"/>
    </w:rPr>
  </w:style>
  <w:style w:type="paragraph" w:customStyle="1" w:styleId="Heading">
    <w:name w:val="Heading"/>
    <w:next w:val="BodyText"/>
    <w:pPr>
      <w:keepNext/>
      <w:spacing w:before="240" w:after="120"/>
    </w:pPr>
    <w:rPr>
      <w:rFonts w:ascii="Arial" w:eastAsia="Microsoft YaHei" w:hAnsi="Arial" w:cs="Arial"/>
      <w:sz w:val="28"/>
      <w:szCs w:val="28"/>
    </w:rPr>
  </w:style>
  <w:style w:type="paragraph" w:styleId="BodyText">
    <w:name w:val="Body Text"/>
    <w:pPr>
      <w:spacing w:after="120"/>
    </w:pPr>
  </w:style>
  <w:style w:type="paragraph" w:styleId="List">
    <w:name w:val="List"/>
    <w:basedOn w:val="BodyText"/>
    <w:rPr>
      <w:rFonts w:cs="Arial"/>
    </w:rPr>
  </w:style>
  <w:style w:type="paragraph" w:customStyle="1" w:styleId="Caption1">
    <w:name w:val="Caption1"/>
    <w:pPr>
      <w:suppressLineNumbers/>
      <w:spacing w:before="120" w:after="120"/>
    </w:pPr>
    <w:rPr>
      <w:rFonts w:cs="Arial"/>
      <w:i/>
      <w:iCs/>
      <w:sz w:val="24"/>
      <w:szCs w:val="24"/>
    </w:rPr>
  </w:style>
  <w:style w:type="paragraph" w:customStyle="1" w:styleId="Index">
    <w:name w:val="Index"/>
    <w:pPr>
      <w:suppressLineNumbers/>
    </w:pPr>
    <w:rPr>
      <w:rFonts w:cs="Arial"/>
    </w:rPr>
  </w:style>
  <w:style w:type="paragraph" w:customStyle="1" w:styleId="ListParagraph1">
    <w:name w:val="List Paragraph1"/>
    <w:pPr>
      <w:ind w:left="720"/>
    </w:pPr>
  </w:style>
  <w:style w:type="paragraph" w:styleId="BalloonText">
    <w:name w:val="Balloon Text"/>
    <w:link w:val="BalloonTextChar"/>
    <w:uiPriority w:val="99"/>
    <w:semiHidden/>
    <w:unhideWhenUsed/>
    <w:rsid w:val="007E7BA5"/>
    <w:rPr>
      <w:rFonts w:ascii="Tahoma" w:hAnsi="Tahoma" w:cs="Tahoma"/>
      <w:sz w:val="16"/>
      <w:szCs w:val="16"/>
    </w:rPr>
  </w:style>
  <w:style w:type="character" w:customStyle="1" w:styleId="BalloonTextChar">
    <w:name w:val="Balloon Text Char"/>
    <w:link w:val="BalloonText"/>
    <w:uiPriority w:val="99"/>
    <w:semiHidden/>
    <w:rsid w:val="007E7BA5"/>
    <w:rPr>
      <w:rFonts w:ascii="Tahoma" w:eastAsia="SimSun" w:hAnsi="Tahoma" w:cs="Tahoma"/>
      <w:sz w:val="16"/>
      <w:szCs w:val="16"/>
      <w:lang w:eastAsia="ar-SA"/>
    </w:rPr>
  </w:style>
  <w:style w:type="character" w:styleId="CommentReference">
    <w:name w:val="annotation reference"/>
    <w:uiPriority w:val="99"/>
    <w:semiHidden/>
    <w:unhideWhenUsed/>
    <w:rsid w:val="002A229F"/>
    <w:rPr>
      <w:sz w:val="16"/>
      <w:szCs w:val="16"/>
    </w:rPr>
  </w:style>
  <w:style w:type="paragraph" w:styleId="CommentText">
    <w:name w:val="annotation text"/>
    <w:link w:val="CommentTextChar"/>
    <w:uiPriority w:val="99"/>
    <w:semiHidden/>
    <w:unhideWhenUsed/>
    <w:rsid w:val="002A229F"/>
  </w:style>
  <w:style w:type="character" w:customStyle="1" w:styleId="CommentTextChar">
    <w:name w:val="Comment Text Char"/>
    <w:link w:val="CommentText"/>
    <w:uiPriority w:val="99"/>
    <w:semiHidden/>
    <w:rsid w:val="002A229F"/>
    <w:rPr>
      <w:rFonts w:ascii="Calibri" w:eastAsia="SimSun" w:hAnsi="Calibri" w:cs="font572"/>
      <w:lang w:eastAsia="ar-SA"/>
    </w:rPr>
  </w:style>
  <w:style w:type="paragraph" w:styleId="CommentSubject">
    <w:name w:val="annotation subject"/>
    <w:basedOn w:val="CommentText"/>
    <w:next w:val="CommentText"/>
    <w:link w:val="CommentSubjectChar"/>
    <w:uiPriority w:val="99"/>
    <w:semiHidden/>
    <w:unhideWhenUsed/>
    <w:rsid w:val="002A229F"/>
    <w:rPr>
      <w:b/>
      <w:bCs/>
    </w:rPr>
  </w:style>
  <w:style w:type="character" w:customStyle="1" w:styleId="CommentSubjectChar">
    <w:name w:val="Comment Subject Char"/>
    <w:link w:val="CommentSubject"/>
    <w:uiPriority w:val="99"/>
    <w:semiHidden/>
    <w:rsid w:val="002A229F"/>
    <w:rPr>
      <w:rFonts w:ascii="Calibri" w:eastAsia="SimSun" w:hAnsi="Calibri" w:cs="font572"/>
      <w:b/>
      <w:bCs/>
      <w:lang w:eastAsia="ar-SA"/>
    </w:rPr>
  </w:style>
  <w:style w:type="paragraph" w:styleId="Header">
    <w:name w:val="header"/>
    <w:basedOn w:val="Normal"/>
    <w:link w:val="HeaderChar"/>
    <w:uiPriority w:val="99"/>
    <w:unhideWhenUsed/>
    <w:rsid w:val="00EA494E"/>
    <w:pPr>
      <w:tabs>
        <w:tab w:val="center" w:pos="4680"/>
        <w:tab w:val="right" w:pos="9360"/>
      </w:tabs>
    </w:pPr>
  </w:style>
  <w:style w:type="character" w:customStyle="1" w:styleId="HeaderChar">
    <w:name w:val="Header Char"/>
    <w:basedOn w:val="DefaultParagraphFont"/>
    <w:link w:val="Header"/>
    <w:uiPriority w:val="99"/>
    <w:rsid w:val="00EA494E"/>
  </w:style>
  <w:style w:type="paragraph" w:styleId="Footer">
    <w:name w:val="footer"/>
    <w:basedOn w:val="Normal"/>
    <w:link w:val="FooterChar"/>
    <w:uiPriority w:val="99"/>
    <w:unhideWhenUsed/>
    <w:rsid w:val="00EA494E"/>
    <w:pPr>
      <w:tabs>
        <w:tab w:val="center" w:pos="4680"/>
        <w:tab w:val="right" w:pos="9360"/>
      </w:tabs>
    </w:pPr>
  </w:style>
  <w:style w:type="character" w:customStyle="1" w:styleId="FooterChar">
    <w:name w:val="Footer Char"/>
    <w:basedOn w:val="DefaultParagraphFont"/>
    <w:link w:val="Footer"/>
    <w:uiPriority w:val="99"/>
    <w:rsid w:val="00EA494E"/>
  </w:style>
  <w:style w:type="character" w:customStyle="1" w:styleId="Heading3Char">
    <w:name w:val="Heading 3 Char"/>
    <w:basedOn w:val="DefaultParagraphFont"/>
    <w:link w:val="Heading3"/>
    <w:uiPriority w:val="9"/>
    <w:rsid w:val="00616BC7"/>
    <w:rPr>
      <w:rFonts w:ascii="Arial" w:hAnsi="Arial" w:cs="Arial"/>
      <w:bCs/>
      <w:sz w:val="17"/>
      <w:szCs w:val="17"/>
      <w:u w:val="single"/>
      <w:lang w:val="en-US" w:eastAsia="en-US"/>
    </w:rPr>
  </w:style>
  <w:style w:type="character" w:customStyle="1" w:styleId="Heading1Char">
    <w:name w:val="Heading 1 Char"/>
    <w:basedOn w:val="DefaultParagraphFont"/>
    <w:link w:val="Heading1"/>
    <w:uiPriority w:val="9"/>
    <w:rsid w:val="007514CE"/>
    <w:rPr>
      <w:rFonts w:ascii="Arial" w:hAnsi="Arial" w:cs="Arial"/>
      <w:b/>
      <w:bCs/>
      <w:szCs w:val="24"/>
      <w:lang w:val="en-US"/>
    </w:rPr>
  </w:style>
  <w:style w:type="character" w:customStyle="1" w:styleId="Heading2Char">
    <w:name w:val="Heading 2 Char"/>
    <w:basedOn w:val="DefaultParagraphFont"/>
    <w:link w:val="Heading2"/>
    <w:rsid w:val="007514CE"/>
    <w:rPr>
      <w:rFonts w:ascii="Arial" w:hAnsi="Arial" w:cs="Arial"/>
      <w:bCs/>
      <w:iCs/>
      <w:caps/>
      <w:sz w:val="22"/>
      <w:szCs w:val="28"/>
      <w:lang w:val="en-US" w:eastAsia="en-US"/>
    </w:rPr>
  </w:style>
  <w:style w:type="paragraph" w:customStyle="1" w:styleId="ONUME">
    <w:name w:val="ONUM E"/>
    <w:basedOn w:val="BodyText"/>
    <w:link w:val="ONUMEChar"/>
    <w:rsid w:val="00616BC7"/>
    <w:pPr>
      <w:numPr>
        <w:numId w:val="5"/>
      </w:numPr>
      <w:spacing w:after="220"/>
    </w:pPr>
    <w:rPr>
      <w:rFonts w:ascii="Arial" w:hAnsi="Arial" w:cs="Arial"/>
      <w:sz w:val="22"/>
      <w:lang w:val="en-US" w:eastAsia="en-US"/>
    </w:rPr>
  </w:style>
  <w:style w:type="character" w:customStyle="1" w:styleId="ONUMEChar">
    <w:name w:val="ONUM E Char"/>
    <w:link w:val="ONUME"/>
    <w:rsid w:val="00616BC7"/>
    <w:rPr>
      <w:rFonts w:ascii="Arial" w:hAnsi="Arial" w:cs="Arial"/>
      <w:sz w:val="22"/>
      <w:lang w:val="en-US" w:eastAsia="en-US"/>
    </w:rPr>
  </w:style>
  <w:style w:type="paragraph" w:styleId="ListParagraph">
    <w:name w:val="List Paragraph"/>
    <w:basedOn w:val="Normal"/>
    <w:uiPriority w:val="34"/>
    <w:qFormat/>
    <w:rsid w:val="00B278EF"/>
    <w:pPr>
      <w:ind w:left="720"/>
      <w:contextualSpacing/>
    </w:pPr>
    <w:rPr>
      <w:rFonts w:ascii="Arial" w:hAnsi="Arial" w:cs="Arial"/>
      <w:sz w:val="22"/>
      <w:lang w:val="en-US" w:eastAsia="en-US"/>
    </w:rPr>
  </w:style>
  <w:style w:type="character" w:styleId="Hyperlink">
    <w:name w:val="Hyperlink"/>
    <w:basedOn w:val="DefaultParagraphFont"/>
    <w:uiPriority w:val="99"/>
    <w:unhideWhenUsed/>
    <w:rsid w:val="005D2DAE"/>
    <w:rPr>
      <w:color w:val="0000FF"/>
      <w:u w:val="single"/>
    </w:rPr>
  </w:style>
  <w:style w:type="character" w:styleId="UnresolvedMention">
    <w:name w:val="Unresolved Mention"/>
    <w:basedOn w:val="DefaultParagraphFont"/>
    <w:uiPriority w:val="99"/>
    <w:semiHidden/>
    <w:unhideWhenUsed/>
    <w:rsid w:val="008526BC"/>
    <w:rPr>
      <w:color w:val="605E5C"/>
      <w:shd w:val="clear" w:color="auto" w:fill="E1DFDD"/>
    </w:rPr>
  </w:style>
  <w:style w:type="paragraph" w:styleId="Revision">
    <w:name w:val="Revision"/>
    <w:hidden/>
    <w:uiPriority w:val="99"/>
    <w:semiHidden/>
    <w:rsid w:val="00C34B49"/>
  </w:style>
  <w:style w:type="character" w:styleId="FootnoteReference">
    <w:name w:val="footnote reference"/>
    <w:basedOn w:val="DefaultParagraphFont"/>
    <w:uiPriority w:val="99"/>
    <w:semiHidden/>
    <w:unhideWhenUsed/>
    <w:rsid w:val="00CA24AF"/>
    <w:rPr>
      <w:vertAlign w:val="superscript"/>
    </w:rPr>
  </w:style>
  <w:style w:type="character" w:customStyle="1" w:styleId="Heading4Char">
    <w:name w:val="Heading 4 Char"/>
    <w:basedOn w:val="DefaultParagraphFont"/>
    <w:link w:val="Heading4"/>
    <w:uiPriority w:val="9"/>
    <w:semiHidden/>
    <w:rsid w:val="004633A4"/>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ipo.int/documents/d/standards/docs-es-03-09-01.pdf" TargetMode="External"/><Relationship Id="rId13" Type="http://schemas.openxmlformats.org/officeDocument/2006/relationships/hyperlink" Target="https://www.wipo.int/documents/d/standards/docs-es-03-80-01.pdf" TargetMode="External"/><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www.wipo.int/documents/d/standards/docs-es-03-67-01.pdf" TargetMode="External"/><Relationship Id="rId17" Type="http://schemas.openxmlformats.org/officeDocument/2006/relationships/hyperlink" Target="https://www.iso.org/obp/ui/" TargetMode="External"/><Relationship Id="rId25" Type="http://schemas.microsoft.com/office/2011/relationships/people" Target="people.xml"/><Relationship Id="rId2" Type="http://schemas.openxmlformats.org/officeDocument/2006/relationships/numbering" Target="numbering.xml"/><Relationship Id="rId16" Type="http://schemas.openxmlformats.org/officeDocument/2006/relationships/hyperlink" Target="https://www.wipo.int/documents/d/standards/docs-es-03-96-01.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ipo.int/documents/d/standards/docs-es-03-63-01.pdf"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wipo.int/documents/d/standards/docs-es-03-88-01.pdf" TargetMode="External"/><Relationship Id="rId23" Type="http://schemas.openxmlformats.org/officeDocument/2006/relationships/footer" Target="footer3.xml"/><Relationship Id="rId10" Type="http://schemas.openxmlformats.org/officeDocument/2006/relationships/hyperlink" Target="https://www.wipo.int/documents/d/standards/docs-e-03-60-01.pdf"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www.wipo.int/documents/d/standards/docs-es-03-10-01.pdf" TargetMode="External"/><Relationship Id="rId14" Type="http://schemas.openxmlformats.org/officeDocument/2006/relationships/hyperlink" Target="https://www.wipo.int/documents/d/standards/docshttps:/www.wipo.int/documents/d/standards/docs-en-03-81-01.pdf-es-03-09-01.pdf" TargetMode="External"/><Relationship Id="rId22"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FD98CC-AD99-46F0-A548-B57A6A2748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3560</Words>
  <Characters>20292</Characters>
  <Application>Microsoft Office Word</Application>
  <DocSecurity>0</DocSecurity>
  <Lines>169</Lines>
  <Paragraphs>47</Paragraphs>
  <ScaleCrop>false</ScaleCrop>
  <HeadingPairs>
    <vt:vector size="4" baseType="variant">
      <vt:variant>
        <vt:lpstr>Title</vt:lpstr>
      </vt:variant>
      <vt:variant>
        <vt:i4>1</vt:i4>
      </vt:variant>
      <vt:variant>
        <vt:lpstr>Headings</vt:lpstr>
      </vt:variant>
      <vt:variant>
        <vt:i4>15</vt:i4>
      </vt:variant>
    </vt:vector>
  </HeadingPairs>
  <TitlesOfParts>
    <vt:vector size="16" baseType="lpstr">
      <vt:lpstr>CWS/14/22 (Spanish) </vt:lpstr>
      <vt:lpstr>NORMA ST. 91</vt:lpstr>
      <vt:lpstr>    INTRODUCcióN</vt:lpstr>
      <vt:lpstr>        Patentes de invención o modelos de utilidad</vt:lpstr>
      <vt:lpstr>        Dibujos o modelos industriales</vt:lpstr>
      <vt:lpstr>        Marcas</vt:lpstr>
      <vt:lpstr>        Topografías de circuitos integrados</vt:lpstr>
      <vt:lpstr>        Patentes de invención o modelos de utilidad</vt:lpstr>
      <vt:lpstr>        Dibujos o modelos industriales</vt:lpstr>
      <vt:lpstr>        Marcas</vt:lpstr>
      <vt:lpstr>    ANEXO I</vt:lpstr>
      <vt:lpstr>    Métodos de búsqueda DE 3D A 3D basados en texto</vt:lpstr>
      <vt:lpstr>    Métodos de búsqueda DE 3D A 3D basados en el contenido (la forma)</vt:lpstr>
      <vt:lpstr>        Paso 1: Preprocesamiento de la consulta de búsqueda</vt:lpstr>
      <vt:lpstr>        Paso 2: Creación de descriptores</vt:lpstr>
      <vt:lpstr>        Paso 3: Comparación de descriptores</vt:lpstr>
    </vt:vector>
  </TitlesOfParts>
  <Company>WIPO</Company>
  <LinksUpToDate>false</LinksUpToDate>
  <CharactersWithSpaces>23805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CWS/14/22 (Spanish) </dc:title>
  <dc:subject>Propuesta de revisión de la Norma ST.91 de la OMPI, Anexo </dc:subject>
  <dc:creator>WIPO</dc:creator>
  <cp:keywords>WIPO CWS decimocuarta sesión, Propuesta de revisión, Norma ST.91 de la OMPI, Anexo </cp:keywords>
  <dc:description/>
  <cp:lastModifiedBy>EMMETT Claudia</cp:lastModifiedBy>
  <cp:revision>5</cp:revision>
  <dcterms:created xsi:type="dcterms:W3CDTF">2026-10-12T12:47:00Z</dcterms:created>
  <dcterms:modified xsi:type="dcterms:W3CDTF">2026-10-12T12:54:00Z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0773ee6-353b-4fb9-a59d-0b94c8c67bea_Enabled">
    <vt:lpwstr>true</vt:lpwstr>
  </property>
  <property fmtid="{D5CDD505-2E9C-101B-9397-08002B2CF9AE}" pid="3" name="MSIP_Label_20773ee6-353b-4fb9-a59d-0b94c8c67bea_SetDate">
    <vt:lpwstr>2026-10-12T12:53:41Z</vt:lpwstr>
  </property>
  <property fmtid="{D5CDD505-2E9C-101B-9397-08002B2CF9AE}" pid="4" name="MSIP_Label_20773ee6-353b-4fb9-a59d-0b94c8c67bea_Method">
    <vt:lpwstr>Privileged</vt:lpwstr>
  </property>
  <property fmtid="{D5CDD505-2E9C-101B-9397-08002B2CF9AE}" pid="5" name="MSIP_Label_20773ee6-353b-4fb9-a59d-0b94c8c67bea_Name">
    <vt:lpwstr>No markings</vt:lpwstr>
  </property>
  <property fmtid="{D5CDD505-2E9C-101B-9397-08002B2CF9AE}" pid="6" name="MSIP_Label_20773ee6-353b-4fb9-a59d-0b94c8c67bea_SiteId">
    <vt:lpwstr>faa31b06-8ccc-48c9-867f-f7510dd11c02</vt:lpwstr>
  </property>
  <property fmtid="{D5CDD505-2E9C-101B-9397-08002B2CF9AE}" pid="7" name="MSIP_Label_20773ee6-353b-4fb9-a59d-0b94c8c67bea_ActionId">
    <vt:lpwstr>cc4ce527-cd22-40da-a318-a46236f244c9</vt:lpwstr>
  </property>
  <property fmtid="{D5CDD505-2E9C-101B-9397-08002B2CF9AE}" pid="8" name="MSIP_Label_20773ee6-353b-4fb9-a59d-0b94c8c67bea_ContentBits">
    <vt:lpwstr>0</vt:lpwstr>
  </property>
  <property fmtid="{D5CDD505-2E9C-101B-9397-08002B2CF9AE}" pid="9" name="MSIP_Label_20773ee6-353b-4fb9-a59d-0b94c8c67bea_Tag">
    <vt:lpwstr>10, 0, 1, 1</vt:lpwstr>
  </property>
</Properties>
</file>